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5.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Children and Community Services Regulations 2006</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15 Dec 2015</w:t>
      </w:r>
      <w:r>
        <w:fldChar w:fldCharType="end"/>
      </w:r>
      <w:r>
        <w:t xml:space="preserve">, </w:t>
      </w:r>
      <w:r>
        <w:fldChar w:fldCharType="begin"/>
      </w:r>
      <w:r>
        <w:instrText xml:space="preserve"> DocProperty FromSuffix </w:instrText>
      </w:r>
      <w:r>
        <w:fldChar w:fldCharType="separate"/>
      </w:r>
      <w:r>
        <w:t>02-g0-00</w:t>
      </w:r>
      <w:r>
        <w:fldChar w:fldCharType="end"/>
      </w:r>
      <w:r>
        <w:t>] and [</w:t>
      </w:r>
      <w:r>
        <w:fldChar w:fldCharType="begin"/>
      </w:r>
      <w:r>
        <w:instrText xml:space="preserve"> DocProperty ToAsAtDate</w:instrText>
      </w:r>
      <w:r>
        <w:fldChar w:fldCharType="separate"/>
      </w:r>
      <w:r>
        <w:t>01 Jan 2016</w:t>
      </w:r>
      <w:r>
        <w:fldChar w:fldCharType="end"/>
      </w:r>
      <w:r>
        <w:t xml:space="preserve">, </w:t>
      </w:r>
      <w:r>
        <w:fldChar w:fldCharType="begin"/>
      </w:r>
      <w:r>
        <w:instrText xml:space="preserve"> DocProperty ToSuffix</w:instrText>
      </w:r>
      <w:r>
        <w:fldChar w:fldCharType="separate"/>
      </w:r>
      <w:r>
        <w:t>02-h0-01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spacing w:before="120"/>
      </w:pPr>
      <w:r>
        <w:lastRenderedPageBreak/>
        <w:t>Western Australia</w:t>
      </w:r>
    </w:p>
    <w:p>
      <w:pPr>
        <w:pStyle w:val="PrincipalActReg"/>
      </w:pPr>
      <w:r>
        <w:t>Children and Community Services Act 2004</w:t>
      </w:r>
    </w:p>
    <w:p>
      <w:pPr>
        <w:pStyle w:val="NameofActReg"/>
      </w:pPr>
      <w:r>
        <w:t>Children and Community Services Regulations 2006</w:t>
      </w:r>
    </w:p>
    <w:p>
      <w:pPr>
        <w:pStyle w:val="Heading2"/>
        <w:pageBreakBefore w:val="0"/>
        <w:spacing w:before="480"/>
      </w:pPr>
      <w:bookmarkStart w:id="1" w:name="_Toc378075896"/>
      <w:bookmarkStart w:id="2" w:name="_Toc391629093"/>
      <w:bookmarkStart w:id="3" w:name="_Toc415581810"/>
      <w:bookmarkStart w:id="4" w:name="_Toc415581881"/>
      <w:bookmarkStart w:id="5" w:name="_Toc415581943"/>
      <w:bookmarkStart w:id="6" w:name="_Toc415663449"/>
      <w:bookmarkStart w:id="7" w:name="_Toc416355097"/>
      <w:bookmarkStart w:id="8" w:name="_Toc416355160"/>
      <w:bookmarkStart w:id="9" w:name="_Toc423337376"/>
      <w:bookmarkStart w:id="10" w:name="_Toc437953970"/>
      <w:bookmarkStart w:id="11" w:name="_Toc437954033"/>
      <w:bookmarkStart w:id="12" w:name="_Toc439169386"/>
      <w:r>
        <w:rPr>
          <w:rStyle w:val="CharPartNo"/>
        </w:rPr>
        <w:t>P</w:t>
      </w:r>
      <w:bookmarkStart w:id="13" w:name="_GoBack"/>
      <w:bookmarkEnd w:id="13"/>
      <w:r>
        <w:rPr>
          <w:rStyle w:val="CharPartNo"/>
        </w:rPr>
        <w:t>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p>
    <w:p>
      <w:pPr>
        <w:pStyle w:val="Heading5"/>
      </w:pPr>
      <w:bookmarkStart w:id="14" w:name="_Toc391629094"/>
      <w:bookmarkStart w:id="15" w:name="_Toc439169387"/>
      <w:bookmarkStart w:id="16" w:name="_Toc437954034"/>
      <w:r>
        <w:rPr>
          <w:rStyle w:val="CharSectno"/>
        </w:rPr>
        <w:t>1</w:t>
      </w:r>
      <w:r>
        <w:t>.</w:t>
      </w:r>
      <w:r>
        <w:tab/>
        <w:t>Citation</w:t>
      </w:r>
      <w:bookmarkEnd w:id="14"/>
      <w:bookmarkEnd w:id="15"/>
      <w:bookmarkEnd w:id="16"/>
    </w:p>
    <w:p>
      <w:pPr>
        <w:pStyle w:val="Subsection"/>
        <w:rPr>
          <w:i/>
        </w:rPr>
      </w:pPr>
      <w:r>
        <w:tab/>
      </w:r>
      <w:r>
        <w:tab/>
      </w:r>
      <w:r>
        <w:rPr>
          <w:spacing w:val="-2"/>
        </w:rPr>
        <w:t>These</w:t>
      </w:r>
      <w:r>
        <w:t xml:space="preserve"> </w:t>
      </w:r>
      <w:r>
        <w:rPr>
          <w:spacing w:val="-2"/>
        </w:rPr>
        <w:t>regulations</w:t>
      </w:r>
      <w:r>
        <w:t xml:space="preserve"> are the </w:t>
      </w:r>
      <w:r>
        <w:rPr>
          <w:i/>
        </w:rPr>
        <w:t>Children and Community Services Regulations 2006</w:t>
      </w:r>
      <w:r>
        <w:rPr>
          <w:iCs/>
          <w:vertAlign w:val="superscript"/>
        </w:rPr>
        <w:t> 1</w:t>
      </w:r>
      <w:r>
        <w:t>.</w:t>
      </w:r>
    </w:p>
    <w:p>
      <w:pPr>
        <w:pStyle w:val="Heading5"/>
        <w:rPr>
          <w:spacing w:val="-2"/>
        </w:rPr>
      </w:pPr>
      <w:bookmarkStart w:id="17" w:name="_Toc391629095"/>
      <w:bookmarkStart w:id="18" w:name="_Toc439169388"/>
      <w:bookmarkStart w:id="19" w:name="_Toc437954035"/>
      <w:r>
        <w:rPr>
          <w:rStyle w:val="CharSectno"/>
        </w:rPr>
        <w:t>2</w:t>
      </w:r>
      <w:r>
        <w:rPr>
          <w:spacing w:val="-2"/>
        </w:rPr>
        <w:t>.</w:t>
      </w:r>
      <w:r>
        <w:rPr>
          <w:spacing w:val="-2"/>
        </w:rPr>
        <w:tab/>
        <w:t>Commencement</w:t>
      </w:r>
      <w:bookmarkEnd w:id="17"/>
      <w:bookmarkEnd w:id="18"/>
      <w:bookmarkEnd w:id="19"/>
    </w:p>
    <w:p>
      <w:pPr>
        <w:pStyle w:val="Subsection"/>
        <w:rPr>
          <w:rFonts w:ascii="Times" w:hAnsi="Times"/>
        </w:rPr>
      </w:pPr>
      <w:r>
        <w:rPr>
          <w:spacing w:val="-2"/>
        </w:rPr>
        <w:tab/>
      </w:r>
      <w:r>
        <w:rPr>
          <w:spacing w:val="-2"/>
        </w:rPr>
        <w:tab/>
        <w:t>These regulations come into operation on the day on which section 250 comes into operation</w:t>
      </w:r>
      <w:r>
        <w:rPr>
          <w:iCs/>
          <w:vertAlign w:val="superscript"/>
        </w:rPr>
        <w:t> 1</w:t>
      </w:r>
      <w:r>
        <w:rPr>
          <w:rFonts w:ascii="Times" w:hAnsi="Times"/>
        </w:rPr>
        <w:t>.</w:t>
      </w:r>
    </w:p>
    <w:p>
      <w:pPr>
        <w:pStyle w:val="Heading5"/>
      </w:pPr>
      <w:bookmarkStart w:id="20" w:name="_Toc391629096"/>
      <w:bookmarkStart w:id="21" w:name="_Toc439169389"/>
      <w:bookmarkStart w:id="22" w:name="_Toc437954036"/>
      <w:r>
        <w:rPr>
          <w:rStyle w:val="CharSectno"/>
        </w:rPr>
        <w:t>3</w:t>
      </w:r>
      <w:r>
        <w:t>.</w:t>
      </w:r>
      <w:r>
        <w:tab/>
        <w:t>Terms used</w:t>
      </w:r>
      <w:bookmarkEnd w:id="20"/>
      <w:bookmarkEnd w:id="21"/>
      <w:bookmarkEnd w:id="22"/>
    </w:p>
    <w:p>
      <w:pPr>
        <w:pStyle w:val="Subsection"/>
      </w:pPr>
      <w:r>
        <w:tab/>
      </w:r>
      <w:r>
        <w:tab/>
        <w:t xml:space="preserve">In these regulations, unless the contrary intention appears — </w:t>
      </w:r>
    </w:p>
    <w:p>
      <w:pPr>
        <w:pStyle w:val="Defstart"/>
      </w:pPr>
      <w:r>
        <w:rPr>
          <w:b/>
        </w:rPr>
        <w:tab/>
      </w:r>
      <w:r>
        <w:rPr>
          <w:rStyle w:val="CharDefText"/>
        </w:rPr>
        <w:t>President</w:t>
      </w:r>
      <w:r>
        <w:t xml:space="preserve"> means the President of the Children’s Court;</w:t>
      </w:r>
    </w:p>
    <w:p>
      <w:pPr>
        <w:pStyle w:val="Defstart"/>
      </w:pPr>
      <w:r>
        <w:rPr>
          <w:b/>
        </w:rPr>
        <w:tab/>
      </w:r>
      <w:r>
        <w:rPr>
          <w:rStyle w:val="CharDefText"/>
        </w:rPr>
        <w:t>section</w:t>
      </w:r>
      <w:r>
        <w:t xml:space="preserve"> means a section of the Act.</w:t>
      </w:r>
    </w:p>
    <w:p>
      <w:pPr>
        <w:pStyle w:val="Heading2"/>
      </w:pPr>
      <w:bookmarkStart w:id="23" w:name="_Toc378075900"/>
      <w:bookmarkStart w:id="24" w:name="_Toc391629097"/>
      <w:bookmarkStart w:id="25" w:name="_Toc415581814"/>
      <w:bookmarkStart w:id="26" w:name="_Toc415581885"/>
      <w:bookmarkStart w:id="27" w:name="_Toc415581947"/>
      <w:bookmarkStart w:id="28" w:name="_Toc415663453"/>
      <w:bookmarkStart w:id="29" w:name="_Toc416355101"/>
      <w:bookmarkStart w:id="30" w:name="_Toc416355164"/>
      <w:bookmarkStart w:id="31" w:name="_Toc423337380"/>
      <w:bookmarkStart w:id="32" w:name="_Toc437953974"/>
      <w:bookmarkStart w:id="33" w:name="_Toc437954037"/>
      <w:bookmarkStart w:id="34" w:name="_Toc439169390"/>
      <w:r>
        <w:rPr>
          <w:rStyle w:val="CharPartNo"/>
        </w:rPr>
        <w:lastRenderedPageBreak/>
        <w:t>Part 2</w:t>
      </w:r>
      <w:r>
        <w:rPr>
          <w:rStyle w:val="CharDivNo"/>
        </w:rPr>
        <w:t> </w:t>
      </w:r>
      <w:r>
        <w:t>—</w:t>
      </w:r>
      <w:r>
        <w:rPr>
          <w:rStyle w:val="CharDivText"/>
        </w:rPr>
        <w:t> </w:t>
      </w:r>
      <w:r>
        <w:rPr>
          <w:rStyle w:val="CharPartText"/>
        </w:rPr>
        <w:t>Children in the CEO’s care</w:t>
      </w:r>
      <w:bookmarkEnd w:id="23"/>
      <w:bookmarkEnd w:id="24"/>
      <w:bookmarkEnd w:id="25"/>
      <w:bookmarkEnd w:id="26"/>
      <w:bookmarkEnd w:id="27"/>
      <w:bookmarkEnd w:id="28"/>
      <w:bookmarkEnd w:id="29"/>
      <w:bookmarkEnd w:id="30"/>
      <w:bookmarkEnd w:id="31"/>
      <w:bookmarkEnd w:id="32"/>
      <w:bookmarkEnd w:id="33"/>
      <w:bookmarkEnd w:id="34"/>
    </w:p>
    <w:p>
      <w:pPr>
        <w:pStyle w:val="Heading5"/>
      </w:pPr>
      <w:bookmarkStart w:id="35" w:name="_Toc391629098"/>
      <w:bookmarkStart w:id="36" w:name="_Toc439169391"/>
      <w:bookmarkStart w:id="37" w:name="_Toc437954038"/>
      <w:r>
        <w:rPr>
          <w:rStyle w:val="CharSectno"/>
        </w:rPr>
        <w:t>4</w:t>
      </w:r>
      <w:r>
        <w:t>.</w:t>
      </w:r>
      <w:r>
        <w:tab/>
        <w:t>Approval of carers (Act s. 79(2)(a)(i))</w:t>
      </w:r>
      <w:bookmarkEnd w:id="35"/>
      <w:bookmarkEnd w:id="36"/>
      <w:bookmarkEnd w:id="37"/>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 and</w:t>
      </w:r>
    </w:p>
    <w:p>
      <w:pPr>
        <w:pStyle w:val="Indenti"/>
      </w:pPr>
      <w:r>
        <w:tab/>
        <w:t>(ii)</w:t>
      </w:r>
      <w:r>
        <w:tab/>
        <w:t>is able to provide a safe living environment for a child; and</w:t>
      </w:r>
    </w:p>
    <w:p>
      <w:pPr>
        <w:pStyle w:val="Indenti"/>
      </w:pPr>
      <w:r>
        <w:tab/>
        <w:t>(iii)</w:t>
      </w:r>
      <w:r>
        <w:tab/>
        <w:t>is able to work cooperatively with officers, a child’s family and other people when providing care for a child; and</w:t>
      </w:r>
    </w:p>
    <w:p>
      <w:pPr>
        <w:pStyle w:val="Indenti"/>
      </w:pPr>
      <w:r>
        <w:tab/>
        <w:t>(iv)</w:t>
      </w:r>
      <w:r>
        <w:tab/>
        <w:t>is able to take responsibility for the development of his or her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(Criminal Record Checking)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 or</w:t>
      </w:r>
    </w:p>
    <w:p>
      <w:pPr>
        <w:pStyle w:val="Indenta"/>
      </w:pPr>
      <w:r>
        <w:tab/>
        <w:t>(b)</w:t>
      </w:r>
      <w:r>
        <w:tab/>
        <w:t xml:space="preserve">a negative notice or an interim negative notice has been issued to the individual under the </w:t>
      </w:r>
      <w:r>
        <w:rPr>
          <w:i/>
          <w:iCs/>
        </w:rPr>
        <w:t>Working with Children (Criminal Record Checking) Act 2004</w:t>
      </w:r>
      <w:r>
        <w:t>; or</w:t>
      </w:r>
    </w:p>
    <w:p>
      <w:pPr>
        <w:pStyle w:val="Indenta"/>
      </w:pPr>
      <w:r>
        <w:tab/>
        <w:t>(c)</w:t>
      </w:r>
      <w:r>
        <w:tab/>
        <w:t>there are reasonable grounds for believing that the approval was obtained improperly.</w:t>
      </w:r>
    </w:p>
    <w:p>
      <w:pPr>
        <w:pStyle w:val="Subsection"/>
      </w:pPr>
      <w:r>
        <w:lastRenderedPageBreak/>
        <w:tab/>
        <w:t>(3)</w:t>
      </w:r>
      <w:r>
        <w:tab/>
        <w:t xml:space="preserve">Before revoking an approval the CEO must — </w:t>
      </w:r>
    </w:p>
    <w:p>
      <w:pPr>
        <w:pStyle w:val="Indenta"/>
        <w:spacing w:before="78"/>
      </w:pPr>
      <w:r>
        <w:tab/>
        <w:t>(a)</w:t>
      </w:r>
      <w:r>
        <w:tab/>
        <w:t xml:space="preserve">give a written notice to the individual — </w:t>
      </w:r>
    </w:p>
    <w:p>
      <w:pPr>
        <w:pStyle w:val="Indenti"/>
        <w:spacing w:before="78"/>
      </w:pPr>
      <w:r>
        <w:tab/>
        <w:t>(i)</w:t>
      </w:r>
      <w:r>
        <w:tab/>
        <w:t>stating the reasons for the proposed revocation; and</w:t>
      </w:r>
    </w:p>
    <w:p>
      <w:pPr>
        <w:pStyle w:val="Indenti"/>
        <w:spacing w:before="78"/>
      </w:pPr>
      <w:r>
        <w:tab/>
        <w:t>(ii)</w:t>
      </w:r>
      <w:r>
        <w:tab/>
        <w:t>informing the individual that the individual is entitled to make representations to the CEO in respect of the proposed revocation within 28 days after receipt of the notice;</w:t>
      </w:r>
    </w:p>
    <w:p>
      <w:pPr>
        <w:pStyle w:val="Indenta"/>
        <w:spacing w:before="78"/>
      </w:pPr>
      <w:r>
        <w:tab/>
      </w:r>
      <w:r>
        <w:tab/>
        <w:t>and</w:t>
      </w:r>
    </w:p>
    <w:p>
      <w:pPr>
        <w:pStyle w:val="Indenta"/>
        <w:spacing w:before="78"/>
      </w:pPr>
      <w:r>
        <w:tab/>
        <w:t>(b)</w:t>
      </w:r>
      <w:r>
        <w:tab/>
        <w:t>have regard to any representations made within the period referred to in paragraph (a)(ii).</w:t>
      </w:r>
    </w:p>
    <w:p>
      <w:pPr>
        <w:pStyle w:val="Heading5"/>
      </w:pPr>
      <w:bookmarkStart w:id="38" w:name="_Toc391629099"/>
      <w:bookmarkStart w:id="39" w:name="_Toc439169392"/>
      <w:bookmarkStart w:id="40" w:name="_Toc437954039"/>
      <w:r>
        <w:rPr>
          <w:rStyle w:val="CharSectno"/>
        </w:rPr>
        <w:t>5</w:t>
      </w:r>
      <w:r>
        <w:t>.</w:t>
      </w:r>
      <w:r>
        <w:tab/>
        <w:t>Records, prescribed information for (Act s. 128)</w:t>
      </w:r>
      <w:bookmarkEnd w:id="38"/>
      <w:bookmarkEnd w:id="39"/>
      <w:bookmarkEnd w:id="40"/>
    </w:p>
    <w:p>
      <w:pPr>
        <w:pStyle w:val="Subsection"/>
      </w:pPr>
      <w:r>
        <w:tab/>
        <w:t>(1)</w:t>
      </w:r>
      <w:r>
        <w:tab/>
        <w:t xml:space="preserve">The following information is prescribed for the purposes of section 128 — </w:t>
      </w:r>
    </w:p>
    <w:p>
      <w:pPr>
        <w:pStyle w:val="Indenta"/>
        <w:spacing w:before="76"/>
      </w:pPr>
      <w:r>
        <w:tab/>
        <w:t>(a)</w:t>
      </w:r>
      <w:r>
        <w:tab/>
        <w:t>the child’s name;</w:t>
      </w:r>
    </w:p>
    <w:p>
      <w:pPr>
        <w:pStyle w:val="Indenta"/>
        <w:spacing w:before="76"/>
      </w:pPr>
      <w:r>
        <w:tab/>
        <w:t>(b)</w:t>
      </w:r>
      <w:r>
        <w:tab/>
        <w:t>the child’s date of birth and place of birth to the extent that such information is available;</w:t>
      </w:r>
    </w:p>
    <w:p>
      <w:pPr>
        <w:pStyle w:val="Indenta"/>
        <w:spacing w:before="76"/>
      </w:pPr>
      <w:r>
        <w:tab/>
        <w:t>(c)</w:t>
      </w:r>
      <w:r>
        <w:tab/>
        <w:t>a copy of the child’s care plan or provisional care plan and any modifications to it;</w:t>
      </w:r>
    </w:p>
    <w:p>
      <w:pPr>
        <w:pStyle w:val="Indenta"/>
        <w:spacing w:before="76"/>
      </w:pPr>
      <w:r>
        <w:tab/>
        <w:t>(d)</w:t>
      </w:r>
      <w:r>
        <w:tab/>
        <w:t xml:space="preserve">information about the child’s health, including a copy of any medical records and immunisation records — </w:t>
      </w:r>
    </w:p>
    <w:p>
      <w:pPr>
        <w:pStyle w:val="Indenti"/>
        <w:spacing w:before="76"/>
      </w:pPr>
      <w:r>
        <w:tab/>
        <w:t>(i)</w:t>
      </w:r>
      <w:r>
        <w:tab/>
        <w:t>relating to the period in which the child is in the CEO’s care; or</w:t>
      </w:r>
    </w:p>
    <w:p>
      <w:pPr>
        <w:pStyle w:val="Indenti"/>
        <w:spacing w:before="76"/>
      </w:pPr>
      <w:r>
        <w:tab/>
        <w:t>(ii)</w:t>
      </w:r>
      <w:r>
        <w:tab/>
        <w:t>otherwise provided to the CEO;</w:t>
      </w:r>
    </w:p>
    <w:p>
      <w:pPr>
        <w:pStyle w:val="Indenta"/>
        <w:spacing w:before="76"/>
      </w:pPr>
      <w:r>
        <w:tab/>
        <w:t>(e)</w:t>
      </w:r>
      <w:r>
        <w:tab/>
        <w:t xml:space="preserve">information about the child’s education, including a copy of any school reports — </w:t>
      </w:r>
    </w:p>
    <w:p>
      <w:pPr>
        <w:pStyle w:val="Indenti"/>
        <w:spacing w:before="76"/>
      </w:pPr>
      <w:r>
        <w:tab/>
        <w:t>(i)</w:t>
      </w:r>
      <w:r>
        <w:tab/>
        <w:t>relating to the period in which the child is in the CEO’s care; or</w:t>
      </w:r>
    </w:p>
    <w:p>
      <w:pPr>
        <w:pStyle w:val="Indenti"/>
        <w:spacing w:before="76"/>
      </w:pPr>
      <w:r>
        <w:tab/>
        <w:t>(ii)</w:t>
      </w:r>
      <w:r>
        <w:tab/>
        <w:t>otherwise provided to the CEO;</w:t>
      </w:r>
    </w:p>
    <w:p>
      <w:pPr>
        <w:pStyle w:val="Indenta"/>
        <w:spacing w:before="76"/>
      </w:pPr>
      <w:r>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tab/>
        <w:t>(2)</w:t>
      </w:r>
      <w:r>
        <w:tab/>
        <w:t xml:space="preserve">In subregulation (1)(c) — </w:t>
      </w:r>
    </w:p>
    <w:p>
      <w:pPr>
        <w:pStyle w:val="Defstart"/>
      </w:pPr>
      <w:r>
        <w:rPr>
          <w:b/>
        </w:rPr>
        <w:tab/>
      </w:r>
      <w:r>
        <w:rPr>
          <w:rStyle w:val="CharDefText"/>
        </w:rPr>
        <w:t>care plan</w:t>
      </w:r>
      <w:r>
        <w:t xml:space="preserve"> has the meaning given to that term in section 89(1);</w:t>
      </w:r>
    </w:p>
    <w:p>
      <w:pPr>
        <w:pStyle w:val="Defstart"/>
      </w:pPr>
      <w:r>
        <w:rPr>
          <w:b/>
        </w:rPr>
        <w:tab/>
      </w:r>
      <w:r>
        <w:rPr>
          <w:rStyle w:val="CharDefText"/>
        </w:rPr>
        <w:t>provisional care plan</w:t>
      </w:r>
      <w:r>
        <w:t xml:space="preserve"> has the meaning given to that term in section 39(1).</w:t>
      </w:r>
    </w:p>
    <w:p>
      <w:pPr>
        <w:pStyle w:val="Heading2"/>
      </w:pPr>
      <w:bookmarkStart w:id="41" w:name="_Toc378075903"/>
      <w:bookmarkStart w:id="42" w:name="_Toc391629100"/>
      <w:bookmarkStart w:id="43" w:name="_Toc415581817"/>
      <w:bookmarkStart w:id="44" w:name="_Toc415581888"/>
      <w:bookmarkStart w:id="45" w:name="_Toc415581950"/>
      <w:bookmarkStart w:id="46" w:name="_Toc415663456"/>
      <w:bookmarkStart w:id="47" w:name="_Toc416355104"/>
      <w:bookmarkStart w:id="48" w:name="_Toc416355167"/>
      <w:bookmarkStart w:id="49" w:name="_Toc423337383"/>
      <w:bookmarkStart w:id="50" w:name="_Toc437953977"/>
      <w:bookmarkStart w:id="51" w:name="_Toc437954040"/>
      <w:bookmarkStart w:id="52" w:name="_Toc439169393"/>
      <w:r>
        <w:rPr>
          <w:rStyle w:val="CharPartNo"/>
        </w:rPr>
        <w:t>Part 3</w:t>
      </w:r>
      <w:r>
        <w:rPr>
          <w:rStyle w:val="CharDivNo"/>
        </w:rPr>
        <w:t> </w:t>
      </w:r>
      <w:r>
        <w:t>—</w:t>
      </w:r>
      <w:r>
        <w:rPr>
          <w:rStyle w:val="CharDivText"/>
        </w:rPr>
        <w:t> </w:t>
      </w:r>
      <w:r>
        <w:rPr>
          <w:rStyle w:val="CharPartText"/>
        </w:rPr>
        <w:t>Restraint, search and seizure</w:t>
      </w:r>
      <w:bookmarkEnd w:id="41"/>
      <w:bookmarkEnd w:id="42"/>
      <w:bookmarkEnd w:id="43"/>
      <w:bookmarkEnd w:id="44"/>
      <w:bookmarkEnd w:id="45"/>
      <w:bookmarkEnd w:id="46"/>
      <w:bookmarkEnd w:id="47"/>
      <w:bookmarkEnd w:id="48"/>
      <w:bookmarkEnd w:id="49"/>
      <w:bookmarkEnd w:id="50"/>
      <w:bookmarkEnd w:id="51"/>
      <w:bookmarkEnd w:id="52"/>
    </w:p>
    <w:p>
      <w:pPr>
        <w:pStyle w:val="Heading5"/>
      </w:pPr>
      <w:bookmarkStart w:id="53" w:name="_Toc391629101"/>
      <w:bookmarkStart w:id="54" w:name="_Toc439169394"/>
      <w:bookmarkStart w:id="55" w:name="_Toc437954041"/>
      <w:r>
        <w:rPr>
          <w:rStyle w:val="CharSectno"/>
        </w:rPr>
        <w:t>6</w:t>
      </w:r>
      <w:r>
        <w:t>.</w:t>
      </w:r>
      <w:r>
        <w:tab/>
        <w:t>Prescribed amount (Act s. 112 “disposable article”)</w:t>
      </w:r>
      <w:bookmarkEnd w:id="53"/>
      <w:bookmarkEnd w:id="54"/>
      <w:bookmarkEnd w:id="55"/>
    </w:p>
    <w:p>
      <w:pPr>
        <w:pStyle w:val="Subsection"/>
      </w:pPr>
      <w:r>
        <w:tab/>
      </w:r>
      <w:r>
        <w:tab/>
        <w:t xml:space="preserve">For the purposes of paragraph (c) of the definition of </w:t>
      </w:r>
      <w:r>
        <w:rPr>
          <w:b/>
          <w:i/>
        </w:rPr>
        <w:t>disposable article</w:t>
      </w:r>
      <w:r>
        <w:t xml:space="preserve"> in section 112 the amount of $30 is prescribed.</w:t>
      </w:r>
    </w:p>
    <w:p>
      <w:pPr>
        <w:pStyle w:val="Heading5"/>
      </w:pPr>
      <w:bookmarkStart w:id="56" w:name="_Toc391629102"/>
      <w:bookmarkStart w:id="57" w:name="_Toc439169395"/>
      <w:bookmarkStart w:id="58" w:name="_Toc437954042"/>
      <w:r>
        <w:rPr>
          <w:rStyle w:val="CharSectno"/>
        </w:rPr>
        <w:t>7</w:t>
      </w:r>
      <w:r>
        <w:t>.</w:t>
      </w:r>
      <w:r>
        <w:tab/>
        <w:t>Restraint of child under Act s. 114, officer’s duties after</w:t>
      </w:r>
      <w:bookmarkEnd w:id="56"/>
      <w:bookmarkEnd w:id="57"/>
      <w:bookmarkEnd w:id="58"/>
    </w:p>
    <w:p>
      <w:pPr>
        <w:pStyle w:val="Subsection"/>
      </w:pPr>
      <w:r>
        <w:tab/>
      </w:r>
      <w:r>
        <w:tab/>
        <w:t xml:space="preserve">An authorised officer who restrains a child in the exercise of the power conferred by section 114 (the </w:t>
      </w:r>
      <w:r>
        <w:rPr>
          <w:rStyle w:val="CharDefText"/>
        </w:rPr>
        <w:t>incident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59" w:name="_Toc391629103"/>
      <w:bookmarkStart w:id="60" w:name="_Toc439169396"/>
      <w:bookmarkStart w:id="61" w:name="_Toc437954043"/>
      <w:r>
        <w:rPr>
          <w:rStyle w:val="CharSectno"/>
        </w:rPr>
        <w:t>8</w:t>
      </w:r>
      <w:r>
        <w:t>.</w:t>
      </w:r>
      <w:r>
        <w:tab/>
        <w:t>Articles seized under Act s. 116, dealing with</w:t>
      </w:r>
      <w:bookmarkEnd w:id="59"/>
      <w:bookmarkEnd w:id="60"/>
      <w:bookmarkEnd w:id="61"/>
    </w:p>
    <w:p>
      <w:pPr>
        <w:pStyle w:val="Subsection"/>
      </w:pPr>
      <w:r>
        <w:tab/>
        <w:t>(1)</w:t>
      </w:r>
      <w:r>
        <w:tab/>
        <w:t xml:space="preserve">In this regulation — </w:t>
      </w:r>
    </w:p>
    <w:p>
      <w:pPr>
        <w:pStyle w:val="Defstart"/>
      </w:pPr>
      <w:r>
        <w:rPr>
          <w:b/>
        </w:rPr>
        <w:tab/>
      </w:r>
      <w:r>
        <w:rPr>
          <w:rStyle w:val="CharDefText"/>
        </w:rPr>
        <w:t>seized article</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Account</w:t>
      </w:r>
      <w:r>
        <w:rPr>
          <w:iCs/>
          <w:vertAlign w:val="superscript"/>
        </w:rPr>
        <w:t> 2</w:t>
      </w:r>
      <w:r>
        <w:t>.</w:t>
      </w:r>
    </w:p>
    <w:p>
      <w:pPr>
        <w:pStyle w:val="Heading2"/>
      </w:pPr>
      <w:bookmarkStart w:id="62" w:name="_Toc378075907"/>
      <w:bookmarkStart w:id="63" w:name="_Toc391629104"/>
      <w:bookmarkStart w:id="64" w:name="_Toc415581821"/>
      <w:bookmarkStart w:id="65" w:name="_Toc415581892"/>
      <w:bookmarkStart w:id="66" w:name="_Toc415581954"/>
      <w:bookmarkStart w:id="67" w:name="_Toc415663460"/>
      <w:bookmarkStart w:id="68" w:name="_Toc416355108"/>
      <w:bookmarkStart w:id="69" w:name="_Toc416355171"/>
      <w:bookmarkStart w:id="70" w:name="_Toc423337387"/>
      <w:bookmarkStart w:id="71" w:name="_Toc437953981"/>
      <w:bookmarkStart w:id="72" w:name="_Toc437954044"/>
      <w:bookmarkStart w:id="73" w:name="_Toc439169397"/>
      <w:r>
        <w:rPr>
          <w:rStyle w:val="CharPartNo"/>
        </w:rPr>
        <w:t>Part 4AA</w:t>
      </w:r>
      <w:r>
        <w:rPr>
          <w:b w:val="0"/>
        </w:rPr>
        <w:t> </w:t>
      </w:r>
      <w:r>
        <w:t>—</w:t>
      </w:r>
      <w:r>
        <w:rPr>
          <w:b w:val="0"/>
        </w:rPr>
        <w:t> </w:t>
      </w:r>
      <w:r>
        <w:rPr>
          <w:rStyle w:val="CharPartText"/>
        </w:rPr>
        <w:t>Warrants</w:t>
      </w:r>
      <w:bookmarkEnd w:id="62"/>
      <w:bookmarkEnd w:id="63"/>
      <w:bookmarkEnd w:id="64"/>
      <w:bookmarkEnd w:id="65"/>
      <w:bookmarkEnd w:id="66"/>
      <w:bookmarkEnd w:id="67"/>
      <w:bookmarkEnd w:id="68"/>
      <w:bookmarkEnd w:id="69"/>
      <w:bookmarkEnd w:id="70"/>
      <w:bookmarkEnd w:id="71"/>
      <w:bookmarkEnd w:id="72"/>
      <w:bookmarkEnd w:id="73"/>
    </w:p>
    <w:p>
      <w:pPr>
        <w:pStyle w:val="Footnoteheading"/>
      </w:pPr>
      <w:r>
        <w:tab/>
        <w:t>Heading inserted in Gazette 19 Jun 2009 p. 2226.]</w:t>
      </w:r>
    </w:p>
    <w:p>
      <w:pPr>
        <w:pStyle w:val="Heading5"/>
      </w:pPr>
      <w:bookmarkStart w:id="74" w:name="_Toc391629105"/>
      <w:bookmarkStart w:id="75" w:name="_Toc439169398"/>
      <w:bookmarkStart w:id="76" w:name="_Toc437954045"/>
      <w:r>
        <w:rPr>
          <w:rStyle w:val="CharSectno"/>
        </w:rPr>
        <w:t>9AA</w:t>
      </w:r>
      <w:r>
        <w:t>.</w:t>
      </w:r>
      <w:r>
        <w:tab/>
        <w:t>Form of warrant (access) (Act s. 121(1))</w:t>
      </w:r>
      <w:bookmarkEnd w:id="74"/>
      <w:bookmarkEnd w:id="75"/>
      <w:bookmarkEnd w:id="76"/>
    </w:p>
    <w:p>
      <w:pPr>
        <w:pStyle w:val="Subsection"/>
      </w:pPr>
      <w:r>
        <w:tab/>
      </w:r>
      <w:r>
        <w:tab/>
        <w:t>A warrant (access) as defined in section 121(1) is to be in the form of Schedule 1 Form 1.</w:t>
      </w:r>
    </w:p>
    <w:p>
      <w:pPr>
        <w:pStyle w:val="Footnotesection"/>
      </w:pPr>
      <w:r>
        <w:tab/>
        <w:t>[Regulation 9AA inserted in Gazette 19 Jun 2009 p. 2226.]</w:t>
      </w:r>
    </w:p>
    <w:p>
      <w:pPr>
        <w:pStyle w:val="Heading5"/>
      </w:pPr>
      <w:bookmarkStart w:id="77" w:name="_Toc391629106"/>
      <w:bookmarkStart w:id="78" w:name="_Toc439169399"/>
      <w:bookmarkStart w:id="79" w:name="_Toc437954046"/>
      <w:r>
        <w:rPr>
          <w:rStyle w:val="CharSectno"/>
        </w:rPr>
        <w:t>9AB</w:t>
      </w:r>
      <w:r>
        <w:t>.</w:t>
      </w:r>
      <w:r>
        <w:tab/>
        <w:t>Form of warrant (apprehension) (Act s. 122(1))</w:t>
      </w:r>
      <w:bookmarkEnd w:id="77"/>
      <w:bookmarkEnd w:id="78"/>
      <w:bookmarkEnd w:id="79"/>
    </w:p>
    <w:p>
      <w:pPr>
        <w:pStyle w:val="Subsection"/>
      </w:pPr>
      <w:r>
        <w:tab/>
      </w:r>
      <w:r>
        <w:tab/>
        <w:t>A warrant (apprehension) as defined in section 122(1) is to be in the form of Schedule 1 Form 2.</w:t>
      </w:r>
    </w:p>
    <w:p>
      <w:pPr>
        <w:pStyle w:val="Footnotesection"/>
      </w:pPr>
      <w:r>
        <w:tab/>
        <w:t>[Regulation 9AB inserted in Gazette 19 Jun 2009 p. 2226.]</w:t>
      </w:r>
    </w:p>
    <w:p>
      <w:pPr>
        <w:pStyle w:val="Heading5"/>
      </w:pPr>
      <w:bookmarkStart w:id="80" w:name="_Toc391629107"/>
      <w:bookmarkStart w:id="81" w:name="_Toc439169400"/>
      <w:bookmarkStart w:id="82" w:name="_Toc437954047"/>
      <w:r>
        <w:rPr>
          <w:rStyle w:val="CharSectno"/>
        </w:rPr>
        <w:t>9AC</w:t>
      </w:r>
      <w:r>
        <w:t>.</w:t>
      </w:r>
      <w:r>
        <w:tab/>
        <w:t>Form of warrant (provisional protection and care) (Act s. 123(1))</w:t>
      </w:r>
      <w:bookmarkEnd w:id="80"/>
      <w:bookmarkEnd w:id="81"/>
      <w:bookmarkEnd w:id="82"/>
    </w:p>
    <w:p>
      <w:pPr>
        <w:pStyle w:val="Subsection"/>
      </w:pPr>
      <w:r>
        <w:tab/>
      </w:r>
      <w:r>
        <w:tab/>
        <w:t>A warrant (provisional protection and care) as defined in section 123(1) is to be in the form of Schedule 1 Form 3.</w:t>
      </w:r>
    </w:p>
    <w:p>
      <w:pPr>
        <w:pStyle w:val="Footnotesection"/>
      </w:pPr>
      <w:r>
        <w:tab/>
        <w:t>[Regulation 9AC inserted in Gazette 19 Jun 2009 p. 2226.]</w:t>
      </w:r>
    </w:p>
    <w:p>
      <w:pPr>
        <w:pStyle w:val="Ednotepart"/>
      </w:pPr>
      <w:r>
        <w:t>[Part 4A (r. 9A) deleted in Gazette 18 Jan 2011 p. 145.]</w:t>
      </w:r>
    </w:p>
    <w:p>
      <w:pPr>
        <w:pStyle w:val="Heading2"/>
      </w:pPr>
      <w:bookmarkStart w:id="83" w:name="_Toc378075911"/>
      <w:bookmarkStart w:id="84" w:name="_Toc391629108"/>
      <w:bookmarkStart w:id="85" w:name="_Toc415581825"/>
      <w:bookmarkStart w:id="86" w:name="_Toc415581896"/>
      <w:bookmarkStart w:id="87" w:name="_Toc415581958"/>
      <w:bookmarkStart w:id="88" w:name="_Toc415663464"/>
      <w:bookmarkStart w:id="89" w:name="_Toc416355112"/>
      <w:bookmarkStart w:id="90" w:name="_Toc416355175"/>
      <w:bookmarkStart w:id="91" w:name="_Toc423337391"/>
      <w:bookmarkStart w:id="92" w:name="_Toc437953985"/>
      <w:bookmarkStart w:id="93" w:name="_Toc437954048"/>
      <w:bookmarkStart w:id="94" w:name="_Toc439169401"/>
      <w:r>
        <w:rPr>
          <w:rStyle w:val="CharPartNo"/>
        </w:rPr>
        <w:t>Part 4</w:t>
      </w:r>
      <w:r>
        <w:rPr>
          <w:rStyle w:val="CharDivNo"/>
        </w:rPr>
        <w:t> </w:t>
      </w:r>
      <w:r>
        <w:t>—</w:t>
      </w:r>
      <w:r>
        <w:rPr>
          <w:rStyle w:val="CharDivText"/>
        </w:rPr>
        <w:t> </w:t>
      </w:r>
      <w:r>
        <w:rPr>
          <w:rStyle w:val="CharPartText"/>
        </w:rPr>
        <w:t>Pre</w:t>
      </w:r>
      <w:r>
        <w:rPr>
          <w:rStyle w:val="CharPartText"/>
        </w:rPr>
        <w:noBreakHyphen/>
        <w:t>hearing conferences</w:t>
      </w:r>
      <w:bookmarkEnd w:id="83"/>
      <w:bookmarkEnd w:id="84"/>
      <w:bookmarkEnd w:id="85"/>
      <w:bookmarkEnd w:id="86"/>
      <w:bookmarkEnd w:id="87"/>
      <w:bookmarkEnd w:id="88"/>
      <w:bookmarkEnd w:id="89"/>
      <w:bookmarkEnd w:id="90"/>
      <w:bookmarkEnd w:id="91"/>
      <w:bookmarkEnd w:id="92"/>
      <w:bookmarkEnd w:id="93"/>
      <w:bookmarkEnd w:id="94"/>
    </w:p>
    <w:p>
      <w:pPr>
        <w:pStyle w:val="Heading5"/>
      </w:pPr>
      <w:bookmarkStart w:id="95" w:name="_Toc391629109"/>
      <w:bookmarkStart w:id="96" w:name="_Toc439169402"/>
      <w:bookmarkStart w:id="97" w:name="_Toc437954049"/>
      <w:r>
        <w:rPr>
          <w:rStyle w:val="CharSectno"/>
        </w:rPr>
        <w:t>9</w:t>
      </w:r>
      <w:r>
        <w:t>.</w:t>
      </w:r>
      <w:r>
        <w:tab/>
        <w:t>Terms used</w:t>
      </w:r>
      <w:bookmarkEnd w:id="95"/>
      <w:bookmarkEnd w:id="96"/>
      <w:bookmarkEnd w:id="97"/>
    </w:p>
    <w:p>
      <w:pPr>
        <w:pStyle w:val="Subsection"/>
      </w:pPr>
      <w:r>
        <w:tab/>
      </w:r>
      <w:r>
        <w:tab/>
        <w:t xml:space="preserve">In this Part — </w:t>
      </w:r>
    </w:p>
    <w:p>
      <w:pPr>
        <w:pStyle w:val="Defstart"/>
      </w:pPr>
      <w:r>
        <w:rPr>
          <w:b/>
        </w:rPr>
        <w:tab/>
      </w:r>
      <w:r>
        <w:rPr>
          <w:rStyle w:val="CharDefText"/>
        </w:rPr>
        <w:t>audio link</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r>
      <w:r>
        <w:rPr>
          <w:rStyle w:val="CharDefText"/>
        </w:rPr>
        <w:t>video link</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98" w:name="_Toc391629110"/>
      <w:bookmarkStart w:id="99" w:name="_Toc439169403"/>
      <w:bookmarkStart w:id="100" w:name="_Toc437954050"/>
      <w:r>
        <w:rPr>
          <w:rStyle w:val="CharSectno"/>
        </w:rPr>
        <w:t>10</w:t>
      </w:r>
      <w:r>
        <w:t>.</w:t>
      </w:r>
      <w:r>
        <w:tab/>
        <w:t>Convenors, appointment of (Act s. 136)</w:t>
      </w:r>
      <w:bookmarkEnd w:id="98"/>
      <w:bookmarkEnd w:id="99"/>
      <w:bookmarkEnd w:id="100"/>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101" w:name="_Toc391629111"/>
      <w:bookmarkStart w:id="102" w:name="_Toc439169404"/>
      <w:bookmarkStart w:id="103" w:name="_Toc437954051"/>
      <w:r>
        <w:rPr>
          <w:rStyle w:val="CharSectno"/>
        </w:rPr>
        <w:t>11</w:t>
      </w:r>
      <w:r>
        <w:t>.</w:t>
      </w:r>
      <w:r>
        <w:tab/>
        <w:t>Terms and conditions of convenors’ appointments</w:t>
      </w:r>
      <w:bookmarkEnd w:id="101"/>
      <w:bookmarkEnd w:id="102"/>
      <w:bookmarkEnd w:id="103"/>
    </w:p>
    <w:p>
      <w:pPr>
        <w:pStyle w:val="Subsection"/>
      </w:pPr>
      <w:r>
        <w:tab/>
        <w:t>(1)</w:t>
      </w:r>
      <w:r>
        <w:tab/>
        <w:t>A convenor appointed under regulation 10(b) holds office for the period, not exceeding 3 years, specified in his or her instrument of appointment and is eligible for reappointment.</w:t>
      </w:r>
    </w:p>
    <w:p>
      <w:pPr>
        <w:pStyle w:val="Subsection"/>
      </w:pPr>
      <w:r>
        <w:tab/>
        <w:t>(2)</w:t>
      </w:r>
      <w:r>
        <w:tab/>
        <w:t>The remuneration, allowances, and other terms and conditions of appointment, of a convenor appointed under regulation 10(b) are as described in his or her instrument of appointment.</w:t>
      </w:r>
    </w:p>
    <w:p>
      <w:pPr>
        <w:pStyle w:val="Heading5"/>
      </w:pPr>
      <w:bookmarkStart w:id="104" w:name="_Toc391629112"/>
      <w:bookmarkStart w:id="105" w:name="_Toc439169405"/>
      <w:bookmarkStart w:id="106" w:name="_Toc437954052"/>
      <w:r>
        <w:rPr>
          <w:rStyle w:val="CharSectno"/>
        </w:rPr>
        <w:t>12</w:t>
      </w:r>
      <w:r>
        <w:t>.</w:t>
      </w:r>
      <w:r>
        <w:tab/>
        <w:t>Resignation by convenor</w:t>
      </w:r>
      <w:bookmarkEnd w:id="104"/>
      <w:bookmarkEnd w:id="105"/>
      <w:bookmarkEnd w:id="106"/>
    </w:p>
    <w:p>
      <w:pPr>
        <w:pStyle w:val="Subsection"/>
      </w:pPr>
      <w:r>
        <w:tab/>
      </w:r>
      <w:r>
        <w:tab/>
        <w:t>A convenor appointed under regulation 10(b) may resign from office by giving the President a signed letter of resignation.</w:t>
      </w:r>
    </w:p>
    <w:p>
      <w:pPr>
        <w:pStyle w:val="Heading5"/>
      </w:pPr>
      <w:bookmarkStart w:id="107" w:name="_Toc391629113"/>
      <w:bookmarkStart w:id="108" w:name="_Toc439169406"/>
      <w:bookmarkStart w:id="109" w:name="_Toc437954053"/>
      <w:r>
        <w:rPr>
          <w:rStyle w:val="CharSectno"/>
        </w:rPr>
        <w:t>13</w:t>
      </w:r>
      <w:r>
        <w:t>.</w:t>
      </w:r>
      <w:r>
        <w:tab/>
        <w:t>Removing convenor from office</w:t>
      </w:r>
      <w:bookmarkEnd w:id="107"/>
      <w:bookmarkEnd w:id="108"/>
      <w:bookmarkEnd w:id="109"/>
    </w:p>
    <w:p>
      <w:pPr>
        <w:pStyle w:val="Subsection"/>
      </w:pPr>
      <w:r>
        <w:tab/>
      </w:r>
      <w:r>
        <w:tab/>
        <w:t>The President may remove a convenor appointed under regulation 10(b) from office at any time.</w:t>
      </w:r>
    </w:p>
    <w:p>
      <w:pPr>
        <w:pStyle w:val="Heading5"/>
      </w:pPr>
      <w:bookmarkStart w:id="110" w:name="_Toc391629114"/>
      <w:bookmarkStart w:id="111" w:name="_Toc439169407"/>
      <w:bookmarkStart w:id="112" w:name="_Toc437954054"/>
      <w:r>
        <w:rPr>
          <w:rStyle w:val="CharSectno"/>
        </w:rPr>
        <w:t>14</w:t>
      </w:r>
      <w:r>
        <w:t>.</w:t>
      </w:r>
      <w:r>
        <w:tab/>
        <w:t>People who may attend pre</w:t>
      </w:r>
      <w:r>
        <w:noBreakHyphen/>
        <w:t>hearing conference</w:t>
      </w:r>
      <w:bookmarkEnd w:id="110"/>
      <w:bookmarkEnd w:id="111"/>
      <w:bookmarkEnd w:id="112"/>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113" w:name="_Toc391629115"/>
      <w:bookmarkStart w:id="114" w:name="_Toc439169408"/>
      <w:bookmarkStart w:id="115" w:name="_Toc437954055"/>
      <w:r>
        <w:rPr>
          <w:rStyle w:val="CharSectno"/>
        </w:rPr>
        <w:t>15</w:t>
      </w:r>
      <w:r>
        <w:t>.</w:t>
      </w:r>
      <w:r>
        <w:tab/>
        <w:t>Participation using video link, audio link etc.</w:t>
      </w:r>
      <w:bookmarkEnd w:id="113"/>
      <w:bookmarkEnd w:id="114"/>
      <w:bookmarkEnd w:id="115"/>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116" w:name="_Toc378075919"/>
      <w:bookmarkStart w:id="117" w:name="_Toc391629116"/>
      <w:bookmarkStart w:id="118" w:name="_Toc415581833"/>
      <w:bookmarkStart w:id="119" w:name="_Toc415581904"/>
      <w:bookmarkStart w:id="120" w:name="_Toc415581966"/>
      <w:bookmarkStart w:id="121" w:name="_Toc415663472"/>
      <w:bookmarkStart w:id="122" w:name="_Toc416355120"/>
      <w:bookmarkStart w:id="123" w:name="_Toc416355183"/>
      <w:bookmarkStart w:id="124" w:name="_Toc423337399"/>
      <w:bookmarkStart w:id="125" w:name="_Toc437953993"/>
      <w:bookmarkStart w:id="126" w:name="_Toc437954056"/>
      <w:bookmarkStart w:id="127" w:name="_Toc439169409"/>
      <w:r>
        <w:rPr>
          <w:rStyle w:val="CharPartNo"/>
        </w:rPr>
        <w:t>Part 5A</w:t>
      </w:r>
      <w:r>
        <w:rPr>
          <w:b w:val="0"/>
        </w:rPr>
        <w:t> </w:t>
      </w:r>
      <w:r>
        <w:t>—</w:t>
      </w:r>
      <w:r>
        <w:rPr>
          <w:b w:val="0"/>
        </w:rPr>
        <w:t> </w:t>
      </w:r>
      <w:r>
        <w:rPr>
          <w:rStyle w:val="CharPartText"/>
        </w:rPr>
        <w:t>Parentage testing procedures and reports</w:t>
      </w:r>
      <w:bookmarkEnd w:id="116"/>
      <w:bookmarkEnd w:id="117"/>
      <w:bookmarkEnd w:id="118"/>
      <w:bookmarkEnd w:id="119"/>
      <w:bookmarkEnd w:id="120"/>
      <w:bookmarkEnd w:id="121"/>
      <w:bookmarkEnd w:id="122"/>
      <w:bookmarkEnd w:id="123"/>
      <w:bookmarkEnd w:id="124"/>
      <w:bookmarkEnd w:id="125"/>
      <w:bookmarkEnd w:id="126"/>
      <w:bookmarkEnd w:id="127"/>
    </w:p>
    <w:p>
      <w:pPr>
        <w:pStyle w:val="Footnoteheading"/>
      </w:pPr>
      <w:r>
        <w:tab/>
        <w:t>[Heading inserted in Gazette 28 Jan 2011 p. 243.]</w:t>
      </w:r>
    </w:p>
    <w:p>
      <w:pPr>
        <w:pStyle w:val="Heading3"/>
      </w:pPr>
      <w:bookmarkStart w:id="128" w:name="_Toc378075920"/>
      <w:bookmarkStart w:id="129" w:name="_Toc391629117"/>
      <w:bookmarkStart w:id="130" w:name="_Toc415581834"/>
      <w:bookmarkStart w:id="131" w:name="_Toc415581905"/>
      <w:bookmarkStart w:id="132" w:name="_Toc415581967"/>
      <w:bookmarkStart w:id="133" w:name="_Toc415663473"/>
      <w:bookmarkStart w:id="134" w:name="_Toc416355121"/>
      <w:bookmarkStart w:id="135" w:name="_Toc416355184"/>
      <w:bookmarkStart w:id="136" w:name="_Toc423337400"/>
      <w:bookmarkStart w:id="137" w:name="_Toc437953994"/>
      <w:bookmarkStart w:id="138" w:name="_Toc437954057"/>
      <w:bookmarkStart w:id="139" w:name="_Toc439169410"/>
      <w:r>
        <w:rPr>
          <w:rStyle w:val="CharDivNo"/>
        </w:rPr>
        <w:t>Division 1</w:t>
      </w:r>
      <w:r>
        <w:t> — </w:t>
      </w:r>
      <w:r>
        <w:rPr>
          <w:rStyle w:val="CharDivText"/>
        </w:rPr>
        <w:t>General</w:t>
      </w:r>
      <w:bookmarkEnd w:id="128"/>
      <w:bookmarkEnd w:id="129"/>
      <w:bookmarkEnd w:id="130"/>
      <w:bookmarkEnd w:id="131"/>
      <w:bookmarkEnd w:id="132"/>
      <w:bookmarkEnd w:id="133"/>
      <w:bookmarkEnd w:id="134"/>
      <w:bookmarkEnd w:id="135"/>
      <w:bookmarkEnd w:id="136"/>
      <w:bookmarkEnd w:id="137"/>
      <w:bookmarkEnd w:id="138"/>
      <w:bookmarkEnd w:id="139"/>
    </w:p>
    <w:p>
      <w:pPr>
        <w:pStyle w:val="Footnoteheading"/>
      </w:pPr>
      <w:r>
        <w:tab/>
        <w:t>[Heading inserted in Gazette 28 Jan 2011 p. 243.]</w:t>
      </w:r>
    </w:p>
    <w:p>
      <w:pPr>
        <w:pStyle w:val="Heading5"/>
      </w:pPr>
      <w:bookmarkStart w:id="140" w:name="_Toc391629118"/>
      <w:bookmarkStart w:id="141" w:name="_Toc439169411"/>
      <w:bookmarkStart w:id="142" w:name="_Toc437954058"/>
      <w:r>
        <w:rPr>
          <w:rStyle w:val="CharSectno"/>
        </w:rPr>
        <w:t>16A</w:t>
      </w:r>
      <w:r>
        <w:t>.</w:t>
      </w:r>
      <w:r>
        <w:tab/>
        <w:t>Terms used</w:t>
      </w:r>
      <w:bookmarkEnd w:id="140"/>
      <w:bookmarkEnd w:id="141"/>
      <w:bookmarkEnd w:id="142"/>
    </w:p>
    <w:p>
      <w:pPr>
        <w:pStyle w:val="Subsection"/>
      </w:pPr>
      <w:r>
        <w:tab/>
      </w:r>
      <w:r>
        <w:tab/>
        <w:t xml:space="preserve">In this Part — </w:t>
      </w:r>
    </w:p>
    <w:p>
      <w:pPr>
        <w:pStyle w:val="Defstart"/>
      </w:pPr>
      <w:r>
        <w:tab/>
      </w:r>
      <w:r>
        <w:rPr>
          <w:rStyle w:val="CharDefText"/>
        </w:rPr>
        <w:t>bodily sample</w:t>
      </w:r>
      <w:r>
        <w:t xml:space="preserve"> is not limited to a sample of blood;</w:t>
      </w:r>
    </w:p>
    <w:p>
      <w:pPr>
        <w:pStyle w:val="Defstart"/>
      </w:pPr>
      <w:r>
        <w:tab/>
      </w:r>
      <w:r>
        <w:rPr>
          <w:rStyle w:val="CharDefText"/>
        </w:rPr>
        <w:t>donor</w:t>
      </w:r>
      <w:r>
        <w:t xml:space="preserve"> means a person required to provide a bodily sample for the purposes of a parentage testing procedure;</w:t>
      </w:r>
    </w:p>
    <w:p>
      <w:pPr>
        <w:pStyle w:val="Defstart"/>
        <w:rPr>
          <w:iCs/>
        </w:rPr>
      </w:pPr>
      <w:r>
        <w:tab/>
      </w:r>
      <w:r>
        <w:rPr>
          <w:rStyle w:val="CharDefText"/>
        </w:rPr>
        <w:t>guardian</w:t>
      </w:r>
      <w:r>
        <w:t xml:space="preserve">, in relation to a represented person, means a person appointed as a guardian of the person under the </w:t>
      </w:r>
      <w:r>
        <w:rPr>
          <w:i/>
        </w:rPr>
        <w:t xml:space="preserve">Guardianship and Administration Act 1990 </w:t>
      </w:r>
      <w:r>
        <w:rPr>
          <w:iCs/>
        </w:rPr>
        <w:t>section 43;</w:t>
      </w:r>
    </w:p>
    <w:p>
      <w:pPr>
        <w:pStyle w:val="Defstart"/>
      </w:pPr>
      <w:r>
        <w:tab/>
      </w:r>
      <w:r>
        <w:rPr>
          <w:rStyle w:val="CharDefText"/>
        </w:rPr>
        <w:t>HLA</w:t>
      </w:r>
      <w:r>
        <w:t xml:space="preserve"> means human leucocyte antigen;</w:t>
      </w:r>
    </w:p>
    <w:p>
      <w:pPr>
        <w:pStyle w:val="Defstart"/>
      </w:pPr>
      <w:r>
        <w:tab/>
      </w:r>
      <w:r>
        <w:rPr>
          <w:rStyle w:val="CharDefText"/>
        </w:rPr>
        <w:t>medical practitioner</w:t>
      </w:r>
      <w:r>
        <w:t xml:space="preserve"> means a person registered under the </w:t>
      </w:r>
      <w:r>
        <w:rPr>
          <w:i/>
          <w:iCs/>
        </w:rPr>
        <w:t>Health Practitioner Regulation National Law (</w:t>
      </w:r>
      <w:smartTag w:uri="urn:schemas-microsoft-com:office:smarttags" w:element="place">
        <w:smartTag w:uri="urn:schemas-microsoft-com:office:smarttags" w:element="State">
          <w:r>
            <w:rPr>
              <w:i/>
              <w:iCs/>
            </w:rPr>
            <w:t>Western Australia</w:t>
          </w:r>
        </w:smartTag>
      </w:smartTag>
      <w:r>
        <w:rPr>
          <w:i/>
          <w:iCs/>
        </w:rPr>
        <w:t>)</w:t>
      </w:r>
      <w:r>
        <w:t xml:space="preserve"> in the medical profession;</w:t>
      </w:r>
    </w:p>
    <w:p>
      <w:pPr>
        <w:pStyle w:val="Defstart"/>
      </w:pPr>
      <w:r>
        <w:tab/>
      </w:r>
      <w:r>
        <w:rPr>
          <w:rStyle w:val="CharDefText"/>
        </w:rPr>
        <w:t>NATA</w:t>
      </w:r>
      <w:r>
        <w:t xml:space="preserve"> means the National Association of Testing Authorities, </w:t>
      </w:r>
      <w:smartTag w:uri="urn:schemas-microsoft-com:office:smarttags" w:element="place">
        <w:smartTag w:uri="urn:schemas-microsoft-com:office:smarttags" w:element="country-region">
          <w:r>
            <w:t>Australia</w:t>
          </w:r>
        </w:smartTag>
      </w:smartTag>
      <w:r>
        <w:t>;</w:t>
      </w:r>
    </w:p>
    <w:p>
      <w:pPr>
        <w:pStyle w:val="Defstart"/>
      </w:pPr>
      <w:r>
        <w:tab/>
      </w:r>
      <w:r>
        <w:rPr>
          <w:rStyle w:val="CharDefText"/>
        </w:rPr>
        <w:t>nominated reporter</w:t>
      </w:r>
      <w:r>
        <w:t xml:space="preserve"> means the person nominated by a laboratory to prepare a report relating to the information obtained as a result of carrying out a parentage testing procedure at that laboratory;</w:t>
      </w:r>
    </w:p>
    <w:p>
      <w:pPr>
        <w:pStyle w:val="Defstart"/>
      </w:pPr>
      <w:r>
        <w:tab/>
      </w:r>
      <w:r>
        <w:rPr>
          <w:rStyle w:val="CharDefText"/>
        </w:rPr>
        <w:t>report</w:t>
      </w:r>
      <w:r>
        <w:t xml:space="preserve"> means a report in accordance with regulation 16L;</w:t>
      </w:r>
    </w:p>
    <w:p>
      <w:pPr>
        <w:pStyle w:val="Defstart"/>
      </w:pPr>
      <w:r>
        <w:tab/>
      </w:r>
      <w:r>
        <w:rPr>
          <w:rStyle w:val="CharDefText"/>
        </w:rPr>
        <w:t>represented person</w:t>
      </w:r>
      <w:r>
        <w:t xml:space="preserve"> means a person in respect of whom a guardianship order made under the </w:t>
      </w:r>
      <w:r>
        <w:rPr>
          <w:i/>
        </w:rPr>
        <w:t>Guardianship and Administration Act 1990</w:t>
      </w:r>
      <w:r>
        <w:t xml:space="preserve"> is in force;</w:t>
      </w:r>
    </w:p>
    <w:p>
      <w:pPr>
        <w:pStyle w:val="Defstart"/>
      </w:pPr>
      <w:r>
        <w:tab/>
      </w:r>
      <w:r>
        <w:rPr>
          <w:rStyle w:val="CharDefText"/>
        </w:rPr>
        <w:t>responsible person</w:t>
      </w:r>
      <w:r>
        <w:t xml:space="preserve">, for a child, means — </w:t>
      </w:r>
    </w:p>
    <w:p>
      <w:pPr>
        <w:pStyle w:val="Defpara"/>
      </w:pPr>
      <w:r>
        <w:tab/>
        <w:t>(a)</w:t>
      </w:r>
      <w:r>
        <w:tab/>
        <w:t>if the child is in provisional protection and care, or is the subject of a protection order (time limited) or protection order (until 18), the CEO or a person nominated by the CEO;</w:t>
      </w:r>
    </w:p>
    <w:p>
      <w:pPr>
        <w:pStyle w:val="Defpara"/>
      </w:pPr>
      <w:r>
        <w:tab/>
        <w:t>(b)</w:t>
      </w:r>
      <w:r>
        <w:tab/>
        <w:t xml:space="preserve">otherwise — </w:t>
      </w:r>
    </w:p>
    <w:p>
      <w:pPr>
        <w:pStyle w:val="Defsubpara"/>
      </w:pPr>
      <w:r>
        <w:tab/>
        <w:t>(i)</w:t>
      </w:r>
      <w:r>
        <w:tab/>
        <w:t>a person responsible for the long term care, welfare and development of the child; or</w:t>
      </w:r>
    </w:p>
    <w:p>
      <w:pPr>
        <w:pStyle w:val="Defsubpara"/>
      </w:pPr>
      <w:r>
        <w:tab/>
        <w:t>(ii)</w:t>
      </w:r>
      <w:r>
        <w:tab/>
        <w:t>a person nominated by the Court for the purposes of this Part;</w:t>
      </w:r>
    </w:p>
    <w:p>
      <w:pPr>
        <w:pStyle w:val="Defstart"/>
      </w:pPr>
      <w:r>
        <w:tab/>
      </w:r>
      <w:r>
        <w:rPr>
          <w:rStyle w:val="CharDefText"/>
        </w:rPr>
        <w:t>sample</w:t>
      </w:r>
      <w:r>
        <w:t xml:space="preserve"> means a sample taken from a donor for the purposes of a parentage testing procedure;</w:t>
      </w:r>
    </w:p>
    <w:p>
      <w:pPr>
        <w:pStyle w:val="Defstart"/>
      </w:pPr>
      <w:r>
        <w:tab/>
      </w:r>
      <w:r>
        <w:rPr>
          <w:rStyle w:val="CharDefText"/>
        </w:rPr>
        <w:t>sampler</w:t>
      </w:r>
      <w:r>
        <w:t xml:space="preserve"> means a person who takes a bodily sample from a donor for the purposes of a parentage testing procedure;</w:t>
      </w:r>
    </w:p>
    <w:p>
      <w:pPr>
        <w:pStyle w:val="Defstart"/>
      </w:pPr>
      <w:r>
        <w:tab/>
      </w:r>
      <w:r>
        <w:rPr>
          <w:rStyle w:val="CharDefText"/>
        </w:rPr>
        <w:t>testing</w:t>
      </w:r>
      <w:r>
        <w:t xml:space="preserve"> means the implementation, or any part of the implementation, of a parentage testing procedure.</w:t>
      </w:r>
    </w:p>
    <w:p>
      <w:pPr>
        <w:pStyle w:val="Footnotesection"/>
      </w:pPr>
      <w:r>
        <w:tab/>
        <w:t>[Regulation 16A inserted in Gazette 28 Jan 2011 p. 243-4.]</w:t>
      </w:r>
    </w:p>
    <w:p>
      <w:pPr>
        <w:pStyle w:val="Heading5"/>
      </w:pPr>
      <w:bookmarkStart w:id="143" w:name="_Toc391629119"/>
      <w:bookmarkStart w:id="144" w:name="_Toc439169412"/>
      <w:bookmarkStart w:id="145" w:name="_Toc437954059"/>
      <w:r>
        <w:rPr>
          <w:rStyle w:val="CharSectno"/>
        </w:rPr>
        <w:t>16B</w:t>
      </w:r>
      <w:r>
        <w:t>.</w:t>
      </w:r>
      <w:r>
        <w:tab/>
        <w:t>Parentage testing procedures (Act s. 136A)</w:t>
      </w:r>
      <w:bookmarkEnd w:id="143"/>
      <w:bookmarkEnd w:id="144"/>
      <w:bookmarkEnd w:id="145"/>
    </w:p>
    <w:p>
      <w:pPr>
        <w:pStyle w:val="Subsection"/>
      </w:pPr>
      <w:r>
        <w:tab/>
      </w:r>
      <w:r>
        <w:tab/>
        <w:t xml:space="preserve">For the purposes of the definition of </w:t>
      </w:r>
      <w:r>
        <w:rPr>
          <w:b/>
          <w:bCs/>
          <w:i/>
          <w:iCs/>
        </w:rPr>
        <w:t>parentage testing procedure</w:t>
      </w:r>
      <w:r>
        <w:t xml:space="preserve"> in section 136A, the following medical procedures are prescribed — </w:t>
      </w:r>
    </w:p>
    <w:p>
      <w:pPr>
        <w:pStyle w:val="Indenta"/>
      </w:pPr>
      <w:r>
        <w:tab/>
        <w:t>(a)</w:t>
      </w:r>
      <w:r>
        <w:tab/>
        <w:t>red cell antigen blood grouping;</w:t>
      </w:r>
    </w:p>
    <w:p>
      <w:pPr>
        <w:pStyle w:val="Indenta"/>
      </w:pPr>
      <w:r>
        <w:tab/>
        <w:t>(b)</w:t>
      </w:r>
      <w:r>
        <w:tab/>
        <w:t>red cell enzyme blood grouping;</w:t>
      </w:r>
    </w:p>
    <w:p>
      <w:pPr>
        <w:pStyle w:val="Indenta"/>
      </w:pPr>
      <w:r>
        <w:tab/>
        <w:t>(c)</w:t>
      </w:r>
      <w:r>
        <w:tab/>
        <w:t>HLA tissue typing;</w:t>
      </w:r>
    </w:p>
    <w:p>
      <w:pPr>
        <w:pStyle w:val="Indenta"/>
      </w:pPr>
      <w:r>
        <w:tab/>
        <w:t>(d)</w:t>
      </w:r>
      <w:r>
        <w:tab/>
        <w:t>testing for serum markers;</w:t>
      </w:r>
    </w:p>
    <w:p>
      <w:pPr>
        <w:pStyle w:val="Indenta"/>
      </w:pPr>
      <w:r>
        <w:tab/>
        <w:t>(e)</w:t>
      </w:r>
      <w:r>
        <w:tab/>
        <w:t>DNA typing.</w:t>
      </w:r>
    </w:p>
    <w:p>
      <w:pPr>
        <w:pStyle w:val="Footnotesection"/>
      </w:pPr>
      <w:r>
        <w:tab/>
        <w:t>[Regulation 16B inserted in Gazette 28 Jan 2011 p. 244.]</w:t>
      </w:r>
    </w:p>
    <w:p>
      <w:pPr>
        <w:pStyle w:val="Heading5"/>
      </w:pPr>
      <w:bookmarkStart w:id="146" w:name="_Toc391629120"/>
      <w:bookmarkStart w:id="147" w:name="_Toc439169413"/>
      <w:bookmarkStart w:id="148" w:name="_Toc437954060"/>
      <w:r>
        <w:rPr>
          <w:rStyle w:val="CharSectno"/>
        </w:rPr>
        <w:t>16C</w:t>
      </w:r>
      <w:r>
        <w:t>.</w:t>
      </w:r>
      <w:r>
        <w:tab/>
        <w:t>Compliance with regulations</w:t>
      </w:r>
      <w:bookmarkEnd w:id="146"/>
      <w:bookmarkEnd w:id="147"/>
      <w:bookmarkEnd w:id="148"/>
    </w:p>
    <w:p>
      <w:pPr>
        <w:pStyle w:val="Subsection"/>
      </w:pPr>
      <w:r>
        <w:tab/>
      </w:r>
      <w:r>
        <w:tab/>
        <w:t xml:space="preserve">A parentage testing procedure is taken to be carried out in accordance with these regulations if — </w:t>
      </w:r>
    </w:p>
    <w:p>
      <w:pPr>
        <w:pStyle w:val="Indenta"/>
      </w:pPr>
      <w:r>
        <w:tab/>
        <w:t>(a)</w:t>
      </w:r>
      <w:r>
        <w:tab/>
        <w:t xml:space="preserve">it is carried out — </w:t>
      </w:r>
    </w:p>
    <w:p>
      <w:pPr>
        <w:pStyle w:val="Indenti"/>
      </w:pPr>
      <w:r>
        <w:tab/>
        <w:t>(i)</w:t>
      </w:r>
      <w:r>
        <w:tab/>
        <w:t>in compliance with Division 2; and</w:t>
      </w:r>
    </w:p>
    <w:p>
      <w:pPr>
        <w:pStyle w:val="Indenti"/>
      </w:pPr>
      <w:r>
        <w:tab/>
        <w:t>(ii)</w:t>
      </w:r>
      <w:r>
        <w:tab/>
        <w:t>at a laboratory that is accredited by NATA for the purpose of carrying out parentage testing procedures; and</w:t>
      </w:r>
    </w:p>
    <w:p>
      <w:pPr>
        <w:pStyle w:val="Indenti"/>
      </w:pPr>
      <w:r>
        <w:tab/>
        <w:t>(iii)</w:t>
      </w:r>
      <w:r>
        <w:tab/>
        <w:t>in accordance with standards of practice that entitle the laboratory to be so accredited;</w:t>
      </w:r>
    </w:p>
    <w:p>
      <w:pPr>
        <w:pStyle w:val="Indenta"/>
      </w:pPr>
      <w:r>
        <w:tab/>
      </w:r>
      <w:r>
        <w:tab/>
        <w:t>and</w:t>
      </w:r>
    </w:p>
    <w:p>
      <w:pPr>
        <w:pStyle w:val="Indenta"/>
      </w:pPr>
      <w:r>
        <w:tab/>
        <w:t>(b)</w:t>
      </w:r>
      <w:r>
        <w:tab/>
        <w:t>a report for the procedure is prepared.</w:t>
      </w:r>
    </w:p>
    <w:p>
      <w:pPr>
        <w:pStyle w:val="Footnotesection"/>
      </w:pPr>
      <w:r>
        <w:tab/>
        <w:t>[Regulation 16C inserted in Gazette 28 Jan 2011 p. 245.]</w:t>
      </w:r>
    </w:p>
    <w:p>
      <w:pPr>
        <w:pStyle w:val="Heading3"/>
      </w:pPr>
      <w:bookmarkStart w:id="149" w:name="_Toc378075924"/>
      <w:bookmarkStart w:id="150" w:name="_Toc391629121"/>
      <w:bookmarkStart w:id="151" w:name="_Toc415581838"/>
      <w:bookmarkStart w:id="152" w:name="_Toc415581909"/>
      <w:bookmarkStart w:id="153" w:name="_Toc415581971"/>
      <w:bookmarkStart w:id="154" w:name="_Toc415663477"/>
      <w:bookmarkStart w:id="155" w:name="_Toc416355125"/>
      <w:bookmarkStart w:id="156" w:name="_Toc416355188"/>
      <w:bookmarkStart w:id="157" w:name="_Toc423337404"/>
      <w:bookmarkStart w:id="158" w:name="_Toc437953998"/>
      <w:bookmarkStart w:id="159" w:name="_Toc437954061"/>
      <w:bookmarkStart w:id="160" w:name="_Toc439169414"/>
      <w:r>
        <w:rPr>
          <w:rStyle w:val="CharDivNo"/>
        </w:rPr>
        <w:t>Division 2</w:t>
      </w:r>
      <w:r>
        <w:t> — </w:t>
      </w:r>
      <w:r>
        <w:rPr>
          <w:rStyle w:val="CharDivText"/>
        </w:rPr>
        <w:t>Collection, storage and testing of samples</w:t>
      </w:r>
      <w:bookmarkEnd w:id="149"/>
      <w:bookmarkEnd w:id="150"/>
      <w:bookmarkEnd w:id="151"/>
      <w:bookmarkEnd w:id="152"/>
      <w:bookmarkEnd w:id="153"/>
      <w:bookmarkEnd w:id="154"/>
      <w:bookmarkEnd w:id="155"/>
      <w:bookmarkEnd w:id="156"/>
      <w:bookmarkEnd w:id="157"/>
      <w:bookmarkEnd w:id="158"/>
      <w:bookmarkEnd w:id="159"/>
      <w:bookmarkEnd w:id="160"/>
    </w:p>
    <w:p>
      <w:pPr>
        <w:pStyle w:val="Footnoteheading"/>
      </w:pPr>
      <w:r>
        <w:tab/>
        <w:t>[Heading inserted in Gazette 28 Jan 2011 p. 245.]</w:t>
      </w:r>
    </w:p>
    <w:p>
      <w:pPr>
        <w:pStyle w:val="Heading5"/>
      </w:pPr>
      <w:bookmarkStart w:id="161" w:name="_Toc391629122"/>
      <w:bookmarkStart w:id="162" w:name="_Toc439169415"/>
      <w:bookmarkStart w:id="163" w:name="_Toc437954062"/>
      <w:r>
        <w:rPr>
          <w:rStyle w:val="CharSectno"/>
        </w:rPr>
        <w:t>16D</w:t>
      </w:r>
      <w:r>
        <w:t>.</w:t>
      </w:r>
      <w:r>
        <w:tab/>
        <w:t>Bodily samples, who may take</w:t>
      </w:r>
      <w:bookmarkEnd w:id="161"/>
      <w:bookmarkEnd w:id="162"/>
      <w:bookmarkEnd w:id="163"/>
    </w:p>
    <w:p>
      <w:pPr>
        <w:pStyle w:val="Subsection"/>
      </w:pPr>
      <w:r>
        <w:tab/>
      </w:r>
      <w:r>
        <w:tab/>
        <w:t xml:space="preserve">A person must not take a bodily sample from a donor for the purposes of a parentage testing procedure unless — </w:t>
      </w:r>
    </w:p>
    <w:p>
      <w:pPr>
        <w:pStyle w:val="Indenta"/>
      </w:pPr>
      <w:r>
        <w:tab/>
        <w:t>(a)</w:t>
      </w:r>
      <w:r>
        <w:tab/>
        <w:t>the person is a medical practitioner; or</w:t>
      </w:r>
    </w:p>
    <w:p>
      <w:pPr>
        <w:pStyle w:val="Indenta"/>
      </w:pPr>
      <w:r>
        <w:tab/>
        <w:t>(b)</w:t>
      </w:r>
      <w:r>
        <w:tab/>
        <w:t>the person is employed by a hospital, a pathology practice, a parentage testing practice or a medical practitioner for the purpose of taking a bodily sample from a donor.</w:t>
      </w:r>
    </w:p>
    <w:p>
      <w:pPr>
        <w:pStyle w:val="Footnotesection"/>
      </w:pPr>
      <w:r>
        <w:tab/>
        <w:t>[Regulation 16D inserted in Gazette 28 Jan 2011 p. 245.]</w:t>
      </w:r>
    </w:p>
    <w:p>
      <w:pPr>
        <w:pStyle w:val="Heading5"/>
      </w:pPr>
      <w:bookmarkStart w:id="164" w:name="_Toc391629123"/>
      <w:bookmarkStart w:id="165" w:name="_Toc439169416"/>
      <w:bookmarkStart w:id="166" w:name="_Toc437954063"/>
      <w:r>
        <w:rPr>
          <w:rStyle w:val="CharSectno"/>
        </w:rPr>
        <w:t>16E</w:t>
      </w:r>
      <w:r>
        <w:t>.</w:t>
      </w:r>
      <w:r>
        <w:tab/>
        <w:t>Information about donor to be given before bodily sample taken</w:t>
      </w:r>
      <w:bookmarkEnd w:id="164"/>
      <w:bookmarkEnd w:id="165"/>
      <w:bookmarkEnd w:id="166"/>
    </w:p>
    <w:p>
      <w:pPr>
        <w:pStyle w:val="Subsection"/>
      </w:pPr>
      <w:r>
        <w:tab/>
        <w:t>(1)</w:t>
      </w:r>
      <w:r>
        <w:tab/>
        <w:t xml:space="preserve">A sampler must not take a bodily sample from a donor unless the donor or, if subregulation (3) applies, a person who, under subregulation (3) can complete an affidavit, has — </w:t>
      </w:r>
    </w:p>
    <w:p>
      <w:pPr>
        <w:pStyle w:val="Indenta"/>
      </w:pPr>
      <w:r>
        <w:tab/>
        <w:t>(a)</w:t>
      </w:r>
      <w:r>
        <w:tab/>
        <w:t>immediately before the sampler takes the bodily sample, completed an affidavit in the form of Schedule 1 Form 4, to which is attached a recent photograph of the donor named in the affidavit; and</w:t>
      </w:r>
    </w:p>
    <w:p>
      <w:pPr>
        <w:pStyle w:val="Indenta"/>
        <w:keepNext/>
      </w:pPr>
      <w:r>
        <w:tab/>
        <w:t>(b)</w:t>
      </w:r>
      <w:r>
        <w:tab/>
        <w:t xml:space="preserve">either — </w:t>
      </w:r>
    </w:p>
    <w:p>
      <w:pPr>
        <w:pStyle w:val="Indenti"/>
      </w:pPr>
      <w:r>
        <w:tab/>
        <w:t>(i)</w:t>
      </w:r>
      <w:r>
        <w:tab/>
        <w:t>provided to the sampler a recent photograph of the donor, measuring approximately 45 mm by 35 mm, that shows a full face view of the donor’s head and the donor’s shoulders against a plain background; or</w:t>
      </w:r>
    </w:p>
    <w:p>
      <w:pPr>
        <w:pStyle w:val="Indenti"/>
      </w:pPr>
      <w:r>
        <w:tab/>
        <w:t>(ii)</w:t>
      </w:r>
      <w:r>
        <w:tab/>
        <w:t>made a written arrangement with the sampler for a photograph of that kind to be taken.</w:t>
      </w:r>
    </w:p>
    <w:p>
      <w:pPr>
        <w:pStyle w:val="Subsection"/>
      </w:pPr>
      <w:r>
        <w:tab/>
        <w:t>(2)</w:t>
      </w:r>
      <w:r>
        <w:tab/>
        <w:t>The photograph required by subregulation (1)(b) is in addition to the photograph that is required to be attached to Form 4.</w:t>
      </w:r>
    </w:p>
    <w:p>
      <w:pPr>
        <w:pStyle w:val="Subsection"/>
      </w:pPr>
      <w:r>
        <w:tab/>
        <w:t>(3)</w:t>
      </w:r>
      <w:r>
        <w:tab/>
        <w:t xml:space="preserve">If the donor is a child or a represented person the affidavit referred to in subregulation (1)(a) may be completed only by — </w:t>
      </w:r>
    </w:p>
    <w:p>
      <w:pPr>
        <w:pStyle w:val="Indenta"/>
      </w:pPr>
      <w:r>
        <w:tab/>
        <w:t>(a)</w:t>
      </w:r>
      <w:r>
        <w:tab/>
        <w:t>in the case of a child, a person who is a responsible person for the child; or</w:t>
      </w:r>
    </w:p>
    <w:p>
      <w:pPr>
        <w:pStyle w:val="Indenta"/>
      </w:pPr>
      <w:r>
        <w:tab/>
        <w:t>(b)</w:t>
      </w:r>
      <w:r>
        <w:tab/>
        <w:t>in the case of a represented person, a person who is a guardian of the represented person.</w:t>
      </w:r>
    </w:p>
    <w:p>
      <w:pPr>
        <w:pStyle w:val="Footnotesection"/>
      </w:pPr>
      <w:r>
        <w:tab/>
        <w:t>[Regulation 16E inserted in Gazette 28 Jan 2011 p. 245-6.]</w:t>
      </w:r>
    </w:p>
    <w:p>
      <w:pPr>
        <w:pStyle w:val="Heading5"/>
      </w:pPr>
      <w:bookmarkStart w:id="167" w:name="_Toc391629124"/>
      <w:bookmarkStart w:id="168" w:name="_Toc439169417"/>
      <w:bookmarkStart w:id="169" w:name="_Toc437954064"/>
      <w:r>
        <w:rPr>
          <w:rStyle w:val="CharSectno"/>
        </w:rPr>
        <w:t>16F</w:t>
      </w:r>
      <w:r>
        <w:t>.</w:t>
      </w:r>
      <w:r>
        <w:tab/>
        <w:t>Blood samples, taking of</w:t>
      </w:r>
      <w:bookmarkEnd w:id="167"/>
      <w:bookmarkEnd w:id="168"/>
      <w:bookmarkEnd w:id="169"/>
    </w:p>
    <w:p>
      <w:pPr>
        <w:pStyle w:val="Subsection"/>
      </w:pPr>
      <w:r>
        <w:tab/>
        <w:t>(1)</w:t>
      </w:r>
      <w:r>
        <w:tab/>
        <w:t xml:space="preserve">A sampler may take a sample of blood from a donor only with a needle or syringe that — </w:t>
      </w:r>
    </w:p>
    <w:p>
      <w:pPr>
        <w:pStyle w:val="Indenta"/>
      </w:pPr>
      <w:r>
        <w:tab/>
        <w:t>(a)</w:t>
      </w:r>
      <w:r>
        <w:tab/>
        <w:t>has not been used for any purpose; and</w:t>
      </w:r>
    </w:p>
    <w:p>
      <w:pPr>
        <w:pStyle w:val="Indenta"/>
      </w:pPr>
      <w:r>
        <w:tab/>
        <w:t>(b)</w:t>
      </w:r>
      <w:r>
        <w:tab/>
        <w:t>has been sterilised; and</w:t>
      </w:r>
    </w:p>
    <w:p>
      <w:pPr>
        <w:pStyle w:val="Indenta"/>
      </w:pPr>
      <w:r>
        <w:tab/>
        <w:t>(c)</w:t>
      </w:r>
      <w:r>
        <w:tab/>
        <w:t>is disposable.</w:t>
      </w:r>
    </w:p>
    <w:p>
      <w:pPr>
        <w:pStyle w:val="Subsection"/>
      </w:pPr>
      <w:r>
        <w:tab/>
        <w:t>(2)</w:t>
      </w:r>
      <w:r>
        <w:tab/>
        <w:t>Before taking a sample of blood from a donor, the sampler must ensure that the area of the donor’s skin into which the needle is to be inserted to withdraw the blood has been cleaned with an antiseptic.</w:t>
      </w:r>
    </w:p>
    <w:p>
      <w:pPr>
        <w:pStyle w:val="Footnotesection"/>
      </w:pPr>
      <w:r>
        <w:tab/>
        <w:t>[Regulation 16F inserted in Gazette 28 Jan 2011 p. 246.]</w:t>
      </w:r>
    </w:p>
    <w:p>
      <w:pPr>
        <w:pStyle w:val="Heading5"/>
      </w:pPr>
      <w:bookmarkStart w:id="170" w:name="_Toc391629125"/>
      <w:bookmarkStart w:id="171" w:name="_Toc439169418"/>
      <w:bookmarkStart w:id="172" w:name="_Toc437954065"/>
      <w:r>
        <w:rPr>
          <w:rStyle w:val="CharSectno"/>
        </w:rPr>
        <w:t>16G</w:t>
      </w:r>
      <w:r>
        <w:t>.</w:t>
      </w:r>
      <w:r>
        <w:tab/>
        <w:t>Bodily samples for DNA typing, taking of</w:t>
      </w:r>
      <w:bookmarkEnd w:id="170"/>
      <w:bookmarkEnd w:id="171"/>
      <w:bookmarkEnd w:id="172"/>
    </w:p>
    <w:p>
      <w:pPr>
        <w:pStyle w:val="Subsection"/>
      </w:pPr>
      <w:r>
        <w:tab/>
        <w:t>(1)</w:t>
      </w:r>
      <w:r>
        <w:tab/>
        <w:t>This regulation applies to the taking of a bodily sample other than a sample of blood from a donor for the purposes of a parentage testing procedure that is DNA typing.</w:t>
      </w:r>
    </w:p>
    <w:p>
      <w:pPr>
        <w:pStyle w:val="Subsection"/>
      </w:pPr>
      <w:r>
        <w:tab/>
        <w:t>(2)</w:t>
      </w:r>
      <w:r>
        <w:tab/>
        <w:t xml:space="preserve">A sampler must not take a bodily sample from a donor with a swab unless the swab — </w:t>
      </w:r>
    </w:p>
    <w:p>
      <w:pPr>
        <w:pStyle w:val="Indenta"/>
      </w:pPr>
      <w:r>
        <w:tab/>
        <w:t>(a)</w:t>
      </w:r>
      <w:r>
        <w:tab/>
        <w:t>has not been used for any purpose; and</w:t>
      </w:r>
    </w:p>
    <w:p>
      <w:pPr>
        <w:pStyle w:val="Indenta"/>
      </w:pPr>
      <w:r>
        <w:tab/>
        <w:t>(b)</w:t>
      </w:r>
      <w:r>
        <w:tab/>
        <w:t>has been sterilised.</w:t>
      </w:r>
    </w:p>
    <w:p>
      <w:pPr>
        <w:pStyle w:val="Subsection"/>
      </w:pPr>
      <w:r>
        <w:tab/>
        <w:t>(3)</w:t>
      </w:r>
      <w:r>
        <w:tab/>
        <w:t>If the bodily sample to be taken from a donor is a skin scraping or a hair root, the implement used by the sampler to take the sample must have been sterilised before use.</w:t>
      </w:r>
    </w:p>
    <w:p>
      <w:pPr>
        <w:pStyle w:val="Footnotesection"/>
      </w:pPr>
      <w:r>
        <w:tab/>
        <w:t>[Regulation 16G inserted in Gazette 28 Jan 2011 p. 246.]</w:t>
      </w:r>
    </w:p>
    <w:p>
      <w:pPr>
        <w:pStyle w:val="Heading5"/>
      </w:pPr>
      <w:bookmarkStart w:id="173" w:name="_Toc391629126"/>
      <w:bookmarkStart w:id="174" w:name="_Toc439169419"/>
      <w:bookmarkStart w:id="175" w:name="_Toc437954066"/>
      <w:r>
        <w:rPr>
          <w:rStyle w:val="CharSectno"/>
        </w:rPr>
        <w:t>16H</w:t>
      </w:r>
      <w:r>
        <w:t>.</w:t>
      </w:r>
      <w:r>
        <w:tab/>
        <w:t>Bodily samples, procedure for dealing with immediately after taking</w:t>
      </w:r>
      <w:bookmarkEnd w:id="173"/>
      <w:bookmarkEnd w:id="174"/>
      <w:bookmarkEnd w:id="175"/>
    </w:p>
    <w:p>
      <w:pPr>
        <w:pStyle w:val="Subsection"/>
      </w:pPr>
      <w:r>
        <w:tab/>
        <w:t>(1)</w:t>
      </w:r>
      <w:r>
        <w:tab/>
        <w:t xml:space="preserve">If a bodily sample is taken from a donor the sampler must ensure that — </w:t>
      </w:r>
    </w:p>
    <w:p>
      <w:pPr>
        <w:pStyle w:val="Indenta"/>
      </w:pPr>
      <w:r>
        <w:tab/>
        <w:t>(a)</w:t>
      </w:r>
      <w:r>
        <w:tab/>
        <w:t xml:space="preserve">the sample is placed in a container — </w:t>
      </w:r>
    </w:p>
    <w:p>
      <w:pPr>
        <w:pStyle w:val="Indenti"/>
      </w:pPr>
      <w:r>
        <w:tab/>
        <w:t>(i)</w:t>
      </w:r>
      <w:r>
        <w:tab/>
        <w:t>immediately after it is taken; and</w:t>
      </w:r>
    </w:p>
    <w:p>
      <w:pPr>
        <w:pStyle w:val="Indenti"/>
      </w:pPr>
      <w:r>
        <w:tab/>
        <w:t>(ii)</w:t>
      </w:r>
      <w:r>
        <w:tab/>
        <w:t>in the presence of the donor;</w:t>
      </w:r>
    </w:p>
    <w:p>
      <w:pPr>
        <w:pStyle w:val="Indenta"/>
      </w:pPr>
      <w:r>
        <w:tab/>
      </w:r>
      <w:r>
        <w:tab/>
        <w:t>and</w:t>
      </w:r>
    </w:p>
    <w:p>
      <w:pPr>
        <w:pStyle w:val="Indenta"/>
      </w:pPr>
      <w:r>
        <w:tab/>
        <w:t>(b)</w:t>
      </w:r>
      <w:r>
        <w:tab/>
        <w:t>the container has not previously been used for any purpose; and</w:t>
      </w:r>
    </w:p>
    <w:p>
      <w:pPr>
        <w:pStyle w:val="Indenta"/>
      </w:pPr>
      <w:r>
        <w:tab/>
        <w:t>(c)</w:t>
      </w:r>
      <w:r>
        <w:tab/>
        <w:t>the container is sealed in a way that, if it were opened after being sealed, that fact would be evident on inspection of the container; and</w:t>
      </w:r>
    </w:p>
    <w:p>
      <w:pPr>
        <w:pStyle w:val="Indenta"/>
      </w:pPr>
      <w:r>
        <w:tab/>
        <w:t>(d)</w:t>
      </w:r>
      <w:r>
        <w:tab/>
        <w:t xml:space="preserve">the container is labelled in a way that — </w:t>
      </w:r>
    </w:p>
    <w:p>
      <w:pPr>
        <w:pStyle w:val="Indenti"/>
      </w:pPr>
      <w:r>
        <w:tab/>
        <w:t>(i)</w:t>
      </w:r>
      <w:r>
        <w:tab/>
        <w:t>if the label, or any part of the label, were removed; or</w:t>
      </w:r>
    </w:p>
    <w:p>
      <w:pPr>
        <w:pStyle w:val="Indenti"/>
        <w:keepNext/>
      </w:pPr>
      <w:r>
        <w:tab/>
        <w:t>(ii)</w:t>
      </w:r>
      <w:r>
        <w:tab/>
        <w:t>if writing on the label were impaired by alteration or erasure,</w:t>
      </w:r>
    </w:p>
    <w:p>
      <w:pPr>
        <w:pStyle w:val="Indenta"/>
      </w:pPr>
      <w:r>
        <w:tab/>
      </w:r>
      <w:r>
        <w:tab/>
        <w:t>the removal of the label, or the impairment, would be evident on inspection of the container; and</w:t>
      </w:r>
    </w:p>
    <w:p>
      <w:pPr>
        <w:pStyle w:val="Indenta"/>
      </w:pPr>
      <w:r>
        <w:tab/>
        <w:t>(e)</w:t>
      </w:r>
      <w:r>
        <w:tab/>
        <w:t xml:space="preserve">the particulars on the label are inscribed in ink and include — </w:t>
      </w:r>
    </w:p>
    <w:p>
      <w:pPr>
        <w:pStyle w:val="Indenti"/>
      </w:pPr>
      <w:r>
        <w:tab/>
        <w:t>(i)</w:t>
      </w:r>
      <w:r>
        <w:tab/>
        <w:t>the full name of the donor; and</w:t>
      </w:r>
    </w:p>
    <w:p>
      <w:pPr>
        <w:pStyle w:val="Indenti"/>
      </w:pPr>
      <w:r>
        <w:tab/>
        <w:t>(ii)</w:t>
      </w:r>
      <w:r>
        <w:tab/>
        <w:t>the date of birth and the sex of the donor; and</w:t>
      </w:r>
    </w:p>
    <w:p>
      <w:pPr>
        <w:pStyle w:val="Indenti"/>
      </w:pPr>
      <w:r>
        <w:tab/>
        <w:t>(iii)</w:t>
      </w:r>
      <w:r>
        <w:tab/>
        <w:t>the date and time at which the sample was taken;</w:t>
      </w:r>
    </w:p>
    <w:p>
      <w:pPr>
        <w:pStyle w:val="Indenta"/>
      </w:pPr>
      <w:r>
        <w:tab/>
      </w:r>
      <w:r>
        <w:tab/>
        <w:t>and</w:t>
      </w:r>
    </w:p>
    <w:p>
      <w:pPr>
        <w:pStyle w:val="Indenta"/>
      </w:pPr>
      <w:r>
        <w:tab/>
        <w:t>(f)</w:t>
      </w:r>
      <w:r>
        <w:tab/>
        <w:t>when paragraph (e) is complied with, the sampler and the donor sign the label, in ink.</w:t>
      </w:r>
    </w:p>
    <w:p>
      <w:pPr>
        <w:pStyle w:val="Subsection"/>
      </w:pPr>
      <w:r>
        <w:tab/>
        <w:t>(2)</w:t>
      </w:r>
      <w:r>
        <w:tab/>
        <w:t xml:space="preserve">If the donor is a child — </w:t>
      </w:r>
    </w:p>
    <w:p>
      <w:pPr>
        <w:pStyle w:val="Indenta"/>
      </w:pPr>
      <w:r>
        <w:tab/>
        <w:t>(a)</w:t>
      </w:r>
      <w:r>
        <w:tab/>
        <w:t>the procedure specified in subregulation (1)(a) must be completed in the presence of a person who is a responsible person for the child; and</w:t>
      </w:r>
    </w:p>
    <w:p>
      <w:pPr>
        <w:pStyle w:val="Indenta"/>
      </w:pPr>
      <w:r>
        <w:tab/>
        <w:t>(b)</w:t>
      </w:r>
      <w:r>
        <w:tab/>
        <w:t>the procedure specified in subregulation (1)(f) is taken to be satisfied only if a person who is a responsible person for the child signs the label.</w:t>
      </w:r>
    </w:p>
    <w:p>
      <w:pPr>
        <w:pStyle w:val="Subsection"/>
      </w:pPr>
      <w:r>
        <w:tab/>
        <w:t>(3)</w:t>
      </w:r>
      <w:r>
        <w:tab/>
        <w:t xml:space="preserve">If the donor is a represented person — </w:t>
      </w:r>
    </w:p>
    <w:p>
      <w:pPr>
        <w:pStyle w:val="Indenta"/>
      </w:pPr>
      <w:r>
        <w:tab/>
        <w:t>(a)</w:t>
      </w:r>
      <w:r>
        <w:tab/>
        <w:t>the procedure specified in subregulation (1)(a) must be completed in the presence of a person who is a guardian of the represented person; and</w:t>
      </w:r>
    </w:p>
    <w:p>
      <w:pPr>
        <w:pStyle w:val="Indenta"/>
      </w:pPr>
      <w:r>
        <w:tab/>
        <w:t>(b)</w:t>
      </w:r>
      <w:r>
        <w:tab/>
        <w:t>the procedure specified in subregulation (1)(f) is taken to be complied with only if the label is signed by a person who is a guardian of the represented person.</w:t>
      </w:r>
    </w:p>
    <w:p>
      <w:pPr>
        <w:pStyle w:val="Footnotesection"/>
      </w:pPr>
      <w:r>
        <w:tab/>
        <w:t>[Regulation 16H inserted in Gazette 28 Jan 2011 p. 246-7.]</w:t>
      </w:r>
    </w:p>
    <w:p>
      <w:pPr>
        <w:pStyle w:val="Heading5"/>
      </w:pPr>
      <w:bookmarkStart w:id="176" w:name="_Toc391629127"/>
      <w:bookmarkStart w:id="177" w:name="_Toc439169420"/>
      <w:bookmarkStart w:id="178" w:name="_Toc437954067"/>
      <w:r>
        <w:rPr>
          <w:rStyle w:val="CharSectno"/>
        </w:rPr>
        <w:t>16I</w:t>
      </w:r>
      <w:r>
        <w:t>.</w:t>
      </w:r>
      <w:r>
        <w:tab/>
        <w:t>Sampler’s  duties after taking bodily sample</w:t>
      </w:r>
      <w:bookmarkEnd w:id="176"/>
      <w:bookmarkEnd w:id="177"/>
      <w:bookmarkEnd w:id="178"/>
    </w:p>
    <w:p>
      <w:pPr>
        <w:pStyle w:val="Subsection"/>
      </w:pPr>
      <w:r>
        <w:tab/>
      </w:r>
      <w:r>
        <w:tab/>
        <w:t xml:space="preserve">After taking a bodily sample from a donor, the sampler must — </w:t>
      </w:r>
    </w:p>
    <w:p>
      <w:pPr>
        <w:pStyle w:val="Indenta"/>
      </w:pPr>
      <w:r>
        <w:tab/>
        <w:t>(a)</w:t>
      </w:r>
      <w:r>
        <w:tab/>
        <w:t>complete a statement in the form of Schedule 1 Form 5; and</w:t>
      </w:r>
    </w:p>
    <w:p>
      <w:pPr>
        <w:pStyle w:val="Indenta"/>
      </w:pPr>
      <w:r>
        <w:tab/>
        <w:t>(b)</w:t>
      </w:r>
      <w:r>
        <w:tab/>
        <w:t>affix the photograph of the donor referred to in regulation 16E(1)(b) to the statement; and</w:t>
      </w:r>
    </w:p>
    <w:p>
      <w:pPr>
        <w:pStyle w:val="Indenta"/>
      </w:pPr>
      <w:r>
        <w:tab/>
        <w:t>(c)</w:t>
      </w:r>
      <w:r>
        <w:tab/>
        <w:t>sign his or her name partly on the photograph and partly on the statement in a way that, if the photograph were later removed from the statement, the removal would be evident from inspection of the statement.</w:t>
      </w:r>
    </w:p>
    <w:p>
      <w:pPr>
        <w:pStyle w:val="Footnotesection"/>
      </w:pPr>
      <w:r>
        <w:tab/>
        <w:t>[Regulation 16I inserted in Gazette 28 Jan 2011 p. 247-8.]</w:t>
      </w:r>
    </w:p>
    <w:p>
      <w:pPr>
        <w:pStyle w:val="Heading5"/>
      </w:pPr>
      <w:bookmarkStart w:id="179" w:name="_Toc391629128"/>
      <w:bookmarkStart w:id="180" w:name="_Toc439169421"/>
      <w:bookmarkStart w:id="181" w:name="_Toc437954068"/>
      <w:r>
        <w:rPr>
          <w:rStyle w:val="CharSectno"/>
        </w:rPr>
        <w:t>16J</w:t>
      </w:r>
      <w:r>
        <w:t>.</w:t>
      </w:r>
      <w:r>
        <w:tab/>
        <w:t>Packing, storing and transporting bodily samples for testing</w:t>
      </w:r>
      <w:bookmarkEnd w:id="179"/>
      <w:bookmarkEnd w:id="180"/>
      <w:bookmarkEnd w:id="181"/>
    </w:p>
    <w:p>
      <w:pPr>
        <w:pStyle w:val="Subsection"/>
      </w:pPr>
      <w:r>
        <w:tab/>
        <w:t>(1)</w:t>
      </w:r>
      <w:r>
        <w:tab/>
        <w:t xml:space="preserve">A bodily sample must be packed, stored and transported to a laboratory for testing in a manner that — </w:t>
      </w:r>
    </w:p>
    <w:p>
      <w:pPr>
        <w:pStyle w:val="Indenta"/>
      </w:pPr>
      <w:r>
        <w:tab/>
        <w:t>(a)</w:t>
      </w:r>
      <w:r>
        <w:tab/>
        <w:t>will preserve the integrity of the sample; and</w:t>
      </w:r>
    </w:p>
    <w:p>
      <w:pPr>
        <w:pStyle w:val="Indenta"/>
      </w:pPr>
      <w:r>
        <w:tab/>
        <w:t>(b)</w:t>
      </w:r>
      <w:r>
        <w:tab/>
        <w:t>ensures that the testing of the sample will produce the same results as would have been obtained if the sample had been tested immediately after collection.</w:t>
      </w:r>
    </w:p>
    <w:p>
      <w:pPr>
        <w:pStyle w:val="Subsection"/>
      </w:pPr>
      <w:r>
        <w:tab/>
        <w:t>(2)</w:t>
      </w:r>
      <w:r>
        <w:tab/>
        <w:t xml:space="preserve">The sampler must ensure that the following documents are sent to the laboratory with the sample — </w:t>
      </w:r>
    </w:p>
    <w:p>
      <w:pPr>
        <w:pStyle w:val="Indenta"/>
      </w:pPr>
      <w:r>
        <w:tab/>
        <w:t>(a)</w:t>
      </w:r>
      <w:r>
        <w:tab/>
        <w:t>the affidavit completed under regulation 16E(1)(a);</w:t>
      </w:r>
    </w:p>
    <w:p>
      <w:pPr>
        <w:pStyle w:val="Indenta"/>
      </w:pPr>
      <w:r>
        <w:tab/>
        <w:t>(b)</w:t>
      </w:r>
      <w:r>
        <w:tab/>
        <w:t>the statement completed under regulation 16I.</w:t>
      </w:r>
    </w:p>
    <w:p>
      <w:pPr>
        <w:pStyle w:val="Footnotesection"/>
      </w:pPr>
      <w:r>
        <w:tab/>
        <w:t>[Regulation 16J inserted in Gazette 28 Jan 2011 p. 248.]</w:t>
      </w:r>
    </w:p>
    <w:p>
      <w:pPr>
        <w:pStyle w:val="Heading5"/>
      </w:pPr>
      <w:bookmarkStart w:id="182" w:name="_Toc391629129"/>
      <w:bookmarkStart w:id="183" w:name="_Toc439169422"/>
      <w:bookmarkStart w:id="184" w:name="_Toc437954069"/>
      <w:r>
        <w:rPr>
          <w:rStyle w:val="CharSectno"/>
        </w:rPr>
        <w:t>16K</w:t>
      </w:r>
      <w:r>
        <w:t>.</w:t>
      </w:r>
      <w:r>
        <w:tab/>
        <w:t>Time for testing bodily samples</w:t>
      </w:r>
      <w:bookmarkEnd w:id="182"/>
      <w:bookmarkEnd w:id="183"/>
      <w:bookmarkEnd w:id="184"/>
    </w:p>
    <w:p>
      <w:pPr>
        <w:pStyle w:val="Subsection"/>
      </w:pPr>
      <w:r>
        <w:tab/>
        <w:t>(1)</w:t>
      </w:r>
      <w:r>
        <w:tab/>
        <w:t xml:space="preserve">A laboratory to which a bodily sample has been sent for testing must ensure that the testing is completed — </w:t>
      </w:r>
    </w:p>
    <w:p>
      <w:pPr>
        <w:pStyle w:val="Indenta"/>
      </w:pPr>
      <w:r>
        <w:tab/>
        <w:t>(a)</w:t>
      </w:r>
      <w:r>
        <w:tab/>
        <w:t>if the proposed procedure is red cell antigen blood grouping, red cell enzyme blood grouping or testing for serum markers, within 6 days after the sample is taken; or</w:t>
      </w:r>
    </w:p>
    <w:p>
      <w:pPr>
        <w:pStyle w:val="Indenta"/>
      </w:pPr>
      <w:r>
        <w:tab/>
        <w:t>(b)</w:t>
      </w:r>
      <w:r>
        <w:tab/>
        <w:t>if the proposed procedure is HLA tissue typing, within 3 days after the sample is taken; or</w:t>
      </w:r>
    </w:p>
    <w:p>
      <w:pPr>
        <w:pStyle w:val="Indenta"/>
      </w:pPr>
      <w:r>
        <w:tab/>
        <w:t>(c)</w:t>
      </w:r>
      <w:r>
        <w:tab/>
        <w:t>if the proposed procedure is DNA typing, within a reasonable time after the sample is taken.</w:t>
      </w:r>
    </w:p>
    <w:p>
      <w:pPr>
        <w:pStyle w:val="Subsection"/>
      </w:pPr>
      <w:r>
        <w:tab/>
        <w:t>(2)</w:t>
      </w:r>
      <w:r>
        <w:tab/>
        <w:t>If the proposed procedure is red cell enzyme blood grouping or testing for serum markers, subregulation (1)(a) is complied with if a dried sample of the bodily sample to be tested is prepared within 6 days after the sample is taken from the donor.</w:t>
      </w:r>
    </w:p>
    <w:p>
      <w:pPr>
        <w:pStyle w:val="Footnotesection"/>
      </w:pPr>
      <w:r>
        <w:tab/>
        <w:t>[Regulation 16K inserted in Gazette 28 Jan 2011 p. 248.]</w:t>
      </w:r>
    </w:p>
    <w:p>
      <w:pPr>
        <w:pStyle w:val="Heading3"/>
      </w:pPr>
      <w:bookmarkStart w:id="185" w:name="_Toc378075933"/>
      <w:bookmarkStart w:id="186" w:name="_Toc391629130"/>
      <w:bookmarkStart w:id="187" w:name="_Toc415581847"/>
      <w:bookmarkStart w:id="188" w:name="_Toc415581918"/>
      <w:bookmarkStart w:id="189" w:name="_Toc415581980"/>
      <w:bookmarkStart w:id="190" w:name="_Toc415663486"/>
      <w:bookmarkStart w:id="191" w:name="_Toc416355134"/>
      <w:bookmarkStart w:id="192" w:name="_Toc416355197"/>
      <w:bookmarkStart w:id="193" w:name="_Toc423337413"/>
      <w:bookmarkStart w:id="194" w:name="_Toc437954007"/>
      <w:bookmarkStart w:id="195" w:name="_Toc437954070"/>
      <w:bookmarkStart w:id="196" w:name="_Toc439169423"/>
      <w:r>
        <w:rPr>
          <w:rStyle w:val="CharDivNo"/>
        </w:rPr>
        <w:t>Division 3</w:t>
      </w:r>
      <w:r>
        <w:t> — </w:t>
      </w:r>
      <w:r>
        <w:rPr>
          <w:rStyle w:val="CharDivText"/>
        </w:rPr>
        <w:t>Reports</w:t>
      </w:r>
      <w:bookmarkEnd w:id="185"/>
      <w:bookmarkEnd w:id="186"/>
      <w:bookmarkEnd w:id="187"/>
      <w:bookmarkEnd w:id="188"/>
      <w:bookmarkEnd w:id="189"/>
      <w:bookmarkEnd w:id="190"/>
      <w:bookmarkEnd w:id="191"/>
      <w:bookmarkEnd w:id="192"/>
      <w:bookmarkEnd w:id="193"/>
      <w:bookmarkEnd w:id="194"/>
      <w:bookmarkEnd w:id="195"/>
      <w:bookmarkEnd w:id="196"/>
    </w:p>
    <w:p>
      <w:pPr>
        <w:pStyle w:val="Footnoteheading"/>
        <w:keepNext/>
      </w:pPr>
      <w:r>
        <w:tab/>
        <w:t>[Heading inserted in Gazette 28 Jan 2011 p. 248.]</w:t>
      </w:r>
    </w:p>
    <w:p>
      <w:pPr>
        <w:pStyle w:val="Heading5"/>
      </w:pPr>
      <w:bookmarkStart w:id="197" w:name="_Toc391629131"/>
      <w:bookmarkStart w:id="198" w:name="_Toc439169424"/>
      <w:bookmarkStart w:id="199" w:name="_Toc437954071"/>
      <w:r>
        <w:rPr>
          <w:rStyle w:val="CharSectno"/>
        </w:rPr>
        <w:t>16L</w:t>
      </w:r>
      <w:r>
        <w:t>.</w:t>
      </w:r>
      <w:r>
        <w:tab/>
        <w:t>Reports of testing (Act s. 136H(b))</w:t>
      </w:r>
      <w:bookmarkEnd w:id="197"/>
      <w:bookmarkEnd w:id="198"/>
      <w:bookmarkEnd w:id="199"/>
    </w:p>
    <w:p>
      <w:pPr>
        <w:pStyle w:val="Subsection"/>
      </w:pPr>
      <w:r>
        <w:tab/>
        <w:t>(1)</w:t>
      </w:r>
      <w:r>
        <w:tab/>
        <w:t>For the purposes of section 136H(b) a report must be prepared, in accordance with this regulation, relating to the information obtained as a result of carrying out a parentage testing procedure.</w:t>
      </w:r>
    </w:p>
    <w:p>
      <w:pPr>
        <w:pStyle w:val="Subsection"/>
      </w:pPr>
      <w:r>
        <w:tab/>
        <w:t>(2)</w:t>
      </w:r>
      <w:r>
        <w:tab/>
        <w:t>The report must be in the form of Schedule 1 Form 6.</w:t>
      </w:r>
    </w:p>
    <w:p>
      <w:pPr>
        <w:pStyle w:val="Subsection"/>
      </w:pPr>
      <w:r>
        <w:tab/>
        <w:t>(3)</w:t>
      </w:r>
      <w:r>
        <w:tab/>
        <w:t>Part I of the report must be completed by the nominated reporter identified in the report.</w:t>
      </w:r>
    </w:p>
    <w:p>
      <w:pPr>
        <w:pStyle w:val="Subsection"/>
      </w:pPr>
      <w:r>
        <w:tab/>
        <w:t>(4)</w:t>
      </w:r>
      <w:r>
        <w:tab/>
        <w:t xml:space="preserve">Part II of the report must be completed by — </w:t>
      </w:r>
    </w:p>
    <w:p>
      <w:pPr>
        <w:pStyle w:val="Indenta"/>
      </w:pPr>
      <w:r>
        <w:tab/>
        <w:t>(a)</w:t>
      </w:r>
      <w:r>
        <w:tab/>
        <w:t>the person who carried out the parentage testing procedure; or</w:t>
      </w:r>
    </w:p>
    <w:p>
      <w:pPr>
        <w:pStyle w:val="Indenta"/>
      </w:pPr>
      <w:r>
        <w:tab/>
        <w:t>(b)</w:t>
      </w:r>
      <w:r>
        <w:tab/>
        <w:t>the person under whose supervision the parentage testing procedure was carried out.</w:t>
      </w:r>
    </w:p>
    <w:p>
      <w:pPr>
        <w:pStyle w:val="Subsection"/>
      </w:pPr>
      <w:r>
        <w:tab/>
        <w:t>(5)</w:t>
      </w:r>
      <w:r>
        <w:tab/>
        <w:t>A report completed otherwise than in accordance with this regulation is taken to be of no effect.</w:t>
      </w:r>
    </w:p>
    <w:p>
      <w:pPr>
        <w:pStyle w:val="Footnotesection"/>
      </w:pPr>
      <w:r>
        <w:tab/>
        <w:t>[Regulation 16L inserted in Gazette 28 Jan 2011 p. 248-9.]</w:t>
      </w:r>
    </w:p>
    <w:p>
      <w:pPr>
        <w:pStyle w:val="Heading2"/>
      </w:pPr>
      <w:bookmarkStart w:id="200" w:name="_Toc378075935"/>
      <w:bookmarkStart w:id="201" w:name="_Toc391629132"/>
      <w:bookmarkStart w:id="202" w:name="_Toc415581849"/>
      <w:bookmarkStart w:id="203" w:name="_Toc415581920"/>
      <w:bookmarkStart w:id="204" w:name="_Toc415581982"/>
      <w:bookmarkStart w:id="205" w:name="_Toc415663488"/>
      <w:bookmarkStart w:id="206" w:name="_Toc416355136"/>
      <w:bookmarkStart w:id="207" w:name="_Toc416355199"/>
      <w:bookmarkStart w:id="208" w:name="_Toc423337415"/>
      <w:bookmarkStart w:id="209" w:name="_Toc437954009"/>
      <w:bookmarkStart w:id="210" w:name="_Toc437954072"/>
      <w:bookmarkStart w:id="211" w:name="_Toc439169425"/>
      <w:r>
        <w:rPr>
          <w:rStyle w:val="CharPartNo"/>
        </w:rPr>
        <w:t>Part 5</w:t>
      </w:r>
      <w:r>
        <w:rPr>
          <w:rStyle w:val="CharDivNo"/>
        </w:rPr>
        <w:t> </w:t>
      </w:r>
      <w:r>
        <w:t>—</w:t>
      </w:r>
      <w:r>
        <w:rPr>
          <w:rStyle w:val="CharDivText"/>
        </w:rPr>
        <w:t> </w:t>
      </w:r>
      <w:r>
        <w:rPr>
          <w:rStyle w:val="CharPartText"/>
        </w:rPr>
        <w:t>Reports about child</w:t>
      </w:r>
      <w:bookmarkEnd w:id="200"/>
      <w:bookmarkEnd w:id="201"/>
      <w:bookmarkEnd w:id="202"/>
      <w:bookmarkEnd w:id="203"/>
      <w:bookmarkEnd w:id="204"/>
      <w:bookmarkEnd w:id="205"/>
      <w:bookmarkEnd w:id="206"/>
      <w:bookmarkEnd w:id="207"/>
      <w:bookmarkEnd w:id="208"/>
      <w:bookmarkEnd w:id="209"/>
      <w:bookmarkEnd w:id="210"/>
      <w:bookmarkEnd w:id="211"/>
    </w:p>
    <w:p>
      <w:pPr>
        <w:pStyle w:val="Heading5"/>
      </w:pPr>
      <w:bookmarkStart w:id="212" w:name="_Toc391629133"/>
      <w:bookmarkStart w:id="213" w:name="_Toc439169426"/>
      <w:bookmarkStart w:id="214" w:name="_Toc437954073"/>
      <w:r>
        <w:rPr>
          <w:rStyle w:val="CharSectno"/>
        </w:rPr>
        <w:t>16</w:t>
      </w:r>
      <w:r>
        <w:t>.</w:t>
      </w:r>
      <w:r>
        <w:tab/>
        <w:t>Terms used</w:t>
      </w:r>
      <w:bookmarkEnd w:id="212"/>
      <w:bookmarkEnd w:id="213"/>
      <w:bookmarkEnd w:id="214"/>
    </w:p>
    <w:p>
      <w:pPr>
        <w:pStyle w:val="Subsection"/>
      </w:pPr>
      <w:r>
        <w:tab/>
      </w:r>
      <w:r>
        <w:tab/>
        <w:t xml:space="preserve">In this Part — </w:t>
      </w:r>
    </w:p>
    <w:p>
      <w:pPr>
        <w:pStyle w:val="Defstart"/>
      </w:pPr>
      <w:r>
        <w:rPr>
          <w:b/>
        </w:rPr>
        <w:tab/>
      </w:r>
      <w:r>
        <w:rPr>
          <w:rStyle w:val="CharDefText"/>
        </w:rPr>
        <w:t>panel</w:t>
      </w:r>
      <w:r>
        <w:t xml:space="preserve"> means the panel of names referred to in regulation 18(1);</w:t>
      </w:r>
    </w:p>
    <w:p>
      <w:pPr>
        <w:pStyle w:val="Defstart"/>
      </w:pPr>
      <w:r>
        <w:rPr>
          <w:b/>
        </w:rPr>
        <w:tab/>
      </w:r>
      <w:r>
        <w:rPr>
          <w:rStyle w:val="CharDefText"/>
        </w:rPr>
        <w:t>report</w:t>
      </w:r>
      <w:r>
        <w:t xml:space="preserve"> has the meaning given to that term in section 138.</w:t>
      </w:r>
    </w:p>
    <w:p>
      <w:pPr>
        <w:pStyle w:val="Heading5"/>
      </w:pPr>
      <w:bookmarkStart w:id="215" w:name="_Toc391629134"/>
      <w:bookmarkStart w:id="216" w:name="_Toc439169427"/>
      <w:bookmarkStart w:id="217" w:name="_Toc437954074"/>
      <w:r>
        <w:rPr>
          <w:rStyle w:val="CharSectno"/>
        </w:rPr>
        <w:t>17</w:t>
      </w:r>
      <w:r>
        <w:t>.</w:t>
      </w:r>
      <w:r>
        <w:tab/>
        <w:t>Appointing people to provide reports (Act s. 139)</w:t>
      </w:r>
      <w:bookmarkEnd w:id="215"/>
      <w:bookmarkEnd w:id="216"/>
      <w:bookmarkEnd w:id="217"/>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218" w:name="_Toc391629135"/>
      <w:bookmarkStart w:id="219" w:name="_Toc439169428"/>
      <w:bookmarkStart w:id="220" w:name="_Toc437954075"/>
      <w:r>
        <w:rPr>
          <w:rStyle w:val="CharSectno"/>
        </w:rPr>
        <w:t>18</w:t>
      </w:r>
      <w:r>
        <w:t>.</w:t>
      </w:r>
      <w:r>
        <w:tab/>
        <w:t>President to establish panel</w:t>
      </w:r>
      <w:bookmarkEnd w:id="218"/>
      <w:bookmarkEnd w:id="219"/>
      <w:bookmarkEnd w:id="220"/>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221" w:name="_Toc391629136"/>
      <w:bookmarkStart w:id="222" w:name="_Toc439169429"/>
      <w:bookmarkStart w:id="223" w:name="_Toc437954076"/>
      <w:r>
        <w:rPr>
          <w:rStyle w:val="CharSectno"/>
        </w:rPr>
        <w:t>19</w:t>
      </w:r>
      <w:r>
        <w:t>.</w:t>
      </w:r>
      <w:r>
        <w:tab/>
        <w:t>Terms and conditions of appointment under Act s. 139</w:t>
      </w:r>
      <w:bookmarkEnd w:id="221"/>
      <w:bookmarkEnd w:id="222"/>
      <w:bookmarkEnd w:id="223"/>
    </w:p>
    <w:p>
      <w:pPr>
        <w:pStyle w:val="Subsection"/>
      </w:pPr>
      <w:r>
        <w:tab/>
      </w:r>
      <w:r>
        <w:tab/>
        <w:t>The remuneration, allowances, and other terms and conditions of appointment, of a person appointed for the purposes of section 139 are as described in his or her instrument of appointment.</w:t>
      </w:r>
    </w:p>
    <w:p>
      <w:pPr>
        <w:pStyle w:val="Heading5"/>
      </w:pPr>
      <w:bookmarkStart w:id="224" w:name="_Toc391629137"/>
      <w:bookmarkStart w:id="225" w:name="_Toc439169430"/>
      <w:bookmarkStart w:id="226" w:name="_Toc437954077"/>
      <w:r>
        <w:rPr>
          <w:rStyle w:val="CharSectno"/>
        </w:rPr>
        <w:t>20</w:t>
      </w:r>
      <w:r>
        <w:t>.</w:t>
      </w:r>
      <w:r>
        <w:tab/>
        <w:t>Costs of report</w:t>
      </w:r>
      <w:bookmarkEnd w:id="224"/>
      <w:bookmarkEnd w:id="225"/>
      <w:bookmarkEnd w:id="226"/>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227" w:name="_Toc378075941"/>
      <w:bookmarkStart w:id="228" w:name="_Toc391629138"/>
      <w:bookmarkStart w:id="229" w:name="_Toc415581855"/>
      <w:bookmarkStart w:id="230" w:name="_Toc415581926"/>
      <w:bookmarkStart w:id="231" w:name="_Toc415581988"/>
      <w:bookmarkStart w:id="232" w:name="_Toc415663494"/>
      <w:bookmarkStart w:id="233" w:name="_Toc416355142"/>
      <w:bookmarkStart w:id="234" w:name="_Toc416355205"/>
      <w:bookmarkStart w:id="235" w:name="_Toc423337421"/>
      <w:bookmarkStart w:id="236" w:name="_Toc437954015"/>
      <w:bookmarkStart w:id="237" w:name="_Toc437954078"/>
      <w:bookmarkStart w:id="238" w:name="_Toc439169431"/>
      <w:r>
        <w:rPr>
          <w:rStyle w:val="CharPartNo"/>
        </w:rPr>
        <w:t>Part 6</w:t>
      </w:r>
      <w:r>
        <w:rPr>
          <w:rStyle w:val="CharDivNo"/>
        </w:rPr>
        <w:t> </w:t>
      </w:r>
      <w:r>
        <w:t>—</w:t>
      </w:r>
      <w:r>
        <w:rPr>
          <w:rStyle w:val="CharDivText"/>
        </w:rPr>
        <w:t> </w:t>
      </w:r>
      <w:r>
        <w:rPr>
          <w:rStyle w:val="CharPartText"/>
        </w:rPr>
        <w:t>Miscellaneous</w:t>
      </w:r>
      <w:bookmarkEnd w:id="227"/>
      <w:bookmarkEnd w:id="228"/>
      <w:bookmarkEnd w:id="229"/>
      <w:bookmarkEnd w:id="230"/>
      <w:bookmarkEnd w:id="231"/>
      <w:bookmarkEnd w:id="232"/>
      <w:bookmarkEnd w:id="233"/>
      <w:bookmarkEnd w:id="234"/>
      <w:bookmarkEnd w:id="235"/>
      <w:bookmarkEnd w:id="236"/>
      <w:bookmarkEnd w:id="237"/>
      <w:bookmarkEnd w:id="238"/>
    </w:p>
    <w:p>
      <w:pPr>
        <w:pStyle w:val="Heading5"/>
      </w:pPr>
      <w:bookmarkStart w:id="239" w:name="_Toc437954079"/>
      <w:bookmarkStart w:id="240" w:name="_Toc391629139"/>
      <w:bookmarkStart w:id="241" w:name="_Toc439169432"/>
      <w:r>
        <w:rPr>
          <w:rStyle w:val="CharSectno"/>
        </w:rPr>
        <w:t>20A</w:t>
      </w:r>
      <w:r>
        <w:t>.</w:t>
      </w:r>
      <w:r>
        <w:tab/>
        <w:t xml:space="preserve">Prescribed authorities (Act s. </w:t>
      </w:r>
      <w:del w:id="242" w:author="Master Repository Process" w:date="2021-07-31T20:05:00Z">
        <w:r>
          <w:delText>24A(1))</w:delText>
        </w:r>
      </w:del>
      <w:bookmarkEnd w:id="239"/>
      <w:ins w:id="243" w:author="Master Repository Process" w:date="2021-07-31T20:05:00Z">
        <w:r>
          <w:t>28A)</w:t>
        </w:r>
      </w:ins>
      <w:bookmarkEnd w:id="240"/>
      <w:bookmarkEnd w:id="241"/>
    </w:p>
    <w:p>
      <w:pPr>
        <w:pStyle w:val="Subsection"/>
      </w:pPr>
      <w:r>
        <w:tab/>
      </w:r>
      <w:r>
        <w:tab/>
        <w:t xml:space="preserve">The following </w:t>
      </w:r>
      <w:del w:id="244" w:author="Master Repository Process" w:date="2021-07-31T20:05:00Z">
        <w:r>
          <w:delText>agencies</w:delText>
        </w:r>
      </w:del>
      <w:ins w:id="245" w:author="Master Repository Process" w:date="2021-07-31T20:05:00Z">
        <w:r>
          <w:t>public authorities</w:t>
        </w:r>
      </w:ins>
      <w:r>
        <w:t xml:space="preserve"> are prescribed for the purposes of the definition of </w:t>
      </w:r>
      <w:r>
        <w:rPr>
          <w:b/>
          <w:bCs/>
          <w:i/>
          <w:iCs/>
        </w:rPr>
        <w:t>prescribed authority</w:t>
      </w:r>
      <w:r>
        <w:t xml:space="preserve"> in section </w:t>
      </w:r>
      <w:del w:id="246" w:author="Master Repository Process" w:date="2021-07-31T20:05:00Z">
        <w:r>
          <w:delText xml:space="preserve">24A(1) — </w:delText>
        </w:r>
      </w:del>
      <w:ins w:id="247" w:author="Master Repository Process" w:date="2021-07-31T20:05:00Z">
        <w:r>
          <w:t>28A —</w:t>
        </w:r>
      </w:ins>
    </w:p>
    <w:p>
      <w:pPr>
        <w:pStyle w:val="Indenta"/>
      </w:pPr>
      <w:r>
        <w:tab/>
        <w:t>(a)</w:t>
      </w:r>
      <w:r>
        <w:tab/>
        <w:t xml:space="preserve">the department of the Public Service principally assisting in the administration of the </w:t>
      </w:r>
      <w:r>
        <w:rPr>
          <w:i/>
        </w:rPr>
        <w:t>Aboriginal Heritage Act 1972</w:t>
      </w:r>
      <w:r>
        <w:t>;</w:t>
      </w:r>
    </w:p>
    <w:p>
      <w:pPr>
        <w:pStyle w:val="Indenta"/>
      </w:pPr>
      <w:r>
        <w:tab/>
        <w:t>(b)</w:t>
      </w:r>
      <w:r>
        <w:tab/>
        <w:t xml:space="preserve">the department of the Public Service principally assisting in the administration of the </w:t>
      </w:r>
      <w:r>
        <w:rPr>
          <w:i/>
        </w:rPr>
        <w:t>Births, Deaths and Marriages Registration Act 1998</w:t>
      </w:r>
      <w:r>
        <w:t>;</w:t>
      </w:r>
    </w:p>
    <w:p>
      <w:pPr>
        <w:pStyle w:val="Indenta"/>
      </w:pPr>
      <w:r>
        <w:tab/>
        <w:t>(c)</w:t>
      </w:r>
      <w:r>
        <w:tab/>
        <w:t xml:space="preserve">the department of the Public Service principally assisting in the administration of the </w:t>
      </w:r>
      <w:r>
        <w:rPr>
          <w:i/>
        </w:rPr>
        <w:t>Child Care Services Act 2007</w:t>
      </w:r>
      <w:r>
        <w:t>;</w:t>
      </w:r>
    </w:p>
    <w:p>
      <w:pPr>
        <w:pStyle w:val="Indenta"/>
        <w:rPr>
          <w:iCs/>
        </w:rPr>
      </w:pPr>
      <w:r>
        <w:tab/>
        <w:t>(d)</w:t>
      </w:r>
      <w:r>
        <w:tab/>
        <w:t xml:space="preserve">the department of the Public Service principally assisting in the administration of the </w:t>
      </w:r>
      <w:r>
        <w:rPr>
          <w:i/>
        </w:rPr>
        <w:t>Health Legislation Administration Act 1984</w:t>
      </w:r>
      <w:r>
        <w:rPr>
          <w:iCs/>
        </w:rPr>
        <w:t>;</w:t>
      </w:r>
    </w:p>
    <w:p>
      <w:pPr>
        <w:pStyle w:val="Indenta"/>
      </w:pPr>
      <w:r>
        <w:tab/>
        <w:t>(e)</w:t>
      </w:r>
      <w:r>
        <w:tab/>
        <w:t xml:space="preserve">the department of the Public Service principally assisting in the administration of the </w:t>
      </w:r>
      <w:r>
        <w:rPr>
          <w:i/>
        </w:rPr>
        <w:t>Higher Education Act 2004</w:t>
      </w:r>
      <w:r>
        <w:t>;</w:t>
      </w:r>
    </w:p>
    <w:p>
      <w:pPr>
        <w:pStyle w:val="Indenta"/>
      </w:pPr>
      <w:r>
        <w:tab/>
        <w:t>(f)</w:t>
      </w:r>
      <w:r>
        <w:tab/>
        <w:t xml:space="preserve">the department of the Public Service principally assisting in the administration of the </w:t>
      </w:r>
      <w:r>
        <w:rPr>
          <w:i/>
        </w:rPr>
        <w:t>Housing Act 1980</w:t>
      </w:r>
      <w:r>
        <w:t>;</w:t>
      </w:r>
    </w:p>
    <w:p>
      <w:pPr>
        <w:pStyle w:val="Indenta"/>
      </w:pPr>
      <w:r>
        <w:tab/>
        <w:t>(g)</w:t>
      </w:r>
      <w:r>
        <w:tab/>
        <w:t xml:space="preserve">the department of the Public Service principally assisting in the administration of the </w:t>
      </w:r>
      <w:r>
        <w:rPr>
          <w:i/>
        </w:rPr>
        <w:t>Prisons Act 1981</w:t>
      </w:r>
      <w:r>
        <w:t>;</w:t>
      </w:r>
    </w:p>
    <w:p>
      <w:pPr>
        <w:pStyle w:val="Indenta"/>
      </w:pPr>
      <w:r>
        <w:tab/>
        <w:t>(h)</w:t>
      </w:r>
      <w:r>
        <w:tab/>
        <w:t xml:space="preserve">the department of the Public Service principally assisting in the administration of the </w:t>
      </w:r>
      <w:r>
        <w:rPr>
          <w:i/>
        </w:rPr>
        <w:t>School Education Act </w:t>
      </w:r>
      <w:r>
        <w:rPr>
          <w:i/>
          <w:iCs/>
        </w:rPr>
        <w:t>1999</w:t>
      </w:r>
      <w:r>
        <w:t>;</w:t>
      </w:r>
    </w:p>
    <w:p>
      <w:pPr>
        <w:pStyle w:val="Indenta"/>
      </w:pPr>
      <w:r>
        <w:tab/>
        <w:t>(i)</w:t>
      </w:r>
      <w:r>
        <w:tab/>
        <w:t>the department of the Public Service designated as the Mental Health Commission;</w:t>
      </w:r>
    </w:p>
    <w:p>
      <w:pPr>
        <w:pStyle w:val="Indenta"/>
      </w:pPr>
      <w:r>
        <w:tab/>
        <w:t>(j)</w:t>
      </w:r>
      <w:r>
        <w:tab/>
        <w:t>the department of the Public Service designated as the Police Service;</w:t>
      </w:r>
    </w:p>
    <w:p>
      <w:pPr>
        <w:pStyle w:val="Indenta"/>
      </w:pPr>
      <w:r>
        <w:tab/>
        <w:t>(k)</w:t>
      </w:r>
      <w:r>
        <w:tab/>
        <w:t xml:space="preserve">the Disability Services Commission referred to in the </w:t>
      </w:r>
      <w:r>
        <w:rPr>
          <w:i/>
        </w:rPr>
        <w:t>Disability Services Act 1993</w:t>
      </w:r>
      <w:r>
        <w:t xml:space="preserve"> section 6;</w:t>
      </w:r>
    </w:p>
    <w:p>
      <w:pPr>
        <w:pStyle w:val="Indenta"/>
      </w:pPr>
      <w:r>
        <w:tab/>
        <w:t>(la)</w:t>
      </w:r>
      <w:r>
        <w:tab/>
        <w:t xml:space="preserve">the Police Force of </w:t>
      </w:r>
      <w:smartTag w:uri="urn:schemas-microsoft-com:office:smarttags" w:element="place">
        <w:smartTag w:uri="urn:schemas-microsoft-com:office:smarttags" w:element="State">
          <w:r>
            <w:t>Western Australia</w:t>
          </w:r>
        </w:smartTag>
      </w:smartTag>
      <w:r>
        <w:t>;</w:t>
      </w:r>
    </w:p>
    <w:p>
      <w:pPr>
        <w:pStyle w:val="Ednotepara"/>
      </w:pPr>
      <w:r>
        <w:tab/>
        <w:t>[(l)</w:t>
      </w:r>
      <w:r>
        <w:tab/>
        <w:t>deleted]</w:t>
      </w:r>
    </w:p>
    <w:p>
      <w:pPr>
        <w:pStyle w:val="Indenta"/>
      </w:pPr>
      <w:r>
        <w:tab/>
        <w:t>(m)</w:t>
      </w:r>
      <w:r>
        <w:tab/>
        <w:t xml:space="preserve">each board within the meaning of that term in the </w:t>
      </w:r>
      <w:r>
        <w:rPr>
          <w:i/>
        </w:rPr>
        <w:t>Hospitals and Health Services Act 1927</w:t>
      </w:r>
      <w:r>
        <w:t xml:space="preserve"> section 2(1);</w:t>
      </w:r>
    </w:p>
    <w:p>
      <w:pPr>
        <w:pStyle w:val="Indenta"/>
      </w:pPr>
      <w:r>
        <w:tab/>
        <w:t>(n)</w:t>
      </w:r>
      <w:r>
        <w:tab/>
        <w:t xml:space="preserve">the Teacher Registration Board of Western Australia established by the </w:t>
      </w:r>
      <w:r>
        <w:rPr>
          <w:i/>
        </w:rPr>
        <w:t>Teacher Registration Act 2012</w:t>
      </w:r>
      <w:r>
        <w:t xml:space="preserve"> section 86;</w:t>
      </w:r>
    </w:p>
    <w:p>
      <w:pPr>
        <w:pStyle w:val="Indenta"/>
      </w:pPr>
      <w:r>
        <w:tab/>
        <w:t>(o)</w:t>
      </w:r>
      <w:r>
        <w:tab/>
        <w:t xml:space="preserve">the Training Accreditation Council established by the </w:t>
      </w:r>
      <w:r>
        <w:rPr>
          <w:i/>
        </w:rPr>
        <w:t>Vocational Education and Training Act 1996</w:t>
      </w:r>
      <w:r>
        <w:t xml:space="preserve"> section 25;</w:t>
      </w:r>
    </w:p>
    <w:p>
      <w:pPr>
        <w:pStyle w:val="Indenta"/>
      </w:pPr>
      <w:r>
        <w:tab/>
        <w:t>(p)</w:t>
      </w:r>
      <w:r>
        <w:tab/>
        <w:t xml:space="preserve">each college established under the </w:t>
      </w:r>
      <w:r>
        <w:rPr>
          <w:i/>
        </w:rPr>
        <w:t>Vocational Education and Training Act 1996</w:t>
      </w:r>
      <w:r>
        <w:t xml:space="preserve"> section 35</w:t>
      </w:r>
      <w:del w:id="248" w:author="Master Repository Process" w:date="2021-07-31T20:05:00Z">
        <w:r>
          <w:delText>.</w:delText>
        </w:r>
      </w:del>
      <w:ins w:id="249" w:author="Master Repository Process" w:date="2021-07-31T20:05:00Z">
        <w:r>
          <w:t>;</w:t>
        </w:r>
      </w:ins>
    </w:p>
    <w:p>
      <w:pPr>
        <w:pStyle w:val="Indenta"/>
        <w:rPr>
          <w:ins w:id="250" w:author="Master Repository Process" w:date="2021-07-31T20:05:00Z"/>
        </w:rPr>
      </w:pPr>
      <w:ins w:id="251" w:author="Master Repository Process" w:date="2021-07-31T20:05:00Z">
        <w:r>
          <w:tab/>
          <w:t>(q)</w:t>
        </w:r>
        <w:r>
          <w:tab/>
          <w:t>a judge of the Family Court of Western Australia;</w:t>
        </w:r>
      </w:ins>
    </w:p>
    <w:p>
      <w:pPr>
        <w:pStyle w:val="Indenta"/>
        <w:rPr>
          <w:ins w:id="252" w:author="Master Repository Process" w:date="2021-07-31T20:05:00Z"/>
        </w:rPr>
      </w:pPr>
      <w:ins w:id="253" w:author="Master Repository Process" w:date="2021-07-31T20:05:00Z">
        <w:r>
          <w:tab/>
          <w:t>(r)</w:t>
        </w:r>
        <w:r>
          <w:tab/>
          <w:t>the Principal Registrar, a deputy registrar or a registrar of the Family Court of Western Australia;</w:t>
        </w:r>
      </w:ins>
    </w:p>
    <w:p>
      <w:pPr>
        <w:pStyle w:val="Indenta"/>
        <w:rPr>
          <w:ins w:id="254" w:author="Master Repository Process" w:date="2021-07-31T20:05:00Z"/>
        </w:rPr>
      </w:pPr>
      <w:ins w:id="255" w:author="Master Repository Process" w:date="2021-07-31T20:05:00Z">
        <w:r>
          <w:tab/>
          <w:t>(s)</w:t>
        </w:r>
        <w:r>
          <w:tab/>
          <w:t xml:space="preserve">a family law magistrate as defined in the </w:t>
        </w:r>
        <w:r>
          <w:rPr>
            <w:i/>
          </w:rPr>
          <w:t>Family Court Act 1997</w:t>
        </w:r>
        <w:r>
          <w:t xml:space="preserve"> section 5(1);</w:t>
        </w:r>
      </w:ins>
    </w:p>
    <w:p>
      <w:pPr>
        <w:pStyle w:val="Indenta"/>
        <w:rPr>
          <w:ins w:id="256" w:author="Master Repository Process" w:date="2021-07-31T20:05:00Z"/>
        </w:rPr>
      </w:pPr>
      <w:ins w:id="257" w:author="Master Repository Process" w:date="2021-07-31T20:05:00Z">
        <w:r>
          <w:tab/>
          <w:t>(t)</w:t>
        </w:r>
        <w:r>
          <w:tab/>
          <w:t xml:space="preserve">a family consultant as defined in the </w:t>
        </w:r>
        <w:r>
          <w:rPr>
            <w:i/>
          </w:rPr>
          <w:t>Family Court Act 1997</w:t>
        </w:r>
        <w:r>
          <w:t xml:space="preserve"> section 61.</w:t>
        </w:r>
      </w:ins>
    </w:p>
    <w:p>
      <w:pPr>
        <w:pStyle w:val="Footnotesection"/>
      </w:pPr>
      <w:r>
        <w:tab/>
        <w:t>[Regulation 20A inserted in Gazette 28 Jan 2011 p. 249-50; amended in Gazette 27 Jan 2012 p. 567; 27 Jun 2014 p. 2311; 10 Apr 2015 p. 1251</w:t>
      </w:r>
      <w:ins w:id="258" w:author="Master Repository Process" w:date="2021-07-31T20:05:00Z">
        <w:r>
          <w:t>; 15 Dec 2015 p. 5028-9</w:t>
        </w:r>
      </w:ins>
      <w:r>
        <w:t>.]</w:t>
      </w:r>
    </w:p>
    <w:p>
      <w:pPr>
        <w:pStyle w:val="Heading5"/>
      </w:pPr>
      <w:bookmarkStart w:id="259" w:name="_Toc391629140"/>
      <w:bookmarkStart w:id="260" w:name="_Toc439169433"/>
      <w:bookmarkStart w:id="261" w:name="_Toc437954080"/>
      <w:r>
        <w:rPr>
          <w:rStyle w:val="CharSectno"/>
        </w:rPr>
        <w:t>21</w:t>
      </w:r>
      <w:r>
        <w:t>.</w:t>
      </w:r>
      <w:r>
        <w:tab/>
        <w:t>Special guardians, payments to (Act s. 65)</w:t>
      </w:r>
      <w:bookmarkEnd w:id="259"/>
      <w:bookmarkEnd w:id="260"/>
      <w:bookmarkEnd w:id="261"/>
    </w:p>
    <w:p>
      <w:pPr>
        <w:pStyle w:val="Subsection"/>
      </w:pPr>
      <w:r>
        <w:tab/>
        <w:t>(1)</w:t>
      </w:r>
      <w:r>
        <w:tab/>
        <w:t>For the purposes of section 65 the scale of amounts set out in the Table is prescribed.</w:t>
      </w:r>
    </w:p>
    <w:p>
      <w:pPr>
        <w:pStyle w:val="THeadingNAm"/>
      </w:pPr>
      <w:r>
        <w:t>Table</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4252"/>
        <w:gridCol w:w="1559"/>
      </w:tblGrid>
      <w:tr>
        <w:trPr>
          <w:tblHeader/>
        </w:trPr>
        <w:tc>
          <w:tcPr>
            <w:tcW w:w="4252" w:type="dxa"/>
          </w:tcPr>
          <w:p>
            <w:pPr>
              <w:pStyle w:val="TableNAm"/>
              <w:jc w:val="center"/>
              <w:rPr>
                <w:b/>
              </w:rPr>
            </w:pPr>
            <w:r>
              <w:rPr>
                <w:b/>
              </w:rPr>
              <w:t>Class of children</w:t>
            </w:r>
          </w:p>
        </w:tc>
        <w:tc>
          <w:tcPr>
            <w:tcW w:w="1559" w:type="dxa"/>
          </w:tcPr>
          <w:p>
            <w:pPr>
              <w:pStyle w:val="TableNAm"/>
              <w:jc w:val="center"/>
              <w:rPr>
                <w:b/>
              </w:rPr>
            </w:pPr>
            <w:r>
              <w:rPr>
                <w:b/>
              </w:rPr>
              <w:t>Amount ($)</w:t>
            </w:r>
          </w:p>
        </w:tc>
      </w:tr>
      <w:tr>
        <w:tc>
          <w:tcPr>
            <w:tcW w:w="4252" w:type="dxa"/>
          </w:tcPr>
          <w:p>
            <w:pPr>
              <w:pStyle w:val="TableNAm"/>
            </w:pPr>
            <w:r>
              <w:t>Children who are under 7 years of age</w:t>
            </w:r>
          </w:p>
        </w:tc>
        <w:tc>
          <w:tcPr>
            <w:tcW w:w="1559" w:type="dxa"/>
          </w:tcPr>
          <w:p>
            <w:pPr>
              <w:pStyle w:val="TableNAm"/>
            </w:pPr>
            <w:r>
              <w:t>391.40</w:t>
            </w:r>
          </w:p>
        </w:tc>
      </w:tr>
      <w:tr>
        <w:tc>
          <w:tcPr>
            <w:tcW w:w="4252" w:type="dxa"/>
          </w:tcPr>
          <w:p>
            <w:pPr>
              <w:pStyle w:val="TableNAm"/>
            </w:pPr>
            <w:r>
              <w:t>Children who have reached 7 years of age but are under 13 years of age</w:t>
            </w:r>
          </w:p>
        </w:tc>
        <w:tc>
          <w:tcPr>
            <w:tcW w:w="1559" w:type="dxa"/>
          </w:tcPr>
          <w:p>
            <w:pPr>
              <w:pStyle w:val="TableNAm"/>
            </w:pPr>
            <w:r>
              <w:br/>
              <w:t>462.40</w:t>
            </w:r>
          </w:p>
        </w:tc>
      </w:tr>
      <w:tr>
        <w:tc>
          <w:tcPr>
            <w:tcW w:w="4252" w:type="dxa"/>
          </w:tcPr>
          <w:p>
            <w:pPr>
              <w:pStyle w:val="TableNAm"/>
            </w:pPr>
            <w:r>
              <w:t>Children who have reached 13 years of age</w:t>
            </w:r>
          </w:p>
        </w:tc>
        <w:tc>
          <w:tcPr>
            <w:tcW w:w="1559" w:type="dxa"/>
          </w:tcPr>
          <w:p>
            <w:pPr>
              <w:pStyle w:val="TableNAm"/>
            </w:pPr>
            <w:r>
              <w:br/>
              <w:t>559.00</w:t>
            </w:r>
          </w:p>
        </w:tc>
      </w:tr>
    </w:tbl>
    <w:p>
      <w:pPr>
        <w:pStyle w:val="Subsection"/>
        <w:keepNext/>
      </w:pPr>
      <w:r>
        <w:tab/>
        <w:t>(2)</w:t>
      </w:r>
      <w:r>
        <w:tab/>
        <w:t>Payments of amounts prescribed under subregulation (1) are to be made at fortnightly intervals.</w:t>
      </w:r>
    </w:p>
    <w:p>
      <w:pPr>
        <w:pStyle w:val="Footnotesection"/>
      </w:pPr>
      <w:r>
        <w:tab/>
        <w:t>[Regulation 21 amended in Gazette 7 Aug 2007 p. 4029; 18 Jan 2011 p. 146; 21 Sep 2012 p. 4422; 27 Jun 2014 p. 2311; 26 Jun 2015 p. 2238</w:t>
      </w:r>
      <w:r>
        <w:noBreakHyphen/>
        <w:t>9.]</w:t>
      </w:r>
    </w:p>
    <w:p>
      <w:pPr>
        <w:pStyle w:val="Heading5"/>
      </w:pPr>
      <w:bookmarkStart w:id="262" w:name="_Toc391629141"/>
      <w:bookmarkStart w:id="263" w:name="_Toc439169434"/>
      <w:bookmarkStart w:id="264" w:name="_Toc437954081"/>
      <w:r>
        <w:rPr>
          <w:rStyle w:val="CharSectno"/>
        </w:rPr>
        <w:t>21A</w:t>
      </w:r>
      <w:r>
        <w:t>.</w:t>
      </w:r>
      <w:r>
        <w:tab/>
        <w:t>Work prescribed (Act s. 191(4))</w:t>
      </w:r>
      <w:bookmarkEnd w:id="262"/>
      <w:bookmarkEnd w:id="263"/>
      <w:bookmarkEnd w:id="264"/>
    </w:p>
    <w:p>
      <w:pPr>
        <w:pStyle w:val="Subsection"/>
      </w:pPr>
      <w:r>
        <w:tab/>
      </w:r>
      <w:r>
        <w:tab/>
        <w:t>Work that involves the collection of shopping trolleys at or in the vicinity of a shop or other retail outlet is prescribed for the purposes of section 191(4).</w:t>
      </w:r>
    </w:p>
    <w:p>
      <w:pPr>
        <w:pStyle w:val="Footnotesection"/>
      </w:pPr>
      <w:r>
        <w:tab/>
        <w:t>[Regulation 21A inserted in Gazette 18 Aug 2006 p. 3367.]</w:t>
      </w:r>
    </w:p>
    <w:p>
      <w:pPr>
        <w:pStyle w:val="Ednotesection"/>
        <w:tabs>
          <w:tab w:val="clear" w:pos="893"/>
          <w:tab w:val="left" w:pos="1080"/>
        </w:tabs>
        <w:ind w:left="960" w:hanging="960"/>
      </w:pPr>
      <w:r>
        <w:t>[</w:t>
      </w:r>
      <w:r>
        <w:rPr>
          <w:b/>
          <w:bCs/>
        </w:rPr>
        <w:t>22</w:t>
      </w:r>
      <w:r>
        <w:rPr>
          <w:b/>
          <w:bCs/>
        </w:rPr>
        <w:noBreakHyphen/>
        <w:t>23A.</w:t>
      </w:r>
      <w:r>
        <w:rPr>
          <w:b/>
          <w:bCs/>
        </w:rPr>
        <w:tab/>
      </w:r>
      <w:r>
        <w:t>Deleted in Gazette 7 Aug 2007 p. 4030.]</w:t>
      </w:r>
    </w:p>
    <w:p>
      <w:pPr>
        <w:pStyle w:val="Heading2"/>
      </w:pPr>
      <w:bookmarkStart w:id="265" w:name="_Toc378075945"/>
      <w:bookmarkStart w:id="266" w:name="_Toc391629142"/>
      <w:bookmarkStart w:id="267" w:name="_Toc415581859"/>
      <w:bookmarkStart w:id="268" w:name="_Toc415581930"/>
      <w:bookmarkStart w:id="269" w:name="_Toc415581992"/>
      <w:bookmarkStart w:id="270" w:name="_Toc415663498"/>
      <w:bookmarkStart w:id="271" w:name="_Toc416355146"/>
      <w:bookmarkStart w:id="272" w:name="_Toc416355209"/>
      <w:bookmarkStart w:id="273" w:name="_Toc423337425"/>
      <w:bookmarkStart w:id="274" w:name="_Toc437954019"/>
      <w:bookmarkStart w:id="275" w:name="_Toc437954082"/>
      <w:bookmarkStart w:id="276" w:name="_Toc439169435"/>
      <w:r>
        <w:rPr>
          <w:rStyle w:val="CharPartNo"/>
        </w:rPr>
        <w:t>Part 7</w:t>
      </w:r>
      <w:r>
        <w:rPr>
          <w:rStyle w:val="CharDivNo"/>
        </w:rPr>
        <w:t> </w:t>
      </w:r>
      <w:r>
        <w:t>—</w:t>
      </w:r>
      <w:r>
        <w:rPr>
          <w:rStyle w:val="CharDivText"/>
        </w:rPr>
        <w:t> </w:t>
      </w:r>
      <w:r>
        <w:rPr>
          <w:rStyle w:val="CharPartText"/>
        </w:rPr>
        <w:t>Transitional arrangements</w:t>
      </w:r>
      <w:bookmarkEnd w:id="265"/>
      <w:bookmarkEnd w:id="266"/>
      <w:bookmarkEnd w:id="267"/>
      <w:bookmarkEnd w:id="268"/>
      <w:bookmarkEnd w:id="269"/>
      <w:bookmarkEnd w:id="270"/>
      <w:bookmarkEnd w:id="271"/>
      <w:bookmarkEnd w:id="272"/>
      <w:bookmarkEnd w:id="273"/>
      <w:bookmarkEnd w:id="274"/>
      <w:bookmarkEnd w:id="275"/>
      <w:bookmarkEnd w:id="276"/>
    </w:p>
    <w:p>
      <w:pPr>
        <w:pStyle w:val="Heading5"/>
      </w:pPr>
      <w:bookmarkStart w:id="277" w:name="_Toc391629143"/>
      <w:bookmarkStart w:id="278" w:name="_Toc439169436"/>
      <w:bookmarkStart w:id="279" w:name="_Toc437954083"/>
      <w:r>
        <w:rPr>
          <w:rStyle w:val="CharSectno"/>
        </w:rPr>
        <w:t>24</w:t>
      </w:r>
      <w:r>
        <w:t>.</w:t>
      </w:r>
      <w:r>
        <w:tab/>
        <w:t>Term used: commencement day</w:t>
      </w:r>
      <w:bookmarkEnd w:id="277"/>
      <w:bookmarkEnd w:id="278"/>
      <w:bookmarkEnd w:id="279"/>
    </w:p>
    <w:p>
      <w:pPr>
        <w:pStyle w:val="Subsection"/>
      </w:pPr>
      <w:r>
        <w:tab/>
      </w:r>
      <w:r>
        <w:tab/>
        <w:t xml:space="preserve">In this Part — </w:t>
      </w:r>
    </w:p>
    <w:p>
      <w:pPr>
        <w:pStyle w:val="Defstart"/>
      </w:pPr>
      <w:r>
        <w:rPr>
          <w:b/>
        </w:rPr>
        <w:tab/>
      </w:r>
      <w:r>
        <w:rPr>
          <w:rStyle w:val="CharDefText"/>
        </w:rPr>
        <w:t>commencement day</w:t>
      </w:r>
      <w:r>
        <w:t xml:space="preserve"> means the day on which these regulations come into operation.</w:t>
      </w:r>
    </w:p>
    <w:p>
      <w:pPr>
        <w:pStyle w:val="Footnotesection"/>
      </w:pPr>
      <w:r>
        <w:tab/>
        <w:t>[Regulation 24 amended in Gazette 7 Aug 2007 p. 4030.]</w:t>
      </w:r>
    </w:p>
    <w:p>
      <w:pPr>
        <w:pStyle w:val="Ednotesection"/>
      </w:pPr>
      <w:r>
        <w:t>[</w:t>
      </w:r>
      <w:r>
        <w:rPr>
          <w:b/>
          <w:bCs/>
        </w:rPr>
        <w:t>25</w:t>
      </w:r>
      <w:r>
        <w:rPr>
          <w:b/>
          <w:bCs/>
        </w:rPr>
        <w:noBreakHyphen/>
        <w:t>28.</w:t>
      </w:r>
      <w:r>
        <w:rPr>
          <w:b/>
          <w:bCs/>
        </w:rPr>
        <w:tab/>
      </w:r>
      <w:r>
        <w:t>Deleted in Gazette 7 Aug 2007 p. 4030.]</w:t>
      </w:r>
    </w:p>
    <w:p>
      <w:pPr>
        <w:pStyle w:val="Heading5"/>
      </w:pPr>
      <w:bookmarkStart w:id="280" w:name="_Toc391629144"/>
      <w:bookmarkStart w:id="281" w:name="_Toc439169437"/>
      <w:bookmarkStart w:id="282" w:name="_Toc437954084"/>
      <w:r>
        <w:rPr>
          <w:rStyle w:val="CharSectno"/>
        </w:rPr>
        <w:t>29</w:t>
      </w:r>
      <w:r>
        <w:t>.</w:t>
      </w:r>
      <w:r>
        <w:tab/>
        <w:t>Certain children in care as at 1 Mar 2006</w:t>
      </w:r>
      <w:bookmarkEnd w:id="280"/>
      <w:bookmarkEnd w:id="281"/>
      <w:bookmarkEnd w:id="282"/>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Child Welfare Act 1947</w:t>
      </w:r>
      <w:r>
        <w:rPr>
          <w:iCs/>
          <w:vertAlign w:val="superscript"/>
        </w:rPr>
        <w:t> 3</w:t>
      </w:r>
      <w:r>
        <w:rPr>
          <w:i/>
          <w:iCs/>
        </w:rPr>
        <w:t xml:space="preserve">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rPr>
          <w:iCs/>
          <w:vertAlign w:val="superscript"/>
        </w:rPr>
        <w:t> 3</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pStyle w:val="Indenta"/>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380" w:gutter="0"/>
          <w:pgNumType w:start="1"/>
          <w:cols w:space="720"/>
          <w:noEndnote/>
          <w:titlePg/>
          <w:docGrid w:linePitch="326"/>
        </w:sectPr>
      </w:pPr>
    </w:p>
    <w:p>
      <w:pPr>
        <w:pStyle w:val="yScheduleHeading"/>
      </w:pPr>
      <w:bookmarkStart w:id="283" w:name="_Toc378075948"/>
      <w:bookmarkStart w:id="284" w:name="_Toc391629145"/>
      <w:bookmarkStart w:id="285" w:name="_Toc415581862"/>
      <w:bookmarkStart w:id="286" w:name="_Toc415581933"/>
      <w:bookmarkStart w:id="287" w:name="_Toc415581995"/>
      <w:bookmarkStart w:id="288" w:name="_Toc415663501"/>
      <w:bookmarkStart w:id="289" w:name="_Toc416355149"/>
      <w:bookmarkStart w:id="290" w:name="_Toc416355212"/>
      <w:bookmarkStart w:id="291" w:name="_Toc423337428"/>
      <w:bookmarkStart w:id="292" w:name="_Toc437954022"/>
      <w:bookmarkStart w:id="293" w:name="_Toc437954085"/>
      <w:bookmarkStart w:id="294" w:name="_Toc439169438"/>
      <w:r>
        <w:rPr>
          <w:rStyle w:val="CharSchNo"/>
        </w:rPr>
        <w:t>Schedule 1</w:t>
      </w:r>
      <w:r>
        <w:rPr>
          <w:rStyle w:val="CharSDivNo"/>
        </w:rPr>
        <w:t> </w:t>
      </w:r>
      <w:r>
        <w:t>—</w:t>
      </w:r>
      <w:r>
        <w:rPr>
          <w:rStyle w:val="CharSDivText"/>
        </w:rPr>
        <w:t> </w:t>
      </w:r>
      <w:r>
        <w:rPr>
          <w:rStyle w:val="CharSchText"/>
        </w:rPr>
        <w:t>Forms</w:t>
      </w:r>
      <w:bookmarkEnd w:id="283"/>
      <w:bookmarkEnd w:id="284"/>
      <w:bookmarkEnd w:id="285"/>
      <w:bookmarkEnd w:id="286"/>
      <w:bookmarkEnd w:id="287"/>
      <w:bookmarkEnd w:id="288"/>
      <w:bookmarkEnd w:id="289"/>
      <w:bookmarkEnd w:id="290"/>
      <w:bookmarkEnd w:id="291"/>
      <w:bookmarkEnd w:id="292"/>
      <w:bookmarkEnd w:id="293"/>
      <w:bookmarkEnd w:id="294"/>
    </w:p>
    <w:p>
      <w:pPr>
        <w:pStyle w:val="yShoulderClause"/>
      </w:pPr>
      <w:r>
        <w:t>[r. 9AA, 9AB, 9AC, 16E, 16I and 16L]</w:t>
      </w:r>
    </w:p>
    <w:p>
      <w:pPr>
        <w:pStyle w:val="yFootnoteheading"/>
      </w:pPr>
      <w:r>
        <w:tab/>
        <w:t>[Heading inserted in Gazette 28 Jan 2011 p. 250.]</w:t>
      </w:r>
    </w:p>
    <w:p>
      <w:pPr>
        <w:pStyle w:val="yHeading5"/>
        <w:spacing w:after="80"/>
      </w:pPr>
      <w:bookmarkStart w:id="295" w:name="_Toc391629146"/>
      <w:bookmarkStart w:id="296" w:name="_Toc439169439"/>
      <w:bookmarkStart w:id="297" w:name="_Toc437954086"/>
      <w:r>
        <w:rPr>
          <w:rStyle w:val="CharSClsNo"/>
        </w:rPr>
        <w:t>1</w:t>
      </w:r>
      <w:r>
        <w:t>.</w:t>
      </w:r>
      <w:r>
        <w:tab/>
        <w:t>Warrant (access)</w:t>
      </w:r>
      <w:bookmarkEnd w:id="295"/>
      <w:bookmarkEnd w:id="296"/>
      <w:bookmarkEnd w:id="297"/>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080"/>
        <w:gridCol w:w="184"/>
        <w:gridCol w:w="416"/>
        <w:gridCol w:w="718"/>
        <w:gridCol w:w="142"/>
        <w:gridCol w:w="220"/>
        <w:gridCol w:w="480"/>
        <w:gridCol w:w="9"/>
        <w:gridCol w:w="231"/>
        <w:gridCol w:w="27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(access)</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08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334"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4"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34(3) </w:t>
            </w:r>
            <w:r>
              <w:rPr>
                <w:sz w:val="20"/>
              </w:rPr>
              <w:sym w:font="Monotype Sorts" w:char="F070"/>
            </w:r>
            <w:r>
              <w:rPr>
                <w:sz w:val="20"/>
              </w:rPr>
              <w:t xml:space="preserve"> 52(4) </w:t>
            </w:r>
            <w:r>
              <w:rPr>
                <w:sz w:val="20"/>
              </w:rPr>
              <w:sym w:font="Monotype Sorts" w:char="F070"/>
            </w:r>
            <w:r>
              <w:rPr>
                <w:sz w:val="20"/>
              </w:rPr>
              <w:t xml:space="preserve"> 135(5)</w:t>
            </w:r>
          </w:p>
        </w:tc>
      </w:tr>
      <w:tr>
        <w:tc>
          <w:tcPr>
            <w:tcW w:w="1200" w:type="dxa"/>
          </w:tcPr>
          <w:p>
            <w:pPr>
              <w:pStyle w:val="yTableNAm"/>
              <w:spacing w:before="60"/>
              <w:rPr>
                <w:b/>
                <w:bCs/>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remain at the place and have access to the child for as long as the officer considers reasonably necessary.</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4"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3"/>
            <w:tcBorders>
              <w:bottom w:val="single" w:sz="4" w:space="0" w:color="auto"/>
            </w:tcBorders>
          </w:tcPr>
          <w:p>
            <w:pPr>
              <w:pStyle w:val="yTableNAm"/>
              <w:spacing w:before="60"/>
              <w:rPr>
                <w:sz w:val="20"/>
              </w:rPr>
            </w:pPr>
            <w:r>
              <w:rPr>
                <w:sz w:val="20"/>
              </w:rPr>
              <w:t>Time</w:t>
            </w:r>
          </w:p>
        </w:tc>
        <w:tc>
          <w:tcPr>
            <w:tcW w:w="1565" w:type="dxa"/>
            <w:gridSpan w:val="3"/>
            <w:tcBorders>
              <w:bottom w:val="single" w:sz="4" w:space="0" w:color="auto"/>
            </w:tcBorders>
          </w:tcPr>
          <w:p>
            <w:pPr>
              <w:pStyle w:val="yTableNAm"/>
              <w:spacing w:before="60"/>
              <w:rPr>
                <w:sz w:val="20"/>
              </w:rPr>
            </w:pPr>
          </w:p>
        </w:tc>
      </w:tr>
      <w:tr>
        <w:tc>
          <w:tcPr>
            <w:tcW w:w="1200" w:type="dxa"/>
          </w:tcPr>
          <w:p>
            <w:pPr>
              <w:pStyle w:val="yTableNAm"/>
              <w:keepNext/>
              <w:spacing w:before="60"/>
              <w:rPr>
                <w:sz w:val="20"/>
              </w:rPr>
            </w:pPr>
            <w:r>
              <w:rPr>
                <w:sz w:val="20"/>
              </w:rPr>
              <w:t>Magistrate’s signature</w:t>
            </w:r>
          </w:p>
        </w:tc>
        <w:tc>
          <w:tcPr>
            <w:tcW w:w="4329" w:type="dxa"/>
            <w:gridSpan w:val="9"/>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3"/>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700" w:type="dxa"/>
            <w:gridSpan w:val="2"/>
          </w:tcPr>
          <w:p>
            <w:pPr>
              <w:pStyle w:val="yTableNAm"/>
              <w:spacing w:before="60"/>
              <w:rPr>
                <w:sz w:val="20"/>
              </w:rPr>
            </w:pPr>
            <w:r>
              <w:rPr>
                <w:sz w:val="20"/>
              </w:rPr>
              <w:t>Time</w:t>
            </w:r>
          </w:p>
        </w:tc>
        <w:tc>
          <w:tcPr>
            <w:tcW w:w="1574" w:type="dxa"/>
            <w:gridSpan w:val="4"/>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was not executed after the determination that access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1 inserted in Gazette 19 Jun 2009 p. 2226-7.]</w:t>
      </w:r>
    </w:p>
    <w:p>
      <w:pPr>
        <w:pStyle w:val="yHeading5"/>
        <w:pageBreakBefore/>
        <w:spacing w:after="80"/>
      </w:pPr>
      <w:bookmarkStart w:id="298" w:name="_Toc391629147"/>
      <w:bookmarkStart w:id="299" w:name="_Toc439169440"/>
      <w:bookmarkStart w:id="300" w:name="_Toc437954087"/>
      <w:r>
        <w:rPr>
          <w:rStyle w:val="CharSClsNo"/>
        </w:rPr>
        <w:t>2</w:t>
      </w:r>
      <w:r>
        <w:t>.</w:t>
      </w:r>
      <w:r>
        <w:tab/>
        <w:t>Warrant (apprehension)</w:t>
      </w:r>
      <w:bookmarkEnd w:id="298"/>
      <w:bookmarkEnd w:id="299"/>
      <w:bookmarkEnd w:id="30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200"/>
        <w:gridCol w:w="64"/>
        <w:gridCol w:w="536"/>
        <w:gridCol w:w="598"/>
        <w:gridCol w:w="142"/>
        <w:gridCol w:w="340"/>
        <w:gridCol w:w="369"/>
        <w:gridCol w:w="240"/>
        <w:gridCol w:w="111"/>
        <w:gridCol w:w="15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(apprehension)</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4" w:type="dxa"/>
            <w:gridSpan w:val="2"/>
          </w:tcPr>
          <w:p>
            <w:pPr>
              <w:pStyle w:val="yTableNAm"/>
              <w:spacing w:before="60"/>
              <w:rPr>
                <w:sz w:val="20"/>
              </w:rPr>
            </w:pPr>
          </w:p>
        </w:tc>
      </w:tr>
      <w:tr>
        <w:tc>
          <w:tcPr>
            <w:tcW w:w="1200" w:type="dxa"/>
            <w:tcBorders>
              <w:bottom w:val="single" w:sz="4" w:space="0" w:color="auto"/>
            </w:tcBorders>
          </w:tcPr>
          <w:p>
            <w:pPr>
              <w:pStyle w:val="yTableNAm"/>
              <w:spacing w:before="60"/>
              <w:rPr>
                <w:sz w:val="20"/>
              </w:rPr>
            </w:pPr>
            <w:r>
              <w:rPr>
                <w:sz w:val="20"/>
              </w:rPr>
              <w:t>Section</w:t>
            </w:r>
          </w:p>
        </w:tc>
        <w:tc>
          <w:tcPr>
            <w:tcW w:w="5894" w:type="dxa"/>
            <w:gridSpan w:val="12"/>
            <w:tcBorders>
              <w:bottom w:val="single" w:sz="4" w:space="0" w:color="auto"/>
            </w:tcBorders>
          </w:tcPr>
          <w:p>
            <w:pPr>
              <w:pStyle w:val="yTableNAm"/>
              <w:spacing w:before="60"/>
              <w:rPr>
                <w:sz w:val="20"/>
              </w:rPr>
            </w:pPr>
            <w:r>
              <w:rPr>
                <w:sz w:val="20"/>
              </w:rPr>
              <w:t xml:space="preserve">This warrant is issued under section </w:t>
            </w:r>
            <w:r>
              <w:rPr>
                <w:sz w:val="20"/>
              </w:rPr>
              <w:sym w:font="Monotype Sorts" w:char="F070"/>
            </w:r>
            <w:r>
              <w:rPr>
                <w:sz w:val="20"/>
              </w:rPr>
              <w:t xml:space="preserve"> 85(3) </w:t>
            </w:r>
            <w:r>
              <w:rPr>
                <w:sz w:val="20"/>
              </w:rPr>
              <w:sym w:font="Monotype Sorts" w:char="F070"/>
            </w:r>
            <w:r>
              <w:rPr>
                <w:sz w:val="20"/>
              </w:rPr>
              <w:t xml:space="preserve"> 86(3)</w:t>
            </w:r>
          </w:p>
        </w:tc>
      </w:tr>
      <w:tr>
        <w:tc>
          <w:tcPr>
            <w:tcW w:w="1200" w:type="dxa"/>
          </w:tcPr>
          <w:p>
            <w:pPr>
              <w:pStyle w:val="yTableNAm"/>
              <w:spacing w:before="60"/>
              <w:rPr>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 xml:space="preserve">if the child is found, to apprehend the child and — </w:t>
            </w:r>
          </w:p>
          <w:p>
            <w:pPr>
              <w:pStyle w:val="yTableNAm"/>
              <w:tabs>
                <w:tab w:val="clear" w:pos="567"/>
                <w:tab w:val="left" w:pos="500"/>
              </w:tabs>
              <w:spacing w:before="60"/>
              <w:ind w:left="980" w:hanging="980"/>
              <w:rPr>
                <w:sz w:val="20"/>
              </w:rPr>
            </w:pPr>
            <w:r>
              <w:rPr>
                <w:b/>
                <w:bCs/>
                <w:sz w:val="20"/>
              </w:rPr>
              <w:tab/>
              <w:t>(i)</w:t>
            </w:r>
            <w:r>
              <w:rPr>
                <w:b/>
                <w:bCs/>
                <w:sz w:val="20"/>
              </w:rPr>
              <w:tab/>
              <w:t xml:space="preserve">in the case of a warrant issued under the </w:t>
            </w:r>
            <w:r>
              <w:rPr>
                <w:b/>
                <w:bCs/>
                <w:i/>
                <w:iCs/>
                <w:sz w:val="20"/>
              </w:rPr>
              <w:t>Children and Community Services Act 2004</w:t>
            </w:r>
            <w:r>
              <w:rPr>
                <w:b/>
                <w:bCs/>
                <w:sz w:val="20"/>
              </w:rPr>
              <w:t xml:space="preserve"> section 85, to take the child to such place as the CEO directs; or</w:t>
            </w:r>
          </w:p>
          <w:p>
            <w:pPr>
              <w:pStyle w:val="yTableNAm"/>
              <w:tabs>
                <w:tab w:val="clear" w:pos="567"/>
                <w:tab w:val="left" w:pos="500"/>
              </w:tabs>
              <w:spacing w:before="60"/>
              <w:ind w:left="980" w:hanging="980"/>
              <w:rPr>
                <w:b/>
                <w:bCs/>
                <w:sz w:val="20"/>
              </w:rPr>
            </w:pPr>
            <w:r>
              <w:rPr>
                <w:b/>
                <w:bCs/>
                <w:sz w:val="20"/>
              </w:rPr>
              <w:tab/>
              <w:t>(ii)</w:t>
            </w:r>
            <w:r>
              <w:rPr>
                <w:b/>
                <w:bCs/>
                <w:sz w:val="20"/>
              </w:rPr>
              <w:tab/>
              <w:t>in the case of a warrant issued under section 86 of that Act, to take the child to the place referred to in section 86(1) or such other place as the CEO directs.</w:t>
            </w:r>
          </w:p>
          <w:p>
            <w:pPr>
              <w:pStyle w:val="yTableNAm"/>
              <w:spacing w:before="60"/>
              <w:rPr>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Borders>
              <w:top w:val="single" w:sz="4" w:space="0" w:color="auto"/>
            </w:tcBorders>
          </w:tcPr>
          <w:p>
            <w:pPr>
              <w:pStyle w:val="yTableNAm"/>
              <w:spacing w:before="60"/>
              <w:rPr>
                <w:sz w:val="20"/>
              </w:rPr>
            </w:pPr>
            <w:r>
              <w:rPr>
                <w:sz w:val="20"/>
              </w:rPr>
              <w:t>Issuing details</w:t>
            </w:r>
          </w:p>
        </w:tc>
        <w:tc>
          <w:tcPr>
            <w:tcW w:w="1080" w:type="dxa"/>
            <w:tcBorders>
              <w:top w:val="single" w:sz="4" w:space="0" w:color="auto"/>
              <w:bottom w:val="single" w:sz="4" w:space="0" w:color="auto"/>
            </w:tcBorders>
          </w:tcPr>
          <w:p>
            <w:pPr>
              <w:pStyle w:val="yTableNAm"/>
              <w:spacing w:before="60"/>
              <w:rPr>
                <w:sz w:val="20"/>
              </w:rPr>
            </w:pPr>
            <w:r>
              <w:rPr>
                <w:sz w:val="20"/>
              </w:rPr>
              <w:t>Name of magistrate</w:t>
            </w:r>
          </w:p>
        </w:tc>
        <w:tc>
          <w:tcPr>
            <w:tcW w:w="4814" w:type="dxa"/>
            <w:gridSpan w:val="11"/>
            <w:tcBorders>
              <w:top w:val="single" w:sz="4" w:space="0" w:color="auto"/>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29"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949" w:type="dxa"/>
            <w:gridSpan w:val="3"/>
          </w:tcPr>
          <w:p>
            <w:pPr>
              <w:pStyle w:val="yTableNAm"/>
              <w:spacing w:before="60"/>
              <w:rPr>
                <w:sz w:val="20"/>
              </w:rPr>
            </w:pPr>
            <w:r>
              <w:rPr>
                <w:sz w:val="20"/>
              </w:rPr>
              <w:t>Time</w:t>
            </w:r>
          </w:p>
        </w:tc>
        <w:tc>
          <w:tcPr>
            <w:tcW w:w="1325" w:type="dxa"/>
            <w:gridSpan w:val="3"/>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apprehension of the child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2 inserted in Gazette 19 Jun 2009 p. 2227-8.]</w:t>
      </w:r>
    </w:p>
    <w:p>
      <w:pPr>
        <w:pStyle w:val="yHeading5"/>
        <w:pageBreakBefore/>
        <w:spacing w:after="80"/>
      </w:pPr>
      <w:bookmarkStart w:id="301" w:name="_Toc391629148"/>
      <w:bookmarkStart w:id="302" w:name="_Toc439169441"/>
      <w:bookmarkStart w:id="303" w:name="_Toc437954088"/>
      <w:r>
        <w:rPr>
          <w:rStyle w:val="CharSClsNo"/>
        </w:rPr>
        <w:t>3</w:t>
      </w:r>
      <w:r>
        <w:t>.</w:t>
      </w:r>
      <w:r>
        <w:tab/>
        <w:t>Warrant (provisional protection and care)</w:t>
      </w:r>
      <w:bookmarkEnd w:id="301"/>
      <w:bookmarkEnd w:id="302"/>
      <w:bookmarkEnd w:id="303"/>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840"/>
        <w:gridCol w:w="360"/>
        <w:gridCol w:w="600"/>
        <w:gridCol w:w="598"/>
        <w:gridCol w:w="143"/>
        <w:gridCol w:w="339"/>
        <w:gridCol w:w="370"/>
        <w:gridCol w:w="240"/>
        <w:gridCol w:w="110"/>
        <w:gridCol w:w="153"/>
        <w:gridCol w:w="1062"/>
      </w:tblGrid>
      <w:tr>
        <w:tc>
          <w:tcPr>
            <w:tcW w:w="3120" w:type="dxa"/>
            <w:gridSpan w:val="3"/>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975" w:type="dxa"/>
            <w:gridSpan w:val="10"/>
          </w:tcPr>
          <w:p>
            <w:pPr>
              <w:pStyle w:val="yTableNAm"/>
              <w:spacing w:before="60"/>
              <w:rPr>
                <w:b/>
                <w:bCs/>
                <w:sz w:val="20"/>
              </w:rPr>
            </w:pPr>
            <w:r>
              <w:rPr>
                <w:b/>
                <w:bCs/>
                <w:sz w:val="20"/>
              </w:rPr>
              <w:t>Warrant (provisional protection and care)</w:t>
            </w:r>
          </w:p>
        </w:tc>
      </w:tr>
      <w:tr>
        <w:tc>
          <w:tcPr>
            <w:tcW w:w="1200" w:type="dxa"/>
          </w:tcPr>
          <w:p>
            <w:pPr>
              <w:pStyle w:val="yTableNAm"/>
              <w:spacing w:before="60"/>
              <w:rPr>
                <w:b/>
                <w:bCs/>
                <w:sz w:val="20"/>
              </w:rPr>
            </w:pPr>
            <w:r>
              <w:rPr>
                <w:b/>
                <w:bCs/>
                <w:sz w:val="20"/>
              </w:rPr>
              <w:t>To</w:t>
            </w:r>
          </w:p>
        </w:tc>
        <w:tc>
          <w:tcPr>
            <w:tcW w:w="5895"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gridSpan w:val="2"/>
          </w:tcPr>
          <w:p>
            <w:pPr>
              <w:pStyle w:val="yTableNAm"/>
              <w:spacing w:before="60"/>
              <w:rPr>
                <w:sz w:val="20"/>
              </w:rPr>
            </w:pPr>
          </w:p>
        </w:tc>
        <w:tc>
          <w:tcPr>
            <w:tcW w:w="600" w:type="dxa"/>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5"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5"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35(3) </w:t>
            </w:r>
            <w:r>
              <w:rPr>
                <w:sz w:val="20"/>
              </w:rPr>
              <w:sym w:font="Monotype Sorts" w:char="F070"/>
            </w:r>
            <w:r>
              <w:rPr>
                <w:sz w:val="20"/>
              </w:rPr>
              <w:t xml:space="preserve"> 133(3)</w:t>
            </w:r>
          </w:p>
        </w:tc>
      </w:tr>
      <w:tr>
        <w:tc>
          <w:tcPr>
            <w:tcW w:w="1200" w:type="dxa"/>
          </w:tcPr>
          <w:p>
            <w:pPr>
              <w:pStyle w:val="yTableNAm"/>
              <w:spacing w:before="60"/>
              <w:rPr>
                <w:b/>
                <w:bCs/>
                <w:sz w:val="20"/>
              </w:rPr>
            </w:pPr>
            <w:r>
              <w:rPr>
                <w:b/>
                <w:bCs/>
                <w:sz w:val="20"/>
              </w:rPr>
              <w:t>Authority and directions</w:t>
            </w:r>
          </w:p>
        </w:tc>
        <w:tc>
          <w:tcPr>
            <w:tcW w:w="5895"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take the child into provisional protection and care and to such place as the CEO directs.</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5"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1"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30"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keepNext/>
              <w:spacing w:before="60"/>
              <w:rPr>
                <w:sz w:val="20"/>
              </w:rPr>
            </w:pPr>
            <w:r>
              <w:rPr>
                <w:sz w:val="20"/>
              </w:rPr>
              <w:t>Execution details</w:t>
            </w:r>
          </w:p>
        </w:tc>
        <w:tc>
          <w:tcPr>
            <w:tcW w:w="1080" w:type="dxa"/>
          </w:tcPr>
          <w:p>
            <w:pPr>
              <w:pStyle w:val="yTableNAm"/>
              <w:keepNext/>
              <w:spacing w:before="60"/>
              <w:rPr>
                <w:sz w:val="20"/>
              </w:rPr>
            </w:pPr>
            <w:r>
              <w:rPr>
                <w:sz w:val="20"/>
              </w:rPr>
              <w:t>Date</w:t>
            </w:r>
          </w:p>
        </w:tc>
        <w:tc>
          <w:tcPr>
            <w:tcW w:w="2541" w:type="dxa"/>
            <w:gridSpan w:val="5"/>
          </w:tcPr>
          <w:p>
            <w:pPr>
              <w:pStyle w:val="yTableNAm"/>
              <w:keepNext/>
              <w:spacing w:before="60"/>
              <w:rPr>
                <w:sz w:val="20"/>
              </w:rPr>
            </w:pPr>
          </w:p>
        </w:tc>
        <w:tc>
          <w:tcPr>
            <w:tcW w:w="949" w:type="dxa"/>
            <w:gridSpan w:val="3"/>
          </w:tcPr>
          <w:p>
            <w:pPr>
              <w:pStyle w:val="yTableNAm"/>
              <w:keepNext/>
              <w:spacing w:before="60"/>
              <w:rPr>
                <w:sz w:val="20"/>
              </w:rPr>
            </w:pPr>
            <w:r>
              <w:rPr>
                <w:sz w:val="20"/>
              </w:rPr>
              <w:t>Time</w:t>
            </w:r>
          </w:p>
        </w:tc>
        <w:tc>
          <w:tcPr>
            <w:tcW w:w="1325" w:type="dxa"/>
            <w:gridSpan w:val="3"/>
          </w:tcPr>
          <w:p>
            <w:pPr>
              <w:pStyle w:val="yTableNAm"/>
              <w:keepNext/>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5"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taking the child into provisional protection care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5" w:type="dxa"/>
            <w:gridSpan w:val="11"/>
          </w:tcPr>
          <w:p>
            <w:pPr>
              <w:pStyle w:val="yTableNAm"/>
              <w:spacing w:before="60"/>
              <w:rPr>
                <w:sz w:val="20"/>
              </w:rPr>
            </w:pPr>
          </w:p>
          <w:p>
            <w:pPr>
              <w:pStyle w:val="yTableNAm"/>
              <w:spacing w:before="60"/>
              <w:rPr>
                <w:sz w:val="20"/>
              </w:rPr>
            </w:pPr>
          </w:p>
        </w:tc>
      </w:tr>
    </w:tbl>
    <w:p>
      <w:pPr>
        <w:pStyle w:val="yFootnotesection"/>
      </w:pPr>
      <w:r>
        <w:tab/>
        <w:t>[Form 3 inserted in Gazette 19 Jun 2009 p. 2228-9.]</w:t>
      </w:r>
    </w:p>
    <w:p>
      <w:pPr>
        <w:pStyle w:val="yHeading5"/>
        <w:pageBreakBefore/>
      </w:pPr>
      <w:bookmarkStart w:id="304" w:name="_Toc391629149"/>
      <w:bookmarkStart w:id="305" w:name="_Toc439169442"/>
      <w:bookmarkStart w:id="306" w:name="_Toc437954089"/>
      <w:r>
        <w:rPr>
          <w:rStyle w:val="CharSClsNo"/>
        </w:rPr>
        <w:t>4</w:t>
      </w:r>
      <w:r>
        <w:t>.</w:t>
      </w:r>
      <w:r>
        <w:rPr>
          <w:b w:val="0"/>
        </w:rPr>
        <w:tab/>
      </w:r>
      <w:r>
        <w:t>Parentage testing procedure</w:t>
      </w:r>
      <w:bookmarkEnd w:id="304"/>
      <w:bookmarkEnd w:id="305"/>
      <w:bookmarkEnd w:id="306"/>
    </w:p>
    <w:p>
      <w:pPr>
        <w:pStyle w:val="yMiscellaneousHeading"/>
        <w:ind w:left="840"/>
        <w:jc w:val="left"/>
        <w:rPr>
          <w:b/>
          <w:bCs/>
        </w:rPr>
      </w:pPr>
      <w:r>
        <w:rPr>
          <w:b/>
          <w:bCs/>
        </w:rPr>
        <w:t>AFFIDAVIT BY/IN RELATION TO DONOR</w:t>
      </w:r>
    </w:p>
    <w:p>
      <w:pPr>
        <w:pStyle w:val="yMiscellaneousBody"/>
      </w:pPr>
      <w:r>
        <w:t>NAME OF CHILD WHOSE PARENTAGE IS IN ISSUE: (insert child’s name)</w:t>
      </w:r>
    </w:p>
    <w:p>
      <w:pPr>
        <w:pStyle w:val="yMiscellaneousBody"/>
      </w:pPr>
      <w:r>
        <w:t>NAME OF DONOR: (insert donor’s name)</w:t>
      </w:r>
    </w:p>
    <w:p>
      <w:pPr>
        <w:pStyle w:val="yMiscellaneousBody"/>
      </w:pPr>
      <w:r>
        <w:t>DATE OF BIRTH OF DONOR: (insert donor’s date of birth)</w:t>
      </w:r>
    </w:p>
    <w:p>
      <w:pPr>
        <w:pStyle w:val="yMiscellaneousBody"/>
      </w:pPr>
      <w:r>
        <w:t>*RELATIONSHIP/*PUTATIVE RELATIONSHIP OF DONOR TO CHILD WHOSE PARENTAGE IS IN ISSUE: (if donor is not the child whose parentage is in issue, insert relationship of donor to child)</w:t>
      </w:r>
    </w:p>
    <w:p>
      <w:pPr>
        <w:pStyle w:val="yMiscellaneousBody"/>
      </w:pPr>
      <w:r>
        <w:t>DATE OF TAKING SAMPLE FROM DONOR: (insert date sample is to be taken)</w:t>
      </w:r>
    </w:p>
    <w:p>
      <w:pPr>
        <w:pStyle w:val="yMiscellaneousBody"/>
      </w:pPr>
      <w:r>
        <w:t>I, (insert name), of (insert address), (insert occupation), *make oath and say/*affirm:</w:t>
      </w:r>
    </w:p>
    <w:p>
      <w:pPr>
        <w:pStyle w:val="zyMiscellaneousBody"/>
        <w:ind w:left="0"/>
      </w:pPr>
    </w:p>
    <w:p>
      <w:pPr>
        <w:pStyle w:val="yMiscellaneousBody"/>
      </w:pPr>
      <w:r>
        <w:rPr>
          <w:b/>
          <w:bCs/>
        </w:rPr>
        <w:t>IMPORTANT</w:t>
      </w:r>
      <w:r>
        <w:t xml:space="preserve"> Either Part 1 or 2 of this form must be completed and sworn or affirmed by the person making the affidavit in the presence of an authorised witness, on the day the donor’s sample is taken.</w:t>
      </w:r>
    </w:p>
    <w:p>
      <w:pPr>
        <w:pStyle w:val="yMiscellaneousBody"/>
        <w:rPr>
          <w:b/>
          <w:bCs/>
        </w:rPr>
      </w:pPr>
      <w:r>
        <w:rPr>
          <w:b/>
          <w:bCs/>
        </w:rPr>
        <w:t>PART 1</w:t>
      </w:r>
    </w:p>
    <w:p>
      <w:pPr>
        <w:pStyle w:val="yMiscellaneousBody"/>
      </w:pPr>
      <w:r>
        <w:t>Part 1 must be completed if the person making the affidavit is the donor.</w:t>
      </w:r>
    </w:p>
    <w:p>
      <w:pPr>
        <w:pStyle w:val="yMiscellaneousBody"/>
        <w:tabs>
          <w:tab w:val="left" w:pos="600"/>
        </w:tabs>
        <w:ind w:left="600" w:hanging="600"/>
      </w:pPr>
      <w:r>
        <w:t>1.</w:t>
      </w:r>
      <w:r>
        <w:tab/>
        <w:t>I am the person appearing in the photograph attached to this affidavit, being Attachment ‘A’.</w:t>
      </w:r>
    </w:p>
    <w:p>
      <w:pPr>
        <w:pStyle w:val="yMiscellaneousBody"/>
        <w:tabs>
          <w:tab w:val="left" w:pos="600"/>
        </w:tabs>
        <w:ind w:left="600" w:hanging="600"/>
      </w:pPr>
      <w:r>
        <w:t>2.</w:t>
      </w:r>
      <w:r>
        <w:tab/>
        <w:t>My racial background is (insert details).</w:t>
      </w:r>
    </w:p>
    <w:p>
      <w:pPr>
        <w:pStyle w:val="yMiscellaneousBody"/>
        <w:tabs>
          <w:tab w:val="left" w:pos="600"/>
        </w:tabs>
        <w:ind w:left="600" w:hanging="600"/>
      </w:pPr>
      <w:r>
        <w:t>3.</w:t>
      </w:r>
      <w:r>
        <w:tab/>
        <w:t>In the last 2 years:</w:t>
      </w:r>
    </w:p>
    <w:p>
      <w:pPr>
        <w:pStyle w:val="yMiscellaneousBody"/>
        <w:tabs>
          <w:tab w:val="right" w:pos="960"/>
          <w:tab w:val="left" w:pos="1200"/>
        </w:tabs>
        <w:ind w:left="1200" w:hanging="1200"/>
      </w:pPr>
      <w:r>
        <w:tab/>
        <w:t>(a)</w:t>
      </w:r>
      <w:r>
        <w:tab/>
        <w:t>I *have/*have not suffered from leukaemia;</w:t>
      </w:r>
    </w:p>
    <w:p>
      <w:pPr>
        <w:pStyle w:val="yMiscellaneousBody"/>
        <w:tabs>
          <w:tab w:val="right" w:pos="960"/>
          <w:tab w:val="left" w:pos="1200"/>
        </w:tabs>
        <w:ind w:left="1200" w:hanging="1200"/>
      </w:pPr>
      <w:r>
        <w:tab/>
        <w:t>(b)</w:t>
      </w:r>
      <w:r>
        <w:tab/>
        <w:t>I *have/*have not received a bone marrow transplant.</w:t>
      </w:r>
    </w:p>
    <w:p>
      <w:pPr>
        <w:pStyle w:val="yMiscellaneousBody"/>
        <w:tabs>
          <w:tab w:val="left" w:pos="600"/>
        </w:tabs>
        <w:ind w:left="600" w:hanging="600"/>
      </w:pPr>
      <w:r>
        <w:t>*4.</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5.</w:t>
      </w:r>
      <w:r>
        <w:tab/>
        <w:t>I *have/*have not received a transfusion of blood or a blood product within the last 6 months.</w:t>
      </w:r>
    </w:p>
    <w:p>
      <w:pPr>
        <w:pStyle w:val="yMiscellaneousBody"/>
        <w:tabs>
          <w:tab w:val="left" w:pos="600"/>
        </w:tabs>
        <w:ind w:left="600" w:hanging="600"/>
      </w:pPr>
      <w:r>
        <w:t>*6.</w:t>
      </w:r>
      <w:r>
        <w:tab/>
        <w:t>The particulars of the transfusion of blood or blood product are as follows:</w:t>
      </w:r>
    </w:p>
    <w:p>
      <w:pPr>
        <w:pStyle w:val="yMiscellaneousBody"/>
        <w:tabs>
          <w:tab w:val="left" w:pos="600"/>
        </w:tabs>
        <w:ind w:left="600" w:hanging="600"/>
      </w:pPr>
      <w:r>
        <w:tab/>
        <w:t>(insert particulars)</w:t>
      </w:r>
    </w:p>
    <w:p>
      <w:pPr>
        <w:pStyle w:val="yMiscellaneousBody"/>
        <w:tabs>
          <w:tab w:val="left" w:pos="600"/>
        </w:tabs>
        <w:ind w:left="600" w:hanging="600"/>
      </w:pPr>
      <w:r>
        <w:t>7.</w:t>
      </w:r>
      <w:r>
        <w:tab/>
        <w:t>I consent to:</w:t>
      </w:r>
    </w:p>
    <w:p>
      <w:pPr>
        <w:pStyle w:val="yMiscellaneousBody"/>
        <w:tabs>
          <w:tab w:val="right" w:pos="960"/>
          <w:tab w:val="left" w:pos="1200"/>
        </w:tabs>
        <w:ind w:left="1200" w:hanging="1200"/>
      </w:pPr>
      <w:r>
        <w:tab/>
        <w:t>(a)</w:t>
      </w:r>
      <w:r>
        <w:tab/>
        <w:t>the taking of *a bodily sample/*bodily samples from me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yMiscellaneousBody"/>
        <w:rPr>
          <w:b/>
          <w:bCs/>
        </w:rPr>
      </w:pPr>
      <w:r>
        <w:rPr>
          <w:b/>
          <w:bCs/>
        </w:rPr>
        <w:t>PART 2</w:t>
      </w:r>
    </w:p>
    <w:p>
      <w:pPr>
        <w:pStyle w:val="yMiscellaneousBody"/>
      </w:pPr>
      <w:r>
        <w:t>Part 2 must be completed on behalf of a child or a represented person.</w:t>
      </w:r>
    </w:p>
    <w:p>
      <w:pPr>
        <w:pStyle w:val="yMiscellaneousBody"/>
        <w:tabs>
          <w:tab w:val="left" w:pos="600"/>
        </w:tabs>
        <w:ind w:left="600" w:hanging="600"/>
      </w:pPr>
      <w:r>
        <w:t>1.</w:t>
      </w:r>
      <w:r>
        <w:tab/>
        <w:t>I am the (state relationship or other status in relation to the donor) of (insert name of donor) who was born on (insert date of birth of donor).</w:t>
      </w:r>
    </w:p>
    <w:p>
      <w:pPr>
        <w:pStyle w:val="yMiscellaneousBody"/>
        <w:tabs>
          <w:tab w:val="left" w:pos="600"/>
        </w:tabs>
        <w:ind w:left="600" w:hanging="600"/>
      </w:pPr>
      <w:r>
        <w:t>2.</w:t>
      </w:r>
      <w:r>
        <w:tab/>
        <w:t>(insert name of donor) is the person appearing in the photograph attached to this affidavit, being Attachment ‘A’.</w:t>
      </w:r>
    </w:p>
    <w:p>
      <w:pPr>
        <w:pStyle w:val="yMiscellaneousBody"/>
        <w:tabs>
          <w:tab w:val="left" w:pos="600"/>
        </w:tabs>
        <w:ind w:left="600" w:hanging="600"/>
      </w:pPr>
      <w:r>
        <w:t>3.</w:t>
      </w:r>
      <w:r>
        <w:tab/>
        <w:t>(insert name of donor) is a person whose racial background is (insert details).</w:t>
      </w:r>
    </w:p>
    <w:p>
      <w:pPr>
        <w:pStyle w:val="yMiscellaneousBody"/>
        <w:tabs>
          <w:tab w:val="left" w:pos="600"/>
        </w:tabs>
        <w:ind w:left="600" w:hanging="600"/>
      </w:pPr>
      <w:r>
        <w:t>4.</w:t>
      </w:r>
      <w:r>
        <w:tab/>
        <w:t>In the last 2 years:</w:t>
      </w:r>
    </w:p>
    <w:p>
      <w:pPr>
        <w:pStyle w:val="yMiscellaneousBody"/>
        <w:tabs>
          <w:tab w:val="right" w:pos="960"/>
          <w:tab w:val="left" w:pos="1200"/>
        </w:tabs>
        <w:ind w:left="1200" w:hanging="1200"/>
      </w:pPr>
      <w:r>
        <w:tab/>
        <w:t>(a)</w:t>
      </w:r>
      <w:r>
        <w:tab/>
        <w:t>the donor *has/*has not suffered from leukaemia;</w:t>
      </w:r>
    </w:p>
    <w:p>
      <w:pPr>
        <w:pStyle w:val="yMiscellaneousBody"/>
        <w:tabs>
          <w:tab w:val="right" w:pos="960"/>
          <w:tab w:val="left" w:pos="1200"/>
        </w:tabs>
        <w:ind w:left="1200" w:hanging="1200"/>
      </w:pPr>
      <w:r>
        <w:tab/>
        <w:t>(b)</w:t>
      </w:r>
      <w:r>
        <w:tab/>
        <w:t>the donor *has/*has not received a bone marrow transplant.</w:t>
      </w:r>
    </w:p>
    <w:p>
      <w:pPr>
        <w:pStyle w:val="yMiscellaneousBody"/>
        <w:tabs>
          <w:tab w:val="left" w:pos="600"/>
        </w:tabs>
        <w:ind w:left="600" w:hanging="600"/>
      </w:pPr>
      <w:r>
        <w:t>*5.</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6.</w:t>
      </w:r>
      <w:r>
        <w:tab/>
        <w:t>The donor *has/*has not received a transfusion of blood or a blood product within the last 6 months.</w:t>
      </w:r>
    </w:p>
    <w:p>
      <w:pPr>
        <w:pStyle w:val="yMiscellaneousBody"/>
        <w:keepNext/>
        <w:tabs>
          <w:tab w:val="left" w:pos="600"/>
        </w:tabs>
        <w:ind w:left="600" w:hanging="600"/>
      </w:pPr>
      <w:r>
        <w:t>*7.</w:t>
      </w:r>
      <w:r>
        <w:tab/>
        <w:t xml:space="preserve">The particulars of the transfusion of blood or blood product are as follows: </w:t>
      </w:r>
    </w:p>
    <w:p>
      <w:pPr>
        <w:pStyle w:val="yMiscellaneousBody"/>
        <w:tabs>
          <w:tab w:val="left" w:pos="600"/>
        </w:tabs>
        <w:ind w:left="600" w:hanging="600"/>
      </w:pPr>
      <w:r>
        <w:tab/>
        <w:t>(insert particulars)</w:t>
      </w:r>
    </w:p>
    <w:p>
      <w:pPr>
        <w:pStyle w:val="yMiscellaneousBody"/>
        <w:tabs>
          <w:tab w:val="left" w:pos="600"/>
        </w:tabs>
        <w:ind w:left="600" w:hanging="600"/>
      </w:pPr>
      <w:r>
        <w:t>8.</w:t>
      </w:r>
      <w:r>
        <w:tab/>
        <w:t>I consent to:</w:t>
      </w:r>
    </w:p>
    <w:p>
      <w:pPr>
        <w:pStyle w:val="yMiscellaneousBody"/>
        <w:tabs>
          <w:tab w:val="right" w:pos="960"/>
          <w:tab w:val="left" w:pos="1200"/>
        </w:tabs>
        <w:ind w:left="1200" w:hanging="1200"/>
      </w:pPr>
      <w:r>
        <w:tab/>
        <w:t>(a)</w:t>
      </w:r>
      <w:r>
        <w:tab/>
        <w:t>the taking of *a bodily sample/*bodily samples from the donor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zyMiscellaneousBody"/>
        <w:ind w:left="0"/>
      </w:pPr>
    </w:p>
    <w:p>
      <w:pPr>
        <w:pStyle w:val="yMiscellaneousBody"/>
        <w:tabs>
          <w:tab w:val="left" w:pos="600"/>
        </w:tabs>
      </w:pPr>
      <w:r>
        <w:t xml:space="preserve">*SWORN/*AFFIRMED by </w:t>
      </w:r>
    </w:p>
    <w:p>
      <w:pPr>
        <w:pStyle w:val="yMiscellaneousBody"/>
        <w:tabs>
          <w:tab w:val="left" w:pos="600"/>
        </w:tabs>
      </w:pPr>
      <w:r>
        <w:t>at</w:t>
      </w:r>
    </w:p>
    <w:p>
      <w:pPr>
        <w:pStyle w:val="yMiscellaneousBody"/>
        <w:tabs>
          <w:tab w:val="left" w:pos="600"/>
          <w:tab w:val="left" w:pos="1440"/>
        </w:tabs>
      </w:pPr>
      <w:r>
        <w:t>on</w:t>
      </w:r>
      <w:r>
        <w:tab/>
      </w:r>
      <w:r>
        <w:tab/>
        <w:t>20</w:t>
      </w:r>
    </w:p>
    <w:p>
      <w:pPr>
        <w:pStyle w:val="yMiscellaneousBody"/>
        <w:tabs>
          <w:tab w:val="left" w:pos="600"/>
        </w:tabs>
      </w:pPr>
      <w:r>
        <w:t>(Signature of person making affidavit)</w:t>
      </w:r>
    </w:p>
    <w:p>
      <w:pPr>
        <w:pStyle w:val="yMiscellaneousBody"/>
      </w:pPr>
      <w:r>
        <w:t xml:space="preserve">BEFORE ME: </w:t>
      </w:r>
      <w:r>
        <w:br/>
        <w:t xml:space="preserve">(insert name of person </w:t>
      </w:r>
      <w:r>
        <w:br/>
        <w:t xml:space="preserve">before whom the affidavit </w:t>
      </w:r>
      <w:r>
        <w:br/>
        <w:t>is made)</w:t>
      </w:r>
    </w:p>
    <w:p>
      <w:pPr>
        <w:pStyle w:val="yMiscellaneousBody"/>
      </w:pPr>
      <w:r>
        <w:t xml:space="preserve">(Signature of person </w:t>
      </w:r>
      <w:r>
        <w:br/>
        <w:t xml:space="preserve">before whom affidavit is </w:t>
      </w:r>
      <w:r>
        <w:br/>
        <w:t>made)</w:t>
      </w:r>
    </w:p>
    <w:p>
      <w:pPr>
        <w:pStyle w:val="yMiscellaneousBody"/>
      </w:pPr>
      <w:r>
        <w:t>Attach a recent photograph of the donor named in the affidavit, measuring approximately 45 mm by 35 mm, that shows a full face view of the donor’s head and the donor’s shoulders against a plain background. The photograph must be marked ‘A’, and must bear a statement, signed by both the person before whom the affidavit is made and the person making the affidavit, identifying it as the photograph mentioned in the affidavit.</w:t>
      </w:r>
    </w:p>
    <w:p>
      <w:pPr>
        <w:pStyle w:val="yMiscellaneousBody"/>
      </w:pPr>
      <w:r>
        <w:t>*Omit if not applicable.</w:t>
      </w:r>
    </w:p>
    <w:p>
      <w:pPr>
        <w:pStyle w:val="yFootnotesection"/>
      </w:pPr>
      <w:r>
        <w:tab/>
        <w:t>[Form 4 inserted in Gazette 28 Jan 2011 p. 250-2.]</w:t>
      </w:r>
    </w:p>
    <w:p>
      <w:pPr>
        <w:pStyle w:val="yHeading5"/>
        <w:pageBreakBefore/>
      </w:pPr>
      <w:bookmarkStart w:id="307" w:name="_Toc391629150"/>
      <w:bookmarkStart w:id="308" w:name="_Toc439169443"/>
      <w:bookmarkStart w:id="309" w:name="_Toc437954090"/>
      <w:r>
        <w:rPr>
          <w:rStyle w:val="CharSClsNo"/>
        </w:rPr>
        <w:t>5</w:t>
      </w:r>
      <w:r>
        <w:t>.</w:t>
      </w:r>
      <w:r>
        <w:rPr>
          <w:b w:val="0"/>
        </w:rPr>
        <w:tab/>
      </w:r>
      <w:r>
        <w:t>Parentage testing procedure</w:t>
      </w:r>
      <w:bookmarkEnd w:id="307"/>
      <w:bookmarkEnd w:id="308"/>
      <w:bookmarkEnd w:id="309"/>
    </w:p>
    <w:p>
      <w:pPr>
        <w:pStyle w:val="zyMiscellaneousBody"/>
        <w:ind w:left="840"/>
        <w:rPr>
          <w:b/>
          <w:bCs/>
        </w:rPr>
      </w:pPr>
      <w:r>
        <w:rPr>
          <w:b/>
          <w:bCs/>
        </w:rPr>
        <w:t>COLLECTION OF BODILY SAMPLES</w:t>
      </w:r>
    </w:p>
    <w:p>
      <w:pPr>
        <w:pStyle w:val="yMiscellaneousBody"/>
      </w:pPr>
      <w:r>
        <w:t>NAME OF CHILD WHOSE PARENTAGE IS IN ISSUE: (insert child’s name)</w:t>
      </w:r>
    </w:p>
    <w:p>
      <w:pPr>
        <w:pStyle w:val="yMiscellaneousBody"/>
        <w:tabs>
          <w:tab w:val="left" w:pos="600"/>
        </w:tabs>
        <w:ind w:left="600" w:hanging="600"/>
      </w:pPr>
      <w:r>
        <w:t>1.</w:t>
      </w:r>
      <w:r>
        <w:tab/>
        <w:t>I, (insert name of sampler), of (insert professional address), (insert occupation), took the *bodily sample/*bodily samples specified below at (insert time) *a.m./*p.m. on (insert date) at (insert place of collection) from the following *person/*persons:</w:t>
      </w:r>
    </w:p>
    <w:p>
      <w:pPr>
        <w:pStyle w:val="yMiscellaneousBody"/>
        <w:tabs>
          <w:tab w:val="right" w:pos="960"/>
          <w:tab w:val="left" w:pos="1200"/>
        </w:tabs>
        <w:ind w:left="1200" w:hanging="1200"/>
      </w:pPr>
      <w:r>
        <w:tab/>
        <w:t>(a)</w:t>
      </w:r>
      <w:r>
        <w:tab/>
        <w:t>(insert name of person, type of bodily sample and person’s photograph);</w:t>
      </w:r>
    </w:p>
    <w:p>
      <w:pPr>
        <w:pStyle w:val="yMiscellaneousBody"/>
        <w:tabs>
          <w:tab w:val="right" w:pos="960"/>
          <w:tab w:val="left" w:pos="1200"/>
        </w:tabs>
        <w:ind w:left="1200" w:hanging="1200"/>
      </w:pPr>
      <w:r>
        <w:tab/>
        <w:t>*(b)</w:t>
      </w:r>
      <w:r>
        <w:tab/>
        <w:t>(insert name of person, type of bodily sample and person’s photograph);</w:t>
      </w:r>
    </w:p>
    <w:p>
      <w:pPr>
        <w:pStyle w:val="yMiscellaneousBody"/>
        <w:tabs>
          <w:tab w:val="right" w:pos="960"/>
          <w:tab w:val="left" w:pos="1200"/>
        </w:tabs>
        <w:ind w:left="1200" w:hanging="1200"/>
      </w:pPr>
      <w:r>
        <w:tab/>
        <w:t>*(c)</w:t>
      </w:r>
      <w:r>
        <w:tab/>
        <w:t>(insert name of person, type of bodily sample and person’s photograph);</w:t>
      </w:r>
    </w:p>
    <w:p>
      <w:pPr>
        <w:pStyle w:val="yMiscellaneousBody"/>
        <w:tabs>
          <w:tab w:val="right" w:pos="960"/>
          <w:tab w:val="left" w:pos="1200"/>
        </w:tabs>
        <w:ind w:left="1200" w:hanging="1200"/>
      </w:pPr>
      <w:r>
        <w:tab/>
        <w:t>*(d)</w:t>
      </w:r>
      <w:r>
        <w:tab/>
        <w:t>(insert name of person, type of bodily sample and person’s photograph).</w:t>
      </w:r>
    </w:p>
    <w:p>
      <w:pPr>
        <w:pStyle w:val="yMiscellaneousBody"/>
        <w:tabs>
          <w:tab w:val="left" w:pos="600"/>
        </w:tabs>
        <w:ind w:left="600" w:hanging="600"/>
      </w:pPr>
      <w:r>
        <w:t>2.</w:t>
      </w:r>
      <w:r>
        <w:tab/>
        <w:t xml:space="preserve">When I took the *bodily sample/*bodily samples specified above, I complied with the </w:t>
      </w:r>
      <w:r>
        <w:rPr>
          <w:i/>
        </w:rPr>
        <w:t xml:space="preserve">Children and Community Services Regulations 2006 </w:t>
      </w:r>
      <w:r>
        <w:rPr>
          <w:iCs/>
        </w:rPr>
        <w:t>Part 5A</w:t>
      </w:r>
      <w:r>
        <w:t>.</w:t>
      </w:r>
    </w:p>
    <w:p>
      <w:pPr>
        <w:pStyle w:val="yMiscellaneousBody"/>
        <w:tabs>
          <w:tab w:val="left" w:pos="600"/>
        </w:tabs>
        <w:ind w:left="600" w:hanging="600"/>
      </w:pPr>
      <w:r>
        <w:t>3.</w:t>
      </w:r>
      <w:r>
        <w:tab/>
        <w:t xml:space="preserve">I placed the *bodily sample/*each of the bodily samples specified above in a container that was immediately sealed and then labelled in accordance with the </w:t>
      </w:r>
      <w:r>
        <w:rPr>
          <w:i/>
        </w:rPr>
        <w:t>Children and Community Services Regulations 2006</w:t>
      </w:r>
      <w:r>
        <w:t xml:space="preserve"> regulation 16H.</w:t>
      </w:r>
    </w:p>
    <w:p>
      <w:pPr>
        <w:pStyle w:val="yMiscellaneousBody"/>
      </w:pPr>
      <w:r>
        <w:t>DATED:</w:t>
      </w:r>
    </w:p>
    <w:p>
      <w:pPr>
        <w:pStyle w:val="yMiscellaneousBody"/>
      </w:pPr>
      <w:r>
        <w:t>(Signature of sampler)</w:t>
      </w:r>
    </w:p>
    <w:p>
      <w:pPr>
        <w:pStyle w:val="yMiscellaneousBody"/>
      </w:pPr>
      <w:r>
        <w:t>*Omit if not applicable.</w:t>
      </w:r>
    </w:p>
    <w:p>
      <w:pPr>
        <w:pStyle w:val="yFootnotesection"/>
      </w:pPr>
      <w:r>
        <w:tab/>
        <w:t>[Form 5 inserted in Gazette 28 Jan 2011 p. 252-3.]</w:t>
      </w:r>
    </w:p>
    <w:p>
      <w:pPr>
        <w:pStyle w:val="yHeading5"/>
        <w:pageBreakBefore/>
      </w:pPr>
      <w:bookmarkStart w:id="310" w:name="_Toc391629151"/>
      <w:bookmarkStart w:id="311" w:name="_Toc439169444"/>
      <w:bookmarkStart w:id="312" w:name="_Toc437954091"/>
      <w:r>
        <w:rPr>
          <w:rStyle w:val="CharSClsNo"/>
        </w:rPr>
        <w:t>6</w:t>
      </w:r>
      <w:r>
        <w:t>.</w:t>
      </w:r>
      <w:r>
        <w:rPr>
          <w:b w:val="0"/>
        </w:rPr>
        <w:tab/>
      </w:r>
      <w:r>
        <w:t>Parentage testing procedure report</w:t>
      </w:r>
      <w:bookmarkEnd w:id="310"/>
      <w:bookmarkEnd w:id="311"/>
      <w:bookmarkEnd w:id="312"/>
    </w:p>
    <w:p>
      <w:pPr>
        <w:pStyle w:val="yMiscellaneousBody"/>
      </w:pPr>
      <w:r>
        <w:t>NAME OF CHILD WHOSE PARENTAGE IS IN ISSUE: (insert child’s name)</w:t>
      </w:r>
    </w:p>
    <w:p>
      <w:pPr>
        <w:pStyle w:val="yMiscellaneousBody"/>
        <w:rPr>
          <w:b/>
          <w:bCs/>
        </w:rPr>
      </w:pPr>
      <w:r>
        <w:rPr>
          <w:b/>
          <w:bCs/>
        </w:rPr>
        <w:t>PART I</w:t>
      </w:r>
    </w:p>
    <w:p>
      <w:pPr>
        <w:pStyle w:val="yMiscellaneousBody"/>
        <w:tabs>
          <w:tab w:val="left" w:pos="600"/>
        </w:tabs>
        <w:ind w:left="600" w:hanging="600"/>
      </w:pPr>
      <w:r>
        <w:t>1.</w:t>
      </w:r>
      <w:r>
        <w:tab/>
        <w:t xml:space="preserve">I, (insert name of nominated reporter), of (insert street address of laboratory where testing was performed), (insert occupation), am a person nominated by the laboratory specified below to prepare a report for the purposes of the </w:t>
      </w:r>
      <w:r>
        <w:rPr>
          <w:i/>
        </w:rPr>
        <w:t>Children and Community Services Act 2004</w:t>
      </w:r>
      <w:r>
        <w:t xml:space="preserve"> section 136H(b).</w:t>
      </w:r>
    </w:p>
    <w:p>
      <w:pPr>
        <w:pStyle w:val="yMiscellaneousBody"/>
        <w:tabs>
          <w:tab w:val="left" w:pos="600"/>
        </w:tabs>
        <w:ind w:left="600" w:hanging="600"/>
      </w:pPr>
      <w:r>
        <w:t>2.</w:t>
      </w:r>
      <w:r>
        <w:tab/>
        <w:t>I report that *a parentage testing procedure/*parentage testing procedures being:</w:t>
      </w:r>
    </w:p>
    <w:p>
      <w:pPr>
        <w:pStyle w:val="yMiscellaneousBody"/>
        <w:tabs>
          <w:tab w:val="right" w:pos="960"/>
          <w:tab w:val="left" w:pos="1200"/>
        </w:tabs>
        <w:ind w:left="1200" w:hanging="1200"/>
      </w:pPr>
      <w:r>
        <w:tab/>
        <w:t>*(a)</w:t>
      </w:r>
      <w:r>
        <w:tab/>
        <w:t>red cell antigen blood grouping;</w:t>
      </w:r>
    </w:p>
    <w:p>
      <w:pPr>
        <w:pStyle w:val="yMiscellaneousBody"/>
        <w:tabs>
          <w:tab w:val="right" w:pos="960"/>
          <w:tab w:val="left" w:pos="1200"/>
        </w:tabs>
        <w:ind w:left="1200" w:hanging="1200"/>
      </w:pPr>
      <w:r>
        <w:tab/>
        <w:t>*(b)</w:t>
      </w:r>
      <w:r>
        <w:tab/>
        <w:t>red cell enzyme blood grouping;</w:t>
      </w:r>
    </w:p>
    <w:p>
      <w:pPr>
        <w:pStyle w:val="yMiscellaneousBody"/>
        <w:tabs>
          <w:tab w:val="right" w:pos="960"/>
          <w:tab w:val="left" w:pos="1200"/>
        </w:tabs>
        <w:ind w:left="1200" w:hanging="1200"/>
      </w:pPr>
      <w:r>
        <w:tab/>
        <w:t>*(c)</w:t>
      </w:r>
      <w:r>
        <w:tab/>
        <w:t>testing for serum markers;</w:t>
      </w:r>
    </w:p>
    <w:p>
      <w:pPr>
        <w:pStyle w:val="yMiscellaneousBody"/>
        <w:tabs>
          <w:tab w:val="right" w:pos="960"/>
          <w:tab w:val="left" w:pos="1200"/>
        </w:tabs>
        <w:ind w:left="1200" w:hanging="1200"/>
      </w:pPr>
      <w:r>
        <w:tab/>
        <w:t>*(d)</w:t>
      </w:r>
      <w:r>
        <w:tab/>
        <w:t>HLA tissue typing;</w:t>
      </w:r>
    </w:p>
    <w:p>
      <w:pPr>
        <w:pStyle w:val="yMiscellaneousBody"/>
        <w:tabs>
          <w:tab w:val="right" w:pos="960"/>
          <w:tab w:val="left" w:pos="1200"/>
        </w:tabs>
        <w:ind w:left="1200" w:hanging="1200"/>
      </w:pPr>
      <w:r>
        <w:tab/>
        <w:t>*(e)</w:t>
      </w:r>
      <w:r>
        <w:tab/>
        <w:t>DNA typing;</w:t>
      </w:r>
    </w:p>
    <w:p>
      <w:pPr>
        <w:pStyle w:val="yMiscellaneousBody"/>
        <w:tabs>
          <w:tab w:val="left" w:pos="600"/>
        </w:tabs>
        <w:ind w:left="600" w:hanging="600"/>
      </w:pPr>
      <w:r>
        <w:tab/>
        <w:t>*has/*have been carried out on the bodily *sample/*samples contained in the sealed *container/*containers bearing the *name/*names of the following *donor/*donors:</w:t>
      </w:r>
    </w:p>
    <w:p>
      <w:pPr>
        <w:pStyle w:val="yMiscellaneousBody"/>
        <w:tabs>
          <w:tab w:val="right" w:pos="960"/>
          <w:tab w:val="left" w:pos="1200"/>
        </w:tabs>
        <w:ind w:left="1200" w:hanging="1200"/>
      </w:pPr>
      <w:r>
        <w:tab/>
        <w:t>(a)</w:t>
      </w:r>
      <w:r>
        <w:tab/>
        <w:t>(insert donor’s name, date of birth and relationship to child whose parentage is in issue);</w:t>
      </w:r>
    </w:p>
    <w:p>
      <w:pPr>
        <w:pStyle w:val="yMiscellaneousBody"/>
        <w:tabs>
          <w:tab w:val="right" w:pos="960"/>
          <w:tab w:val="left" w:pos="1200"/>
        </w:tabs>
        <w:ind w:left="1200" w:hanging="1200"/>
      </w:pPr>
      <w:r>
        <w:tab/>
        <w:t>*(b)</w:t>
      </w:r>
      <w:r>
        <w:tab/>
        <w:t>(insert donor’s name, date of birth and relationship to child whose parentage is in issue);</w:t>
      </w:r>
    </w:p>
    <w:p>
      <w:pPr>
        <w:pStyle w:val="yMiscellaneousBody"/>
        <w:tabs>
          <w:tab w:val="right" w:pos="960"/>
          <w:tab w:val="left" w:pos="1200"/>
        </w:tabs>
        <w:ind w:left="1200" w:hanging="1200"/>
      </w:pPr>
      <w:r>
        <w:tab/>
        <w:t>*(c)</w:t>
      </w:r>
      <w:r>
        <w:tab/>
        <w:t>(insert donor’s name, date of birth and relationship to child whose parentage is in issue);</w:t>
      </w:r>
    </w:p>
    <w:p>
      <w:pPr>
        <w:pStyle w:val="yMiscellaneousBody"/>
        <w:tabs>
          <w:tab w:val="right" w:pos="960"/>
          <w:tab w:val="left" w:pos="1200"/>
        </w:tabs>
        <w:ind w:left="1200" w:hanging="1200"/>
      </w:pPr>
      <w:r>
        <w:tab/>
        <w:t>*(d)</w:t>
      </w:r>
      <w:r>
        <w:tab/>
        <w:t>(insert donor’s name, date of birth and relationship to child whose parentage is in issue).</w:t>
      </w:r>
    </w:p>
    <w:p>
      <w:pPr>
        <w:pStyle w:val="yMiscellaneousBody"/>
        <w:tabs>
          <w:tab w:val="left" w:pos="600"/>
        </w:tabs>
        <w:ind w:left="600" w:hanging="600"/>
      </w:pPr>
      <w:r>
        <w:t>3.</w:t>
      </w:r>
      <w:r>
        <w:tab/>
        <w:t xml:space="preserve">Each bodily sample referred to in item 2 is the same bodily sample as the bodily sample specified in the statement completed on (insert date) by (insert name of sampler) in the </w:t>
      </w:r>
      <w:r>
        <w:rPr>
          <w:i/>
        </w:rPr>
        <w:t xml:space="preserve">Children and Community Services Regulations 2006 </w:t>
      </w:r>
      <w:r>
        <w:rPr>
          <w:iCs/>
        </w:rPr>
        <w:t>Schedule 1 Form 5</w:t>
      </w:r>
      <w:r>
        <w:t>.</w:t>
      </w:r>
    </w:p>
    <w:p>
      <w:pPr>
        <w:pStyle w:val="yMiscellaneousBody"/>
        <w:tabs>
          <w:tab w:val="left" w:pos="600"/>
        </w:tabs>
        <w:ind w:left="600" w:hanging="600"/>
      </w:pPr>
      <w:r>
        <w:t>4.</w:t>
      </w:r>
      <w:r>
        <w:tab/>
        <w:t>The parentage testing *procedure was/*procedures were carried out at (insert name and street address of *laboratory/*laboratories where testing was performed) on (insert date/s).</w:t>
      </w:r>
    </w:p>
    <w:p>
      <w:pPr>
        <w:pStyle w:val="yMiscellaneousBody"/>
        <w:tabs>
          <w:tab w:val="left" w:pos="600"/>
        </w:tabs>
        <w:ind w:left="600" w:hanging="600"/>
      </w:pPr>
      <w:r>
        <w:t>5.</w:t>
      </w:r>
      <w:r>
        <w:tab/>
        <w:t>The results of the parentage testing *procedure/*procedures are set out in Part II of this report.</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not excluded from identification as the *father/*mother of (insert name of child whose parentage is in issue). </w:t>
      </w:r>
    </w:p>
    <w:p>
      <w:pPr>
        <w:pStyle w:val="yMiscellaneousBody"/>
        <w:tabs>
          <w:tab w:val="left" w:pos="600"/>
          <w:tab w:val="left" w:pos="1080"/>
        </w:tabs>
        <w:ind w:left="1080" w:hanging="1080"/>
      </w:pPr>
      <w:r>
        <w:t>[OR]</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excluded from identification as the *father/*mother of (insert name of child whose parentage is in issue). </w:t>
      </w:r>
    </w:p>
    <w:p>
      <w:pPr>
        <w:pStyle w:val="yMiscellaneousBody"/>
        <w:tabs>
          <w:tab w:val="left" w:pos="600"/>
        </w:tabs>
        <w:ind w:left="600" w:hanging="600"/>
      </w:pPr>
      <w:r>
        <w:t>*7.</w:t>
      </w:r>
      <w:r>
        <w:tab/>
        <w:t xml:space="preserve">I further report that the probability that (insert name of putative parent) is the genetic *father/*mother of (insert name of child whose parentage is in issue) has been calculated as follows: </w:t>
      </w:r>
    </w:p>
    <w:p>
      <w:pPr>
        <w:pStyle w:val="yMiscellaneousBody"/>
        <w:tabs>
          <w:tab w:val="left" w:pos="600"/>
        </w:tabs>
        <w:ind w:left="600" w:hanging="600"/>
      </w:pPr>
      <w:r>
        <w:tab/>
        <w:t>Putative *father/*mother is (insert figure) times more likely to produce a child with the required alleles than a *man/*woman drawn randomly from the general population.  This equates to a Relative Chance of *Paternity/*Maternity of (insert figure).</w:t>
      </w:r>
    </w:p>
    <w:p>
      <w:pPr>
        <w:pStyle w:val="yMiscellaneousBody"/>
        <w:tabs>
          <w:tab w:val="left" w:pos="600"/>
          <w:tab w:val="left" w:pos="1080"/>
        </w:tabs>
        <w:ind w:left="1080" w:hanging="1080"/>
      </w:pPr>
      <w:r>
        <w:t>[OR]</w:t>
      </w:r>
    </w:p>
    <w:p>
      <w:pPr>
        <w:pStyle w:val="yMiscellaneousBody"/>
        <w:tabs>
          <w:tab w:val="left" w:pos="600"/>
        </w:tabs>
        <w:ind w:left="600" w:hanging="600"/>
      </w:pPr>
      <w:r>
        <w:t>*7.</w:t>
      </w:r>
      <w:r>
        <w:tab/>
        <w:t xml:space="preserve">I further report that the exclusion is based on contradictions of the laws of genetic inheritance in (insert amount) of the (insert amount) genetic markers: (insert the names of the genetic markers and whether the contradictions are of the first or second order). </w:t>
      </w:r>
    </w:p>
    <w:p>
      <w:pPr>
        <w:pStyle w:val="yMiscellaneousBody"/>
        <w:tabs>
          <w:tab w:val="left" w:pos="600"/>
        </w:tabs>
        <w:ind w:left="600" w:hanging="600"/>
      </w:pPr>
      <w:r>
        <w:t>*8.</w:t>
      </w:r>
      <w:r>
        <w:tab/>
        <w:t>I further report (if necessary, provide further explanation of results detailed in item 6 or 7, or both).</w:t>
      </w:r>
    </w:p>
    <w:p>
      <w:pPr>
        <w:pStyle w:val="yMiscellaneousBody"/>
        <w:tabs>
          <w:tab w:val="left" w:pos="3360"/>
          <w:tab w:val="left" w:pos="4440"/>
        </w:tabs>
      </w:pPr>
      <w:r>
        <w:t>DATED:</w:t>
      </w:r>
      <w:r>
        <w:tab/>
        <w:t>20</w:t>
      </w:r>
      <w:r>
        <w:tab/>
        <w:t>.</w:t>
      </w:r>
    </w:p>
    <w:p>
      <w:pPr>
        <w:pStyle w:val="yMiscellaneousBody"/>
        <w:tabs>
          <w:tab w:val="left" w:pos="3360"/>
          <w:tab w:val="left" w:pos="4440"/>
        </w:tabs>
      </w:pPr>
      <w:r>
        <w:t>(Signature of nominated reporter)</w:t>
      </w:r>
    </w:p>
    <w:p>
      <w:pPr>
        <w:pStyle w:val="yMiscellaneousBody"/>
        <w:keepNext/>
        <w:rPr>
          <w:b/>
          <w:bCs/>
        </w:rPr>
      </w:pPr>
      <w:r>
        <w:rPr>
          <w:b/>
          <w:bCs/>
        </w:rPr>
        <w:t>PART II</w:t>
      </w:r>
    </w:p>
    <w:p>
      <w:pPr>
        <w:pStyle w:val="yMiscellaneousBody"/>
        <w:tabs>
          <w:tab w:val="left" w:pos="600"/>
        </w:tabs>
        <w:ind w:left="600" w:hanging="600"/>
      </w:pPr>
      <w:r>
        <w:t>1.</w:t>
      </w:r>
      <w:r>
        <w:tab/>
        <w:t>The bodily *sample/*samples referred to in Part I of this report were received at (insert name and street address of laboratory at which parentage testing *procedure was/*procedures were carried out) on the following date/s:</w:t>
      </w:r>
    </w:p>
    <w:p>
      <w:pPr>
        <w:pStyle w:val="yMiscellaneousBody"/>
        <w:tabs>
          <w:tab w:val="right" w:pos="960"/>
          <w:tab w:val="left" w:pos="1200"/>
        </w:tabs>
        <w:ind w:left="1200" w:hanging="1200"/>
      </w:pPr>
      <w:r>
        <w:tab/>
        <w:t xml:space="preserve">  (a)</w:t>
      </w:r>
      <w:r>
        <w:tab/>
        <w:t>(specify sample) — (insert date)</w:t>
      </w:r>
    </w:p>
    <w:p>
      <w:pPr>
        <w:pStyle w:val="yMiscellaneousBody"/>
        <w:tabs>
          <w:tab w:val="right" w:pos="960"/>
          <w:tab w:val="left" w:pos="1200"/>
        </w:tabs>
        <w:ind w:left="1200" w:hanging="1200"/>
      </w:pPr>
      <w:r>
        <w:tab/>
        <w:t>*(b)</w:t>
      </w:r>
      <w:r>
        <w:tab/>
        <w:t>(specify sample) — (insert date)</w:t>
      </w:r>
    </w:p>
    <w:p>
      <w:pPr>
        <w:pStyle w:val="yMiscellaneousBody"/>
        <w:tabs>
          <w:tab w:val="right" w:pos="960"/>
          <w:tab w:val="left" w:pos="1200"/>
        </w:tabs>
        <w:ind w:left="1200" w:hanging="1200"/>
      </w:pPr>
      <w:r>
        <w:tab/>
        <w:t>*(c)</w:t>
      </w:r>
      <w:r>
        <w:tab/>
        <w:t>(specify sample) — (insert date)</w:t>
      </w:r>
    </w:p>
    <w:p>
      <w:pPr>
        <w:pStyle w:val="yMiscellaneousBody"/>
        <w:tabs>
          <w:tab w:val="right" w:pos="960"/>
          <w:tab w:val="left" w:pos="1200"/>
        </w:tabs>
        <w:ind w:left="1200" w:hanging="1200"/>
      </w:pPr>
      <w:r>
        <w:tab/>
        <w:t>*(d)</w:t>
      </w:r>
      <w:r>
        <w:tab/>
        <w:t>(specify sample) — (insert date)</w:t>
      </w:r>
    </w:p>
    <w:p>
      <w:pPr>
        <w:pStyle w:val="yMiscellaneousBody"/>
        <w:tabs>
          <w:tab w:val="right" w:pos="960"/>
          <w:tab w:val="left" w:pos="1200"/>
        </w:tabs>
        <w:ind w:left="1200" w:hanging="1200"/>
      </w:pPr>
      <w:r>
        <w:tab/>
        <w:t>*(e)</w:t>
      </w:r>
      <w:r>
        <w:tab/>
        <w:t>(specify sample) — (insert date)</w:t>
      </w:r>
    </w:p>
    <w:p>
      <w:pPr>
        <w:pStyle w:val="yMiscellaneousBody"/>
        <w:tabs>
          <w:tab w:val="left" w:pos="600"/>
        </w:tabs>
        <w:ind w:left="600" w:hanging="600"/>
      </w:pPr>
      <w:r>
        <w:t>2.</w:t>
      </w:r>
      <w:r>
        <w:tab/>
        <w:t>The following identification *number was/*numbers were allocated respectively to the bodily *sample/*samples in the *container/*containers in respect of which the parentage testing *procedure was/*procedures were carried out:</w:t>
      </w:r>
    </w:p>
    <w:p>
      <w:pPr>
        <w:pStyle w:val="yMiscellaneousBody"/>
        <w:tabs>
          <w:tab w:val="right" w:pos="960"/>
          <w:tab w:val="left" w:pos="1200"/>
        </w:tabs>
        <w:ind w:left="1200" w:hanging="1200"/>
      </w:pPr>
      <w:r>
        <w:tab/>
        <w:t xml:space="preserve">  (a)</w:t>
      </w:r>
      <w:r>
        <w:tab/>
        <w:t>(insert name of donor and identification number);</w:t>
      </w:r>
    </w:p>
    <w:p>
      <w:pPr>
        <w:pStyle w:val="yMiscellaneousBody"/>
        <w:tabs>
          <w:tab w:val="right" w:pos="960"/>
          <w:tab w:val="left" w:pos="1200"/>
        </w:tabs>
        <w:ind w:left="1200" w:hanging="1200"/>
      </w:pPr>
      <w:r>
        <w:tab/>
        <w:t>*(b)</w:t>
      </w:r>
      <w:r>
        <w:tab/>
        <w:t>(insert name of donor and identification number);</w:t>
      </w:r>
    </w:p>
    <w:p>
      <w:pPr>
        <w:pStyle w:val="yMiscellaneousBody"/>
        <w:tabs>
          <w:tab w:val="right" w:pos="960"/>
          <w:tab w:val="left" w:pos="1200"/>
        </w:tabs>
        <w:ind w:left="1200" w:hanging="1200"/>
      </w:pPr>
      <w:r>
        <w:tab/>
        <w:t>*(c)</w:t>
      </w:r>
      <w:r>
        <w:tab/>
        <w:t>(insert name of donor and identification number);</w:t>
      </w:r>
    </w:p>
    <w:p>
      <w:pPr>
        <w:pStyle w:val="yMiscellaneousBody"/>
        <w:tabs>
          <w:tab w:val="right" w:pos="960"/>
          <w:tab w:val="left" w:pos="1200"/>
        </w:tabs>
        <w:ind w:left="1200" w:hanging="1200"/>
      </w:pPr>
      <w:r>
        <w:tab/>
        <w:t>*(d)</w:t>
      </w:r>
      <w:r>
        <w:tab/>
        <w:t>(insert name of donor and identification number).</w:t>
      </w:r>
    </w:p>
    <w:p>
      <w:pPr>
        <w:pStyle w:val="yMiscellaneousBody"/>
        <w:tabs>
          <w:tab w:val="left" w:pos="600"/>
        </w:tabs>
        <w:ind w:left="600" w:hanging="600"/>
      </w:pPr>
      <w:r>
        <w:t>3.</w:t>
      </w:r>
      <w:r>
        <w:tab/>
        <w:t>The results obtained from the parentage testing *procedure/*procedures are: (set out the results).</w:t>
      </w:r>
    </w:p>
    <w:p>
      <w:pPr>
        <w:pStyle w:val="yMiscellaneousBody"/>
        <w:rPr>
          <w:u w:val="single"/>
        </w:rPr>
      </w:pPr>
      <w:r>
        <w:rPr>
          <w:u w:val="single"/>
        </w:rPr>
        <w:t>Complete this item if the parentage testing procedure carried out was red cell antigen blood grouping, red cell enzyme blood grouping, HLA tissue typing or testing for serum markers.</w:t>
      </w:r>
    </w:p>
    <w:p>
      <w:pPr>
        <w:pStyle w:val="yMiscellaneousBody"/>
        <w:tabs>
          <w:tab w:val="left" w:pos="600"/>
        </w:tabs>
        <w:ind w:left="600" w:hanging="600"/>
      </w:pPr>
      <w:r>
        <w:t>*4.</w:t>
      </w:r>
      <w:r>
        <w:tab/>
        <w:t xml:space="preserve">The results set out above in item 3 refer to the parentage testing *procedure/*procedures carried out *by me/*under my supervision on (insert date/s).  The bodily *sample was/*samples were tested with the same reagents and in parallel with appropriate known controls. Results from controls show that all reagents were of correct specificity and normal potency.  I am satisfied that the results obtained are true and that they have been correctly transcribed from the laboratory records. </w:t>
      </w:r>
    </w:p>
    <w:p>
      <w:pPr>
        <w:pStyle w:val="yMiscellaneousBody"/>
        <w:tabs>
          <w:tab w:val="left" w:pos="600"/>
          <w:tab w:val="left" w:pos="1080"/>
        </w:tabs>
        <w:ind w:left="1080" w:hanging="1080"/>
      </w:pPr>
      <w:r>
        <w:t>[OR]</w:t>
      </w:r>
    </w:p>
    <w:p>
      <w:pPr>
        <w:pStyle w:val="yMiscellaneousBody"/>
        <w:rPr>
          <w:u w:val="single"/>
        </w:rPr>
      </w:pPr>
      <w:r>
        <w:rPr>
          <w:u w:val="single"/>
        </w:rPr>
        <w:t>Complete this item if parentage testing procedure carried out was DNA typing.</w:t>
      </w:r>
    </w:p>
    <w:p>
      <w:pPr>
        <w:pStyle w:val="yMiscellaneousBody"/>
        <w:tabs>
          <w:tab w:val="left" w:pos="600"/>
        </w:tabs>
        <w:ind w:left="600" w:hanging="600"/>
      </w:pPr>
      <w:r>
        <w:t>*4.</w:t>
      </w:r>
      <w:r>
        <w:tab/>
        <w:t>The results set out above in item 3 refer to the parentage testing *procedure/*procedures carried out *by me/*under my supervision on (insert date/s).  The bodily *sample was/*samples were tested with the same probes/primers and in parallel with appropriate known controls.  Fragment length and/or hybridisation patterns were in accordance with scientifically accepted standards.  I am satisfied that the results obtained have been correctly coded from the fragment and/or hybridisation pattern and that they have been correctly transcribed from the laboratory records.</w:t>
      </w:r>
    </w:p>
    <w:p>
      <w:pPr>
        <w:pStyle w:val="yMiscellaneousBody"/>
      </w:pPr>
      <w:r>
        <w:t>DATED:</w:t>
      </w:r>
    </w:p>
    <w:p>
      <w:pPr>
        <w:pStyle w:val="yMiscellaneousBody"/>
      </w:pPr>
      <w:r>
        <w:t xml:space="preserve">(Signature of person who carried </w:t>
      </w:r>
      <w:r>
        <w:br/>
        <w:t xml:space="preserve">out parentage testing procedure </w:t>
      </w:r>
      <w:r>
        <w:br/>
        <w:t xml:space="preserve">or person under whose </w:t>
      </w:r>
      <w:r>
        <w:br/>
        <w:t xml:space="preserve">supervision parentage testing </w:t>
      </w:r>
      <w:r>
        <w:br/>
        <w:t>procedure was carried out)</w:t>
      </w:r>
    </w:p>
    <w:p>
      <w:pPr>
        <w:pStyle w:val="yMiscellaneousBody"/>
      </w:pPr>
      <w:r>
        <w:t>*Omit if not applicable.</w:t>
      </w:r>
    </w:p>
    <w:p>
      <w:pPr>
        <w:pStyle w:val="yFootnotesection"/>
      </w:pPr>
      <w:r>
        <w:tab/>
        <w:t>[Form 6 inserted in Gazette 28 Jan 2011 p. 253-6.]</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2"/>
          <w:headerReference w:type="default" r:id="rId23"/>
          <w:headerReference w:type="first" r:id="rId24"/>
          <w:endnotePr>
            <w:numFmt w:val="decimal"/>
          </w:endnotePr>
          <w:pgSz w:w="11907" w:h="16840" w:code="9"/>
          <w:pgMar w:top="2376" w:right="2405" w:bottom="3542" w:left="2405" w:header="706" w:footer="3380" w:gutter="0"/>
          <w:cols w:space="720"/>
          <w:noEndnote/>
          <w:docGrid w:linePitch="326"/>
        </w:sectPr>
      </w:pPr>
    </w:p>
    <w:p>
      <w:pPr>
        <w:pStyle w:val="nHeading2"/>
      </w:pPr>
      <w:bookmarkStart w:id="313" w:name="_Toc378075955"/>
      <w:bookmarkStart w:id="314" w:name="_Toc391629152"/>
      <w:bookmarkStart w:id="315" w:name="_Toc415581869"/>
      <w:bookmarkStart w:id="316" w:name="_Toc415581940"/>
      <w:bookmarkStart w:id="317" w:name="_Toc415582002"/>
      <w:bookmarkStart w:id="318" w:name="_Toc415663508"/>
      <w:bookmarkStart w:id="319" w:name="_Toc416355156"/>
      <w:bookmarkStart w:id="320" w:name="_Toc416355219"/>
      <w:bookmarkStart w:id="321" w:name="_Toc423337435"/>
      <w:bookmarkStart w:id="322" w:name="_Toc437954029"/>
      <w:bookmarkStart w:id="323" w:name="_Toc437954092"/>
      <w:bookmarkStart w:id="324" w:name="_Toc439169445"/>
      <w:r>
        <w:t>Notes</w:t>
      </w:r>
      <w:bookmarkEnd w:id="313"/>
      <w:bookmarkEnd w:id="314"/>
      <w:bookmarkEnd w:id="315"/>
      <w:bookmarkEnd w:id="316"/>
      <w:bookmarkEnd w:id="317"/>
      <w:bookmarkEnd w:id="318"/>
      <w:bookmarkEnd w:id="319"/>
      <w:bookmarkEnd w:id="320"/>
      <w:bookmarkEnd w:id="321"/>
      <w:bookmarkEnd w:id="322"/>
      <w:bookmarkEnd w:id="323"/>
      <w:bookmarkEnd w:id="324"/>
    </w:p>
    <w:p>
      <w:pPr>
        <w:pStyle w:val="nSubsection"/>
        <w:rPr>
          <w:snapToGrid w:val="0"/>
        </w:rPr>
      </w:pPr>
      <w:r>
        <w:rPr>
          <w:snapToGrid w:val="0"/>
          <w:vertAlign w:val="superscript"/>
        </w:rPr>
        <w:t>1</w:t>
      </w:r>
      <w:r>
        <w:rPr>
          <w:snapToGrid w:val="0"/>
        </w:rPr>
        <w:tab/>
        <w:t xml:space="preserve">This is a compilation of the </w:t>
      </w:r>
      <w:r>
        <w:rPr>
          <w:i/>
          <w:noProof/>
          <w:snapToGrid w:val="0"/>
        </w:rPr>
        <w:t>Children and Community Services Regulations 2006</w:t>
      </w:r>
      <w:r>
        <w:rPr>
          <w:snapToGrid w:val="0"/>
        </w:rPr>
        <w:t xml:space="preserve"> and includes the amendments made by the other written laws referred to in the following table</w:t>
      </w:r>
      <w:del w:id="325" w:author="Master Repository Process" w:date="2021-07-31T20:05:00Z">
        <w:r>
          <w:rPr>
            <w:snapToGrid w:val="0"/>
          </w:rPr>
          <w:delText> </w:delText>
        </w:r>
        <w:r>
          <w:rPr>
            <w:snapToGrid w:val="0"/>
            <w:vertAlign w:val="superscript"/>
          </w:rPr>
          <w:delText>1a</w:delText>
        </w:r>
      </w:del>
      <w:r>
        <w:rPr>
          <w:snapToGrid w:val="0"/>
        </w:rPr>
        <w:t>.  The table also contains information about any reprint.</w:t>
      </w:r>
    </w:p>
    <w:p>
      <w:pPr>
        <w:pStyle w:val="nHeading3"/>
      </w:pPr>
      <w:bookmarkStart w:id="326" w:name="_Toc391629153"/>
      <w:bookmarkStart w:id="327" w:name="_Toc439169446"/>
      <w:bookmarkStart w:id="328" w:name="_Toc437954093"/>
      <w:r>
        <w:t>Compilation table</w:t>
      </w:r>
      <w:bookmarkEnd w:id="326"/>
      <w:bookmarkEnd w:id="327"/>
      <w:bookmarkEnd w:id="328"/>
    </w:p>
    <w:tbl>
      <w:tblPr>
        <w:tblW w:w="0" w:type="auto"/>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after="40"/>
              <w:rPr>
                <w:b/>
              </w:rPr>
            </w:pPr>
            <w:r>
              <w:rPr>
                <w:b/>
              </w:rPr>
              <w:t>Citation</w:t>
            </w:r>
          </w:p>
        </w:tc>
        <w:tc>
          <w:tcPr>
            <w:tcW w:w="1276" w:type="dxa"/>
            <w:tcBorders>
              <w:top w:val="single" w:sz="8" w:space="0" w:color="auto"/>
              <w:bottom w:val="single" w:sz="8" w:space="0" w:color="auto"/>
            </w:tcBorders>
          </w:tcPr>
          <w:p>
            <w:pPr>
              <w:pStyle w:val="nTable"/>
              <w:spacing w:after="40"/>
              <w:rPr>
                <w:b/>
              </w:rPr>
            </w:pPr>
            <w:r>
              <w:rPr>
                <w:b/>
              </w:rPr>
              <w:t>Gazettal</w:t>
            </w:r>
          </w:p>
        </w:tc>
        <w:tc>
          <w:tcPr>
            <w:tcW w:w="2693" w:type="dxa"/>
            <w:tcBorders>
              <w:top w:val="single" w:sz="8" w:space="0" w:color="auto"/>
              <w:bottom w:val="single" w:sz="8" w:space="0" w:color="auto"/>
            </w:tcBorders>
          </w:tcPr>
          <w:p>
            <w:pPr>
              <w:pStyle w:val="nTable"/>
              <w:spacing w:after="40"/>
              <w:rPr>
                <w:b/>
              </w:rPr>
            </w:pPr>
            <w:r>
              <w:rPr>
                <w:b/>
              </w:rPr>
              <w:t>Commencement</w:t>
            </w:r>
          </w:p>
        </w:tc>
      </w:tr>
      <w:tr>
        <w:tc>
          <w:tcPr>
            <w:tcW w:w="3118" w:type="dxa"/>
            <w:tcBorders>
              <w:top w:val="single" w:sz="8" w:space="0" w:color="auto"/>
            </w:tcBorders>
          </w:tcPr>
          <w:p>
            <w:pPr>
              <w:pStyle w:val="nTable"/>
              <w:spacing w:after="40"/>
              <w:rPr>
                <w:iCs/>
              </w:rPr>
            </w:pPr>
            <w:r>
              <w:rPr>
                <w:i/>
                <w:noProof/>
                <w:snapToGrid w:val="0"/>
              </w:rPr>
              <w:t>Children and Community Services Regulations 2006</w:t>
            </w:r>
          </w:p>
        </w:tc>
        <w:tc>
          <w:tcPr>
            <w:tcW w:w="1276" w:type="dxa"/>
            <w:tcBorders>
              <w:top w:val="single" w:sz="8" w:space="0" w:color="auto"/>
            </w:tcBorders>
          </w:tcPr>
          <w:p>
            <w:pPr>
              <w:pStyle w:val="nTable"/>
              <w:spacing w:after="40"/>
            </w:pPr>
            <w:r>
              <w:t>18 Jan 2006 p. 353-72</w:t>
            </w:r>
          </w:p>
        </w:tc>
        <w:tc>
          <w:tcPr>
            <w:tcW w:w="2693" w:type="dxa"/>
            <w:tcBorders>
              <w:top w:val="single" w:sz="8" w:space="0" w:color="auto"/>
            </w:tcBorders>
          </w:tcPr>
          <w:p>
            <w:pPr>
              <w:pStyle w:val="nTable"/>
              <w:spacing w:after="40"/>
            </w:pPr>
            <w:r>
              <w:t xml:space="preserve">1 Mar 2006 (see r. 2 and </w:t>
            </w:r>
            <w:r>
              <w:rPr>
                <w:i/>
                <w:iCs/>
              </w:rPr>
              <w:t>Gazette</w:t>
            </w:r>
            <w:r>
              <w:t xml:space="preserve"> 14 Feb 2006 p. 695)</w:t>
            </w:r>
          </w:p>
        </w:tc>
      </w:tr>
      <w:tr>
        <w:tc>
          <w:tcPr>
            <w:tcW w:w="3118" w:type="dxa"/>
          </w:tcPr>
          <w:p>
            <w:pPr>
              <w:pStyle w:val="nTable"/>
              <w:spacing w:after="40"/>
              <w:rPr>
                <w:i/>
                <w:noProof/>
                <w:snapToGrid w:val="0"/>
              </w:rPr>
            </w:pPr>
            <w:r>
              <w:rPr>
                <w:i/>
                <w:noProof/>
                <w:snapToGrid w:val="0"/>
              </w:rPr>
              <w:t>Children and Community Services Amendment Regulations 2006</w:t>
            </w:r>
          </w:p>
        </w:tc>
        <w:tc>
          <w:tcPr>
            <w:tcW w:w="1276" w:type="dxa"/>
          </w:tcPr>
          <w:p>
            <w:pPr>
              <w:pStyle w:val="nTable"/>
              <w:spacing w:after="40"/>
            </w:pPr>
            <w:r>
              <w:t>1 Mar 2006 p. 927</w:t>
            </w:r>
            <w:r>
              <w:noBreakHyphen/>
              <w:t>9</w:t>
            </w:r>
          </w:p>
        </w:tc>
        <w:tc>
          <w:tcPr>
            <w:tcW w:w="2693" w:type="dxa"/>
          </w:tcPr>
          <w:p>
            <w:pPr>
              <w:pStyle w:val="nTable"/>
              <w:spacing w:after="40"/>
            </w:pPr>
            <w:r>
              <w:t>1 Mar 2006</w:t>
            </w:r>
          </w:p>
        </w:tc>
      </w:tr>
      <w:tr>
        <w:tc>
          <w:tcPr>
            <w:tcW w:w="3118" w:type="dxa"/>
          </w:tcPr>
          <w:p>
            <w:pPr>
              <w:pStyle w:val="nTable"/>
              <w:spacing w:after="40"/>
              <w:rPr>
                <w:i/>
                <w:noProof/>
                <w:snapToGrid w:val="0"/>
              </w:rPr>
            </w:pPr>
            <w:r>
              <w:rPr>
                <w:i/>
                <w:noProof/>
                <w:snapToGrid w:val="0"/>
              </w:rPr>
              <w:t>Children and Community Services Amendment Regulations (No. 2) 2006</w:t>
            </w:r>
          </w:p>
        </w:tc>
        <w:tc>
          <w:tcPr>
            <w:tcW w:w="1276" w:type="dxa"/>
          </w:tcPr>
          <w:p>
            <w:pPr>
              <w:pStyle w:val="nTable"/>
              <w:spacing w:after="40"/>
            </w:pPr>
            <w:r>
              <w:t>18 Aug 2006 p. 3367-8</w:t>
            </w:r>
          </w:p>
        </w:tc>
        <w:tc>
          <w:tcPr>
            <w:tcW w:w="2693" w:type="dxa"/>
          </w:tcPr>
          <w:p>
            <w:pPr>
              <w:pStyle w:val="nTable"/>
              <w:spacing w:after="40"/>
            </w:pPr>
            <w:r>
              <w:t>18 Aug 2006</w:t>
            </w:r>
          </w:p>
        </w:tc>
      </w:tr>
      <w:tr>
        <w:tc>
          <w:tcPr>
            <w:tcW w:w="3118" w:type="dxa"/>
          </w:tcPr>
          <w:p>
            <w:pPr>
              <w:pStyle w:val="nTable"/>
              <w:spacing w:after="40"/>
              <w:rPr>
                <w:i/>
                <w:noProof/>
                <w:snapToGrid w:val="0"/>
              </w:rPr>
            </w:pPr>
            <w:r>
              <w:rPr>
                <w:i/>
                <w:noProof/>
                <w:snapToGrid w:val="0"/>
              </w:rPr>
              <w:t>Children and Community Services Amendment Regulations (No. 3) 2006</w:t>
            </w:r>
          </w:p>
        </w:tc>
        <w:tc>
          <w:tcPr>
            <w:tcW w:w="1276" w:type="dxa"/>
          </w:tcPr>
          <w:p>
            <w:pPr>
              <w:pStyle w:val="nTable"/>
              <w:spacing w:after="40"/>
            </w:pPr>
            <w:r>
              <w:t>8 Dec 2006 p. 5369-70</w:t>
            </w:r>
          </w:p>
        </w:tc>
        <w:tc>
          <w:tcPr>
            <w:tcW w:w="2693" w:type="dxa"/>
          </w:tcPr>
          <w:p>
            <w:pPr>
              <w:pStyle w:val="nTable"/>
              <w:spacing w:after="40"/>
            </w:pPr>
            <w:r>
              <w:t>8 Dec 2006</w:t>
            </w:r>
          </w:p>
        </w:tc>
      </w:tr>
      <w:tr>
        <w:trPr>
          <w:cantSplit/>
        </w:trPr>
        <w:tc>
          <w:tcPr>
            <w:tcW w:w="7087" w:type="dxa"/>
            <w:gridSpan w:val="3"/>
          </w:tcPr>
          <w:p>
            <w:pPr>
              <w:pStyle w:val="nTable"/>
              <w:spacing w:after="40"/>
            </w:pPr>
            <w:r>
              <w:rPr>
                <w:b/>
                <w:bCs/>
              </w:rPr>
              <w:t xml:space="preserve">Reprint 1: The </w:t>
            </w:r>
            <w:r>
              <w:rPr>
                <w:b/>
                <w:bCs/>
                <w:i/>
                <w:noProof/>
                <w:snapToGrid w:val="0"/>
              </w:rPr>
              <w:t>Children and Community Services Regulations 2006</w:t>
            </w:r>
            <w:r>
              <w:rPr>
                <w:b/>
                <w:bCs/>
              </w:rPr>
              <w:t xml:space="preserve"> as at 2 Feb 2007</w:t>
            </w:r>
            <w:r>
              <w:t xml:space="preserve"> (includes amendments listed above)</w:t>
            </w:r>
          </w:p>
        </w:tc>
      </w:tr>
      <w:tr>
        <w:tc>
          <w:tcPr>
            <w:tcW w:w="3118" w:type="dxa"/>
          </w:tcPr>
          <w:p>
            <w:pPr>
              <w:pStyle w:val="nTable"/>
              <w:spacing w:after="40"/>
              <w:rPr>
                <w:i/>
                <w:noProof/>
                <w:snapToGrid w:val="0"/>
              </w:rPr>
            </w:pPr>
            <w:r>
              <w:rPr>
                <w:i/>
                <w:noProof/>
                <w:snapToGrid w:val="0"/>
              </w:rPr>
              <w:t>Children and Community Services Amendment Regulations 2007</w:t>
            </w:r>
          </w:p>
        </w:tc>
        <w:tc>
          <w:tcPr>
            <w:tcW w:w="1276" w:type="dxa"/>
          </w:tcPr>
          <w:p>
            <w:pPr>
              <w:pStyle w:val="nTable"/>
              <w:spacing w:after="40"/>
            </w:pPr>
            <w:r>
              <w:t>7 Aug 2007 p. 4029</w:t>
            </w:r>
            <w:r>
              <w:noBreakHyphen/>
              <w:t>30</w:t>
            </w:r>
          </w:p>
        </w:tc>
        <w:tc>
          <w:tcPr>
            <w:tcW w:w="2693" w:type="dxa"/>
          </w:tcPr>
          <w:p>
            <w:pPr>
              <w:pStyle w:val="nTable"/>
              <w:spacing w:after="40"/>
            </w:pPr>
            <w:r>
              <w:rPr>
                <w:snapToGrid w:val="0"/>
              </w:rPr>
              <w:t>r. 1 and 2: 7 Aug 2007 (see r. 2(a));</w:t>
            </w:r>
            <w:r>
              <w:rPr>
                <w:snapToGrid w:val="0"/>
              </w:rPr>
              <w:br/>
              <w:t xml:space="preserve">Regulations other than r. 1 and 2: 10 Aug 2007 (see r. 2(b) </w:t>
            </w:r>
            <w:r>
              <w:t xml:space="preserve">and </w:t>
            </w:r>
            <w:r>
              <w:rPr>
                <w:i/>
                <w:iCs/>
              </w:rPr>
              <w:t>Gazette</w:t>
            </w:r>
            <w:r>
              <w:t xml:space="preserve"> 9 Aug 2007 p. 4071)</w:t>
            </w:r>
          </w:p>
        </w:tc>
      </w:tr>
      <w:tr>
        <w:tc>
          <w:tcPr>
            <w:tcW w:w="3118" w:type="dxa"/>
          </w:tcPr>
          <w:p>
            <w:pPr>
              <w:pStyle w:val="nTable"/>
              <w:spacing w:after="40"/>
              <w:rPr>
                <w:i/>
                <w:noProof/>
                <w:snapToGrid w:val="0"/>
              </w:rPr>
            </w:pPr>
            <w:r>
              <w:rPr>
                <w:i/>
                <w:noProof/>
                <w:snapToGrid w:val="0"/>
              </w:rPr>
              <w:t>Children and Community Services Amendment Regulations 2008</w:t>
            </w:r>
          </w:p>
        </w:tc>
        <w:tc>
          <w:tcPr>
            <w:tcW w:w="1276" w:type="dxa"/>
          </w:tcPr>
          <w:p>
            <w:pPr>
              <w:pStyle w:val="nTable"/>
              <w:spacing w:after="40"/>
            </w:pPr>
            <w:r>
              <w:t>9 Dec 2008 p. 5107</w:t>
            </w:r>
            <w:r>
              <w:noBreakHyphen/>
              <w:t>8</w:t>
            </w:r>
          </w:p>
        </w:tc>
        <w:tc>
          <w:tcPr>
            <w:tcW w:w="2693" w:type="dxa"/>
          </w:tcPr>
          <w:p>
            <w:pPr>
              <w:pStyle w:val="nTable"/>
              <w:spacing w:after="40"/>
              <w:rPr>
                <w:snapToGrid w:val="0"/>
              </w:rPr>
            </w:pPr>
            <w:r>
              <w:rPr>
                <w:snapToGrid w:val="0"/>
              </w:rPr>
              <w:t>r. 1 and 2: 9 Dec 2008 (see r. 2(a));</w:t>
            </w:r>
            <w:r>
              <w:rPr>
                <w:snapToGrid w:val="0"/>
              </w:rPr>
              <w:br/>
              <w:t xml:space="preserve">Regulations other than r. 1 and 2: 1 Jan 2009 (see r. 2(b) and </w:t>
            </w:r>
            <w:r>
              <w:rPr>
                <w:i/>
                <w:iCs/>
                <w:snapToGrid w:val="0"/>
              </w:rPr>
              <w:t xml:space="preserve">Gazette </w:t>
            </w:r>
            <w:r>
              <w:rPr>
                <w:snapToGrid w:val="0"/>
              </w:rPr>
              <w:t>9 Dec 2008 p. 5107)</w:t>
            </w:r>
          </w:p>
        </w:tc>
      </w:tr>
      <w:tr>
        <w:tc>
          <w:tcPr>
            <w:tcW w:w="3118" w:type="dxa"/>
          </w:tcPr>
          <w:p>
            <w:pPr>
              <w:pStyle w:val="nTable"/>
              <w:spacing w:after="40"/>
              <w:rPr>
                <w:i/>
                <w:noProof/>
                <w:snapToGrid w:val="0"/>
              </w:rPr>
            </w:pPr>
            <w:r>
              <w:rPr>
                <w:i/>
                <w:noProof/>
                <w:snapToGrid w:val="0"/>
              </w:rPr>
              <w:t>Children and Community Services Amendment Regulations 2009</w:t>
            </w:r>
          </w:p>
        </w:tc>
        <w:tc>
          <w:tcPr>
            <w:tcW w:w="1276" w:type="dxa"/>
          </w:tcPr>
          <w:p>
            <w:pPr>
              <w:pStyle w:val="nTable"/>
              <w:spacing w:after="40"/>
            </w:pPr>
            <w:r>
              <w:t>19 Jun 2009 p. 2225-9</w:t>
            </w:r>
          </w:p>
        </w:tc>
        <w:tc>
          <w:tcPr>
            <w:tcW w:w="2693" w:type="dxa"/>
          </w:tcPr>
          <w:p>
            <w:pPr>
              <w:pStyle w:val="nTable"/>
              <w:spacing w:after="40"/>
              <w:rPr>
                <w:snapToGrid w:val="0"/>
              </w:rPr>
            </w:pPr>
            <w:r>
              <w:rPr>
                <w:snapToGrid w:val="0"/>
              </w:rPr>
              <w:t>r. 1 and 2: 19 Jun 2009 (see r. 2(a));</w:t>
            </w:r>
            <w:r>
              <w:rPr>
                <w:snapToGrid w:val="0"/>
              </w:rPr>
              <w:br/>
              <w:t>Regulations other than r. 1 and 2: 20 Jun 2009 (see r. 2(b))</w:t>
            </w:r>
          </w:p>
        </w:tc>
      </w:tr>
      <w:tr>
        <w:tc>
          <w:tcPr>
            <w:tcW w:w="3118" w:type="dxa"/>
          </w:tcPr>
          <w:p>
            <w:pPr>
              <w:pStyle w:val="nTable"/>
              <w:spacing w:after="40"/>
              <w:rPr>
                <w:iCs/>
                <w:noProof/>
                <w:snapToGrid w:val="0"/>
              </w:rPr>
            </w:pPr>
            <w:r>
              <w:rPr>
                <w:i/>
                <w:noProof/>
                <w:snapToGrid w:val="0"/>
              </w:rPr>
              <w:t>Children and Community Services Amendment Regulations 2010</w:t>
            </w:r>
          </w:p>
        </w:tc>
        <w:tc>
          <w:tcPr>
            <w:tcW w:w="1276" w:type="dxa"/>
          </w:tcPr>
          <w:p>
            <w:pPr>
              <w:pStyle w:val="nTable"/>
              <w:spacing w:after="40"/>
            </w:pPr>
            <w:r>
              <w:t>18 Jan 2011 p. 145-6</w:t>
            </w:r>
          </w:p>
        </w:tc>
        <w:tc>
          <w:tcPr>
            <w:tcW w:w="2693" w:type="dxa"/>
          </w:tcPr>
          <w:p>
            <w:pPr>
              <w:pStyle w:val="nTable"/>
              <w:spacing w:after="40"/>
              <w:rPr>
                <w:snapToGrid w:val="0"/>
              </w:rPr>
            </w:pPr>
            <w:r>
              <w:rPr>
                <w:snapToGrid w:val="0"/>
              </w:rPr>
              <w:t>r. 1 and 2: 18 Jan 2011 (see r. 2(a));</w:t>
            </w:r>
            <w:r>
              <w:rPr>
                <w:snapToGrid w:val="0"/>
              </w:rPr>
              <w:br/>
              <w:t>Regulations other than r. 1, 2 and 4: 19 Jan 2011 (see r. 2(c));</w:t>
            </w:r>
            <w:r>
              <w:rPr>
                <w:snapToGrid w:val="0"/>
              </w:rPr>
              <w:br/>
              <w:t xml:space="preserve">r. 4: 31 Jan 2011 (see r. 2(b) and </w:t>
            </w:r>
            <w:r>
              <w:rPr>
                <w:i/>
                <w:iCs/>
                <w:snapToGrid w:val="0"/>
              </w:rPr>
              <w:t>Gazette</w:t>
            </w:r>
            <w:r>
              <w:rPr>
                <w:snapToGrid w:val="0"/>
              </w:rPr>
              <w:t xml:space="preserve"> 28 Jan 2011 p. 241)</w:t>
            </w:r>
          </w:p>
        </w:tc>
      </w:tr>
      <w:tr>
        <w:tc>
          <w:tcPr>
            <w:tcW w:w="3118" w:type="dxa"/>
          </w:tcPr>
          <w:p>
            <w:pPr>
              <w:pStyle w:val="nTable"/>
              <w:keepNext/>
              <w:spacing w:after="40"/>
              <w:rPr>
                <w:i/>
                <w:noProof/>
                <w:snapToGrid w:val="0"/>
              </w:rPr>
            </w:pPr>
            <w:r>
              <w:rPr>
                <w:i/>
                <w:noProof/>
                <w:snapToGrid w:val="0"/>
              </w:rPr>
              <w:t>Children and Community Services Amendment Regulations 2011</w:t>
            </w:r>
          </w:p>
        </w:tc>
        <w:tc>
          <w:tcPr>
            <w:tcW w:w="1276" w:type="dxa"/>
          </w:tcPr>
          <w:p>
            <w:pPr>
              <w:pStyle w:val="nTable"/>
              <w:keepNext/>
              <w:keepLines/>
              <w:spacing w:after="40"/>
            </w:pPr>
            <w:r>
              <w:t>28 Jan 2011 p. 243-56</w:t>
            </w:r>
          </w:p>
        </w:tc>
        <w:tc>
          <w:tcPr>
            <w:tcW w:w="2693" w:type="dxa"/>
          </w:tcPr>
          <w:p>
            <w:pPr>
              <w:pStyle w:val="nTable"/>
              <w:keepNext/>
              <w:keepLines/>
              <w:spacing w:after="40"/>
              <w:rPr>
                <w:snapToGrid w:val="0"/>
              </w:rPr>
            </w:pPr>
            <w:r>
              <w:rPr>
                <w:snapToGrid w:val="0"/>
              </w:rPr>
              <w:t>r. 1 and 2: 28 Jan 2011 (see r. 2(a));</w:t>
            </w:r>
            <w:r>
              <w:rPr>
                <w:snapToGrid w:val="0"/>
              </w:rPr>
              <w:br/>
              <w:t xml:space="preserve">r. 5: 31 Jan 2011 (see r. 2(b) and </w:t>
            </w:r>
            <w:r>
              <w:rPr>
                <w:i/>
                <w:iCs/>
                <w:snapToGrid w:val="0"/>
              </w:rPr>
              <w:t xml:space="preserve">Gazette </w:t>
            </w:r>
            <w:r>
              <w:rPr>
                <w:snapToGrid w:val="0"/>
              </w:rPr>
              <w:t>28 Jan 2011 p. 241);</w:t>
            </w:r>
            <w:r>
              <w:rPr>
                <w:snapToGrid w:val="0"/>
              </w:rPr>
              <w:br/>
              <w:t xml:space="preserve">Regulations other than r. 1, 2 and 5: 31 Jan 2011 (see r. 2(c) and </w:t>
            </w:r>
            <w:r>
              <w:rPr>
                <w:i/>
                <w:iCs/>
                <w:snapToGrid w:val="0"/>
              </w:rPr>
              <w:t xml:space="preserve">Gazette </w:t>
            </w:r>
            <w:r>
              <w:rPr>
                <w:snapToGrid w:val="0"/>
              </w:rPr>
              <w:t>28 Jan 2011 p. 241)</w:t>
            </w:r>
          </w:p>
        </w:tc>
      </w:tr>
      <w:tr>
        <w:tc>
          <w:tcPr>
            <w:tcW w:w="7087" w:type="dxa"/>
            <w:gridSpan w:val="3"/>
          </w:tcPr>
          <w:p>
            <w:pPr>
              <w:pStyle w:val="nTable"/>
              <w:keepNext/>
              <w:keepLines/>
              <w:spacing w:after="40"/>
              <w:rPr>
                <w:snapToGrid w:val="0"/>
              </w:rPr>
            </w:pPr>
            <w:r>
              <w:rPr>
                <w:b/>
                <w:bCs/>
              </w:rPr>
              <w:t xml:space="preserve">Reprint 2: The </w:t>
            </w:r>
            <w:r>
              <w:rPr>
                <w:b/>
                <w:bCs/>
                <w:i/>
                <w:noProof/>
                <w:snapToGrid w:val="0"/>
              </w:rPr>
              <w:t>Children and Community Services Regulations 2006</w:t>
            </w:r>
            <w:r>
              <w:rPr>
                <w:b/>
                <w:bCs/>
              </w:rPr>
              <w:t xml:space="preserve"> as at 8 Apr 2011</w:t>
            </w:r>
            <w:r>
              <w:t xml:space="preserve"> (includes amendments listed above)</w:t>
            </w:r>
          </w:p>
        </w:tc>
      </w:tr>
      <w:tr>
        <w:tc>
          <w:tcPr>
            <w:tcW w:w="3118" w:type="dxa"/>
          </w:tcPr>
          <w:p>
            <w:pPr>
              <w:pStyle w:val="nTable"/>
              <w:keepNext/>
              <w:keepLines/>
              <w:spacing w:after="40"/>
              <w:rPr>
                <w:i/>
                <w:noProof/>
                <w:snapToGrid w:val="0"/>
              </w:rPr>
            </w:pPr>
            <w:r>
              <w:rPr>
                <w:i/>
                <w:noProof/>
                <w:snapToGrid w:val="0"/>
              </w:rPr>
              <w:t>Children and Community Services Amendment Regulations 2012</w:t>
            </w:r>
          </w:p>
        </w:tc>
        <w:tc>
          <w:tcPr>
            <w:tcW w:w="1276" w:type="dxa"/>
          </w:tcPr>
          <w:p>
            <w:pPr>
              <w:pStyle w:val="nTable"/>
              <w:keepNext/>
              <w:keepLines/>
              <w:spacing w:after="40"/>
            </w:pPr>
            <w:r>
              <w:t>27 Jan 2012 p. 567</w:t>
            </w:r>
          </w:p>
        </w:tc>
        <w:tc>
          <w:tcPr>
            <w:tcW w:w="2693" w:type="dxa"/>
          </w:tcPr>
          <w:p>
            <w:pPr>
              <w:pStyle w:val="nTable"/>
              <w:keepNext/>
              <w:keepLines/>
              <w:spacing w:after="40"/>
              <w:rPr>
                <w:snapToGrid w:val="0"/>
              </w:rPr>
            </w:pPr>
            <w:r>
              <w:rPr>
                <w:snapToGrid w:val="0"/>
              </w:rPr>
              <w:t>r. 1 and 2: 27 Jan 2012 (see r. 2(a));</w:t>
            </w:r>
            <w:r>
              <w:rPr>
                <w:snapToGrid w:val="0"/>
              </w:rPr>
              <w:br/>
              <w:t>Regulations other than r. 1 and 2: 28 Jan 2012 (see r. 2(b))</w:t>
            </w:r>
          </w:p>
        </w:tc>
      </w:tr>
      <w:tr>
        <w:tc>
          <w:tcPr>
            <w:tcW w:w="3118" w:type="dxa"/>
          </w:tcPr>
          <w:p>
            <w:pPr>
              <w:pStyle w:val="nTable"/>
              <w:keepNext/>
              <w:keepLines/>
              <w:spacing w:after="40"/>
              <w:rPr>
                <w:i/>
                <w:noProof/>
                <w:snapToGrid w:val="0"/>
              </w:rPr>
            </w:pPr>
            <w:r>
              <w:rPr>
                <w:i/>
                <w:noProof/>
                <w:snapToGrid w:val="0"/>
              </w:rPr>
              <w:t>Children and Community Services Amendment Regulations (No. 2) 2012</w:t>
            </w:r>
          </w:p>
        </w:tc>
        <w:tc>
          <w:tcPr>
            <w:tcW w:w="1276" w:type="dxa"/>
          </w:tcPr>
          <w:p>
            <w:pPr>
              <w:pStyle w:val="nTable"/>
              <w:keepNext/>
              <w:keepLines/>
              <w:spacing w:after="40"/>
            </w:pPr>
            <w:r>
              <w:t>21 Sep 2012 p. 4422</w:t>
            </w:r>
          </w:p>
        </w:tc>
        <w:tc>
          <w:tcPr>
            <w:tcW w:w="2693" w:type="dxa"/>
          </w:tcPr>
          <w:p>
            <w:pPr>
              <w:pStyle w:val="nTable"/>
              <w:keepNext/>
              <w:keepLines/>
              <w:spacing w:after="40"/>
              <w:rPr>
                <w:snapToGrid w:val="0"/>
              </w:rPr>
            </w:pPr>
            <w:r>
              <w:rPr>
                <w:snapToGrid w:val="0"/>
              </w:rPr>
              <w:t>r. 1 and 2: 21 Sep 2012 (see r. 2(a));</w:t>
            </w:r>
            <w:r>
              <w:rPr>
                <w:snapToGrid w:val="0"/>
              </w:rPr>
              <w:br/>
              <w:t>Regulations other than r. 1 and 2: 22 Sep 2012 (see r. 2(b))</w:t>
            </w:r>
          </w:p>
        </w:tc>
      </w:tr>
      <w:tr>
        <w:tc>
          <w:tcPr>
            <w:tcW w:w="3118" w:type="dxa"/>
          </w:tcPr>
          <w:p>
            <w:pPr>
              <w:pStyle w:val="nTable"/>
              <w:keepNext/>
              <w:keepLines/>
              <w:spacing w:after="40"/>
              <w:rPr>
                <w:i/>
                <w:noProof/>
                <w:snapToGrid w:val="0"/>
              </w:rPr>
            </w:pPr>
            <w:r>
              <w:rPr>
                <w:i/>
                <w:noProof/>
                <w:snapToGrid w:val="0"/>
              </w:rPr>
              <w:t>Children and Community Services Amendment Regulations 2014</w:t>
            </w:r>
          </w:p>
        </w:tc>
        <w:tc>
          <w:tcPr>
            <w:tcW w:w="1276" w:type="dxa"/>
          </w:tcPr>
          <w:p>
            <w:pPr>
              <w:pStyle w:val="nTable"/>
              <w:keepNext/>
              <w:keepLines/>
              <w:spacing w:after="40"/>
            </w:pPr>
            <w:r>
              <w:t>27 Jun 2014 p. 2310-11</w:t>
            </w:r>
          </w:p>
        </w:tc>
        <w:tc>
          <w:tcPr>
            <w:tcW w:w="2693" w:type="dxa"/>
          </w:tcPr>
          <w:p>
            <w:pPr>
              <w:pStyle w:val="nTable"/>
              <w:keepNext/>
              <w:keepLines/>
              <w:spacing w:after="40"/>
              <w:rPr>
                <w:snapToGrid w:val="0"/>
              </w:rPr>
            </w:pPr>
            <w:r>
              <w:rPr>
                <w:snapToGrid w:val="0"/>
              </w:rPr>
              <w:t>r. 1 and 2: 27 Jun 2014 (see r. 2(a));</w:t>
            </w:r>
            <w:r>
              <w:rPr>
                <w:snapToGrid w:val="0"/>
              </w:rPr>
              <w:br/>
              <w:t>Regulations other than r. 1 and 2: 1 Jul 2014 (see r. 2(b))</w:t>
            </w:r>
          </w:p>
        </w:tc>
      </w:tr>
      <w:tr>
        <w:tc>
          <w:tcPr>
            <w:tcW w:w="3118" w:type="dxa"/>
          </w:tcPr>
          <w:p>
            <w:pPr>
              <w:pStyle w:val="nTable"/>
              <w:keepNext/>
              <w:keepLines/>
              <w:spacing w:after="40"/>
              <w:rPr>
                <w:i/>
                <w:noProof/>
                <w:snapToGrid w:val="0"/>
              </w:rPr>
            </w:pPr>
            <w:r>
              <w:rPr>
                <w:i/>
              </w:rPr>
              <w:t>Children and Community Services Amendment Regulations 2015</w:t>
            </w:r>
          </w:p>
        </w:tc>
        <w:tc>
          <w:tcPr>
            <w:tcW w:w="1276" w:type="dxa"/>
          </w:tcPr>
          <w:p>
            <w:pPr>
              <w:pStyle w:val="nTable"/>
              <w:keepNext/>
              <w:keepLines/>
              <w:spacing w:after="40"/>
            </w:pPr>
            <w:r>
              <w:t>10 Apr 2015 p. 1251</w:t>
            </w:r>
          </w:p>
        </w:tc>
        <w:tc>
          <w:tcPr>
            <w:tcW w:w="2693" w:type="dxa"/>
          </w:tcPr>
          <w:p>
            <w:pPr>
              <w:pStyle w:val="nTable"/>
              <w:keepNext/>
              <w:keepLines/>
              <w:spacing w:after="40"/>
              <w:rPr>
                <w:snapToGrid w:val="0"/>
              </w:rPr>
            </w:pPr>
            <w:r>
              <w:rPr>
                <w:snapToGrid w:val="0"/>
              </w:rPr>
              <w:t>r. 1 and 2: 10 Apr 2015 (see r. 2(a));</w:t>
            </w:r>
            <w:r>
              <w:rPr>
                <w:snapToGrid w:val="0"/>
              </w:rPr>
              <w:br/>
              <w:t xml:space="preserve">Regulations other than r. 1 and 2: </w:t>
            </w:r>
            <w:r>
              <w:t xml:space="preserve">1 Jul 2015 (see r. 2(b)(ii) and </w:t>
            </w:r>
            <w:r>
              <w:rPr>
                <w:i/>
              </w:rPr>
              <w:t>Gazette</w:t>
            </w:r>
            <w:r>
              <w:t xml:space="preserve"> 10 Apr 2015 p. 1249)</w:t>
            </w:r>
          </w:p>
        </w:tc>
      </w:tr>
      <w:tr>
        <w:tc>
          <w:tcPr>
            <w:tcW w:w="3118" w:type="dxa"/>
          </w:tcPr>
          <w:p>
            <w:pPr>
              <w:pStyle w:val="nTable"/>
              <w:keepLines/>
              <w:spacing w:after="40"/>
              <w:rPr>
                <w:i/>
              </w:rPr>
            </w:pPr>
            <w:r>
              <w:rPr>
                <w:i/>
              </w:rPr>
              <w:t>Children and Community Services Amendment Regulations (No. 2) 2015</w:t>
            </w:r>
          </w:p>
        </w:tc>
        <w:tc>
          <w:tcPr>
            <w:tcW w:w="1276" w:type="dxa"/>
          </w:tcPr>
          <w:p>
            <w:pPr>
              <w:pStyle w:val="nTable"/>
              <w:keepNext/>
              <w:keepLines/>
              <w:spacing w:after="40"/>
            </w:pPr>
            <w:r>
              <w:t>26 Jun 2015 p. 2238</w:t>
            </w:r>
            <w:r>
              <w:noBreakHyphen/>
              <w:t>9</w:t>
            </w:r>
          </w:p>
        </w:tc>
        <w:tc>
          <w:tcPr>
            <w:tcW w:w="2693" w:type="dxa"/>
          </w:tcPr>
          <w:p>
            <w:pPr>
              <w:pStyle w:val="nTable"/>
              <w:keepNext/>
              <w:keepLines/>
              <w:spacing w:after="40"/>
              <w:rPr>
                <w:snapToGrid w:val="0"/>
              </w:rPr>
            </w:pPr>
            <w:r>
              <w:rPr>
                <w:snapToGrid w:val="0"/>
              </w:rPr>
              <w:t>r. 1 and 2: 26 Jun 2015 (see r. 2(a));</w:t>
            </w:r>
            <w:r>
              <w:rPr>
                <w:snapToGrid w:val="0"/>
              </w:rPr>
              <w:br/>
              <w:t xml:space="preserve">Regulations other than r. 1 and 2: </w:t>
            </w:r>
            <w:r>
              <w:t>1 Jul 2015 (see r. 2(b))</w:t>
            </w:r>
          </w:p>
        </w:tc>
      </w:tr>
    </w:tbl>
    <w:p>
      <w:pPr>
        <w:pStyle w:val="nSubsection"/>
        <w:spacing w:before="360"/>
        <w:rPr>
          <w:del w:id="329" w:author="Master Repository Process" w:date="2021-07-31T20:05:00Z"/>
        </w:rPr>
      </w:pPr>
      <w:del w:id="330" w:author="Master Repository Process" w:date="2021-07-31T20:05:00Z">
        <w:r>
          <w:rPr>
            <w:vertAlign w:val="superscript"/>
          </w:rPr>
          <w:delText>1a</w:delText>
        </w:r>
        <w:r>
          <w:rPr>
            <w:snapToGrid w:val="0"/>
          </w:rPr>
          <w:tab/>
          <w:delText>On the date as at which this compilation was prepared, provisions referred to in the following table had not come into operation and were therefore not included in this compilation.  For the text of the provisions see the endnotes referred to in the table.</w:delText>
        </w:r>
      </w:del>
    </w:p>
    <w:p>
      <w:pPr>
        <w:pStyle w:val="nHeading3"/>
        <w:rPr>
          <w:del w:id="331" w:author="Master Repository Process" w:date="2021-07-31T20:05:00Z"/>
        </w:rPr>
      </w:pPr>
      <w:bookmarkStart w:id="332" w:name="_Toc437954094"/>
      <w:del w:id="333" w:author="Master Repository Process" w:date="2021-07-31T20:05:00Z">
        <w:r>
          <w:delText>Provisions that have not come into operation</w:delText>
        </w:r>
        <w:bookmarkEnd w:id="332"/>
      </w:del>
    </w:p>
    <w:tbl>
      <w:tblPr>
        <w:tblW w:w="7088"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tblHeader/>
          <w:del w:id="334" w:author="Master Repository Process" w:date="2021-07-31T20:05:00Z"/>
        </w:trPr>
        <w:tc>
          <w:tcPr>
            <w:tcW w:w="3118" w:type="dxa"/>
            <w:tcBorders>
              <w:top w:val="single" w:sz="8" w:space="0" w:color="auto"/>
              <w:bottom w:val="single" w:sz="8" w:space="0" w:color="auto"/>
            </w:tcBorders>
          </w:tcPr>
          <w:p>
            <w:pPr>
              <w:pStyle w:val="nTable"/>
              <w:keepNext/>
              <w:spacing w:after="40"/>
              <w:rPr>
                <w:del w:id="335" w:author="Master Repository Process" w:date="2021-07-31T20:05:00Z"/>
                <w:b/>
              </w:rPr>
            </w:pPr>
            <w:del w:id="336" w:author="Master Repository Process" w:date="2021-07-31T20:05:00Z">
              <w:r>
                <w:rPr>
                  <w:b/>
                </w:rPr>
                <w:delText>Citation</w:delText>
              </w:r>
            </w:del>
          </w:p>
        </w:tc>
        <w:tc>
          <w:tcPr>
            <w:tcW w:w="1276" w:type="dxa"/>
            <w:tcBorders>
              <w:top w:val="single" w:sz="8" w:space="0" w:color="auto"/>
              <w:bottom w:val="single" w:sz="8" w:space="0" w:color="auto"/>
            </w:tcBorders>
          </w:tcPr>
          <w:p>
            <w:pPr>
              <w:pStyle w:val="nTable"/>
              <w:keepNext/>
              <w:spacing w:after="40"/>
              <w:rPr>
                <w:del w:id="337" w:author="Master Repository Process" w:date="2021-07-31T20:05:00Z"/>
                <w:b/>
              </w:rPr>
            </w:pPr>
            <w:del w:id="338" w:author="Master Repository Process" w:date="2021-07-31T20:05:00Z">
              <w:r>
                <w:rPr>
                  <w:b/>
                </w:rPr>
                <w:delText>Gazettal</w:delText>
              </w:r>
            </w:del>
          </w:p>
        </w:tc>
        <w:tc>
          <w:tcPr>
            <w:tcW w:w="2694" w:type="dxa"/>
            <w:tcBorders>
              <w:top w:val="single" w:sz="8" w:space="0" w:color="auto"/>
              <w:bottom w:val="single" w:sz="8" w:space="0" w:color="auto"/>
            </w:tcBorders>
          </w:tcPr>
          <w:p>
            <w:pPr>
              <w:pStyle w:val="nTable"/>
              <w:keepNext/>
              <w:spacing w:after="40"/>
              <w:rPr>
                <w:del w:id="339" w:author="Master Repository Process" w:date="2021-07-31T20:05:00Z"/>
                <w:b/>
              </w:rPr>
            </w:pPr>
            <w:del w:id="340" w:author="Master Repository Process" w:date="2021-07-31T20:05:00Z">
              <w:r>
                <w:rPr>
                  <w:b/>
                </w:rPr>
                <w:delText>Commencement</w:delText>
              </w:r>
            </w:del>
          </w:p>
        </w:tc>
      </w:tr>
      <w:tr>
        <w:tc>
          <w:tcPr>
            <w:tcW w:w="3118" w:type="dxa"/>
            <w:tcBorders>
              <w:bottom w:val="single" w:sz="4" w:space="0" w:color="auto"/>
            </w:tcBorders>
          </w:tcPr>
          <w:p>
            <w:pPr>
              <w:pStyle w:val="nTable"/>
              <w:keepLines/>
              <w:spacing w:after="40"/>
              <w:rPr>
                <w:i/>
              </w:rPr>
            </w:pPr>
            <w:r>
              <w:rPr>
                <w:i/>
              </w:rPr>
              <w:t xml:space="preserve">Children and Community Services Amendment Regulations (No. 3) 2015 </w:t>
            </w:r>
            <w:del w:id="341" w:author="Master Repository Process" w:date="2021-07-31T20:05:00Z">
              <w:r>
                <w:delText>r. 3 and 4 </w:delText>
              </w:r>
              <w:r>
                <w:rPr>
                  <w:vertAlign w:val="superscript"/>
                </w:rPr>
                <w:delText>4</w:delText>
              </w:r>
            </w:del>
          </w:p>
        </w:tc>
        <w:tc>
          <w:tcPr>
            <w:tcW w:w="1276" w:type="dxa"/>
            <w:tcBorders>
              <w:bottom w:val="single" w:sz="4" w:space="0" w:color="auto"/>
            </w:tcBorders>
          </w:tcPr>
          <w:p>
            <w:pPr>
              <w:pStyle w:val="nTable"/>
              <w:keepNext/>
              <w:keepLines/>
              <w:spacing w:after="40"/>
            </w:pPr>
            <w:r>
              <w:t>15 Dec 2015 p. 5028-9</w:t>
            </w:r>
          </w:p>
        </w:tc>
        <w:tc>
          <w:tcPr>
            <w:tcW w:w="2693" w:type="dxa"/>
            <w:tcBorders>
              <w:bottom w:val="single" w:sz="4" w:space="0" w:color="auto"/>
            </w:tcBorders>
          </w:tcPr>
          <w:p>
            <w:pPr>
              <w:pStyle w:val="nTable"/>
              <w:keepNext/>
              <w:keepLines/>
              <w:spacing w:after="40"/>
              <w:rPr>
                <w:snapToGrid w:val="0"/>
              </w:rPr>
            </w:pPr>
            <w:ins w:id="342" w:author="Master Repository Process" w:date="2021-07-31T20:05:00Z">
              <w:r>
                <w:rPr>
                  <w:snapToGrid w:val="0"/>
                </w:rPr>
                <w:t>r. 1 and 2: 15 Dec 2015 (see r. 2(a));</w:t>
              </w:r>
              <w:r>
                <w:rPr>
                  <w:snapToGrid w:val="0"/>
                </w:rPr>
                <w:br/>
                <w:t xml:space="preserve">Regulations other than r. 1 and 2: </w:t>
              </w:r>
            </w:ins>
            <w:r>
              <w:rPr>
                <w:snapToGrid w:val="0"/>
                <w:lang w:val="en-US"/>
              </w:rPr>
              <w:t xml:space="preserve">1 Jan 2016 (see r. 2(b) and </w:t>
            </w:r>
            <w:r>
              <w:rPr>
                <w:i/>
                <w:snapToGrid w:val="0"/>
                <w:lang w:val="en-US"/>
              </w:rPr>
              <w:t>Gazette</w:t>
            </w:r>
            <w:r>
              <w:rPr>
                <w:snapToGrid w:val="0"/>
                <w:lang w:val="en-US"/>
              </w:rPr>
              <w:t xml:space="preserve"> 15 Dec 2015 p. 5027)</w:t>
            </w:r>
          </w:p>
        </w:tc>
      </w:tr>
    </w:tbl>
    <w:p>
      <w:pPr>
        <w:pStyle w:val="nSubsection"/>
        <w:spacing w:before="120"/>
      </w:pPr>
      <w:r>
        <w:rPr>
          <w:vertAlign w:val="superscript"/>
        </w:rPr>
        <w:t>2</w:t>
      </w:r>
      <w:r>
        <w:rPr>
          <w:vertAlign w:val="superscript"/>
        </w:rPr>
        <w:tab/>
      </w:r>
      <w:r>
        <w:t xml:space="preserve">Under the </w:t>
      </w:r>
      <w:r>
        <w:rPr>
          <w:i/>
          <w:iCs/>
        </w:rPr>
        <w:t>Financial Legislation Amendment and Repeal Act 2006</w:t>
      </w:r>
      <w:r>
        <w:t xml:space="preserve"> Sch. 2 cl. 13 a reference to the Consolidated Fund may, where the context so requires, be read as if it had been amended to be a reference to the Consolidated Account. This reference was changed under the </w:t>
      </w:r>
      <w:r>
        <w:rPr>
          <w:i/>
          <w:iCs/>
        </w:rPr>
        <w:t>Reprints Act 1984</w:t>
      </w:r>
      <w:r>
        <w:t xml:space="preserve"> s. 7(5)(a).</w:t>
      </w:r>
    </w:p>
    <w:p>
      <w:pPr>
        <w:pStyle w:val="nSubsection"/>
        <w:spacing w:before="120"/>
      </w:pPr>
      <w:r>
        <w:rPr>
          <w:vertAlign w:val="superscript"/>
        </w:rPr>
        <w:t>3</w:t>
      </w:r>
      <w:r>
        <w:rPr>
          <w:vertAlign w:val="superscript"/>
        </w:rPr>
        <w:tab/>
      </w:r>
      <w:r>
        <w:t xml:space="preserve">Repealed by the </w:t>
      </w:r>
      <w:r>
        <w:rPr>
          <w:i/>
          <w:spacing w:val="-2"/>
        </w:rPr>
        <w:t>Children and Community Services Act 2004</w:t>
      </w:r>
      <w:r>
        <w:rPr>
          <w:iCs/>
          <w:spacing w:val="-2"/>
        </w:rPr>
        <w:t xml:space="preserve"> s. 250</w:t>
      </w:r>
      <w:r>
        <w:t>.</w:t>
      </w:r>
    </w:p>
    <w:p>
      <w:pPr>
        <w:pStyle w:val="nSubsection"/>
        <w:spacing w:before="200"/>
        <w:rPr>
          <w:del w:id="343" w:author="Master Repository Process" w:date="2021-07-31T20:05:00Z"/>
          <w:snapToGrid w:val="0"/>
        </w:rPr>
      </w:pPr>
      <w:del w:id="344" w:author="Master Repository Process" w:date="2021-07-31T20:05:00Z">
        <w:r>
          <w:rPr>
            <w:snapToGrid w:val="0"/>
            <w:vertAlign w:val="superscript"/>
          </w:rPr>
          <w:delText>4</w:delText>
        </w:r>
        <w:r>
          <w:rPr>
            <w:snapToGrid w:val="0"/>
          </w:rPr>
          <w:tab/>
        </w:r>
        <w:r>
          <w:delText xml:space="preserve">On </w:delText>
        </w:r>
        <w:r>
          <w:rPr>
            <w:snapToGrid w:val="0"/>
          </w:rPr>
          <w:delText>the</w:delText>
        </w:r>
        <w:r>
          <w:delText xml:space="preserve"> date as at which this compilation was prepared, </w:delText>
        </w:r>
        <w:r>
          <w:rPr>
            <w:snapToGrid w:val="0"/>
          </w:rPr>
          <w:delText xml:space="preserve">the </w:delText>
        </w:r>
        <w:r>
          <w:rPr>
            <w:i/>
          </w:rPr>
          <w:delText xml:space="preserve">Children and Community Services Amendment Regulations (No. 3) 2015 </w:delText>
        </w:r>
        <w:r>
          <w:delText>r. 3 and 4</w:delText>
        </w:r>
        <w:r>
          <w:rPr>
            <w:noProof/>
          </w:rPr>
          <w:delText> </w:delText>
        </w:r>
        <w:r>
          <w:rPr>
            <w:snapToGrid w:val="0"/>
          </w:rPr>
          <w:delText>had not come into operation.  They read as follows:</w:delText>
        </w:r>
      </w:del>
    </w:p>
    <w:p>
      <w:pPr>
        <w:pStyle w:val="BlankOpen"/>
        <w:rPr>
          <w:del w:id="345" w:author="Master Repository Process" w:date="2021-07-31T20:05:00Z"/>
          <w:snapToGrid w:val="0"/>
        </w:rPr>
      </w:pPr>
    </w:p>
    <w:p>
      <w:pPr>
        <w:pStyle w:val="nzHeading5"/>
        <w:rPr>
          <w:del w:id="346" w:author="Master Repository Process" w:date="2021-07-31T20:05:00Z"/>
          <w:snapToGrid w:val="0"/>
        </w:rPr>
      </w:pPr>
      <w:del w:id="347" w:author="Master Repository Process" w:date="2021-07-31T20:05:00Z">
        <w:r>
          <w:rPr>
            <w:rStyle w:val="CharSectno"/>
          </w:rPr>
          <w:delText>3</w:delText>
        </w:r>
        <w:r>
          <w:rPr>
            <w:snapToGrid w:val="0"/>
          </w:rPr>
          <w:delText>.</w:delText>
        </w:r>
        <w:r>
          <w:rPr>
            <w:snapToGrid w:val="0"/>
          </w:rPr>
          <w:tab/>
          <w:delText>Regulations amended</w:delText>
        </w:r>
      </w:del>
    </w:p>
    <w:p>
      <w:pPr>
        <w:pStyle w:val="nzSubsection"/>
        <w:rPr>
          <w:del w:id="348" w:author="Master Repository Process" w:date="2021-07-31T20:05:00Z"/>
        </w:rPr>
      </w:pPr>
      <w:del w:id="349" w:author="Master Repository Process" w:date="2021-07-31T20:05:00Z">
        <w:r>
          <w:tab/>
        </w:r>
        <w:r>
          <w:tab/>
        </w:r>
        <w:r>
          <w:rPr>
            <w:spacing w:val="-2"/>
          </w:rPr>
          <w:delText>These</w:delText>
        </w:r>
        <w:r>
          <w:delText xml:space="preserve"> regulations amend the </w:delText>
        </w:r>
        <w:r>
          <w:rPr>
            <w:i/>
          </w:rPr>
          <w:delText>Children and Community Services Regulations 2006</w:delText>
        </w:r>
        <w:r>
          <w:delText>.</w:delText>
        </w:r>
      </w:del>
    </w:p>
    <w:p>
      <w:pPr>
        <w:pStyle w:val="nzHeading5"/>
        <w:rPr>
          <w:del w:id="350" w:author="Master Repository Process" w:date="2021-07-31T20:05:00Z"/>
        </w:rPr>
      </w:pPr>
      <w:del w:id="351" w:author="Master Repository Process" w:date="2021-07-31T20:05:00Z">
        <w:r>
          <w:rPr>
            <w:rStyle w:val="CharSectno"/>
          </w:rPr>
          <w:delText>4</w:delText>
        </w:r>
        <w:r>
          <w:delText>.</w:delText>
        </w:r>
        <w:r>
          <w:tab/>
          <w:delText>Regulation 20A amended</w:delText>
        </w:r>
      </w:del>
    </w:p>
    <w:p>
      <w:pPr>
        <w:pStyle w:val="nzSubsection"/>
        <w:rPr>
          <w:del w:id="352" w:author="Master Repository Process" w:date="2021-07-31T20:05:00Z"/>
        </w:rPr>
      </w:pPr>
      <w:del w:id="353" w:author="Master Repository Process" w:date="2021-07-31T20:05:00Z">
        <w:r>
          <w:tab/>
        </w:r>
        <w:r>
          <w:tab/>
          <w:delText>In regulation 20A:</w:delText>
        </w:r>
      </w:del>
    </w:p>
    <w:p>
      <w:pPr>
        <w:pStyle w:val="nzIndenta"/>
        <w:rPr>
          <w:del w:id="354" w:author="Master Repository Process" w:date="2021-07-31T20:05:00Z"/>
        </w:rPr>
      </w:pPr>
      <w:del w:id="355" w:author="Master Repository Process" w:date="2021-07-31T20:05:00Z">
        <w:r>
          <w:tab/>
          <w:delText>(a)</w:delText>
        </w:r>
        <w:r>
          <w:tab/>
          <w:delText xml:space="preserve">delete “agencies are prescribed for the purposes of the definition of </w:delText>
        </w:r>
        <w:r>
          <w:rPr>
            <w:b/>
            <w:bCs/>
            <w:i/>
            <w:iCs/>
          </w:rPr>
          <w:delText>prescribed authority</w:delText>
        </w:r>
        <w:r>
          <w:delText xml:space="preserve"> in section 24A(1) —” and insert:</w:delText>
        </w:r>
      </w:del>
    </w:p>
    <w:p>
      <w:pPr>
        <w:pStyle w:val="BlankOpen"/>
        <w:rPr>
          <w:del w:id="356" w:author="Master Repository Process" w:date="2021-07-31T20:05:00Z"/>
        </w:rPr>
      </w:pPr>
    </w:p>
    <w:p>
      <w:pPr>
        <w:pStyle w:val="nzIndenta"/>
        <w:rPr>
          <w:del w:id="357" w:author="Master Repository Process" w:date="2021-07-31T20:05:00Z"/>
        </w:rPr>
      </w:pPr>
      <w:del w:id="358" w:author="Master Repository Process" w:date="2021-07-31T20:05:00Z">
        <w:r>
          <w:tab/>
        </w:r>
        <w:r>
          <w:tab/>
          <w:delText xml:space="preserve">public authorities are prescribed for the purposes of the definition of </w:delText>
        </w:r>
        <w:r>
          <w:rPr>
            <w:b/>
            <w:bCs/>
            <w:i/>
            <w:iCs/>
          </w:rPr>
          <w:delText>prescribed authority</w:delText>
        </w:r>
        <w:r>
          <w:delText xml:space="preserve"> in section 28A —</w:delText>
        </w:r>
      </w:del>
    </w:p>
    <w:p>
      <w:pPr>
        <w:pStyle w:val="BlankClose"/>
        <w:rPr>
          <w:del w:id="359" w:author="Master Repository Process" w:date="2021-07-31T20:05:00Z"/>
        </w:rPr>
      </w:pPr>
    </w:p>
    <w:p>
      <w:pPr>
        <w:pStyle w:val="nzIndenta"/>
        <w:rPr>
          <w:del w:id="360" w:author="Master Repository Process" w:date="2021-07-31T20:05:00Z"/>
        </w:rPr>
      </w:pPr>
      <w:del w:id="361" w:author="Master Repository Process" w:date="2021-07-31T20:05:00Z">
        <w:r>
          <w:tab/>
          <w:delText>(b)</w:delText>
        </w:r>
        <w:r>
          <w:tab/>
          <w:delText>in paragraph (p) delete “section 35.” and insert:</w:delText>
        </w:r>
      </w:del>
    </w:p>
    <w:p>
      <w:pPr>
        <w:pStyle w:val="BlankOpen"/>
        <w:rPr>
          <w:del w:id="362" w:author="Master Repository Process" w:date="2021-07-31T20:05:00Z"/>
        </w:rPr>
      </w:pPr>
    </w:p>
    <w:p>
      <w:pPr>
        <w:pStyle w:val="nzIndenta"/>
        <w:rPr>
          <w:del w:id="363" w:author="Master Repository Process" w:date="2021-07-31T20:05:00Z"/>
        </w:rPr>
      </w:pPr>
      <w:del w:id="364" w:author="Master Repository Process" w:date="2021-07-31T20:05:00Z">
        <w:r>
          <w:tab/>
        </w:r>
        <w:r>
          <w:tab/>
          <w:delText>section 35;</w:delText>
        </w:r>
      </w:del>
    </w:p>
    <w:p>
      <w:pPr>
        <w:pStyle w:val="BlankClose"/>
        <w:rPr>
          <w:del w:id="365" w:author="Master Repository Process" w:date="2021-07-31T20:05:00Z"/>
        </w:rPr>
      </w:pPr>
    </w:p>
    <w:p>
      <w:pPr>
        <w:pStyle w:val="nzIndenta"/>
        <w:rPr>
          <w:del w:id="366" w:author="Master Repository Process" w:date="2021-07-31T20:05:00Z"/>
        </w:rPr>
      </w:pPr>
      <w:del w:id="367" w:author="Master Repository Process" w:date="2021-07-31T20:05:00Z">
        <w:r>
          <w:tab/>
          <w:delText>(c)</w:delText>
        </w:r>
        <w:r>
          <w:tab/>
          <w:delText>after paragraph (p) insert:</w:delText>
        </w:r>
      </w:del>
    </w:p>
    <w:p>
      <w:pPr>
        <w:pStyle w:val="BlankOpen"/>
        <w:rPr>
          <w:del w:id="368" w:author="Master Repository Process" w:date="2021-07-31T20:05:00Z"/>
        </w:rPr>
      </w:pPr>
    </w:p>
    <w:p>
      <w:pPr>
        <w:pStyle w:val="nzIndenta"/>
        <w:rPr>
          <w:del w:id="369" w:author="Master Repository Process" w:date="2021-07-31T20:05:00Z"/>
        </w:rPr>
      </w:pPr>
      <w:del w:id="370" w:author="Master Repository Process" w:date="2021-07-31T20:05:00Z">
        <w:r>
          <w:tab/>
          <w:delText>(q)</w:delText>
        </w:r>
        <w:r>
          <w:tab/>
          <w:delText>a judge of the Family Court of Western Australia;</w:delText>
        </w:r>
      </w:del>
    </w:p>
    <w:p>
      <w:pPr>
        <w:pStyle w:val="nzIndenta"/>
        <w:rPr>
          <w:del w:id="371" w:author="Master Repository Process" w:date="2021-07-31T20:05:00Z"/>
        </w:rPr>
      </w:pPr>
      <w:del w:id="372" w:author="Master Repository Process" w:date="2021-07-31T20:05:00Z">
        <w:r>
          <w:tab/>
          <w:delText>(r)</w:delText>
        </w:r>
        <w:r>
          <w:tab/>
          <w:delText>the Principal Registrar, a deputy registrar or a registrar of the Family Court of Western Australia;</w:delText>
        </w:r>
      </w:del>
    </w:p>
    <w:p>
      <w:pPr>
        <w:pStyle w:val="nzIndenta"/>
        <w:rPr>
          <w:del w:id="373" w:author="Master Repository Process" w:date="2021-07-31T20:05:00Z"/>
        </w:rPr>
      </w:pPr>
      <w:del w:id="374" w:author="Master Repository Process" w:date="2021-07-31T20:05:00Z">
        <w:r>
          <w:tab/>
          <w:delText>(s)</w:delText>
        </w:r>
        <w:r>
          <w:tab/>
          <w:delText xml:space="preserve">a family law magistrate as defined in the </w:delText>
        </w:r>
        <w:r>
          <w:rPr>
            <w:i/>
          </w:rPr>
          <w:delText>Family Court Act 1997</w:delText>
        </w:r>
        <w:r>
          <w:delText xml:space="preserve"> section 5(1);</w:delText>
        </w:r>
      </w:del>
    </w:p>
    <w:p>
      <w:pPr>
        <w:pStyle w:val="nzIndenta"/>
        <w:rPr>
          <w:del w:id="375" w:author="Master Repository Process" w:date="2021-07-31T20:05:00Z"/>
        </w:rPr>
      </w:pPr>
      <w:del w:id="376" w:author="Master Repository Process" w:date="2021-07-31T20:05:00Z">
        <w:r>
          <w:tab/>
          <w:delText>(t)</w:delText>
        </w:r>
        <w:r>
          <w:tab/>
          <w:delText xml:space="preserve">a family consultant as defined in the </w:delText>
        </w:r>
        <w:r>
          <w:rPr>
            <w:i/>
          </w:rPr>
          <w:delText>Family Court Act 1997</w:delText>
        </w:r>
        <w:r>
          <w:delText xml:space="preserve"> section 61.</w:delText>
        </w:r>
      </w:del>
    </w:p>
    <w:p>
      <w:pPr>
        <w:pStyle w:val="BlankClose"/>
        <w:rPr>
          <w:del w:id="377" w:author="Master Repository Process" w:date="2021-07-31T20:05:00Z"/>
        </w:rPr>
      </w:pPr>
    </w:p>
    <w:p>
      <w:pPr>
        <w:pStyle w:val="nzSectAltNote"/>
        <w:rPr>
          <w:del w:id="378" w:author="Master Repository Process" w:date="2021-07-31T20:05:00Z"/>
        </w:rPr>
      </w:pPr>
      <w:del w:id="379" w:author="Master Repository Process" w:date="2021-07-31T20:05:00Z">
        <w:r>
          <w:tab/>
          <w:delText>Note:</w:delText>
        </w:r>
        <w:r>
          <w:tab/>
          <w:delText>The heading to amended regulation 20A is to read:</w:delText>
        </w:r>
      </w:del>
    </w:p>
    <w:p>
      <w:pPr>
        <w:pStyle w:val="nzSectAltHeading"/>
        <w:rPr>
          <w:del w:id="380" w:author="Master Repository Process" w:date="2021-07-31T20:05:00Z"/>
        </w:rPr>
      </w:pPr>
      <w:del w:id="381" w:author="Master Repository Process" w:date="2021-07-31T20:05:00Z">
        <w:r>
          <w:rPr>
            <w:b w:val="0"/>
          </w:rPr>
          <w:tab/>
        </w:r>
        <w:r>
          <w:rPr>
            <w:b w:val="0"/>
          </w:rPr>
          <w:tab/>
        </w:r>
        <w:r>
          <w:delText>Prescribed authorities (Act s. 28A)</w:delText>
        </w:r>
      </w:del>
    </w:p>
    <w:p>
      <w:pPr>
        <w:pStyle w:val="BlankOpen"/>
        <w:rPr>
          <w:del w:id="382" w:author="Master Repository Process" w:date="2021-07-31T20:05:00Z"/>
        </w:rPr>
      </w:pPr>
    </w:p>
    <w:p/>
    <w:p>
      <w:pPr>
        <w:sectPr>
          <w:headerReference w:type="even" r:id="rId25"/>
          <w:headerReference w:type="default" r:id="rId26"/>
          <w:headerReference w:type="first" r:id="rId27"/>
          <w:endnotePr>
            <w:numFmt w:val="decimal"/>
          </w:endnotePr>
          <w:pgSz w:w="11907" w:h="16840" w:code="9"/>
          <w:pgMar w:top="2376" w:right="2404" w:bottom="3544" w:left="2404" w:header="720" w:footer="3380" w:gutter="0"/>
          <w:cols w:space="720"/>
          <w:noEndnote/>
          <w:docGrid w:linePitch="326"/>
        </w:sectPr>
      </w:pPr>
    </w:p>
    <w:p/>
    <w:sectPr>
      <w:headerReference w:type="even" r:id="rId28"/>
      <w:headerReference w:type="default" r:id="rId29"/>
      <w:footerReference w:type="even" r:id="rId30"/>
      <w:footerReference w:type="default" r:id="rId31"/>
      <w:headerReference w:type="first" r:id="rId32"/>
      <w:footerReference w:type="first" r:id="rId33"/>
      <w:endnotePr>
        <w:numFmt w:val="decimal"/>
      </w:endnotePr>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onotype Sorts">
    <w:panose1 w:val="010106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15 Dec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02-g0-00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Jan 2016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02-h0-01</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15 Dec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02-g0-00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Jan 2016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02-h0-01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15 Dec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02-g0-00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Jan 2016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02-h0-01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separate"/>
          </w:r>
          <w:r>
            <w:rPr>
              <w:b/>
            </w:rPr>
            <w:t>Part 2</w:t>
          </w:r>
          <w:r>
            <w:rPr>
              <w:b/>
            </w:rPr>
            <w:fldChar w:fldCharType="end"/>
          </w:r>
        </w:p>
      </w:tc>
      <w:tc>
        <w:tcPr>
          <w:tcW w:w="5715" w:type="dxa"/>
          <w:vAlign w:val="bottom"/>
        </w:tcPr>
        <w:p>
          <w:pPr>
            <w:pStyle w:val="Header"/>
            <w:spacing w:before="40"/>
          </w:pPr>
          <w:r>
            <w:fldChar w:fldCharType="begin"/>
          </w:r>
          <w:r>
            <w:instrText>styleref CharPartText</w:instrText>
          </w:r>
          <w:r>
            <w:fldChar w:fldCharType="separate"/>
          </w:r>
          <w:r>
            <w:t>Children in the CEO’s care</w: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4</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383" w:name="Compilation"/>
    <w:bookmarkEnd w:id="383"/>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384" w:name="Coversheet"/>
    <w:bookmarkEnd w:id="38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15AA3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188B44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E78DFD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0AADA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14C91D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08CBB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8663D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63A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CE66E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5DC023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3C2808C0"/>
    <w:multiLevelType w:val="singleLevel"/>
    <w:tmpl w:val="6FFA42DE"/>
    <w:lvl w:ilvl="0">
      <w:start w:val="1"/>
      <w:numFmt w:val="bullet"/>
      <w:lvlText w:val=""/>
      <w:lvlJc w:val="left"/>
      <w:pPr>
        <w:tabs>
          <w:tab w:val="num" w:pos="1446"/>
        </w:tabs>
        <w:ind w:left="1446" w:hanging="567"/>
      </w:pPr>
      <w:rPr>
        <w:rFonts w:ascii="Symbol" w:hAnsi="Symbol" w:hint="default"/>
      </w:rPr>
    </w:lvl>
  </w:abstractNum>
  <w:abstractNum w:abstractNumId="17"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55CD6C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201084055"/>
    <w:docVar w:name="WAFER_20140121133117" w:val="RemoveTocBookmarks,RemoveUnusedBookmarks,RemoveLanguageTags,UsedStyles,ResetPageSize,UpdateArrangement"/>
    <w:docVar w:name="WAFER_20140121133117_GUID" w:val="59c53881-6f93-4db4-9c2b-30bf43e1754e"/>
    <w:docVar w:name="WAFER_20140121134956" w:val="RemoveTocBookmarks,RunningHeaders"/>
    <w:docVar w:name="WAFER_20140121134956_GUID" w:val="1bec880c-e586-49ab-92d8-853a671149b3"/>
    <w:docVar w:name="WAFER_20150331161310" w:val="ResetPageSize,UpdateArrangement,UpdateNTable"/>
    <w:docVar w:name="WAFER_20150331161310_GUID" w:val="8ff62947-dfd2-4d01-a4a7-32848698c515"/>
    <w:docVar w:name="WAFER_20151102151040" w:val="UpdateStyles,UsedStyles"/>
    <w:docVar w:name="WAFER_20151102151040_GUID" w:val="eff5211b-1a27-4fa7-8e5c-eace84833522"/>
    <w:docVar w:name="WAFER_20151201084055" w:val="RemoveTrackChanges"/>
    <w:docVar w:name="WAFER_20151201084055_GUID" w:val="78d9ac1d-9a90-4f89-bb84-a26bc43ff623"/>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4097"/>
    <o:shapelayout v:ext="edit">
      <o:idmap v:ext="edit" data="1"/>
    </o:shapelayout>
  </w:shapeDefaults>
  <w:decimalSymbol w:val="."/>
  <w:listSeparator w:val=","/>
  <w15:docId w15:val="{5DAA701C-F2BA-4E13-9B19-BF6AD3680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spacing w:before="120"/>
    </w:pPr>
  </w:style>
  <w:style w:type="paragraph" w:customStyle="1" w:styleId="TableAmNote">
    <w:name w:val="TableAmNote"/>
    <w:pPr>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pPr>
      <w:tabs>
        <w:tab w:val="left" w:pos="567"/>
      </w:tabs>
    </w:p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pPr>
      <w:tabs>
        <w:tab w:val="left" w:pos="567"/>
      </w:tabs>
    </w:pPr>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pPr>
      <w:tabs>
        <w:tab w:val="left" w:pos="567"/>
      </w:tabs>
    </w:pPr>
  </w:style>
  <w:style w:type="paragraph" w:customStyle="1" w:styleId="zTHeadingNAm">
    <w:name w:val="zTHeadingNAm"/>
    <w:basedOn w:val="THeading"/>
    <w:pPr>
      <w:ind w:left="1446" w:right="142"/>
    </w:pPr>
  </w:style>
  <w:style w:type="paragraph" w:customStyle="1" w:styleId="zyTableNAm">
    <w:name w:val="zyTableNAm"/>
    <w:basedOn w:val="TableAm"/>
    <w:pPr>
      <w:tabs>
        <w:tab w:val="left" w:pos="567"/>
      </w:tabs>
    </w:pPr>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header" Target="header15.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36"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7.xml"/><Relationship Id="rId35" Type="http://schemas.microsoft.com/office/2011/relationships/people" Target="peop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EF5F99-165D-4A75-B5CA-18EBC95C7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7600</Words>
  <Characters>37244</Characters>
  <Application>Microsoft Office Word</Application>
  <DocSecurity>0</DocSecurity>
  <Lines>1330</Lines>
  <Paragraphs>786</Paragraphs>
  <ScaleCrop>false</ScaleCrop>
  <HeadingPairs>
    <vt:vector size="2" baseType="variant">
      <vt:variant>
        <vt:lpstr>Title</vt:lpstr>
      </vt:variant>
      <vt:variant>
        <vt:i4>1</vt:i4>
      </vt:variant>
    </vt:vector>
  </HeadingPairs>
  <TitlesOfParts>
    <vt:vector size="1" baseType="lpstr">
      <vt:lpstr>Children and Community Services Regulations 2006</vt:lpstr>
    </vt:vector>
  </TitlesOfParts>
  <Manager/>
  <Company/>
  <LinksUpToDate>false</LinksUpToDate>
  <CharactersWithSpaces>44058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02-g0-00 - 02-h0-01</dc:title>
  <dc:subject/>
  <dc:creator/>
  <cp:keywords/>
  <dc:description/>
  <cp:lastModifiedBy>Master Repository Process</cp:lastModifiedBy>
  <cp:revision>2</cp:revision>
  <cp:lastPrinted>2011-04-15T02:30:00Z</cp:lastPrinted>
  <dcterms:created xsi:type="dcterms:W3CDTF">2021-07-31T12:05:00Z</dcterms:created>
  <dcterms:modified xsi:type="dcterms:W3CDTF">2021-07-31T12:05:00Z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ReprintNo">
    <vt:lpwstr>2</vt:lpwstr>
  </property>
  <property fmtid="{D5CDD505-2E9C-101B-9397-08002B2CF9AE}" pid="4" name="ReprintedAsAt">
    <vt:filetime>2011-04-07T16:00:00Z</vt:filetime>
  </property>
  <property fmtid="{D5CDD505-2E9C-101B-9397-08002B2CF9AE}" pid="5" name="OWLSUId">
    <vt:i4>9243</vt:i4>
  </property>
  <property fmtid="{D5CDD505-2E9C-101B-9397-08002B2CF9AE}" pid="6" name="DocumentType">
    <vt:lpwstr>Reg</vt:lpwstr>
  </property>
  <property fmtid="{D5CDD505-2E9C-101B-9397-08002B2CF9AE}" pid="7" name="CommencementDate">
    <vt:lpwstr>20160101</vt:lpwstr>
  </property>
  <property fmtid="{D5CDD505-2E9C-101B-9397-08002B2CF9AE}" pid="8" name="FromSuffix">
    <vt:lpwstr>02-g0-00</vt:lpwstr>
  </property>
  <property fmtid="{D5CDD505-2E9C-101B-9397-08002B2CF9AE}" pid="9" name="FromAsAtDate">
    <vt:lpwstr>15 Dec 2015</vt:lpwstr>
  </property>
  <property fmtid="{D5CDD505-2E9C-101B-9397-08002B2CF9AE}" pid="10" name="ToSuffix">
    <vt:lpwstr>02-h0-01</vt:lpwstr>
  </property>
  <property fmtid="{D5CDD505-2E9C-101B-9397-08002B2CF9AE}" pid="11" name="ToAsAtDate">
    <vt:lpwstr>01 Jan 2016</vt:lpwstr>
  </property>
</Properties>
</file>