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17 Nov 2015</w:t>
      </w:r>
      <w:r>
        <w:fldChar w:fldCharType="end"/>
      </w:r>
      <w:r>
        <w:t xml:space="preserve">, </w:t>
      </w:r>
      <w:r>
        <w:fldChar w:fldCharType="begin"/>
      </w:r>
      <w:r>
        <w:instrText xml:space="preserve"> DocProperty FromSuffix </w:instrText>
      </w:r>
      <w:r>
        <w:fldChar w:fldCharType="separate"/>
      </w:r>
      <w:r>
        <w:t>02-b0-01</w:t>
      </w:r>
      <w:r>
        <w:fldChar w:fldCharType="end"/>
      </w:r>
      <w:r>
        <w:t>] and [</w:t>
      </w:r>
      <w:r>
        <w:fldChar w:fldCharType="begin"/>
      </w:r>
      <w:r>
        <w:instrText xml:space="preserve"> DocProperty ToAsAtDate</w:instrText>
      </w:r>
      <w:r>
        <w:fldChar w:fldCharType="separate"/>
      </w:r>
      <w:r>
        <w:t>01 Jan 2016</w:t>
      </w:r>
      <w:r>
        <w:fldChar w:fldCharType="end"/>
      </w:r>
      <w:r>
        <w:t xml:space="preserve">, </w:t>
      </w:r>
      <w:r>
        <w:fldChar w:fldCharType="begin"/>
      </w:r>
      <w:r>
        <w:instrText xml:space="preserve"> DocProperty ToSuffix</w:instrText>
      </w:r>
      <w:r>
        <w:fldChar w:fldCharType="separate"/>
      </w:r>
      <w:r>
        <w:t>02-c0-01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spacing w:before="12"/>
      </w:pPr>
      <w:r>
        <w:lastRenderedPageBreak/>
        <w:t>Western Australia</w:t>
      </w: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 w:name="_Toc438107620"/>
      <w:bookmarkStart w:id="2" w:name="_Toc439164440"/>
      <w:bookmarkStart w:id="3" w:name="_Toc424725583"/>
      <w:bookmarkStart w:id="4" w:name="_Toc435526953"/>
      <w:r>
        <w:rPr>
          <w:rStyle w:val="CharPartNo"/>
        </w:rPr>
        <w:t>P</w:t>
      </w:r>
      <w:bookmarkStart w:id="5" w:name="_GoBack"/>
      <w:bookmarkEnd w:id="5"/>
      <w:r>
        <w:rPr>
          <w:rStyle w:val="CharPartNo"/>
        </w:rPr>
        <w:t>art 1</w:t>
      </w:r>
      <w:r>
        <w:t> — </w:t>
      </w:r>
      <w:r>
        <w:rPr>
          <w:rStyle w:val="CharPartText"/>
        </w:rPr>
        <w:t>Preliminary</w:t>
      </w:r>
      <w:bookmarkEnd w:id="1"/>
      <w:bookmarkEnd w:id="2"/>
      <w:bookmarkEnd w:id="3"/>
      <w:bookmarkEnd w:id="4"/>
    </w:p>
    <w:p>
      <w:pPr>
        <w:pStyle w:val="Heading3"/>
      </w:pPr>
      <w:bookmarkStart w:id="6" w:name="_Toc438107621"/>
      <w:bookmarkStart w:id="7" w:name="_Toc439164441"/>
      <w:bookmarkStart w:id="8" w:name="_Toc424725584"/>
      <w:bookmarkStart w:id="9" w:name="_Toc435526954"/>
      <w:r>
        <w:rPr>
          <w:rStyle w:val="CharDivNo"/>
        </w:rPr>
        <w:t>Division 1</w:t>
      </w:r>
      <w:r>
        <w:t> — </w:t>
      </w:r>
      <w:r>
        <w:rPr>
          <w:rStyle w:val="CharDivText"/>
        </w:rPr>
        <w:t>Introductory</w:t>
      </w:r>
      <w:bookmarkEnd w:id="6"/>
      <w:bookmarkEnd w:id="7"/>
      <w:bookmarkEnd w:id="8"/>
      <w:bookmarkEnd w:id="9"/>
    </w:p>
    <w:p>
      <w:pPr>
        <w:pStyle w:val="Heading5"/>
      </w:pPr>
      <w:bookmarkStart w:id="10" w:name="_Toc439164442"/>
      <w:bookmarkStart w:id="11" w:name="_Toc435526955"/>
      <w:r>
        <w:rPr>
          <w:rStyle w:val="CharSectno"/>
        </w:rPr>
        <w:t>1</w:t>
      </w:r>
      <w:r>
        <w:t>.</w:t>
      </w:r>
      <w:r>
        <w:tab/>
        <w:t>Citation</w:t>
      </w:r>
      <w:bookmarkEnd w:id="10"/>
      <w:bookmarkEnd w:id="11"/>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12" w:name="_Toc439164443"/>
      <w:bookmarkStart w:id="13" w:name="_Toc435526956"/>
      <w:r>
        <w:rPr>
          <w:rStyle w:val="CharSectno"/>
        </w:rPr>
        <w:t>2</w:t>
      </w:r>
      <w:r>
        <w:rPr>
          <w:spacing w:val="-2"/>
        </w:rPr>
        <w:t>.</w:t>
      </w:r>
      <w:r>
        <w:rPr>
          <w:spacing w:val="-2"/>
        </w:rPr>
        <w:tab/>
        <w:t>Commencement</w:t>
      </w:r>
      <w:bookmarkEnd w:id="12"/>
      <w:bookmarkEnd w:id="13"/>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14" w:name="_Toc439164444"/>
      <w:bookmarkStart w:id="15" w:name="_Toc435526957"/>
      <w:r>
        <w:rPr>
          <w:rStyle w:val="CharSectno"/>
        </w:rPr>
        <w:t>3</w:t>
      </w:r>
      <w:r>
        <w:t>.</w:t>
      </w:r>
      <w:r>
        <w:tab/>
        <w:t>Main objects</w:t>
      </w:r>
      <w:bookmarkEnd w:id="14"/>
      <w:bookmarkEnd w:id="15"/>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lastRenderedPageBreak/>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6" w:name="_Toc438107625"/>
      <w:bookmarkStart w:id="17" w:name="_Toc439164445"/>
      <w:bookmarkStart w:id="18" w:name="_Toc424725588"/>
      <w:bookmarkStart w:id="19" w:name="_Toc435526958"/>
      <w:r>
        <w:rPr>
          <w:rStyle w:val="CharDivNo"/>
        </w:rPr>
        <w:t>Division 2</w:t>
      </w:r>
      <w:r>
        <w:t> — </w:t>
      </w:r>
      <w:r>
        <w:rPr>
          <w:rStyle w:val="CharDivText"/>
        </w:rPr>
        <w:t>Interpretation</w:t>
      </w:r>
      <w:bookmarkEnd w:id="16"/>
      <w:bookmarkEnd w:id="17"/>
      <w:bookmarkEnd w:id="18"/>
      <w:bookmarkEnd w:id="19"/>
    </w:p>
    <w:p>
      <w:pPr>
        <w:pStyle w:val="Heading5"/>
      </w:pPr>
      <w:bookmarkStart w:id="20" w:name="_Toc439164446"/>
      <w:bookmarkStart w:id="21" w:name="_Toc435526959"/>
      <w:r>
        <w:rPr>
          <w:rStyle w:val="CharSectno"/>
        </w:rPr>
        <w:t>4</w:t>
      </w:r>
      <w:r>
        <w:t>.</w:t>
      </w:r>
      <w:r>
        <w:tab/>
        <w:t>Terms used</w:t>
      </w:r>
      <w:bookmarkEnd w:id="20"/>
      <w:bookmarkEnd w:id="21"/>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Australian Code for the Transport of</w:t>
      </w:r>
      <w:del w:id="22" w:author="Master Repository Process" w:date="2021-08-01T04:51:00Z">
        <w:r>
          <w:rPr>
            <w:i/>
          </w:rPr>
          <w:delText> </w:delText>
        </w:r>
      </w:del>
      <w:ins w:id="23" w:author="Master Repository Process" w:date="2021-08-01T04:51:00Z">
        <w:r>
          <w:rPr>
            <w:i/>
          </w:rPr>
          <w:t xml:space="preserve"> </w:t>
        </w:r>
      </w:ins>
      <w:r>
        <w:rPr>
          <w:i/>
        </w:rPr>
        <w:t>Dangerous Goods by Road and Rail</w:t>
      </w:r>
      <w:del w:id="24" w:author="Master Repository Process" w:date="2021-08-01T04:51:00Z">
        <w:r>
          <w:delText xml:space="preserve">, Seventh edition, 2007, </w:delText>
        </w:r>
      </w:del>
      <w:ins w:id="25" w:author="Master Repository Process" w:date="2021-08-01T04:51:00Z">
        <w:r>
          <w:rPr>
            <w:i/>
          </w:rPr>
          <w:t xml:space="preserve"> </w:t>
        </w:r>
        <w:r>
          <w:t xml:space="preserve">(also called the Australian Dangerous Goods Code) </w:t>
        </w:r>
      </w:ins>
      <w:r>
        <w:t>published by the National Transport Commission</w:t>
      </w:r>
      <w:del w:id="26" w:author="Master Repository Process" w:date="2021-08-01T04:51:00Z">
        <w:r>
          <w:delText xml:space="preserve"> </w:delText>
        </w:r>
      </w:del>
      <w:ins w:id="27" w:author="Master Repository Process" w:date="2021-08-01T04:51:00Z">
        <w:r>
          <w:t xml:space="preserve">, Edition 7.4 </w:t>
        </w:r>
      </w:ins>
      <w:r>
        <w:t>(ISBN</w:t>
      </w:r>
      <w:del w:id="28" w:author="Master Repository Process" w:date="2021-08-01T04:51:00Z">
        <w:r>
          <w:delText> </w:delText>
        </w:r>
      </w:del>
      <w:ins w:id="29" w:author="Master Repository Process" w:date="2021-08-01T04:51:00Z">
        <w:r>
          <w:t xml:space="preserve"> 978</w:t>
        </w:r>
        <w:r>
          <w:noBreakHyphen/>
        </w:r>
      </w:ins>
      <w:r>
        <w:t>1</w:t>
      </w:r>
      <w:del w:id="30" w:author="Master Repository Process" w:date="2021-08-01T04:51:00Z">
        <w:r>
          <w:delText xml:space="preserve"> 921168 57 9) (also called the Australian Dangerous Goods Code) </w:delText>
        </w:r>
      </w:del>
      <w:ins w:id="31" w:author="Master Repository Process" w:date="2021-08-01T04:51:00Z">
        <w:r>
          <w:noBreakHyphen/>
          <w:t>921604</w:t>
        </w:r>
        <w:r>
          <w:noBreakHyphen/>
          <w:t>69</w:t>
        </w:r>
        <w:r>
          <w:noBreakHyphen/>
          <w:t xml:space="preserve">0), as in effect on 1 January 2016, </w:t>
        </w:r>
      </w:ins>
      <w:r>
        <w:t>including (for the avoidance of doubt) its appendices</w:t>
      </w:r>
      <w:del w:id="32" w:author="Master Repository Process" w:date="2021-08-01T04:51:00Z">
        <w:r>
          <w:delText>, and incorporating the amendments set out in the Transport of Dangerous Goods Laws Amendment Package No. 2 Schedules 3 and 4 approved by the Standing Council on Transport and Infrastructure on 15 November 2013</w:delText>
        </w:r>
      </w:del>
      <w:r>
        <w:t>;</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Standing Council on Transport and Infrastructure;</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rPr>
          <w:ins w:id="33" w:author="Master Repository Process" w:date="2021-08-01T04:51:00Z"/>
        </w:rPr>
      </w:pPr>
      <w:ins w:id="34" w:author="Master Repository Process" w:date="2021-08-01T04:51:00Z">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ins>
    </w:p>
    <w:p>
      <w:pPr>
        <w:pStyle w:val="Defstart"/>
        <w:rPr>
          <w:ins w:id="35" w:author="Master Repository Process" w:date="2021-08-01T04:51:00Z"/>
        </w:rPr>
      </w:pPr>
      <w:ins w:id="36" w:author="Master Repository Process" w:date="2021-08-01T04:51:00Z">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ins>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2012 Edition, incorporating Amendment 36</w:t>
      </w:r>
      <w:r>
        <w:noBreakHyphen/>
        <w:t>12 (ISBN 978</w:t>
      </w:r>
      <w:r>
        <w:noBreakHyphen/>
        <w:t>92</w:t>
      </w:r>
      <w:r>
        <w:noBreakHyphen/>
        <w:t>801</w:t>
      </w:r>
      <w:r>
        <w:noBreakHyphen/>
        <w:t>1561</w:t>
      </w:r>
      <w:r>
        <w:noBreakHyphen/>
        <w:t>1);</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rPr>
          <w:b/>
        </w:rPr>
        <w:tab/>
      </w:r>
      <w:r>
        <w:rPr>
          <w:rStyle w:val="CharDefText"/>
        </w:rPr>
        <w:t>model subordinate law</w:t>
      </w:r>
      <w:r>
        <w:t xml:space="preserve"> means the Model Subordinate Law on the Transport of Dangerous Goods by Road or Rail set out in Schedule 2 to the </w:t>
      </w:r>
      <w:r>
        <w:rPr>
          <w:i/>
        </w:rPr>
        <w:t>National Transport Commission (Model Legislation — Transport of Dangerous Goods by Road or Rail) Regulations 2007</w:t>
      </w:r>
      <w:r>
        <w:t xml:space="preserve"> (Commonwealth), as that Schedule is in force from time to time;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ins w:id="37" w:author="Master Repository Process" w:date="2021-08-01T04:51:00Z"/>
          <w:sz w:val="20"/>
        </w:rPr>
      </w:pPr>
      <w:ins w:id="38" w:author="Master Repository Process" w:date="2021-08-01T04:51:00Z">
        <w:r>
          <w:tab/>
        </w:r>
        <w:r>
          <w:rPr>
            <w:rStyle w:val="CharDefText"/>
          </w:rPr>
          <w:t>provisional licence</w:t>
        </w:r>
        <w:r>
          <w:t xml:space="preserve"> has the meaning given in the </w:t>
        </w:r>
        <w:r>
          <w:rPr>
            <w:i/>
          </w:rPr>
          <w:t>Road Traffic (Authorisation to Drive) Act 2008</w:t>
        </w:r>
        <w:r>
          <w:t xml:space="preserve"> section 3(1);</w:t>
        </w:r>
      </w:ins>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tab/>
      </w:r>
      <w:r>
        <w:rPr>
          <w:rStyle w:val="CharDefText"/>
        </w:rPr>
        <w:t>Standing Council on Transport and Infrastructure</w:t>
      </w:r>
      <w:r>
        <w:t xml:space="preserve"> means the council of Commonwealth, New Zealand, State, Australian Capital Territory and Northern Territory Ministers, established on 11 June 1993 as the Australian Transport Council and subsequently restructured as the Standing Council on Transport and Infrastructure, but constituted so that it consists of only one Minister representing each of the Commonwealth, the States, the Australian Capital Territory and the Northern Territory;</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in Gazette 30 Jun 2008 p. 3130; 22 Jun 2010 p. 2717</w:t>
      </w:r>
      <w:r>
        <w:rPr>
          <w:szCs w:val="24"/>
        </w:rPr>
        <w:noBreakHyphen/>
        <w:t>19; 19 Feb 2013 p. 989; 13 Jun 2014 p. 1929</w:t>
      </w:r>
      <w:r>
        <w:rPr>
          <w:szCs w:val="24"/>
        </w:rPr>
        <w:noBreakHyphen/>
        <w:t>31; 8 Jan 2015 p. 131</w:t>
      </w:r>
      <w:ins w:id="39" w:author="Master Repository Process" w:date="2021-08-01T04:51:00Z">
        <w:r>
          <w:rPr>
            <w:szCs w:val="24"/>
          </w:rPr>
          <w:t>; 17 Nov 2015 p. 4696</w:t>
        </w:r>
      </w:ins>
      <w:r>
        <w:rPr>
          <w:szCs w:val="24"/>
        </w:rPr>
        <w:t>.]</w:t>
      </w:r>
    </w:p>
    <w:p>
      <w:pPr>
        <w:pStyle w:val="Heading5"/>
      </w:pPr>
      <w:bookmarkStart w:id="40" w:name="_Toc439164447"/>
      <w:bookmarkStart w:id="41" w:name="_Toc435526960"/>
      <w:r>
        <w:rPr>
          <w:rStyle w:val="CharSectno"/>
        </w:rPr>
        <w:t>5</w:t>
      </w:r>
      <w:r>
        <w:t>.</w:t>
      </w:r>
      <w:r>
        <w:tab/>
        <w:t>Examples and notes in these regulations</w:t>
      </w:r>
      <w:bookmarkEnd w:id="40"/>
      <w:bookmarkEnd w:id="41"/>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42" w:name="_Toc439164448"/>
      <w:bookmarkStart w:id="43" w:name="_Toc435526961"/>
      <w:r>
        <w:rPr>
          <w:rStyle w:val="CharSectno"/>
        </w:rPr>
        <w:t>6</w:t>
      </w:r>
      <w:r>
        <w:t>.</w:t>
      </w:r>
      <w:r>
        <w:tab/>
        <w:t>References to determinations, exemptions, approvals and licences</w:t>
      </w:r>
      <w:bookmarkEnd w:id="42"/>
      <w:bookmarkEnd w:id="43"/>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44" w:name="_Toc439164449"/>
      <w:bookmarkStart w:id="45" w:name="_Toc435526962"/>
      <w:r>
        <w:rPr>
          <w:rStyle w:val="CharSectno"/>
        </w:rPr>
        <w:t>7</w:t>
      </w:r>
      <w:r>
        <w:t>.</w:t>
      </w:r>
      <w:r>
        <w:tab/>
        <w:t>References to variation of determinations, exemptions, approvals and licences</w:t>
      </w:r>
      <w:bookmarkEnd w:id="44"/>
      <w:bookmarkEnd w:id="45"/>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46" w:name="_Toc439164450"/>
      <w:bookmarkStart w:id="47" w:name="_Toc435526963"/>
      <w:r>
        <w:rPr>
          <w:rStyle w:val="CharSectno"/>
        </w:rPr>
        <w:t>8</w:t>
      </w:r>
      <w:r>
        <w:t>.</w:t>
      </w:r>
      <w:r>
        <w:tab/>
        <w:t>Inconsistency between these regulations and documents adopted</w:t>
      </w:r>
      <w:bookmarkEnd w:id="46"/>
      <w:bookmarkEnd w:id="47"/>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48" w:name="_Toc439164451"/>
      <w:bookmarkStart w:id="49" w:name="_Toc435526964"/>
      <w:r>
        <w:rPr>
          <w:rStyle w:val="CharSectno"/>
        </w:rPr>
        <w:t>9</w:t>
      </w:r>
      <w:r>
        <w:t>.</w:t>
      </w:r>
      <w:r>
        <w:tab/>
        <w:t>References in ADG Code</w:t>
      </w:r>
      <w:bookmarkEnd w:id="48"/>
      <w:bookmarkEnd w:id="49"/>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keepNext w:val="0"/>
        <w:pageBreakBefore/>
        <w:widowControl w:val="0"/>
        <w:spacing w:before="0"/>
      </w:pPr>
      <w:bookmarkStart w:id="50" w:name="_Toc438107632"/>
      <w:bookmarkStart w:id="51" w:name="_Toc439164452"/>
      <w:bookmarkStart w:id="52" w:name="_Toc424725595"/>
      <w:bookmarkStart w:id="53" w:name="_Toc435526965"/>
      <w:r>
        <w:rPr>
          <w:rStyle w:val="CharDivNo"/>
        </w:rPr>
        <w:t>Division 3</w:t>
      </w:r>
      <w:r>
        <w:t> — </w:t>
      </w:r>
      <w:r>
        <w:rPr>
          <w:rStyle w:val="CharDivText"/>
        </w:rPr>
        <w:t>Application</w:t>
      </w:r>
      <w:bookmarkEnd w:id="50"/>
      <w:bookmarkEnd w:id="51"/>
      <w:bookmarkEnd w:id="52"/>
      <w:bookmarkEnd w:id="53"/>
    </w:p>
    <w:p>
      <w:pPr>
        <w:pStyle w:val="Heading5"/>
        <w:rPr>
          <w:color w:val="000000"/>
        </w:rPr>
      </w:pPr>
      <w:bookmarkStart w:id="54" w:name="_Toc439164453"/>
      <w:bookmarkStart w:id="55" w:name="_Toc435526966"/>
      <w:r>
        <w:rPr>
          <w:rStyle w:val="CharSectno"/>
          <w:color w:val="000000"/>
        </w:rPr>
        <w:t>10</w:t>
      </w:r>
      <w:r>
        <w:rPr>
          <w:color w:val="000000"/>
        </w:rPr>
        <w:t>.</w:t>
      </w:r>
      <w:r>
        <w:rPr>
          <w:color w:val="000000"/>
        </w:rPr>
        <w:tab/>
        <w:t>Application to transport by road and rail</w:t>
      </w:r>
      <w:bookmarkEnd w:id="54"/>
      <w:bookmarkEnd w:id="55"/>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56" w:name="_Toc439164454"/>
      <w:bookmarkStart w:id="57" w:name="_Toc435526967"/>
      <w:r>
        <w:rPr>
          <w:rStyle w:val="CharSectno"/>
        </w:rPr>
        <w:t>11</w:t>
      </w:r>
      <w:r>
        <w:t>.</w:t>
      </w:r>
      <w:r>
        <w:tab/>
        <w:t>Dangerous situations</w:t>
      </w:r>
      <w:bookmarkEnd w:id="56"/>
      <w:bookmarkEnd w:id="57"/>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58" w:name="_Toc439164455"/>
      <w:bookmarkStart w:id="59" w:name="_Toc435526968"/>
      <w:r>
        <w:rPr>
          <w:rStyle w:val="CharSectno"/>
          <w:color w:val="000000"/>
        </w:rPr>
        <w:t>12</w:t>
      </w:r>
      <w:r>
        <w:rPr>
          <w:color w:val="000000"/>
        </w:rPr>
        <w:t>.</w:t>
      </w:r>
      <w:r>
        <w:rPr>
          <w:color w:val="000000"/>
        </w:rPr>
        <w:tab/>
        <w:t>Exempt transport</w:t>
      </w:r>
      <w:bookmarkEnd w:id="58"/>
      <w:bookmarkEnd w:id="59"/>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 13 Jun 2014 p. 1932.]</w:t>
      </w:r>
    </w:p>
    <w:p>
      <w:pPr>
        <w:pStyle w:val="Heading5"/>
      </w:pPr>
      <w:bookmarkStart w:id="60" w:name="_Toc439164456"/>
      <w:bookmarkStart w:id="61" w:name="_Toc435526969"/>
      <w:r>
        <w:rPr>
          <w:rStyle w:val="CharSectno"/>
        </w:rPr>
        <w:t>13</w:t>
      </w:r>
      <w:r>
        <w:t>.</w:t>
      </w:r>
      <w:r>
        <w:tab/>
        <w:t>Further</w:t>
      </w:r>
      <w:r>
        <w:rPr>
          <w:color w:val="000000"/>
        </w:rPr>
        <w:t xml:space="preserve"> exemptions</w:t>
      </w:r>
      <w:bookmarkEnd w:id="60"/>
      <w:bookmarkEnd w:id="61"/>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for which an inner package is required by the ADG Code to be marked with a proper shipping name or the technical name of the substance (ADG Code 5.2.1.8);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in Gazette 13 Jun 2014 p. 1932.]</w:t>
      </w:r>
    </w:p>
    <w:p>
      <w:pPr>
        <w:pStyle w:val="Heading3"/>
      </w:pPr>
      <w:bookmarkStart w:id="62" w:name="_Toc438107637"/>
      <w:bookmarkStart w:id="63" w:name="_Toc439164457"/>
      <w:bookmarkStart w:id="64" w:name="_Toc424725600"/>
      <w:bookmarkStart w:id="65" w:name="_Toc435526970"/>
      <w:r>
        <w:rPr>
          <w:rStyle w:val="CharDivNo"/>
        </w:rPr>
        <w:t>Division 4</w:t>
      </w:r>
      <w:r>
        <w:t> — </w:t>
      </w:r>
      <w:r>
        <w:rPr>
          <w:rStyle w:val="CharDivText"/>
        </w:rPr>
        <w:t>Instruction and training</w:t>
      </w:r>
      <w:bookmarkEnd w:id="62"/>
      <w:bookmarkEnd w:id="63"/>
      <w:bookmarkEnd w:id="64"/>
      <w:bookmarkEnd w:id="65"/>
    </w:p>
    <w:p>
      <w:pPr>
        <w:pStyle w:val="Heading5"/>
        <w:rPr>
          <w:color w:val="000000"/>
        </w:rPr>
      </w:pPr>
      <w:bookmarkStart w:id="66" w:name="_Toc439164458"/>
      <w:bookmarkStart w:id="67" w:name="_Toc435526971"/>
      <w:r>
        <w:rPr>
          <w:rStyle w:val="CharSectno"/>
          <w:color w:val="000000"/>
        </w:rPr>
        <w:t>14</w:t>
      </w:r>
      <w:r>
        <w:rPr>
          <w:color w:val="000000"/>
        </w:rPr>
        <w:t>.</w:t>
      </w:r>
      <w:r>
        <w:rPr>
          <w:color w:val="000000"/>
        </w:rPr>
        <w:tab/>
        <w:t>Instruction and training</w:t>
      </w:r>
      <w:bookmarkEnd w:id="66"/>
      <w:bookmarkEnd w:id="67"/>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in Gazette 13 Jun 2014 p. 1932.]</w:t>
      </w:r>
    </w:p>
    <w:p>
      <w:pPr>
        <w:pStyle w:val="Heading5"/>
        <w:rPr>
          <w:color w:val="000000"/>
        </w:rPr>
      </w:pPr>
      <w:bookmarkStart w:id="68" w:name="_Toc439164459"/>
      <w:bookmarkStart w:id="69" w:name="_Toc435526972"/>
      <w:r>
        <w:rPr>
          <w:rStyle w:val="CharSectno"/>
          <w:color w:val="000000"/>
        </w:rPr>
        <w:t>15</w:t>
      </w:r>
      <w:r>
        <w:rPr>
          <w:color w:val="000000"/>
        </w:rPr>
        <w:t>.</w:t>
      </w:r>
      <w:r>
        <w:rPr>
          <w:color w:val="000000"/>
        </w:rPr>
        <w:tab/>
        <w:t>Approvals — tests and training courses for drivers</w:t>
      </w:r>
      <w:bookmarkEnd w:id="68"/>
      <w:bookmarkEnd w:id="69"/>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70" w:name="_Toc438107640"/>
      <w:bookmarkStart w:id="71" w:name="_Toc439164460"/>
      <w:bookmarkStart w:id="72" w:name="_Toc424725603"/>
      <w:bookmarkStart w:id="73" w:name="_Toc435526973"/>
      <w:r>
        <w:rPr>
          <w:rStyle w:val="CharDivNo"/>
        </w:rPr>
        <w:t>Division 5</w:t>
      </w:r>
      <w:r>
        <w:t> — </w:t>
      </w:r>
      <w:r>
        <w:rPr>
          <w:rStyle w:val="CharDivText"/>
        </w:rPr>
        <w:t>Goods suspected of being dangerous goods</w:t>
      </w:r>
      <w:bookmarkEnd w:id="70"/>
      <w:bookmarkEnd w:id="71"/>
      <w:bookmarkEnd w:id="72"/>
      <w:bookmarkEnd w:id="73"/>
    </w:p>
    <w:p>
      <w:pPr>
        <w:pStyle w:val="Heading5"/>
      </w:pPr>
      <w:bookmarkStart w:id="74" w:name="_Toc439164461"/>
      <w:bookmarkStart w:id="75" w:name="_Toc435526974"/>
      <w:r>
        <w:rPr>
          <w:rStyle w:val="CharSectno"/>
        </w:rPr>
        <w:t>16</w:t>
      </w:r>
      <w:r>
        <w:t>.</w:t>
      </w:r>
      <w:r>
        <w:tab/>
      </w:r>
      <w:r>
        <w:rPr>
          <w:color w:val="000000"/>
        </w:rPr>
        <w:t>Goods suspected of being dangerous goods</w:t>
      </w:r>
      <w:bookmarkEnd w:id="74"/>
      <w:bookmarkEnd w:id="75"/>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76" w:name="_Toc438107642"/>
      <w:bookmarkStart w:id="77" w:name="_Toc439164462"/>
      <w:bookmarkStart w:id="78" w:name="_Toc424725605"/>
      <w:bookmarkStart w:id="79" w:name="_Toc435526975"/>
      <w:r>
        <w:rPr>
          <w:rStyle w:val="CharDivNo"/>
        </w:rPr>
        <w:t>Division 6</w:t>
      </w:r>
      <w:r>
        <w:t> — </w:t>
      </w:r>
      <w:r>
        <w:rPr>
          <w:rStyle w:val="CharDivText"/>
        </w:rPr>
        <w:t>Determinations</w:t>
      </w:r>
      <w:bookmarkEnd w:id="76"/>
      <w:bookmarkEnd w:id="77"/>
      <w:bookmarkEnd w:id="78"/>
      <w:bookmarkEnd w:id="79"/>
    </w:p>
    <w:p>
      <w:pPr>
        <w:pStyle w:val="Heading5"/>
        <w:rPr>
          <w:color w:val="000000"/>
        </w:rPr>
      </w:pPr>
      <w:bookmarkStart w:id="80" w:name="_Toc439164463"/>
      <w:bookmarkStart w:id="81" w:name="_Toc435526976"/>
      <w:r>
        <w:rPr>
          <w:rStyle w:val="CharSectno"/>
          <w:color w:val="000000"/>
        </w:rPr>
        <w:t>17</w:t>
      </w:r>
      <w:r>
        <w:rPr>
          <w:color w:val="000000"/>
        </w:rPr>
        <w:t>.</w:t>
      </w:r>
      <w:r>
        <w:rPr>
          <w:color w:val="000000"/>
        </w:rPr>
        <w:tab/>
        <w:t>Determinations — dangerous goods</w:t>
      </w:r>
      <w:bookmarkEnd w:id="80"/>
      <w:bookmarkEnd w:id="81"/>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Heading5"/>
        <w:keepNext w:val="0"/>
        <w:keepLines w:val="0"/>
        <w:pageBreakBefore/>
        <w:spacing w:before="0"/>
        <w:rPr>
          <w:color w:val="000000"/>
        </w:rPr>
      </w:pPr>
      <w:bookmarkStart w:id="82" w:name="_Toc439164464"/>
      <w:bookmarkStart w:id="83" w:name="_Toc435526977"/>
      <w:r>
        <w:rPr>
          <w:rStyle w:val="CharSectno"/>
          <w:color w:val="000000"/>
        </w:rPr>
        <w:t>18</w:t>
      </w:r>
      <w:r>
        <w:rPr>
          <w:color w:val="000000"/>
        </w:rPr>
        <w:t>.</w:t>
      </w:r>
      <w:r>
        <w:rPr>
          <w:color w:val="000000"/>
        </w:rPr>
        <w:tab/>
        <w:t>Determinations — packaging</w:t>
      </w:r>
      <w:bookmarkEnd w:id="82"/>
      <w:bookmarkEnd w:id="83"/>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in Gazette 13 Jun 2014 p. 1932.]</w:t>
      </w:r>
    </w:p>
    <w:p>
      <w:pPr>
        <w:pStyle w:val="Heading5"/>
      </w:pPr>
      <w:bookmarkStart w:id="84" w:name="_Toc439164465"/>
      <w:bookmarkStart w:id="85" w:name="_Toc435526978"/>
      <w:r>
        <w:rPr>
          <w:rStyle w:val="CharSectno"/>
        </w:rPr>
        <w:t>19</w:t>
      </w:r>
      <w:r>
        <w:t>.</w:t>
      </w:r>
      <w:r>
        <w:tab/>
        <w:t>Determinations — vehicles, routes, areas, times etc.</w:t>
      </w:r>
      <w:bookmarkEnd w:id="84"/>
      <w:bookmarkEnd w:id="85"/>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86" w:name="_Toc439164466"/>
      <w:bookmarkStart w:id="87" w:name="_Toc435526979"/>
      <w:r>
        <w:rPr>
          <w:rStyle w:val="CharSectno"/>
        </w:rPr>
        <w:t>20</w:t>
      </w:r>
      <w:r>
        <w:t>.</w:t>
      </w:r>
      <w:r>
        <w:tab/>
        <w:t>Determinations may be subject to conditions</w:t>
      </w:r>
      <w:bookmarkEnd w:id="86"/>
      <w:bookmarkEnd w:id="87"/>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88" w:name="_Toc439164467"/>
      <w:bookmarkStart w:id="89" w:name="_Toc435526980"/>
      <w:r>
        <w:rPr>
          <w:rStyle w:val="CharSectno"/>
          <w:color w:val="000000"/>
        </w:rPr>
        <w:t>21</w:t>
      </w:r>
      <w:r>
        <w:rPr>
          <w:color w:val="000000"/>
        </w:rPr>
        <w:t>.</w:t>
      </w:r>
      <w:r>
        <w:rPr>
          <w:color w:val="000000"/>
        </w:rPr>
        <w:tab/>
        <w:t>Effect of determinations on contrary obligations under these regulations</w:t>
      </w:r>
      <w:bookmarkEnd w:id="88"/>
      <w:bookmarkEnd w:id="89"/>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90" w:name="_Toc439164468"/>
      <w:bookmarkStart w:id="91" w:name="_Toc435526981"/>
      <w:r>
        <w:rPr>
          <w:rStyle w:val="CharSectno"/>
          <w:color w:val="000000"/>
        </w:rPr>
        <w:t>22</w:t>
      </w:r>
      <w:r>
        <w:rPr>
          <w:color w:val="000000"/>
        </w:rPr>
        <w:t>.</w:t>
      </w:r>
      <w:r>
        <w:rPr>
          <w:color w:val="000000"/>
        </w:rPr>
        <w:tab/>
        <w:t>Offence to do any thing prohibited by a determination</w:t>
      </w:r>
      <w:bookmarkEnd w:id="90"/>
      <w:bookmarkEnd w:id="91"/>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92" w:name="_Toc439164469"/>
      <w:bookmarkStart w:id="93" w:name="_Toc435526982"/>
      <w:r>
        <w:rPr>
          <w:rStyle w:val="CharSectno"/>
        </w:rPr>
        <w:t>23</w:t>
      </w:r>
      <w:r>
        <w:t>.</w:t>
      </w:r>
      <w:r>
        <w:tab/>
        <w:t>Register of determinations</w:t>
      </w:r>
      <w:bookmarkEnd w:id="92"/>
      <w:bookmarkEnd w:id="93"/>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94" w:name="_Toc439164470"/>
      <w:bookmarkStart w:id="95" w:name="_Toc435526983"/>
      <w:r>
        <w:rPr>
          <w:rStyle w:val="CharSectno"/>
        </w:rPr>
        <w:t>24</w:t>
      </w:r>
      <w:r>
        <w:t>.</w:t>
      </w:r>
      <w:r>
        <w:tab/>
        <w:t>Records of determinations</w:t>
      </w:r>
      <w:bookmarkEnd w:id="94"/>
      <w:bookmarkEnd w:id="95"/>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96" w:name="_Toc438107651"/>
      <w:bookmarkStart w:id="97" w:name="_Toc439164471"/>
      <w:bookmarkStart w:id="98" w:name="_Toc424725614"/>
      <w:bookmarkStart w:id="99" w:name="_Toc435526984"/>
      <w:r>
        <w:rPr>
          <w:rStyle w:val="CharDivNo"/>
        </w:rPr>
        <w:t>Division 7</w:t>
      </w:r>
      <w:r>
        <w:t> — </w:t>
      </w:r>
      <w:r>
        <w:rPr>
          <w:rStyle w:val="CharDivText"/>
        </w:rPr>
        <w:t>Registers of determinations, exemptions, approvals and licences</w:t>
      </w:r>
      <w:bookmarkEnd w:id="96"/>
      <w:bookmarkEnd w:id="97"/>
      <w:bookmarkEnd w:id="98"/>
      <w:bookmarkEnd w:id="99"/>
    </w:p>
    <w:p>
      <w:pPr>
        <w:pStyle w:val="Heading5"/>
      </w:pPr>
      <w:bookmarkStart w:id="100" w:name="_Toc439164472"/>
      <w:bookmarkStart w:id="101" w:name="_Toc435526985"/>
      <w:r>
        <w:rPr>
          <w:rStyle w:val="CharSectno"/>
        </w:rPr>
        <w:t>25</w:t>
      </w:r>
      <w:r>
        <w:t>.</w:t>
      </w:r>
      <w:r>
        <w:tab/>
        <w:t>Term used: register</w:t>
      </w:r>
      <w:bookmarkEnd w:id="100"/>
      <w:bookmarkEnd w:id="101"/>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02" w:name="_Toc439164473"/>
      <w:bookmarkStart w:id="103" w:name="_Toc435526986"/>
      <w:r>
        <w:rPr>
          <w:rStyle w:val="CharSectno"/>
        </w:rPr>
        <w:t>26</w:t>
      </w:r>
      <w:r>
        <w:t>.</w:t>
      </w:r>
      <w:r>
        <w:tab/>
        <w:t>Registers may be kept on computer</w:t>
      </w:r>
      <w:bookmarkEnd w:id="102"/>
      <w:bookmarkEnd w:id="103"/>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04" w:name="_Toc439164474"/>
      <w:bookmarkStart w:id="105" w:name="_Toc435526987"/>
      <w:r>
        <w:rPr>
          <w:rStyle w:val="CharSectno"/>
        </w:rPr>
        <w:t>27</w:t>
      </w:r>
      <w:r>
        <w:t>.</w:t>
      </w:r>
      <w:r>
        <w:tab/>
        <w:t>Inspection of registers</w:t>
      </w:r>
      <w:bookmarkEnd w:id="104"/>
      <w:bookmarkEnd w:id="105"/>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06" w:name="_Toc438107655"/>
      <w:bookmarkStart w:id="107" w:name="_Toc439164475"/>
      <w:bookmarkStart w:id="108" w:name="_Toc424725618"/>
      <w:bookmarkStart w:id="109" w:name="_Toc435526988"/>
      <w:r>
        <w:rPr>
          <w:rStyle w:val="CharPartNo"/>
        </w:rPr>
        <w:t>Part 2</w:t>
      </w:r>
      <w:r>
        <w:t> — </w:t>
      </w:r>
      <w:r>
        <w:rPr>
          <w:rStyle w:val="CharPartText"/>
        </w:rPr>
        <w:t>Key concepts</w:t>
      </w:r>
      <w:bookmarkEnd w:id="106"/>
      <w:bookmarkEnd w:id="107"/>
      <w:bookmarkEnd w:id="108"/>
      <w:bookmarkEnd w:id="109"/>
    </w:p>
    <w:p>
      <w:pPr>
        <w:pStyle w:val="Heading3"/>
        <w:spacing w:before="200"/>
      </w:pPr>
      <w:bookmarkStart w:id="110" w:name="_Toc438107656"/>
      <w:bookmarkStart w:id="111" w:name="_Toc439164476"/>
      <w:bookmarkStart w:id="112" w:name="_Toc424725619"/>
      <w:bookmarkStart w:id="113" w:name="_Toc435526989"/>
      <w:r>
        <w:rPr>
          <w:rStyle w:val="CharDivNo"/>
        </w:rPr>
        <w:t>Division 1</w:t>
      </w:r>
      <w:r>
        <w:t> — </w:t>
      </w:r>
      <w:r>
        <w:rPr>
          <w:rStyle w:val="CharDivText"/>
        </w:rPr>
        <w:t>Kinds of goods</w:t>
      </w:r>
      <w:bookmarkEnd w:id="110"/>
      <w:bookmarkEnd w:id="111"/>
      <w:bookmarkEnd w:id="112"/>
      <w:bookmarkEnd w:id="113"/>
    </w:p>
    <w:p>
      <w:pPr>
        <w:pStyle w:val="Heading5"/>
        <w:spacing w:before="180"/>
      </w:pPr>
      <w:bookmarkStart w:id="114" w:name="_Toc439164477"/>
      <w:bookmarkStart w:id="115" w:name="_Toc435526990"/>
      <w:r>
        <w:rPr>
          <w:rStyle w:val="CharSectno"/>
        </w:rPr>
        <w:t>28</w:t>
      </w:r>
      <w:r>
        <w:t>.</w:t>
      </w:r>
      <w:r>
        <w:tab/>
        <w:t>Term used: dangerous goods</w:t>
      </w:r>
      <w:bookmarkEnd w:id="114"/>
      <w:bookmarkEnd w:id="115"/>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in Gazette 22 Jun 2010 p. 2720.]</w:t>
      </w:r>
    </w:p>
    <w:p>
      <w:pPr>
        <w:pStyle w:val="Heading5"/>
        <w:spacing w:before="240"/>
      </w:pPr>
      <w:bookmarkStart w:id="116" w:name="_Toc439164478"/>
      <w:bookmarkStart w:id="117" w:name="_Toc435526991"/>
      <w:r>
        <w:rPr>
          <w:rStyle w:val="CharSectno"/>
        </w:rPr>
        <w:t>29</w:t>
      </w:r>
      <w:r>
        <w:t>.</w:t>
      </w:r>
      <w:r>
        <w:tab/>
        <w:t>Terms used: UN Class, UN Division</w:t>
      </w:r>
      <w:bookmarkEnd w:id="116"/>
      <w:bookmarkEnd w:id="117"/>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180"/>
      </w:pPr>
      <w:bookmarkStart w:id="118" w:name="_Toc439164479"/>
      <w:bookmarkStart w:id="119" w:name="_Toc435526992"/>
      <w:r>
        <w:rPr>
          <w:rStyle w:val="CharSectno"/>
        </w:rPr>
        <w:t>30</w:t>
      </w:r>
      <w:r>
        <w:t>.</w:t>
      </w:r>
      <w:r>
        <w:tab/>
        <w:t>Term used: Subsidiary Risk</w:t>
      </w:r>
      <w:bookmarkEnd w:id="118"/>
      <w:bookmarkEnd w:id="119"/>
    </w:p>
    <w:p>
      <w:pPr>
        <w:pStyle w:val="Subsection"/>
        <w:spacing w:before="12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PermNoteHeading"/>
      </w:pPr>
      <w:r>
        <w:tab/>
        <w:t>Note for this regulation:</w:t>
      </w:r>
    </w:p>
    <w:p>
      <w:pPr>
        <w:pStyle w:val="PermNoteText"/>
        <w:rPr>
          <w:color w:val="000000"/>
        </w:rPr>
      </w:pPr>
      <w:r>
        <w:tab/>
      </w:r>
      <w:r>
        <w:tab/>
      </w:r>
      <w:r>
        <w:rPr>
          <w:color w:val="000000"/>
        </w:rPr>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120" w:name="_Toc439164480"/>
      <w:bookmarkStart w:id="121" w:name="_Toc435526993"/>
      <w:r>
        <w:rPr>
          <w:rStyle w:val="CharSectno"/>
          <w:color w:val="000000"/>
        </w:rPr>
        <w:t>31</w:t>
      </w:r>
      <w:r>
        <w:rPr>
          <w:color w:val="000000"/>
        </w:rPr>
        <w:t>.</w:t>
      </w:r>
      <w:r>
        <w:rPr>
          <w:color w:val="000000"/>
        </w:rPr>
        <w:tab/>
        <w:t>Term used: Packing Group</w:t>
      </w:r>
      <w:bookmarkEnd w:id="120"/>
      <w:bookmarkEnd w:id="121"/>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122" w:name="_Toc439164481"/>
      <w:bookmarkStart w:id="123" w:name="_Toc435526994"/>
      <w:r>
        <w:rPr>
          <w:rStyle w:val="CharSectno"/>
        </w:rPr>
        <w:t>32</w:t>
      </w:r>
      <w:r>
        <w:t>.</w:t>
      </w:r>
      <w:r>
        <w:tab/>
        <w:t>Term used: incompatible</w:t>
      </w:r>
      <w:bookmarkEnd w:id="122"/>
      <w:bookmarkEnd w:id="123"/>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24" w:name="_Toc438107662"/>
      <w:bookmarkStart w:id="125" w:name="_Toc439164482"/>
      <w:bookmarkStart w:id="126" w:name="_Toc424725625"/>
      <w:bookmarkStart w:id="127" w:name="_Toc435526995"/>
      <w:r>
        <w:rPr>
          <w:rStyle w:val="CharDivNo"/>
        </w:rPr>
        <w:t>Division 2</w:t>
      </w:r>
      <w:r>
        <w:t> — </w:t>
      </w:r>
      <w:r>
        <w:rPr>
          <w:rStyle w:val="CharDivText"/>
        </w:rPr>
        <w:t>Containers and loads</w:t>
      </w:r>
      <w:bookmarkEnd w:id="124"/>
      <w:bookmarkEnd w:id="125"/>
      <w:bookmarkEnd w:id="126"/>
      <w:bookmarkEnd w:id="127"/>
    </w:p>
    <w:p>
      <w:pPr>
        <w:pStyle w:val="Heading5"/>
      </w:pPr>
      <w:bookmarkStart w:id="128" w:name="_Toc439164483"/>
      <w:bookmarkStart w:id="129" w:name="_Toc435526996"/>
      <w:r>
        <w:rPr>
          <w:rStyle w:val="CharSectno"/>
        </w:rPr>
        <w:t>33</w:t>
      </w:r>
      <w:r>
        <w:t>.</w:t>
      </w:r>
      <w:r>
        <w:tab/>
        <w:t>Term used: bulk container</w:t>
      </w:r>
      <w:bookmarkEnd w:id="128"/>
      <w:bookmarkEnd w:id="129"/>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30" w:name="_Toc439164484"/>
      <w:bookmarkStart w:id="131" w:name="_Toc435526997"/>
      <w:r>
        <w:rPr>
          <w:rStyle w:val="CharSectno"/>
        </w:rPr>
        <w:t>34</w:t>
      </w:r>
      <w:r>
        <w:t>.</w:t>
      </w:r>
      <w:r>
        <w:tab/>
        <w:t>Terms used: IBC, intermediate bulk container</w:t>
      </w:r>
      <w:bookmarkEnd w:id="130"/>
      <w:bookmarkEnd w:id="131"/>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132" w:name="_Toc439164485"/>
      <w:bookmarkStart w:id="133" w:name="_Toc435526998"/>
      <w:r>
        <w:rPr>
          <w:rStyle w:val="CharSectno"/>
          <w:color w:val="000000"/>
        </w:rPr>
        <w:t>35</w:t>
      </w:r>
      <w:r>
        <w:rPr>
          <w:color w:val="000000"/>
        </w:rPr>
        <w:t>.</w:t>
      </w:r>
      <w:r>
        <w:rPr>
          <w:color w:val="000000"/>
        </w:rPr>
        <w:tab/>
        <w:t>Terms used: MEGC, multiple</w:t>
      </w:r>
      <w:r>
        <w:rPr>
          <w:color w:val="000000"/>
        </w:rPr>
        <w:noBreakHyphen/>
        <w:t>element gas container</w:t>
      </w:r>
      <w:bookmarkEnd w:id="132"/>
      <w:bookmarkEnd w:id="133"/>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 xml:space="preserve">a multimodal assembly of cylinders, tubes </w:t>
      </w:r>
      <w:del w:id="134" w:author="Master Repository Process" w:date="2021-08-01T04:51:00Z">
        <w:r>
          <w:delText>and</w:delText>
        </w:r>
      </w:del>
      <w:ins w:id="135" w:author="Master Repository Process" w:date="2021-08-01T04:51:00Z">
        <w:r>
          <w:t>or</w:t>
        </w:r>
      </w:ins>
      <w:r>
        <w:t xml:space="preserve">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 xml:space="preserve">cylinders </w:t>
      </w:r>
      <w:del w:id="136" w:author="Master Repository Process" w:date="2021-08-01T04:51:00Z">
        <w:r>
          <w:rPr>
            <w:color w:val="000000"/>
          </w:rPr>
          <w:delText>and</w:delText>
        </w:r>
      </w:del>
      <w:ins w:id="137" w:author="Master Repository Process" w:date="2021-08-01T04:51:00Z">
        <w:r>
          <w:t>or</w:t>
        </w:r>
      </w:ins>
      <w:r>
        <w:t xml:space="preserve"> tubes.</w:t>
      </w:r>
    </w:p>
    <w:p>
      <w:pPr>
        <w:pStyle w:val="Footnotesection"/>
        <w:rPr>
          <w:ins w:id="138" w:author="Master Repository Process" w:date="2021-08-01T04:51:00Z"/>
          <w:color w:val="000000"/>
        </w:rPr>
      </w:pPr>
      <w:ins w:id="139" w:author="Master Repository Process" w:date="2021-08-01T04:51:00Z">
        <w:r>
          <w:tab/>
          <w:t>[Regulation 35 amended in Gazette 17 Nov 2015 p. 4696.]</w:t>
        </w:r>
      </w:ins>
    </w:p>
    <w:p>
      <w:pPr>
        <w:pStyle w:val="Heading5"/>
        <w:keepNext w:val="0"/>
        <w:keepLines w:val="0"/>
        <w:pageBreakBefore/>
        <w:spacing w:before="0"/>
        <w:rPr>
          <w:color w:val="000000"/>
        </w:rPr>
      </w:pPr>
      <w:bookmarkStart w:id="140" w:name="_Toc439164486"/>
      <w:bookmarkStart w:id="141" w:name="_Toc435526999"/>
      <w:r>
        <w:rPr>
          <w:rStyle w:val="CharSectno"/>
          <w:color w:val="000000"/>
        </w:rPr>
        <w:t>36</w:t>
      </w:r>
      <w:r>
        <w:rPr>
          <w:color w:val="000000"/>
        </w:rPr>
        <w:t>.</w:t>
      </w:r>
      <w:r>
        <w:rPr>
          <w:color w:val="000000"/>
        </w:rPr>
        <w:tab/>
        <w:t>Term used: tank</w:t>
      </w:r>
      <w:bookmarkEnd w:id="140"/>
      <w:bookmarkEnd w:id="141"/>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in Gazette 13 Jun 2014 p. 1932.]</w:t>
      </w:r>
    </w:p>
    <w:p>
      <w:pPr>
        <w:pStyle w:val="Heading5"/>
      </w:pPr>
      <w:bookmarkStart w:id="142" w:name="_Toc439164487"/>
      <w:bookmarkStart w:id="143" w:name="_Toc435527000"/>
      <w:r>
        <w:rPr>
          <w:rStyle w:val="CharSectno"/>
        </w:rPr>
        <w:t>38</w:t>
      </w:r>
      <w:r>
        <w:t>.</w:t>
      </w:r>
      <w:r>
        <w:tab/>
        <w:t>Loads</w:t>
      </w:r>
      <w:bookmarkEnd w:id="142"/>
      <w:bookmarkEnd w:id="143"/>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in Gazette 22 Jun 2010 p. 2720; amended in Gazette 13 Jun 2014 p. 1933.]</w:t>
      </w:r>
    </w:p>
    <w:p>
      <w:pPr>
        <w:pStyle w:val="Heading3"/>
      </w:pPr>
      <w:bookmarkStart w:id="144" w:name="_Toc438107668"/>
      <w:bookmarkStart w:id="145" w:name="_Toc439164488"/>
      <w:bookmarkStart w:id="146" w:name="_Toc424725631"/>
      <w:bookmarkStart w:id="147" w:name="_Toc435527001"/>
      <w:r>
        <w:rPr>
          <w:rStyle w:val="CharDivNo"/>
        </w:rPr>
        <w:t>Division 3</w:t>
      </w:r>
      <w:r>
        <w:t> — </w:t>
      </w:r>
      <w:r>
        <w:rPr>
          <w:rStyle w:val="CharDivText"/>
        </w:rPr>
        <w:t>Persons with special duties</w:t>
      </w:r>
      <w:bookmarkEnd w:id="144"/>
      <w:bookmarkEnd w:id="145"/>
      <w:bookmarkEnd w:id="146"/>
      <w:bookmarkEnd w:id="147"/>
    </w:p>
    <w:p>
      <w:pPr>
        <w:pStyle w:val="Heading5"/>
      </w:pPr>
      <w:bookmarkStart w:id="148" w:name="_Toc439164489"/>
      <w:bookmarkStart w:id="149" w:name="_Toc435527002"/>
      <w:r>
        <w:rPr>
          <w:rStyle w:val="CharSectno"/>
        </w:rPr>
        <w:t>39</w:t>
      </w:r>
      <w:r>
        <w:t>.</w:t>
      </w:r>
      <w:r>
        <w:tab/>
        <w:t>Term used: owner</w:t>
      </w:r>
      <w:bookmarkEnd w:id="148"/>
      <w:bookmarkEnd w:id="149"/>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50" w:name="_Toc439164490"/>
      <w:bookmarkStart w:id="151" w:name="_Toc435527003"/>
      <w:r>
        <w:rPr>
          <w:rStyle w:val="CharSectno"/>
        </w:rPr>
        <w:t>40</w:t>
      </w:r>
      <w:r>
        <w:t>.</w:t>
      </w:r>
      <w:r>
        <w:tab/>
        <w:t>Terms used: consigns, consignor</w:t>
      </w:r>
      <w:bookmarkEnd w:id="150"/>
      <w:bookmarkEnd w:id="151"/>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Heading5"/>
      </w:pPr>
      <w:bookmarkStart w:id="152" w:name="_Toc439164491"/>
      <w:bookmarkStart w:id="153" w:name="_Toc435527004"/>
      <w:r>
        <w:rPr>
          <w:rStyle w:val="CharSectno"/>
        </w:rPr>
        <w:t>41</w:t>
      </w:r>
      <w:r>
        <w:t>.</w:t>
      </w:r>
      <w:r>
        <w:tab/>
        <w:t>Terms used: packs, packer</w:t>
      </w:r>
      <w:bookmarkEnd w:id="152"/>
      <w:bookmarkEnd w:id="153"/>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54" w:name="_Toc439164492"/>
      <w:bookmarkStart w:id="155" w:name="_Toc435527005"/>
      <w:r>
        <w:rPr>
          <w:rStyle w:val="CharSectno"/>
        </w:rPr>
        <w:t>42</w:t>
      </w:r>
      <w:r>
        <w:t>.</w:t>
      </w:r>
      <w:r>
        <w:tab/>
        <w:t>Terms used: loads, loader</w:t>
      </w:r>
      <w:bookmarkEnd w:id="154"/>
      <w:bookmarkEnd w:id="155"/>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56" w:name="_Toc439164493"/>
      <w:bookmarkStart w:id="157" w:name="_Toc435527006"/>
      <w:r>
        <w:rPr>
          <w:rStyle w:val="CharSectno"/>
        </w:rPr>
        <w:t>43</w:t>
      </w:r>
      <w:r>
        <w:t>.</w:t>
      </w:r>
      <w:r>
        <w:tab/>
        <w:t>Term used: prime contractor</w:t>
      </w:r>
      <w:bookmarkEnd w:id="156"/>
      <w:bookmarkEnd w:id="157"/>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58" w:name="_Toc439164494"/>
      <w:bookmarkStart w:id="159" w:name="_Toc435527007"/>
      <w:r>
        <w:rPr>
          <w:rStyle w:val="CharSectno"/>
        </w:rPr>
        <w:t>44</w:t>
      </w:r>
      <w:r>
        <w:t>.</w:t>
      </w:r>
      <w:r>
        <w:tab/>
        <w:t>Term used: rail operator</w:t>
      </w:r>
      <w:bookmarkEnd w:id="158"/>
      <w:bookmarkEnd w:id="159"/>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60" w:name="_Toc438107675"/>
      <w:bookmarkStart w:id="161" w:name="_Toc439164495"/>
      <w:bookmarkStart w:id="162" w:name="_Toc424725638"/>
      <w:bookmarkStart w:id="163" w:name="_Toc435527008"/>
      <w:r>
        <w:rPr>
          <w:rStyle w:val="CharDivNo"/>
        </w:rPr>
        <w:t>Division 4</w:t>
      </w:r>
      <w:r>
        <w:t> — </w:t>
      </w:r>
      <w:r>
        <w:rPr>
          <w:rStyle w:val="CharDivText"/>
        </w:rPr>
        <w:t>Miscellaneous</w:t>
      </w:r>
      <w:bookmarkEnd w:id="160"/>
      <w:bookmarkEnd w:id="161"/>
      <w:bookmarkEnd w:id="162"/>
      <w:bookmarkEnd w:id="163"/>
    </w:p>
    <w:p>
      <w:pPr>
        <w:pStyle w:val="Heading5"/>
        <w:rPr>
          <w:color w:val="000000"/>
        </w:rPr>
      </w:pPr>
      <w:bookmarkStart w:id="164" w:name="_Toc439164496"/>
      <w:bookmarkStart w:id="165" w:name="_Toc435527009"/>
      <w:r>
        <w:rPr>
          <w:rStyle w:val="CharSectno"/>
          <w:color w:val="000000"/>
        </w:rPr>
        <w:t>45</w:t>
      </w:r>
      <w:r>
        <w:rPr>
          <w:color w:val="000000"/>
        </w:rPr>
        <w:t>.</w:t>
      </w:r>
      <w:r>
        <w:rPr>
          <w:color w:val="000000"/>
        </w:rPr>
        <w:tab/>
        <w:t>Term used: packed in limited quantities</w:t>
      </w:r>
      <w:bookmarkEnd w:id="164"/>
      <w:bookmarkEnd w:id="165"/>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166" w:name="_Toc438107677"/>
      <w:bookmarkStart w:id="167" w:name="_Toc439164497"/>
      <w:bookmarkStart w:id="168" w:name="_Toc424725640"/>
      <w:bookmarkStart w:id="169" w:name="_Toc435527010"/>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66"/>
      <w:bookmarkEnd w:id="167"/>
      <w:bookmarkEnd w:id="168"/>
      <w:bookmarkEnd w:id="169"/>
    </w:p>
    <w:p>
      <w:pPr>
        <w:pStyle w:val="Heading5"/>
      </w:pPr>
      <w:bookmarkStart w:id="170" w:name="_Toc439164498"/>
      <w:bookmarkStart w:id="171" w:name="_Toc435527011"/>
      <w:r>
        <w:rPr>
          <w:rStyle w:val="CharSectno"/>
          <w:color w:val="000000"/>
        </w:rPr>
        <w:t>46</w:t>
      </w:r>
      <w:r>
        <w:t>.</w:t>
      </w:r>
      <w:r>
        <w:tab/>
        <w:t>Application of this Part</w:t>
      </w:r>
      <w:bookmarkEnd w:id="170"/>
      <w:bookmarkEnd w:id="171"/>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172" w:name="_Toc439164499"/>
      <w:bookmarkStart w:id="173" w:name="_Toc435527012"/>
      <w:r>
        <w:rPr>
          <w:rStyle w:val="CharSectno"/>
          <w:color w:val="000000"/>
        </w:rPr>
        <w:t>47</w:t>
      </w:r>
      <w:r>
        <w:rPr>
          <w:color w:val="000000"/>
        </w:rPr>
        <w:t>.</w:t>
      </w:r>
      <w:r>
        <w:rPr>
          <w:color w:val="000000"/>
        </w:rPr>
        <w:tab/>
        <w:t>Duty on consignors</w:t>
      </w:r>
      <w:bookmarkEnd w:id="172"/>
      <w:bookmarkEnd w:id="173"/>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74" w:name="_Toc439164500"/>
      <w:bookmarkStart w:id="175" w:name="_Toc435527013"/>
      <w:r>
        <w:rPr>
          <w:rStyle w:val="CharSectno"/>
          <w:color w:val="000000"/>
        </w:rPr>
        <w:t>48A</w:t>
      </w:r>
      <w:r>
        <w:t>.</w:t>
      </w:r>
      <w:r>
        <w:tab/>
        <w:t>Duty on packers</w:t>
      </w:r>
      <w:bookmarkEnd w:id="174"/>
      <w:bookmarkEnd w:id="175"/>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in Gazette 22 Jun 2010 p. 2721.]</w:t>
      </w:r>
    </w:p>
    <w:p>
      <w:pPr>
        <w:pStyle w:val="Heading5"/>
        <w:spacing w:before="180"/>
      </w:pPr>
      <w:bookmarkStart w:id="176" w:name="_Toc439164501"/>
      <w:bookmarkStart w:id="177" w:name="_Toc435527014"/>
      <w:r>
        <w:rPr>
          <w:rStyle w:val="CharSectno"/>
          <w:color w:val="000000"/>
        </w:rPr>
        <w:t>48B</w:t>
      </w:r>
      <w:r>
        <w:t>.</w:t>
      </w:r>
      <w:r>
        <w:tab/>
        <w:t>Duty on loaders</w:t>
      </w:r>
      <w:bookmarkEnd w:id="176"/>
      <w:bookmarkEnd w:id="177"/>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in Gazette 22 Jun 2010 p. 2722.]</w:t>
      </w:r>
    </w:p>
    <w:p>
      <w:pPr>
        <w:pStyle w:val="Heading5"/>
        <w:spacing w:before="180"/>
        <w:rPr>
          <w:color w:val="000000"/>
        </w:rPr>
      </w:pPr>
      <w:bookmarkStart w:id="178" w:name="_Toc439164502"/>
      <w:bookmarkStart w:id="179" w:name="_Toc435527015"/>
      <w:r>
        <w:rPr>
          <w:rStyle w:val="CharSectno"/>
          <w:color w:val="000000"/>
        </w:rPr>
        <w:t>48</w:t>
      </w:r>
      <w:r>
        <w:rPr>
          <w:color w:val="000000"/>
        </w:rPr>
        <w:t>.</w:t>
      </w:r>
      <w:r>
        <w:rPr>
          <w:color w:val="000000"/>
        </w:rPr>
        <w:tab/>
        <w:t>Duty on prime contractors and rail operators</w:t>
      </w:r>
      <w:bookmarkEnd w:id="178"/>
      <w:bookmarkEnd w:id="179"/>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180" w:name="_Toc439164503"/>
      <w:bookmarkStart w:id="181" w:name="_Toc435527016"/>
      <w:r>
        <w:rPr>
          <w:rStyle w:val="CharSectno"/>
          <w:color w:val="000000"/>
        </w:rPr>
        <w:t>49</w:t>
      </w:r>
      <w:r>
        <w:rPr>
          <w:color w:val="000000"/>
        </w:rPr>
        <w:t>.</w:t>
      </w:r>
      <w:r>
        <w:rPr>
          <w:color w:val="000000"/>
        </w:rPr>
        <w:tab/>
        <w:t>Duty on drivers</w:t>
      </w:r>
      <w:bookmarkEnd w:id="180"/>
      <w:bookmarkEnd w:id="181"/>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182" w:name="_Toc438107684"/>
      <w:bookmarkStart w:id="183" w:name="_Toc439164504"/>
      <w:bookmarkStart w:id="184" w:name="_Toc424725647"/>
      <w:bookmarkStart w:id="185" w:name="_Toc435527017"/>
      <w:r>
        <w:rPr>
          <w:rStyle w:val="CharPartNo"/>
        </w:rPr>
        <w:t>Part 4</w:t>
      </w:r>
      <w:r>
        <w:t> — </w:t>
      </w:r>
      <w:r>
        <w:rPr>
          <w:rStyle w:val="CharPartText"/>
        </w:rPr>
        <w:t>Packaging</w:t>
      </w:r>
      <w:bookmarkEnd w:id="182"/>
      <w:bookmarkEnd w:id="183"/>
      <w:bookmarkEnd w:id="184"/>
      <w:bookmarkEnd w:id="185"/>
    </w:p>
    <w:p>
      <w:pPr>
        <w:pStyle w:val="Heading3"/>
      </w:pPr>
      <w:bookmarkStart w:id="186" w:name="_Toc438107685"/>
      <w:bookmarkStart w:id="187" w:name="_Toc439164505"/>
      <w:bookmarkStart w:id="188" w:name="_Toc424725648"/>
      <w:bookmarkStart w:id="189" w:name="_Toc435527018"/>
      <w:r>
        <w:rPr>
          <w:rStyle w:val="CharDivNo"/>
        </w:rPr>
        <w:t>Division 1</w:t>
      </w:r>
      <w:r>
        <w:t> — </w:t>
      </w:r>
      <w:r>
        <w:rPr>
          <w:rStyle w:val="CharDivText"/>
        </w:rPr>
        <w:t>General</w:t>
      </w:r>
      <w:bookmarkEnd w:id="186"/>
      <w:bookmarkEnd w:id="187"/>
      <w:bookmarkEnd w:id="188"/>
      <w:bookmarkEnd w:id="189"/>
    </w:p>
    <w:p>
      <w:pPr>
        <w:pStyle w:val="Heading5"/>
        <w:rPr>
          <w:color w:val="000000"/>
        </w:rPr>
      </w:pPr>
      <w:bookmarkStart w:id="190" w:name="_Toc439164506"/>
      <w:bookmarkStart w:id="191" w:name="_Toc435527019"/>
      <w:r>
        <w:rPr>
          <w:rStyle w:val="CharSectno"/>
          <w:color w:val="000000"/>
        </w:rPr>
        <w:t>50</w:t>
      </w:r>
      <w:r>
        <w:rPr>
          <w:color w:val="000000"/>
        </w:rPr>
        <w:t>.</w:t>
      </w:r>
      <w:r>
        <w:rPr>
          <w:color w:val="000000"/>
        </w:rPr>
        <w:tab/>
        <w:t>Packing of dangerous goods in limited quantities</w:t>
      </w:r>
      <w:bookmarkEnd w:id="190"/>
      <w:bookmarkEnd w:id="191"/>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192" w:name="_Toc439164507"/>
      <w:bookmarkStart w:id="193" w:name="_Toc435527020"/>
      <w:r>
        <w:rPr>
          <w:rStyle w:val="CharSectno"/>
          <w:color w:val="000000"/>
        </w:rPr>
        <w:t>52</w:t>
      </w:r>
      <w:r>
        <w:rPr>
          <w:color w:val="000000"/>
        </w:rPr>
        <w:t>.</w:t>
      </w:r>
      <w:r>
        <w:rPr>
          <w:color w:val="000000"/>
        </w:rPr>
        <w:tab/>
        <w:t>References to ADG Code Part 4 include Dangerous Goods List requirements</w:t>
      </w:r>
      <w:bookmarkEnd w:id="192"/>
      <w:bookmarkEnd w:id="193"/>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194" w:name="_Toc438107688"/>
      <w:bookmarkStart w:id="195" w:name="_Toc439164508"/>
      <w:bookmarkStart w:id="196" w:name="_Toc424725651"/>
      <w:bookmarkStart w:id="197" w:name="_Toc435527021"/>
      <w:r>
        <w:rPr>
          <w:rStyle w:val="CharDivNo"/>
          <w:color w:val="000000"/>
        </w:rPr>
        <w:t>Division 2</w:t>
      </w:r>
      <w:r>
        <w:rPr>
          <w:color w:val="000000"/>
        </w:rPr>
        <w:t> — </w:t>
      </w:r>
      <w:r>
        <w:rPr>
          <w:rStyle w:val="CharDivText"/>
          <w:color w:val="000000"/>
        </w:rPr>
        <w:t>Suitability and design of packaging</w:t>
      </w:r>
      <w:bookmarkEnd w:id="194"/>
      <w:bookmarkEnd w:id="195"/>
      <w:bookmarkEnd w:id="196"/>
      <w:bookmarkEnd w:id="197"/>
    </w:p>
    <w:p>
      <w:pPr>
        <w:pStyle w:val="Heading5"/>
        <w:rPr>
          <w:color w:val="000000"/>
        </w:rPr>
      </w:pPr>
      <w:bookmarkStart w:id="198" w:name="_Toc439164509"/>
      <w:bookmarkStart w:id="199" w:name="_Toc435527022"/>
      <w:r>
        <w:rPr>
          <w:rStyle w:val="CharSectno"/>
          <w:color w:val="000000"/>
        </w:rPr>
        <w:t>53</w:t>
      </w:r>
      <w:r>
        <w:rPr>
          <w:color w:val="000000"/>
        </w:rPr>
        <w:t>.</w:t>
      </w:r>
      <w:r>
        <w:rPr>
          <w:color w:val="000000"/>
        </w:rPr>
        <w:tab/>
        <w:t>Suitability of packaging for transport</w:t>
      </w:r>
      <w:bookmarkEnd w:id="198"/>
      <w:bookmarkEnd w:id="199"/>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w:t>
      </w:r>
      <w:r>
        <w:noBreakHyphen/>
        <w:t>3.]</w:t>
      </w:r>
    </w:p>
    <w:p>
      <w:pPr>
        <w:pStyle w:val="Heading5"/>
      </w:pPr>
      <w:bookmarkStart w:id="200" w:name="_Toc439164510"/>
      <w:bookmarkStart w:id="201" w:name="_Toc435527023"/>
      <w:r>
        <w:rPr>
          <w:rStyle w:val="CharSectno"/>
        </w:rPr>
        <w:t>54</w:t>
      </w:r>
      <w:r>
        <w:t>.</w:t>
      </w:r>
      <w:r>
        <w:tab/>
        <w:t>Marking packaging</w:t>
      </w:r>
      <w:bookmarkEnd w:id="200"/>
      <w:bookmarkEnd w:id="201"/>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202" w:name="_Toc439164511"/>
      <w:bookmarkStart w:id="203" w:name="_Toc435527024"/>
      <w:r>
        <w:rPr>
          <w:rStyle w:val="CharSectno"/>
        </w:rPr>
        <w:t>55</w:t>
      </w:r>
      <w:r>
        <w:t>.</w:t>
      </w:r>
      <w:r>
        <w:tab/>
        <w:t>Applications for approval of packaging designs</w:t>
      </w:r>
      <w:bookmarkEnd w:id="202"/>
      <w:bookmarkEnd w:id="203"/>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in Gazette 3 Aug 2012 p. 3757.]</w:t>
      </w:r>
    </w:p>
    <w:p>
      <w:pPr>
        <w:pStyle w:val="Heading5"/>
        <w:spacing w:before="180"/>
      </w:pPr>
      <w:bookmarkStart w:id="204" w:name="_Toc439164512"/>
      <w:bookmarkStart w:id="205" w:name="_Toc435527025"/>
      <w:r>
        <w:rPr>
          <w:rStyle w:val="CharSectno"/>
        </w:rPr>
        <w:t>56</w:t>
      </w:r>
      <w:r>
        <w:t>.</w:t>
      </w:r>
      <w:r>
        <w:tab/>
        <w:t>Approvals — packaging designs</w:t>
      </w:r>
      <w:bookmarkEnd w:id="204"/>
      <w:bookmarkEnd w:id="205"/>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206" w:name="_Toc439164513"/>
      <w:bookmarkStart w:id="207" w:name="_Toc435527026"/>
      <w:r>
        <w:rPr>
          <w:rStyle w:val="CharSectno"/>
        </w:rPr>
        <w:t>57</w:t>
      </w:r>
      <w:r>
        <w:t>.</w:t>
      </w:r>
      <w:r>
        <w:tab/>
        <w:t>Term used: recognised testing facilities</w:t>
      </w:r>
      <w:bookmarkEnd w:id="206"/>
      <w:bookmarkEnd w:id="207"/>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208" w:name="_Toc439164514"/>
      <w:bookmarkStart w:id="209" w:name="_Toc435527027"/>
      <w:r>
        <w:rPr>
          <w:rStyle w:val="CharSectno"/>
        </w:rPr>
        <w:t>58</w:t>
      </w:r>
      <w:r>
        <w:t>.</w:t>
      </w:r>
      <w:r>
        <w:tab/>
        <w:t>Test certificates</w:t>
      </w:r>
      <w:bookmarkEnd w:id="208"/>
      <w:bookmarkEnd w:id="209"/>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210" w:name="_Toc439164515"/>
      <w:bookmarkStart w:id="211" w:name="_Toc435527028"/>
      <w:r>
        <w:rPr>
          <w:rStyle w:val="CharSectno"/>
        </w:rPr>
        <w:t>59</w:t>
      </w:r>
      <w:r>
        <w:t>.</w:t>
      </w:r>
      <w:r>
        <w:tab/>
        <w:t>Approvals — overpacks</w:t>
      </w:r>
      <w:bookmarkEnd w:id="210"/>
      <w:bookmarkEnd w:id="211"/>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212" w:name="_Toc439164516"/>
      <w:bookmarkStart w:id="213" w:name="_Toc435527029"/>
      <w:r>
        <w:rPr>
          <w:rStyle w:val="CharSectno"/>
        </w:rPr>
        <w:t>60</w:t>
      </w:r>
      <w:r>
        <w:t>.</w:t>
      </w:r>
      <w:r>
        <w:tab/>
        <w:t>Authorised bodies may give approvals</w:t>
      </w:r>
      <w:bookmarkEnd w:id="212"/>
      <w:bookmarkEnd w:id="213"/>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214" w:name="_Toc438107697"/>
      <w:bookmarkStart w:id="215" w:name="_Toc439164517"/>
      <w:bookmarkStart w:id="216" w:name="_Toc424725660"/>
      <w:bookmarkStart w:id="217" w:name="_Toc435527030"/>
      <w:r>
        <w:rPr>
          <w:rStyle w:val="CharDivNo"/>
        </w:rPr>
        <w:t>Division 3</w:t>
      </w:r>
      <w:r>
        <w:t> — </w:t>
      </w:r>
      <w:r>
        <w:rPr>
          <w:rStyle w:val="CharDivText"/>
        </w:rPr>
        <w:t>Prohibition on the sale or supply of non</w:t>
      </w:r>
      <w:r>
        <w:rPr>
          <w:rStyle w:val="CharDivText"/>
        </w:rPr>
        <w:noBreakHyphen/>
        <w:t>compliant packaging</w:t>
      </w:r>
      <w:bookmarkEnd w:id="214"/>
      <w:bookmarkEnd w:id="215"/>
      <w:bookmarkEnd w:id="216"/>
      <w:bookmarkEnd w:id="217"/>
    </w:p>
    <w:p>
      <w:pPr>
        <w:pStyle w:val="Heading5"/>
        <w:spacing w:before="240"/>
        <w:rPr>
          <w:color w:val="000000"/>
        </w:rPr>
      </w:pPr>
      <w:bookmarkStart w:id="218" w:name="_Toc439164518"/>
      <w:bookmarkStart w:id="219" w:name="_Toc435527031"/>
      <w:r>
        <w:rPr>
          <w:rStyle w:val="CharSectno"/>
          <w:color w:val="000000"/>
        </w:rPr>
        <w:t>61</w:t>
      </w:r>
      <w:r>
        <w:rPr>
          <w:color w:val="000000"/>
        </w:rPr>
        <w:t>.</w:t>
      </w:r>
      <w:r>
        <w:rPr>
          <w:color w:val="000000"/>
        </w:rPr>
        <w:tab/>
        <w:t>Offence to sell or supply non</w:t>
      </w:r>
      <w:r>
        <w:rPr>
          <w:color w:val="000000"/>
        </w:rPr>
        <w:noBreakHyphen/>
        <w:t>compliant packaging</w:t>
      </w:r>
      <w:bookmarkEnd w:id="218"/>
      <w:bookmarkEnd w:id="219"/>
    </w:p>
    <w:p>
      <w:pPr>
        <w:pStyle w:val="Subsection"/>
        <w:spacing w:before="120"/>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220" w:name="_Toc438107699"/>
      <w:bookmarkStart w:id="221" w:name="_Toc439164519"/>
      <w:bookmarkStart w:id="222" w:name="_Toc424725662"/>
      <w:bookmarkStart w:id="223" w:name="_Toc435527032"/>
      <w:r>
        <w:rPr>
          <w:rStyle w:val="CharDivNo"/>
        </w:rPr>
        <w:t>Division 4</w:t>
      </w:r>
      <w:r>
        <w:t> — </w:t>
      </w:r>
      <w:r>
        <w:rPr>
          <w:rStyle w:val="CharDivText"/>
        </w:rPr>
        <w:t>Offences relating to general packaging</w:t>
      </w:r>
      <w:bookmarkEnd w:id="220"/>
      <w:bookmarkEnd w:id="221"/>
      <w:bookmarkEnd w:id="222"/>
      <w:bookmarkEnd w:id="223"/>
    </w:p>
    <w:p>
      <w:pPr>
        <w:pStyle w:val="Footnoteheading"/>
      </w:pPr>
      <w:r>
        <w:tab/>
        <w:t>[Heading inserted in Gazette 22 Jun 2010 p. 2724.]</w:t>
      </w:r>
    </w:p>
    <w:p>
      <w:pPr>
        <w:pStyle w:val="Heading5"/>
        <w:spacing w:before="180"/>
      </w:pPr>
      <w:bookmarkStart w:id="224" w:name="_Toc439164520"/>
      <w:bookmarkStart w:id="225" w:name="_Toc435527033"/>
      <w:r>
        <w:rPr>
          <w:rStyle w:val="CharSectno"/>
        </w:rPr>
        <w:t>62</w:t>
      </w:r>
      <w:r>
        <w:t>.</w:t>
      </w:r>
      <w:r>
        <w:tab/>
        <w:t>Term used: general packaging</w:t>
      </w:r>
      <w:bookmarkEnd w:id="224"/>
      <w:bookmarkEnd w:id="225"/>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spacing w:before="180"/>
      </w:pPr>
      <w:bookmarkStart w:id="226" w:name="_Toc439164521"/>
      <w:bookmarkStart w:id="227" w:name="_Toc435527034"/>
      <w:r>
        <w:rPr>
          <w:rStyle w:val="CharSectno"/>
        </w:rPr>
        <w:t>63</w:t>
      </w:r>
      <w:r>
        <w:t>.</w:t>
      </w:r>
      <w:r>
        <w:tab/>
        <w:t>Duty on consignors</w:t>
      </w:r>
      <w:bookmarkEnd w:id="226"/>
      <w:bookmarkEnd w:id="227"/>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spacing w:before="180"/>
      </w:pPr>
      <w:bookmarkStart w:id="228" w:name="_Toc439164522"/>
      <w:bookmarkStart w:id="229" w:name="_Toc435527035"/>
      <w:r>
        <w:rPr>
          <w:rStyle w:val="CharSectno"/>
        </w:rPr>
        <w:t>64</w:t>
      </w:r>
      <w:r>
        <w:t>.</w:t>
      </w:r>
      <w:r>
        <w:tab/>
        <w:t>Duty on packers</w:t>
      </w:r>
      <w:bookmarkEnd w:id="228"/>
      <w:bookmarkEnd w:id="229"/>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spacing w:before="240"/>
      </w:pPr>
      <w:bookmarkStart w:id="230" w:name="_Toc439164523"/>
      <w:bookmarkStart w:id="231" w:name="_Toc435527036"/>
      <w:r>
        <w:rPr>
          <w:rStyle w:val="CharSectno"/>
        </w:rPr>
        <w:t>65</w:t>
      </w:r>
      <w:r>
        <w:t>.</w:t>
      </w:r>
      <w:r>
        <w:tab/>
        <w:t>Duty on loaders</w:t>
      </w:r>
      <w:bookmarkEnd w:id="230"/>
      <w:bookmarkEnd w:id="231"/>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spacing w:before="240"/>
      </w:pPr>
      <w:bookmarkStart w:id="232" w:name="_Toc439164524"/>
      <w:bookmarkStart w:id="233" w:name="_Toc435527037"/>
      <w:r>
        <w:rPr>
          <w:rStyle w:val="CharSectno"/>
        </w:rPr>
        <w:t>66</w:t>
      </w:r>
      <w:r>
        <w:t>.</w:t>
      </w:r>
      <w:r>
        <w:tab/>
        <w:t>Duty on prime contractors and rail operators</w:t>
      </w:r>
      <w:bookmarkEnd w:id="232"/>
      <w:bookmarkEnd w:id="233"/>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spacing w:before="240"/>
      </w:pPr>
      <w:bookmarkStart w:id="234" w:name="_Toc439164525"/>
      <w:bookmarkStart w:id="235" w:name="_Toc435527038"/>
      <w:r>
        <w:rPr>
          <w:rStyle w:val="CharSectno"/>
        </w:rPr>
        <w:t>67</w:t>
      </w:r>
      <w:r>
        <w:t>.</w:t>
      </w:r>
      <w:r>
        <w:tab/>
        <w:t>Duty on drivers</w:t>
      </w:r>
      <w:bookmarkEnd w:id="234"/>
      <w:bookmarkEnd w:id="235"/>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in Gazette 22 Jun 2010 p. 2725.]</w:t>
      </w:r>
    </w:p>
    <w:p>
      <w:pPr>
        <w:pStyle w:val="Heading3"/>
        <w:pageBreakBefore/>
        <w:spacing w:before="0"/>
      </w:pPr>
      <w:bookmarkStart w:id="236" w:name="_Toc438107706"/>
      <w:bookmarkStart w:id="237" w:name="_Toc439164526"/>
      <w:bookmarkStart w:id="238" w:name="_Toc424725669"/>
      <w:bookmarkStart w:id="239" w:name="_Toc435527039"/>
      <w:r>
        <w:rPr>
          <w:rStyle w:val="CharDivNo"/>
        </w:rPr>
        <w:t>Division 5</w:t>
      </w:r>
      <w:r>
        <w:t> — </w:t>
      </w:r>
      <w:r>
        <w:rPr>
          <w:rStyle w:val="CharDivText"/>
        </w:rPr>
        <w:t>Offences relating to other packaging</w:t>
      </w:r>
      <w:bookmarkEnd w:id="236"/>
      <w:bookmarkEnd w:id="237"/>
      <w:bookmarkEnd w:id="238"/>
      <w:bookmarkEnd w:id="239"/>
    </w:p>
    <w:p>
      <w:pPr>
        <w:pStyle w:val="Footnoteheading"/>
      </w:pPr>
      <w:r>
        <w:tab/>
        <w:t>[Heading inserted in Gazette 22 Jun 2010 p. 2725.]</w:t>
      </w:r>
    </w:p>
    <w:p>
      <w:pPr>
        <w:pStyle w:val="Heading5"/>
        <w:spacing w:before="180"/>
      </w:pPr>
      <w:bookmarkStart w:id="240" w:name="_Toc439164527"/>
      <w:bookmarkStart w:id="241" w:name="_Toc435527040"/>
      <w:r>
        <w:rPr>
          <w:rStyle w:val="CharSectno"/>
        </w:rPr>
        <w:t>68</w:t>
      </w:r>
      <w:r>
        <w:t>.</w:t>
      </w:r>
      <w:r>
        <w:tab/>
        <w:t>Term used: other packaging</w:t>
      </w:r>
      <w:bookmarkEnd w:id="240"/>
      <w:bookmarkEnd w:id="241"/>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spacing w:before="180"/>
      </w:pPr>
      <w:bookmarkStart w:id="242" w:name="_Toc439164528"/>
      <w:bookmarkStart w:id="243" w:name="_Toc435527041"/>
      <w:r>
        <w:rPr>
          <w:rStyle w:val="CharSectno"/>
        </w:rPr>
        <w:t>69</w:t>
      </w:r>
      <w:r>
        <w:t>.</w:t>
      </w:r>
      <w:r>
        <w:tab/>
        <w:t>Duty on manufacturers of portable tanks, MEGCs or tank vehicles</w:t>
      </w:r>
      <w:bookmarkEnd w:id="242"/>
      <w:bookmarkEnd w:id="243"/>
    </w:p>
    <w:p>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spacing w:before="180"/>
      </w:pPr>
      <w:bookmarkStart w:id="244" w:name="_Toc439164529"/>
      <w:bookmarkStart w:id="245" w:name="_Toc435527042"/>
      <w:r>
        <w:rPr>
          <w:rStyle w:val="CharSectno"/>
        </w:rPr>
        <w:t>70</w:t>
      </w:r>
      <w:r>
        <w:t>.</w:t>
      </w:r>
      <w:r>
        <w:tab/>
        <w:t>Duty on owners of demountable tanks, portable tanks and MEGCs</w:t>
      </w:r>
      <w:bookmarkEnd w:id="244"/>
      <w:bookmarkEnd w:id="245"/>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in Gazette 22 Jun 2010 p. 2726.]</w:t>
      </w:r>
    </w:p>
    <w:p>
      <w:pPr>
        <w:pStyle w:val="Heading5"/>
      </w:pPr>
      <w:bookmarkStart w:id="246" w:name="_Toc439164530"/>
      <w:bookmarkStart w:id="247" w:name="_Toc435527043"/>
      <w:r>
        <w:rPr>
          <w:rStyle w:val="CharSectno"/>
        </w:rPr>
        <w:t>71</w:t>
      </w:r>
      <w:r>
        <w:t>.</w:t>
      </w:r>
      <w:r>
        <w:tab/>
        <w:t>Duty on consignors</w:t>
      </w:r>
      <w:bookmarkEnd w:id="246"/>
      <w:bookmarkEnd w:id="247"/>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in Gazette 22 Jun 2010 p. 2726</w:t>
      </w:r>
      <w:r>
        <w:noBreakHyphen/>
        <w:t>7.]</w:t>
      </w:r>
    </w:p>
    <w:p>
      <w:pPr>
        <w:pStyle w:val="Heading5"/>
        <w:spacing w:before="180"/>
      </w:pPr>
      <w:bookmarkStart w:id="248" w:name="_Toc439164531"/>
      <w:bookmarkStart w:id="249" w:name="_Toc435527044"/>
      <w:r>
        <w:rPr>
          <w:rStyle w:val="CharSectno"/>
        </w:rPr>
        <w:t>72</w:t>
      </w:r>
      <w:r>
        <w:t>.</w:t>
      </w:r>
      <w:r>
        <w:tab/>
        <w:t>Duty on packers</w:t>
      </w:r>
      <w:bookmarkEnd w:id="248"/>
      <w:bookmarkEnd w:id="249"/>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keepNext w:val="0"/>
        <w:keepLines w:val="0"/>
        <w:spacing w:before="180"/>
      </w:pPr>
      <w:bookmarkStart w:id="250" w:name="_Toc439164532"/>
      <w:bookmarkStart w:id="251" w:name="_Toc435527045"/>
      <w:r>
        <w:rPr>
          <w:rStyle w:val="CharSectno"/>
        </w:rPr>
        <w:t>73</w:t>
      </w:r>
      <w:r>
        <w:t>.</w:t>
      </w:r>
      <w:r>
        <w:tab/>
        <w:t>Duty on loaders</w:t>
      </w:r>
      <w:bookmarkEnd w:id="250"/>
      <w:bookmarkEnd w:id="251"/>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252" w:name="_Toc439164533"/>
      <w:bookmarkStart w:id="253" w:name="_Toc435527046"/>
      <w:r>
        <w:rPr>
          <w:rStyle w:val="CharSectno"/>
        </w:rPr>
        <w:t>74</w:t>
      </w:r>
      <w:r>
        <w:t>.</w:t>
      </w:r>
      <w:r>
        <w:tab/>
        <w:t>Duty on prime contractors and rail operators</w:t>
      </w:r>
      <w:bookmarkEnd w:id="252"/>
      <w:bookmarkEnd w:id="253"/>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in Gazette 22 Jun 2010 p. 2728.]</w:t>
      </w:r>
    </w:p>
    <w:p>
      <w:pPr>
        <w:pStyle w:val="Heading5"/>
      </w:pPr>
      <w:bookmarkStart w:id="254" w:name="_Toc439164534"/>
      <w:bookmarkStart w:id="255" w:name="_Toc435527047"/>
      <w:r>
        <w:rPr>
          <w:rStyle w:val="CharSectno"/>
        </w:rPr>
        <w:t>75</w:t>
      </w:r>
      <w:r>
        <w:t>.</w:t>
      </w:r>
      <w:r>
        <w:tab/>
        <w:t>Duty on drivers</w:t>
      </w:r>
      <w:bookmarkEnd w:id="254"/>
      <w:bookmarkEnd w:id="255"/>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spacing w:before="200"/>
      </w:pPr>
      <w:r>
        <w:t>[</w:t>
      </w:r>
      <w:r>
        <w:rPr>
          <w:b/>
          <w:bCs/>
        </w:rPr>
        <w:t>76</w:t>
      </w:r>
      <w:r>
        <w:rPr>
          <w:b/>
          <w:bCs/>
        </w:rPr>
        <w:noBreakHyphen/>
        <w:t>82.</w:t>
      </w:r>
      <w:r>
        <w:tab/>
        <w:t>Deleted in Gazette 22 Jun 2010 p. 2724.]</w:t>
      </w:r>
    </w:p>
    <w:p>
      <w:pPr>
        <w:pStyle w:val="Ednotedivision"/>
        <w:spacing w:before="200"/>
      </w:pPr>
      <w:r>
        <w:t>[Divisions 6</w:t>
      </w:r>
      <w:r>
        <w:noBreakHyphen/>
        <w:t>8 (r. 83</w:t>
      </w:r>
      <w:r>
        <w:noBreakHyphen/>
        <w:t>100) deleted in Gazette 22 Jun 2010 p. 2724.]</w:t>
      </w:r>
    </w:p>
    <w:p>
      <w:pPr>
        <w:pStyle w:val="Heading3"/>
        <w:spacing w:before="200"/>
      </w:pPr>
      <w:bookmarkStart w:id="256" w:name="_Toc438107715"/>
      <w:bookmarkStart w:id="257" w:name="_Toc439164535"/>
      <w:bookmarkStart w:id="258" w:name="_Toc424725678"/>
      <w:bookmarkStart w:id="259" w:name="_Toc435527048"/>
      <w:r>
        <w:rPr>
          <w:rStyle w:val="CharDivNo"/>
        </w:rPr>
        <w:t>Division 9</w:t>
      </w:r>
      <w:r>
        <w:t> — </w:t>
      </w:r>
      <w:r>
        <w:rPr>
          <w:rStyle w:val="CharDivText"/>
        </w:rPr>
        <w:t>Offences relating to overpacks</w:t>
      </w:r>
      <w:bookmarkEnd w:id="256"/>
      <w:bookmarkEnd w:id="257"/>
      <w:bookmarkEnd w:id="258"/>
      <w:bookmarkEnd w:id="259"/>
    </w:p>
    <w:p>
      <w:pPr>
        <w:pStyle w:val="Heading5"/>
        <w:spacing w:before="180"/>
        <w:rPr>
          <w:color w:val="000000"/>
        </w:rPr>
      </w:pPr>
      <w:bookmarkStart w:id="260" w:name="_Toc439164536"/>
      <w:bookmarkStart w:id="261" w:name="_Toc435527049"/>
      <w:r>
        <w:rPr>
          <w:rStyle w:val="CharSectno"/>
        </w:rPr>
        <w:t>101</w:t>
      </w:r>
      <w:r>
        <w:t>.</w:t>
      </w:r>
      <w:r>
        <w:tab/>
        <w:t>Duty on consignors</w:t>
      </w:r>
      <w:bookmarkEnd w:id="260"/>
      <w:bookmarkEnd w:id="261"/>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262" w:name="_Toc439164537"/>
      <w:bookmarkStart w:id="263" w:name="_Toc435527050"/>
      <w:r>
        <w:rPr>
          <w:rStyle w:val="CharSectno"/>
        </w:rPr>
        <w:t>102</w:t>
      </w:r>
      <w:r>
        <w:t>.</w:t>
      </w:r>
      <w:r>
        <w:tab/>
        <w:t>Duty on packers</w:t>
      </w:r>
      <w:bookmarkEnd w:id="262"/>
      <w:bookmarkEnd w:id="263"/>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64" w:name="_Toc439164538"/>
      <w:bookmarkStart w:id="265" w:name="_Toc435527051"/>
      <w:r>
        <w:rPr>
          <w:rStyle w:val="CharSectno"/>
        </w:rPr>
        <w:t>103</w:t>
      </w:r>
      <w:r>
        <w:t>.</w:t>
      </w:r>
      <w:r>
        <w:tab/>
        <w:t>Duty on loaders</w:t>
      </w:r>
      <w:bookmarkEnd w:id="264"/>
      <w:bookmarkEnd w:id="265"/>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66" w:name="_Toc439164539"/>
      <w:bookmarkStart w:id="267" w:name="_Toc435527052"/>
      <w:r>
        <w:rPr>
          <w:rStyle w:val="CharSectno"/>
        </w:rPr>
        <w:t>104</w:t>
      </w:r>
      <w:r>
        <w:t>.</w:t>
      </w:r>
      <w:r>
        <w:tab/>
        <w:t>Duty on prime contractors and rail operators</w:t>
      </w:r>
      <w:bookmarkEnd w:id="266"/>
      <w:bookmarkEnd w:id="267"/>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68" w:name="_Toc439164540"/>
      <w:bookmarkStart w:id="269" w:name="_Toc435527053"/>
      <w:r>
        <w:rPr>
          <w:rStyle w:val="CharSectno"/>
        </w:rPr>
        <w:t>105</w:t>
      </w:r>
      <w:r>
        <w:t>.</w:t>
      </w:r>
      <w:r>
        <w:tab/>
        <w:t>Duty on drivers</w:t>
      </w:r>
      <w:bookmarkEnd w:id="268"/>
      <w:bookmarkEnd w:id="269"/>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270" w:name="_Toc438107721"/>
      <w:bookmarkStart w:id="271" w:name="_Toc439164541"/>
      <w:bookmarkStart w:id="272" w:name="_Toc424725684"/>
      <w:bookmarkStart w:id="273" w:name="_Toc435527054"/>
      <w:r>
        <w:rPr>
          <w:rStyle w:val="CharPartNo"/>
        </w:rPr>
        <w:t>Part 5</w:t>
      </w:r>
      <w:r>
        <w:t> — </w:t>
      </w:r>
      <w:r>
        <w:rPr>
          <w:rStyle w:val="CharPartText"/>
        </w:rPr>
        <w:t>Consignment procedures</w:t>
      </w:r>
      <w:bookmarkEnd w:id="270"/>
      <w:bookmarkEnd w:id="271"/>
      <w:bookmarkEnd w:id="272"/>
      <w:bookmarkEnd w:id="273"/>
    </w:p>
    <w:p>
      <w:pPr>
        <w:pStyle w:val="Heading3"/>
      </w:pPr>
      <w:bookmarkStart w:id="274" w:name="_Toc438107722"/>
      <w:bookmarkStart w:id="275" w:name="_Toc439164542"/>
      <w:bookmarkStart w:id="276" w:name="_Toc424725685"/>
      <w:bookmarkStart w:id="277" w:name="_Toc435527055"/>
      <w:r>
        <w:rPr>
          <w:rStyle w:val="CharDivNo"/>
        </w:rPr>
        <w:t>Division 1</w:t>
      </w:r>
      <w:r>
        <w:t> — </w:t>
      </w:r>
      <w:r>
        <w:rPr>
          <w:rStyle w:val="CharDivText"/>
        </w:rPr>
        <w:t>Marking and labelling</w:t>
      </w:r>
      <w:bookmarkEnd w:id="274"/>
      <w:bookmarkEnd w:id="275"/>
      <w:bookmarkEnd w:id="276"/>
      <w:bookmarkEnd w:id="277"/>
    </w:p>
    <w:p>
      <w:pPr>
        <w:pStyle w:val="Heading5"/>
        <w:rPr>
          <w:color w:val="000000"/>
        </w:rPr>
      </w:pPr>
      <w:bookmarkStart w:id="278" w:name="_Toc439164543"/>
      <w:bookmarkStart w:id="279" w:name="_Toc435527056"/>
      <w:r>
        <w:rPr>
          <w:rStyle w:val="CharSectno"/>
          <w:color w:val="000000"/>
        </w:rPr>
        <w:t>106</w:t>
      </w:r>
      <w:r>
        <w:rPr>
          <w:color w:val="000000"/>
        </w:rPr>
        <w:t>.</w:t>
      </w:r>
      <w:r>
        <w:rPr>
          <w:color w:val="000000"/>
        </w:rPr>
        <w:tab/>
        <w:t>Term used: appropriately marked</w:t>
      </w:r>
      <w:bookmarkEnd w:id="278"/>
      <w:bookmarkEnd w:id="279"/>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 </w:t>
      </w:r>
    </w:p>
    <w:p>
      <w:pPr>
        <w:pStyle w:val="Indenta"/>
      </w:pPr>
      <w:r>
        <w:tab/>
        <w:t>(a)</w:t>
      </w:r>
      <w:r>
        <w:tab/>
        <w:t>the ADG Code section 5.1.2; or</w:t>
      </w:r>
    </w:p>
    <w:p>
      <w:pPr>
        <w:pStyle w:val="Indenta"/>
      </w:pPr>
      <w:r>
        <w:tab/>
        <w:t>(b)</w:t>
      </w:r>
      <w:r>
        <w:tab/>
        <w:t>if the overpack is transported only as part of a retail distribution load, the ADG Code section 7.3.3.</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 13 Jun 2014 p. 1933.]</w:t>
      </w:r>
    </w:p>
    <w:p>
      <w:pPr>
        <w:pStyle w:val="Heading5"/>
      </w:pPr>
      <w:bookmarkStart w:id="280" w:name="_Toc439164544"/>
      <w:bookmarkStart w:id="281" w:name="_Toc435527057"/>
      <w:r>
        <w:rPr>
          <w:rStyle w:val="CharSectno"/>
        </w:rPr>
        <w:t>107</w:t>
      </w:r>
      <w:r>
        <w:t>.</w:t>
      </w:r>
      <w:r>
        <w:tab/>
        <w:t>Duty on consignors</w:t>
      </w:r>
      <w:bookmarkEnd w:id="280"/>
      <w:bookmarkEnd w:id="281"/>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in Gazette 13 Jun 2014 p. 1933</w:t>
      </w:r>
      <w:r>
        <w:noBreakHyphen/>
        <w:t>4.]</w:t>
      </w:r>
    </w:p>
    <w:p>
      <w:pPr>
        <w:pStyle w:val="Heading5"/>
        <w:spacing w:before="180"/>
      </w:pPr>
      <w:bookmarkStart w:id="282" w:name="_Toc439164545"/>
      <w:bookmarkStart w:id="283" w:name="_Toc435527058"/>
      <w:r>
        <w:rPr>
          <w:rStyle w:val="CharSectno"/>
        </w:rPr>
        <w:t>108</w:t>
      </w:r>
      <w:r>
        <w:t>.</w:t>
      </w:r>
      <w:r>
        <w:tab/>
        <w:t>Duty on packers</w:t>
      </w:r>
      <w:bookmarkEnd w:id="282"/>
      <w:bookmarkEnd w:id="283"/>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in Gazette 13 Jun 2014 p. 1934.]</w:t>
      </w:r>
    </w:p>
    <w:p>
      <w:pPr>
        <w:pStyle w:val="Heading5"/>
      </w:pPr>
      <w:bookmarkStart w:id="284" w:name="_Toc439164546"/>
      <w:bookmarkStart w:id="285" w:name="_Toc435527059"/>
      <w:r>
        <w:rPr>
          <w:rStyle w:val="CharSectno"/>
        </w:rPr>
        <w:t>109</w:t>
      </w:r>
      <w:r>
        <w:t>.</w:t>
      </w:r>
      <w:r>
        <w:tab/>
        <w:t>Duty on prime contractors and rail operators</w:t>
      </w:r>
      <w:bookmarkEnd w:id="284"/>
      <w:bookmarkEnd w:id="285"/>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in Gazette 13 Jun 2014 p. 1934</w:t>
      </w:r>
      <w:r>
        <w:noBreakHyphen/>
        <w:t>5.]</w:t>
      </w:r>
    </w:p>
    <w:p>
      <w:pPr>
        <w:pStyle w:val="Heading3"/>
      </w:pPr>
      <w:bookmarkStart w:id="286" w:name="_Toc438107727"/>
      <w:bookmarkStart w:id="287" w:name="_Toc439164547"/>
      <w:bookmarkStart w:id="288" w:name="_Toc424725690"/>
      <w:bookmarkStart w:id="289" w:name="_Toc435527060"/>
      <w:r>
        <w:rPr>
          <w:rStyle w:val="CharDivNo"/>
        </w:rPr>
        <w:t>Division 2</w:t>
      </w:r>
      <w:r>
        <w:t> — </w:t>
      </w:r>
      <w:r>
        <w:rPr>
          <w:rStyle w:val="CharDivText"/>
        </w:rPr>
        <w:t>Placarding</w:t>
      </w:r>
      <w:bookmarkEnd w:id="286"/>
      <w:bookmarkEnd w:id="287"/>
      <w:bookmarkEnd w:id="288"/>
      <w:bookmarkEnd w:id="289"/>
    </w:p>
    <w:p>
      <w:pPr>
        <w:pStyle w:val="Heading5"/>
        <w:rPr>
          <w:color w:val="000000"/>
        </w:rPr>
      </w:pPr>
      <w:bookmarkStart w:id="290" w:name="_Toc439164548"/>
      <w:bookmarkStart w:id="291" w:name="_Toc435527061"/>
      <w:r>
        <w:rPr>
          <w:rStyle w:val="CharSectno"/>
          <w:color w:val="000000"/>
        </w:rPr>
        <w:t>110</w:t>
      </w:r>
      <w:r>
        <w:rPr>
          <w:color w:val="000000"/>
        </w:rPr>
        <w:t>.</w:t>
      </w:r>
      <w:r>
        <w:rPr>
          <w:color w:val="000000"/>
        </w:rPr>
        <w:tab/>
        <w:t>When loads must be placarded</w:t>
      </w:r>
      <w:bookmarkEnd w:id="290"/>
      <w:bookmarkEnd w:id="291"/>
    </w:p>
    <w:p>
      <w:pPr>
        <w:pStyle w:val="Subsection"/>
        <w:rPr>
          <w:color w:val="000000"/>
        </w:rPr>
      </w:pPr>
      <w:r>
        <w:rPr>
          <w:color w:val="000000"/>
        </w:rPr>
        <w:tab/>
        <w:t>(1)</w:t>
      </w:r>
      <w:r>
        <w:rPr>
          <w:color w:val="000000"/>
        </w:rPr>
        <w:tab/>
        <w:t xml:space="preserve">Except as provided in subregulation (2), 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 13 Jun 2014 p. 1935.]</w:t>
      </w:r>
    </w:p>
    <w:p>
      <w:pPr>
        <w:pStyle w:val="Heading5"/>
      </w:pPr>
      <w:bookmarkStart w:id="292" w:name="_Toc439164549"/>
      <w:bookmarkStart w:id="293" w:name="_Toc435527062"/>
      <w:r>
        <w:rPr>
          <w:rStyle w:val="CharSectno"/>
        </w:rPr>
        <w:t>111</w:t>
      </w:r>
      <w:r>
        <w:t>.</w:t>
      </w:r>
      <w:r>
        <w:tab/>
        <w:t>Terms used: placard, appropriately placarded</w:t>
      </w:r>
      <w:bookmarkEnd w:id="292"/>
      <w:bookmarkEnd w:id="293"/>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in Gazette 13 Jun 2014 p. 1935.]</w:t>
      </w:r>
    </w:p>
    <w:p>
      <w:pPr>
        <w:pStyle w:val="Heading5"/>
      </w:pPr>
      <w:bookmarkStart w:id="294" w:name="_Toc439164550"/>
      <w:bookmarkStart w:id="295" w:name="_Toc435527063"/>
      <w:r>
        <w:rPr>
          <w:rStyle w:val="CharSectno"/>
        </w:rPr>
        <w:t>112</w:t>
      </w:r>
      <w:r>
        <w:t>.</w:t>
      </w:r>
      <w:r>
        <w:tab/>
        <w:t>Duty on consignors</w:t>
      </w:r>
      <w:bookmarkEnd w:id="294"/>
      <w:bookmarkEnd w:id="295"/>
    </w:p>
    <w:p>
      <w:pPr>
        <w:pStyle w:val="Subsection"/>
      </w:pPr>
      <w:r>
        <w:tab/>
        <w:t>(1)</w:t>
      </w:r>
      <w:r>
        <w:tab/>
        <w:t>A person must not consign a placard load for transport if the load is not appropriately placarded.</w:t>
      </w:r>
    </w:p>
    <w:p>
      <w:pPr>
        <w:pStyle w:val="Penstart"/>
        <w:rPr>
          <w:ins w:id="296" w:author="Master Repository Process" w:date="2021-08-01T04:51:00Z"/>
        </w:rPr>
      </w:pPr>
      <w:ins w:id="297" w:author="Master Repository Process" w:date="2021-08-01T04:51:00Z">
        <w:r>
          <w:tab/>
          <w:t>Penalty for this subregulation: a fine of $10 000.</w:t>
        </w:r>
      </w:ins>
    </w:p>
    <w:p>
      <w:pPr>
        <w:pStyle w:val="Subsection"/>
      </w:pPr>
      <w:r>
        <w:tab/>
        <w:t>(2)</w:t>
      </w:r>
      <w:r>
        <w:tab/>
        <w:t>A person must not consign a placard load for transport if the placarding of the load is false or misleading in a material particular.</w:t>
      </w:r>
    </w:p>
    <w:p>
      <w:pPr>
        <w:pStyle w:val="Penstart"/>
        <w:rPr>
          <w:ins w:id="298" w:author="Master Repository Process" w:date="2021-08-01T04:51:00Z"/>
        </w:rPr>
      </w:pPr>
      <w:ins w:id="299" w:author="Master Repository Process" w:date="2021-08-01T04:51:00Z">
        <w:r>
          <w:tab/>
          <w:t>Penalty for this subregulation: a fine of $10 000.</w:t>
        </w:r>
      </w:ins>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rPr>
          <w:ins w:id="300" w:author="Master Repository Process" w:date="2021-08-01T04:51:00Z"/>
        </w:rPr>
      </w:pPr>
      <w:ins w:id="301" w:author="Master Repository Process" w:date="2021-08-01T04:51:00Z">
        <w:r>
          <w:tab/>
          <w:t>Penalty for this subregulation: a fine of $10 000.</w:t>
        </w:r>
      </w:ins>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rPr>
          <w:ins w:id="302" w:author="Master Repository Process" w:date="2021-08-01T04:51:00Z"/>
        </w:rPr>
      </w:pPr>
      <w:ins w:id="303" w:author="Master Repository Process" w:date="2021-08-01T04:51:00Z">
        <w:r>
          <w:tab/>
          <w:t>(5)</w:t>
        </w:r>
        <w:r>
          <w:tab/>
          <w:t xml:space="preserve">A person must not consign a load of dangerous goods (other than a placard load) for transport in or on a cargo transport unit if — </w:t>
        </w:r>
      </w:ins>
    </w:p>
    <w:p>
      <w:pPr>
        <w:pStyle w:val="Indenta"/>
        <w:rPr>
          <w:ins w:id="304" w:author="Master Repository Process" w:date="2021-08-01T04:51:00Z"/>
        </w:rPr>
      </w:pPr>
      <w:ins w:id="305" w:author="Master Repository Process" w:date="2021-08-01T04:51:00Z">
        <w:r>
          <w:tab/>
          <w:t>(a)</w:t>
        </w:r>
        <w:r>
          <w:tab/>
          <w:t>the load is placarded; and</w:t>
        </w:r>
      </w:ins>
    </w:p>
    <w:p>
      <w:pPr>
        <w:pStyle w:val="Indenta"/>
        <w:rPr>
          <w:ins w:id="306" w:author="Master Repository Process" w:date="2021-08-01T04:51:00Z"/>
        </w:rPr>
      </w:pPr>
      <w:ins w:id="307" w:author="Master Repository Process" w:date="2021-08-01T04:51:00Z">
        <w:r>
          <w:tab/>
          <w:t>(b)</w:t>
        </w:r>
        <w:r>
          <w:tab/>
          <w:t>the placarding is false or misleading in a material particular.</w:t>
        </w:r>
      </w:ins>
    </w:p>
    <w:p>
      <w:pPr>
        <w:pStyle w:val="Penstart"/>
      </w:pPr>
      <w:r>
        <w:tab/>
        <w:t xml:space="preserve">Penalty for </w:t>
      </w:r>
      <w:del w:id="308" w:author="Master Repository Process" w:date="2021-08-01T04:51:00Z">
        <w:r>
          <w:delText xml:space="preserve">an offence under </w:delText>
        </w:r>
      </w:del>
      <w:r>
        <w:t xml:space="preserve">this </w:t>
      </w:r>
      <w:del w:id="309" w:author="Master Repository Process" w:date="2021-08-01T04:51:00Z">
        <w:r>
          <w:delText>regulation</w:delText>
        </w:r>
      </w:del>
      <w:ins w:id="310" w:author="Master Repository Process" w:date="2021-08-01T04:51:00Z">
        <w:r>
          <w:t>subregulation</w:t>
        </w:r>
      </w:ins>
      <w:r>
        <w:t>: a fine of $10 000.</w:t>
      </w:r>
    </w:p>
    <w:p>
      <w:pPr>
        <w:pStyle w:val="Footnotesection"/>
        <w:spacing w:before="100"/>
        <w:ind w:left="890" w:hanging="890"/>
      </w:pPr>
      <w:r>
        <w:tab/>
        <w:t>[Regulation 112 amended in Gazette 13 Jun 2014 p. 1935</w:t>
      </w:r>
      <w:r>
        <w:noBreakHyphen/>
        <w:t>6</w:t>
      </w:r>
      <w:ins w:id="311" w:author="Master Repository Process" w:date="2021-08-01T04:51:00Z">
        <w:r>
          <w:t>; 17 Nov 2015 p. 4696-7</w:t>
        </w:r>
      </w:ins>
      <w:r>
        <w:t>.]</w:t>
      </w:r>
    </w:p>
    <w:p>
      <w:pPr>
        <w:pStyle w:val="Heading5"/>
      </w:pPr>
      <w:bookmarkStart w:id="312" w:name="_Toc439164551"/>
      <w:bookmarkStart w:id="313" w:name="_Toc435527064"/>
      <w:r>
        <w:rPr>
          <w:rStyle w:val="CharSectno"/>
        </w:rPr>
        <w:t>113</w:t>
      </w:r>
      <w:r>
        <w:t>.</w:t>
      </w:r>
      <w:r>
        <w:tab/>
        <w:t>Duty on loaders</w:t>
      </w:r>
      <w:bookmarkEnd w:id="312"/>
      <w:bookmarkEnd w:id="313"/>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rPr>
          <w:ins w:id="314" w:author="Master Repository Process" w:date="2021-08-01T04:51:00Z"/>
        </w:rPr>
      </w:pPr>
      <w:ins w:id="315" w:author="Master Repository Process" w:date="2021-08-01T04:51:00Z">
        <w:r>
          <w:tab/>
          <w:t>Penalty for this subregulation: a fine of $10 000.</w:t>
        </w:r>
      </w:ins>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rPr>
          <w:ins w:id="316" w:author="Master Repository Process" w:date="2021-08-01T04:51:00Z"/>
        </w:rPr>
      </w:pPr>
      <w:ins w:id="317" w:author="Master Repository Process" w:date="2021-08-01T04:51:00Z">
        <w:r>
          <w:tab/>
          <w:t>Penalty for this subregulation: a fine of $10 000.</w:t>
        </w:r>
      </w:ins>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rPr>
          <w:ins w:id="318" w:author="Master Repository Process" w:date="2021-08-01T04:51:00Z"/>
        </w:rPr>
      </w:pPr>
      <w:ins w:id="319" w:author="Master Repository Process" w:date="2021-08-01T04:51:00Z">
        <w:r>
          <w:tab/>
          <w:t>Penalty for this subregulation: a fine of $10 000.</w:t>
        </w:r>
      </w:ins>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Subsection"/>
        <w:rPr>
          <w:ins w:id="320" w:author="Master Repository Process" w:date="2021-08-01T04:51:00Z"/>
        </w:rPr>
      </w:pPr>
      <w:ins w:id="321" w:author="Master Repository Process" w:date="2021-08-01T04:51:00Z">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ins>
    </w:p>
    <w:p>
      <w:pPr>
        <w:pStyle w:val="Penstart"/>
      </w:pPr>
      <w:r>
        <w:tab/>
        <w:t xml:space="preserve">Penalty for </w:t>
      </w:r>
      <w:del w:id="322" w:author="Master Repository Process" w:date="2021-08-01T04:51:00Z">
        <w:r>
          <w:delText xml:space="preserve">an offence under </w:delText>
        </w:r>
      </w:del>
      <w:r>
        <w:t xml:space="preserve">this </w:t>
      </w:r>
      <w:del w:id="323" w:author="Master Repository Process" w:date="2021-08-01T04:51:00Z">
        <w:r>
          <w:delText>regulation</w:delText>
        </w:r>
      </w:del>
      <w:ins w:id="324" w:author="Master Repository Process" w:date="2021-08-01T04:51:00Z">
        <w:r>
          <w:t>subregulation</w:t>
        </w:r>
      </w:ins>
      <w:r>
        <w:t>: a fine of $10 000.</w:t>
      </w:r>
    </w:p>
    <w:p>
      <w:pPr>
        <w:pStyle w:val="Footnotesection"/>
      </w:pPr>
      <w:r>
        <w:tab/>
        <w:t>[Regulation 113 amended in Gazette 22 Jun 2010 p. 2730; 13 Jun 2014 p. 1936</w:t>
      </w:r>
      <w:ins w:id="325" w:author="Master Repository Process" w:date="2021-08-01T04:51:00Z">
        <w:r>
          <w:t>; 17 Nov 2015 p. 4697</w:t>
        </w:r>
      </w:ins>
      <w:r>
        <w:t>.]</w:t>
      </w:r>
    </w:p>
    <w:p>
      <w:pPr>
        <w:pStyle w:val="Heading5"/>
      </w:pPr>
      <w:bookmarkStart w:id="326" w:name="_Toc439164552"/>
      <w:bookmarkStart w:id="327" w:name="_Toc435527065"/>
      <w:r>
        <w:rPr>
          <w:rStyle w:val="CharSectno"/>
        </w:rPr>
        <w:t>114</w:t>
      </w:r>
      <w:r>
        <w:t>.</w:t>
      </w:r>
      <w:r>
        <w:tab/>
        <w:t>Duty on prime contractors and rail operators</w:t>
      </w:r>
      <w:bookmarkEnd w:id="326"/>
      <w:bookmarkEnd w:id="327"/>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rPr>
          <w:ins w:id="328" w:author="Master Repository Process" w:date="2021-08-01T04:51:00Z"/>
        </w:rPr>
      </w:pPr>
      <w:ins w:id="329" w:author="Master Repository Process" w:date="2021-08-01T04:51:00Z">
        <w:r>
          <w:tab/>
          <w:t>Penalty for this subregulation: a fine of $10 000.</w:t>
        </w:r>
      </w:ins>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rPr>
          <w:ins w:id="330" w:author="Master Repository Process" w:date="2021-08-01T04:51:00Z"/>
        </w:rPr>
      </w:pPr>
      <w:ins w:id="331" w:author="Master Repository Process" w:date="2021-08-01T04:51:00Z">
        <w:r>
          <w:tab/>
          <w:t>Penalty for this subregulation: a fine of $10 000.</w:t>
        </w:r>
      </w:ins>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rPr>
          <w:ins w:id="332" w:author="Master Repository Process" w:date="2021-08-01T04:51:00Z"/>
        </w:rPr>
      </w:pPr>
      <w:ins w:id="333" w:author="Master Repository Process" w:date="2021-08-01T04:51:00Z">
        <w:r>
          <w:tab/>
          <w:t>Penalty for this subregulation: a fine of $10 000.</w:t>
        </w:r>
      </w:ins>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rPr>
          <w:ins w:id="334" w:author="Master Repository Process" w:date="2021-08-01T04:51:00Z"/>
        </w:rPr>
      </w:pPr>
      <w:ins w:id="335" w:author="Master Repository Process" w:date="2021-08-01T04:51:00Z">
        <w:r>
          <w:tab/>
          <w:t>(5)</w:t>
        </w:r>
        <w:r>
          <w:tab/>
          <w:t xml:space="preserve">A prime contractor or rail operator must not transport a load of dangerous goods (other than a placard load) in or on a cargo transport unit if — </w:t>
        </w:r>
      </w:ins>
    </w:p>
    <w:p>
      <w:pPr>
        <w:pStyle w:val="Indenta"/>
        <w:rPr>
          <w:ins w:id="336" w:author="Master Repository Process" w:date="2021-08-01T04:51:00Z"/>
        </w:rPr>
      </w:pPr>
      <w:ins w:id="337" w:author="Master Repository Process" w:date="2021-08-01T04:51:00Z">
        <w:r>
          <w:tab/>
          <w:t>(a)</w:t>
        </w:r>
        <w:r>
          <w:tab/>
          <w:t>the load is placarded; and</w:t>
        </w:r>
      </w:ins>
    </w:p>
    <w:p>
      <w:pPr>
        <w:pStyle w:val="Indenta"/>
        <w:rPr>
          <w:ins w:id="338" w:author="Master Repository Process" w:date="2021-08-01T04:51:00Z"/>
        </w:rPr>
      </w:pPr>
      <w:ins w:id="339" w:author="Master Repository Process" w:date="2021-08-01T04:51:00Z">
        <w:r>
          <w:tab/>
          <w:t>(b)</w:t>
        </w:r>
        <w:r>
          <w:tab/>
          <w:t>the person knows, or ought reasonably to know, that the placarding is false or misleading in a material particular.</w:t>
        </w:r>
      </w:ins>
    </w:p>
    <w:p>
      <w:pPr>
        <w:pStyle w:val="Penstart"/>
      </w:pPr>
      <w:r>
        <w:tab/>
        <w:t xml:space="preserve">Penalty for </w:t>
      </w:r>
      <w:del w:id="340" w:author="Master Repository Process" w:date="2021-08-01T04:51:00Z">
        <w:r>
          <w:delText xml:space="preserve">an offence under </w:delText>
        </w:r>
      </w:del>
      <w:r>
        <w:t xml:space="preserve">this </w:t>
      </w:r>
      <w:del w:id="341" w:author="Master Repository Process" w:date="2021-08-01T04:51:00Z">
        <w:r>
          <w:delText>regulation</w:delText>
        </w:r>
      </w:del>
      <w:ins w:id="342" w:author="Master Repository Process" w:date="2021-08-01T04:51:00Z">
        <w:r>
          <w:t>subregulation</w:t>
        </w:r>
      </w:ins>
      <w:r>
        <w:t>: a fine of $10 000.</w:t>
      </w:r>
    </w:p>
    <w:p>
      <w:pPr>
        <w:pStyle w:val="Footnotesection"/>
        <w:spacing w:before="100"/>
        <w:ind w:left="890" w:hanging="890"/>
      </w:pPr>
      <w:r>
        <w:tab/>
        <w:t>[Regulation 114 amended in Gazette 13 Jun 2014 p. 1936</w:t>
      </w:r>
      <w:r>
        <w:noBreakHyphen/>
        <w:t>7</w:t>
      </w:r>
      <w:ins w:id="343" w:author="Master Repository Process" w:date="2021-08-01T04:51:00Z">
        <w:r>
          <w:t>; 17 Nov 2015 p. 4698</w:t>
        </w:r>
      </w:ins>
      <w:r>
        <w:t>.]</w:t>
      </w:r>
    </w:p>
    <w:p>
      <w:pPr>
        <w:pStyle w:val="Heading5"/>
      </w:pPr>
      <w:bookmarkStart w:id="344" w:name="_Toc439164553"/>
      <w:bookmarkStart w:id="345" w:name="_Toc435527066"/>
      <w:r>
        <w:rPr>
          <w:rStyle w:val="CharSectno"/>
        </w:rPr>
        <w:t>115</w:t>
      </w:r>
      <w:r>
        <w:t>.</w:t>
      </w:r>
      <w:r>
        <w:tab/>
        <w:t>Duty on drivers</w:t>
      </w:r>
      <w:bookmarkEnd w:id="344"/>
      <w:bookmarkEnd w:id="345"/>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rPr>
          <w:ins w:id="346" w:author="Master Repository Process" w:date="2021-08-01T04:51:00Z"/>
        </w:rPr>
      </w:pPr>
      <w:ins w:id="347" w:author="Master Repository Process" w:date="2021-08-01T04:51:00Z">
        <w:r>
          <w:tab/>
          <w:t>Penalty for this subregulation: a fine of $10 000.</w:t>
        </w:r>
      </w:ins>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rPr>
          <w:ins w:id="348" w:author="Master Repository Process" w:date="2021-08-01T04:51:00Z"/>
        </w:rPr>
      </w:pPr>
      <w:ins w:id="349" w:author="Master Repository Process" w:date="2021-08-01T04:51:00Z">
        <w:r>
          <w:tab/>
          <w:t>Penalty for this subregulation: a fine of $10 000.</w:t>
        </w:r>
      </w:ins>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w:t>
      </w:r>
      <w:ins w:id="350" w:author="Master Repository Process" w:date="2021-08-01T04:51:00Z">
        <w:r>
          <w:t xml:space="preserve"> for this subregulation</w:t>
        </w:r>
      </w:ins>
      <w:r>
        <w:t>: a fine of $10 000.</w:t>
      </w:r>
    </w:p>
    <w:p>
      <w:pPr>
        <w:pStyle w:val="Subsection"/>
        <w:rPr>
          <w:ins w:id="351" w:author="Master Repository Process" w:date="2021-08-01T04:51:00Z"/>
        </w:rPr>
      </w:pPr>
      <w:ins w:id="352" w:author="Master Repository Process" w:date="2021-08-01T04:51:00Z">
        <w:r>
          <w:tab/>
          <w:t>(4)</w:t>
        </w:r>
        <w:r>
          <w:tab/>
          <w:t xml:space="preserve">A person must not drive a road vehicle that is, or that incorporates, a cargo transport unit if — </w:t>
        </w:r>
      </w:ins>
    </w:p>
    <w:p>
      <w:pPr>
        <w:pStyle w:val="Indenta"/>
        <w:rPr>
          <w:ins w:id="353" w:author="Master Repository Process" w:date="2021-08-01T04:51:00Z"/>
        </w:rPr>
      </w:pPr>
      <w:ins w:id="354" w:author="Master Repository Process" w:date="2021-08-01T04:51:00Z">
        <w:r>
          <w:tab/>
          <w:t>(a)</w:t>
        </w:r>
        <w:r>
          <w:tab/>
          <w:t>the unit is transporting a load of dangerous goods (other than a placard load); and</w:t>
        </w:r>
      </w:ins>
    </w:p>
    <w:p>
      <w:pPr>
        <w:pStyle w:val="Indenta"/>
        <w:rPr>
          <w:ins w:id="355" w:author="Master Repository Process" w:date="2021-08-01T04:51:00Z"/>
        </w:rPr>
      </w:pPr>
      <w:ins w:id="356" w:author="Master Repository Process" w:date="2021-08-01T04:51:00Z">
        <w:r>
          <w:tab/>
          <w:t>(b)</w:t>
        </w:r>
        <w:r>
          <w:tab/>
          <w:t>the load is placarded; and</w:t>
        </w:r>
      </w:ins>
    </w:p>
    <w:p>
      <w:pPr>
        <w:pStyle w:val="Indenta"/>
        <w:rPr>
          <w:ins w:id="357" w:author="Master Repository Process" w:date="2021-08-01T04:51:00Z"/>
        </w:rPr>
      </w:pPr>
      <w:ins w:id="358" w:author="Master Repository Process" w:date="2021-08-01T04:51:00Z">
        <w:r>
          <w:tab/>
          <w:t>(c)</w:t>
        </w:r>
        <w:r>
          <w:tab/>
          <w:t>the person knows, or ought reasonably to know, that the placarding is false or misleading in a material particular.</w:t>
        </w:r>
      </w:ins>
    </w:p>
    <w:p>
      <w:pPr>
        <w:pStyle w:val="Penstart"/>
        <w:rPr>
          <w:ins w:id="359" w:author="Master Repository Process" w:date="2021-08-01T04:51:00Z"/>
        </w:rPr>
      </w:pPr>
      <w:ins w:id="360" w:author="Master Repository Process" w:date="2021-08-01T04:51:00Z">
        <w:r>
          <w:tab/>
          <w:t>Penalty for this subregulation: a fine of $10 000.</w:t>
        </w:r>
      </w:ins>
    </w:p>
    <w:p>
      <w:pPr>
        <w:pStyle w:val="Footnotesection"/>
        <w:spacing w:before="100"/>
        <w:ind w:left="890" w:hanging="890"/>
      </w:pPr>
      <w:r>
        <w:tab/>
        <w:t>[Regulation 115 amended in Gazette 13 Jun 2014 p. 1937</w:t>
      </w:r>
      <w:ins w:id="361" w:author="Master Repository Process" w:date="2021-08-01T04:51:00Z">
        <w:r>
          <w:t>; 17 Nov 2015 p. 4698-9</w:t>
        </w:r>
      </w:ins>
      <w:r>
        <w:t>.]</w:t>
      </w:r>
    </w:p>
    <w:p>
      <w:pPr>
        <w:pStyle w:val="Heading2"/>
      </w:pPr>
      <w:bookmarkStart w:id="362" w:name="_Toc438107734"/>
      <w:bookmarkStart w:id="363" w:name="_Toc439164554"/>
      <w:bookmarkStart w:id="364" w:name="_Toc424725697"/>
      <w:bookmarkStart w:id="365" w:name="_Toc435527067"/>
      <w:r>
        <w:rPr>
          <w:rStyle w:val="CharPartNo"/>
        </w:rPr>
        <w:t>Part 6</w:t>
      </w:r>
      <w:r>
        <w:rPr>
          <w:rStyle w:val="CharDivNo"/>
        </w:rPr>
        <w:t> </w:t>
      </w:r>
      <w:r>
        <w:t>—</w:t>
      </w:r>
      <w:r>
        <w:rPr>
          <w:rStyle w:val="CharDivText"/>
        </w:rPr>
        <w:t> </w:t>
      </w:r>
      <w:r>
        <w:rPr>
          <w:rStyle w:val="CharPartText"/>
        </w:rPr>
        <w:t>Safety standards for vehicles and equipment</w:t>
      </w:r>
      <w:bookmarkEnd w:id="362"/>
      <w:bookmarkEnd w:id="363"/>
      <w:bookmarkEnd w:id="364"/>
      <w:bookmarkEnd w:id="365"/>
    </w:p>
    <w:p>
      <w:pPr>
        <w:pStyle w:val="Heading5"/>
        <w:spacing w:before="180"/>
      </w:pPr>
      <w:bookmarkStart w:id="366" w:name="_Toc439164555"/>
      <w:bookmarkStart w:id="367" w:name="_Toc435527068"/>
      <w:r>
        <w:rPr>
          <w:rStyle w:val="CharSectno"/>
        </w:rPr>
        <w:t>116</w:t>
      </w:r>
      <w:r>
        <w:t>.</w:t>
      </w:r>
      <w:r>
        <w:tab/>
        <w:t>Duty on owners</w:t>
      </w:r>
      <w:bookmarkEnd w:id="366"/>
      <w:bookmarkEnd w:id="367"/>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368" w:name="_Toc439164556"/>
      <w:bookmarkStart w:id="369" w:name="_Toc435527069"/>
      <w:r>
        <w:rPr>
          <w:rStyle w:val="CharSectno"/>
        </w:rPr>
        <w:t>117</w:t>
      </w:r>
      <w:r>
        <w:t>.</w:t>
      </w:r>
      <w:r>
        <w:tab/>
        <w:t>Duty on consignors</w:t>
      </w:r>
      <w:bookmarkEnd w:id="368"/>
      <w:bookmarkEnd w:id="369"/>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370" w:name="_Toc439164557"/>
      <w:bookmarkStart w:id="371" w:name="_Toc435527070"/>
      <w:r>
        <w:rPr>
          <w:rStyle w:val="CharSectno"/>
        </w:rPr>
        <w:t>118</w:t>
      </w:r>
      <w:r>
        <w:t>.</w:t>
      </w:r>
      <w:r>
        <w:tab/>
        <w:t>Duty on loaders</w:t>
      </w:r>
      <w:bookmarkEnd w:id="370"/>
      <w:bookmarkEnd w:id="371"/>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372" w:name="_Toc439164558"/>
      <w:bookmarkStart w:id="373" w:name="_Toc435527071"/>
      <w:r>
        <w:rPr>
          <w:rStyle w:val="CharSectno"/>
        </w:rPr>
        <w:t>119</w:t>
      </w:r>
      <w:r>
        <w:t>.</w:t>
      </w:r>
      <w:r>
        <w:tab/>
        <w:t>Duties on prime contractors and rail operators</w:t>
      </w:r>
      <w:bookmarkEnd w:id="372"/>
      <w:bookmarkEnd w:id="373"/>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374" w:name="_Toc439164559"/>
      <w:bookmarkStart w:id="375" w:name="_Toc435527072"/>
      <w:r>
        <w:rPr>
          <w:rStyle w:val="CharSectno"/>
        </w:rPr>
        <w:t>120</w:t>
      </w:r>
      <w:r>
        <w:t>.</w:t>
      </w:r>
      <w:r>
        <w:tab/>
        <w:t>Duty on drivers</w:t>
      </w:r>
      <w:bookmarkEnd w:id="374"/>
      <w:bookmarkEnd w:id="375"/>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376" w:name="_Toc438107740"/>
      <w:bookmarkStart w:id="377" w:name="_Toc439164560"/>
      <w:bookmarkStart w:id="378" w:name="_Toc424725703"/>
      <w:bookmarkStart w:id="379" w:name="_Toc435527073"/>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376"/>
      <w:bookmarkEnd w:id="377"/>
      <w:bookmarkEnd w:id="378"/>
      <w:bookmarkEnd w:id="379"/>
    </w:p>
    <w:p>
      <w:pPr>
        <w:pStyle w:val="Heading5"/>
        <w:spacing w:before="160"/>
        <w:rPr>
          <w:color w:val="000000"/>
        </w:rPr>
      </w:pPr>
      <w:bookmarkStart w:id="380" w:name="_Toc439164561"/>
      <w:bookmarkStart w:id="381" w:name="_Toc435527074"/>
      <w:r>
        <w:rPr>
          <w:rStyle w:val="CharSectno"/>
          <w:color w:val="000000"/>
        </w:rPr>
        <w:t>121</w:t>
      </w:r>
      <w:r>
        <w:rPr>
          <w:color w:val="000000"/>
        </w:rPr>
        <w:t>.</w:t>
      </w:r>
      <w:r>
        <w:rPr>
          <w:color w:val="000000"/>
        </w:rPr>
        <w:tab/>
        <w:t>Application of Part</w:t>
      </w:r>
      <w:bookmarkEnd w:id="380"/>
      <w:bookmarkEnd w:id="381"/>
    </w:p>
    <w:p>
      <w:pPr>
        <w:pStyle w:val="Subsection"/>
        <w:spacing w:before="120"/>
      </w:pPr>
      <w:r>
        <w:tab/>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Risk of 6.1;</w:t>
      </w:r>
    </w:p>
    <w:p>
      <w:pPr>
        <w:pStyle w:val="Indenta"/>
      </w:pPr>
      <w:r>
        <w:tab/>
        <w:t>(f)</w:t>
      </w:r>
      <w:r>
        <w:tab/>
        <w:t>dangerous when wet substances of UN Division 4.3.</w:t>
      </w:r>
    </w:p>
    <w:p>
      <w:pPr>
        <w:pStyle w:val="Heading5"/>
        <w:spacing w:before="160"/>
        <w:rPr>
          <w:color w:val="000000"/>
        </w:rPr>
      </w:pPr>
      <w:bookmarkStart w:id="382" w:name="_Toc439164562"/>
      <w:bookmarkStart w:id="383" w:name="_Toc435527075"/>
      <w:r>
        <w:rPr>
          <w:rStyle w:val="CharSectno"/>
          <w:color w:val="000000"/>
        </w:rPr>
        <w:t>122</w:t>
      </w:r>
      <w:r>
        <w:rPr>
          <w:color w:val="000000"/>
        </w:rPr>
        <w:t>.</w:t>
      </w:r>
      <w:r>
        <w:rPr>
          <w:color w:val="000000"/>
        </w:rPr>
        <w:tab/>
        <w:t>Duty on consignors</w:t>
      </w:r>
      <w:bookmarkEnd w:id="382"/>
      <w:bookmarkEnd w:id="383"/>
    </w:p>
    <w:p>
      <w:pPr>
        <w:pStyle w:val="Subsection"/>
        <w:spacing w:before="120"/>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spacing w:before="60"/>
        <w:rPr>
          <w:color w:val="000000"/>
        </w:rPr>
      </w:pPr>
      <w:r>
        <w:rPr>
          <w:color w:val="000000"/>
        </w:rPr>
        <w:tab/>
        <w:t>Penalty: a fine of $5 000.</w:t>
      </w:r>
    </w:p>
    <w:p>
      <w:pPr>
        <w:pStyle w:val="Heading5"/>
        <w:spacing w:before="160"/>
        <w:rPr>
          <w:color w:val="000000"/>
        </w:rPr>
      </w:pPr>
      <w:bookmarkStart w:id="384" w:name="_Toc439164563"/>
      <w:bookmarkStart w:id="385" w:name="_Toc435527076"/>
      <w:r>
        <w:rPr>
          <w:rStyle w:val="CharSectno"/>
          <w:color w:val="000000"/>
        </w:rPr>
        <w:t>123</w:t>
      </w:r>
      <w:r>
        <w:rPr>
          <w:color w:val="000000"/>
        </w:rPr>
        <w:t>.</w:t>
      </w:r>
      <w:r>
        <w:rPr>
          <w:color w:val="000000"/>
        </w:rPr>
        <w:tab/>
        <w:t>Duty on loaders</w:t>
      </w:r>
      <w:bookmarkEnd w:id="384"/>
      <w:bookmarkEnd w:id="385"/>
    </w:p>
    <w:p>
      <w:pPr>
        <w:pStyle w:val="Subsection"/>
        <w:spacing w:before="120"/>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spacing w:before="60"/>
        <w:rPr>
          <w:color w:val="000000"/>
        </w:rPr>
      </w:pPr>
      <w:r>
        <w:rPr>
          <w:color w:val="000000"/>
        </w:rPr>
        <w:tab/>
        <w:t>Penalty: a fine of $5 000.</w:t>
      </w:r>
    </w:p>
    <w:p>
      <w:pPr>
        <w:pStyle w:val="Footnotesection"/>
        <w:spacing w:before="80"/>
        <w:ind w:left="890" w:hanging="890"/>
        <w:rPr>
          <w:color w:val="000000"/>
        </w:rPr>
      </w:pPr>
      <w:r>
        <w:tab/>
        <w:t>[Regulation 123 amended in Gazette 22 Jun 2010 p. 2730.]</w:t>
      </w:r>
    </w:p>
    <w:p>
      <w:pPr>
        <w:pStyle w:val="Heading5"/>
        <w:rPr>
          <w:color w:val="000000"/>
        </w:rPr>
      </w:pPr>
      <w:bookmarkStart w:id="386" w:name="_Toc439164564"/>
      <w:bookmarkStart w:id="387" w:name="_Toc435527077"/>
      <w:r>
        <w:rPr>
          <w:rStyle w:val="CharSectno"/>
          <w:color w:val="000000"/>
        </w:rPr>
        <w:t>124</w:t>
      </w:r>
      <w:r>
        <w:rPr>
          <w:color w:val="000000"/>
        </w:rPr>
        <w:t>.</w:t>
      </w:r>
      <w:r>
        <w:rPr>
          <w:color w:val="000000"/>
        </w:rPr>
        <w:tab/>
        <w:t>Duty on prime contractors and rail operators</w:t>
      </w:r>
      <w:bookmarkEnd w:id="386"/>
      <w:bookmarkEnd w:id="387"/>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388" w:name="_Toc439164565"/>
      <w:bookmarkStart w:id="389" w:name="_Toc435527078"/>
      <w:r>
        <w:rPr>
          <w:rStyle w:val="CharSectno"/>
          <w:color w:val="000000"/>
        </w:rPr>
        <w:t>125</w:t>
      </w:r>
      <w:r>
        <w:rPr>
          <w:color w:val="000000"/>
        </w:rPr>
        <w:t>.</w:t>
      </w:r>
      <w:r>
        <w:rPr>
          <w:color w:val="000000"/>
        </w:rPr>
        <w:tab/>
        <w:t>Duty on drivers</w:t>
      </w:r>
      <w:bookmarkEnd w:id="388"/>
      <w:bookmarkEnd w:id="389"/>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390" w:name="_Toc438107746"/>
      <w:bookmarkStart w:id="391" w:name="_Toc439164566"/>
      <w:bookmarkStart w:id="392" w:name="_Toc424725709"/>
      <w:bookmarkStart w:id="393" w:name="_Toc435527079"/>
      <w:r>
        <w:rPr>
          <w:rStyle w:val="CharPartNo"/>
        </w:rPr>
        <w:t>Part 8</w:t>
      </w:r>
      <w:r>
        <w:rPr>
          <w:b w:val="0"/>
        </w:rPr>
        <w:t> </w:t>
      </w:r>
      <w:r>
        <w:t>—</w:t>
      </w:r>
      <w:r>
        <w:rPr>
          <w:b w:val="0"/>
        </w:rPr>
        <w:t> </w:t>
      </w:r>
      <w:r>
        <w:rPr>
          <w:rStyle w:val="CharPartText"/>
        </w:rPr>
        <w:t>Stowage and restraint</w:t>
      </w:r>
      <w:bookmarkEnd w:id="390"/>
      <w:bookmarkEnd w:id="391"/>
      <w:bookmarkEnd w:id="392"/>
      <w:bookmarkEnd w:id="393"/>
    </w:p>
    <w:p>
      <w:pPr>
        <w:pStyle w:val="Footnoteheading"/>
      </w:pPr>
      <w:r>
        <w:tab/>
        <w:t>[Heading inserted in Gazette 22 Jun 2010 p. 2730.]</w:t>
      </w:r>
    </w:p>
    <w:p>
      <w:pPr>
        <w:pStyle w:val="Heading5"/>
        <w:spacing w:before="180"/>
      </w:pPr>
      <w:bookmarkStart w:id="394" w:name="_Toc439164567"/>
      <w:bookmarkStart w:id="395" w:name="_Toc435527080"/>
      <w:r>
        <w:rPr>
          <w:rStyle w:val="CharSectno"/>
        </w:rPr>
        <w:t>126</w:t>
      </w:r>
      <w:r>
        <w:t>.</w:t>
      </w:r>
      <w:r>
        <w:tab/>
        <w:t>Duty on consignors</w:t>
      </w:r>
      <w:bookmarkEnd w:id="394"/>
      <w:bookmarkEnd w:id="395"/>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w:t>
      </w:r>
      <w:r>
        <w:noBreakHyphen/>
        <w:t>1; amended in Gazette 13 Jun 2014 p. 1937.]</w:t>
      </w:r>
    </w:p>
    <w:p>
      <w:pPr>
        <w:pStyle w:val="Heading5"/>
        <w:spacing w:before="180"/>
      </w:pPr>
      <w:bookmarkStart w:id="396" w:name="_Toc439164568"/>
      <w:bookmarkStart w:id="397" w:name="_Toc435527081"/>
      <w:r>
        <w:rPr>
          <w:rStyle w:val="CharSectno"/>
        </w:rPr>
        <w:t>127</w:t>
      </w:r>
      <w:r>
        <w:t>.</w:t>
      </w:r>
      <w:r>
        <w:tab/>
        <w:t>Duty on loaders</w:t>
      </w:r>
      <w:bookmarkEnd w:id="396"/>
      <w:bookmarkEnd w:id="397"/>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in Gazette 22 Jun 2010 p. 2731; amended in Gazette 13 Jun 2014 p. 1938.]</w:t>
      </w:r>
    </w:p>
    <w:p>
      <w:pPr>
        <w:pStyle w:val="Heading5"/>
        <w:keepNext w:val="0"/>
        <w:keepLines w:val="0"/>
        <w:spacing w:before="180"/>
      </w:pPr>
      <w:bookmarkStart w:id="398" w:name="_Toc439164569"/>
      <w:bookmarkStart w:id="399" w:name="_Toc435527082"/>
      <w:r>
        <w:rPr>
          <w:rStyle w:val="CharSectno"/>
        </w:rPr>
        <w:t>128</w:t>
      </w:r>
      <w:r>
        <w:t>.</w:t>
      </w:r>
      <w:r>
        <w:tab/>
        <w:t>Duty on prime contractors and rail operators</w:t>
      </w:r>
      <w:bookmarkEnd w:id="398"/>
      <w:bookmarkEnd w:id="399"/>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w:t>
      </w:r>
      <w:r>
        <w:noBreakHyphen/>
        <w:t>2; amended in Gazette 13 Jun 2014 p. 1938.]</w:t>
      </w:r>
    </w:p>
    <w:p>
      <w:pPr>
        <w:pStyle w:val="Heading5"/>
        <w:ind w:left="0" w:firstLine="0"/>
      </w:pPr>
      <w:bookmarkStart w:id="400" w:name="_Toc439164570"/>
      <w:bookmarkStart w:id="401" w:name="_Toc435527083"/>
      <w:r>
        <w:rPr>
          <w:rStyle w:val="CharSectno"/>
        </w:rPr>
        <w:t>129</w:t>
      </w:r>
      <w:r>
        <w:t>.</w:t>
      </w:r>
      <w:r>
        <w:tab/>
        <w:t>Duty on drivers</w:t>
      </w:r>
      <w:bookmarkEnd w:id="400"/>
      <w:bookmarkEnd w:id="401"/>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 amended in Gazette 13 Jun 2014 p. 1938.]</w:t>
      </w:r>
    </w:p>
    <w:p>
      <w:pPr>
        <w:pStyle w:val="Heading2"/>
      </w:pPr>
      <w:bookmarkStart w:id="402" w:name="_Toc438107751"/>
      <w:bookmarkStart w:id="403" w:name="_Toc439164571"/>
      <w:bookmarkStart w:id="404" w:name="_Toc424725714"/>
      <w:bookmarkStart w:id="405" w:name="_Toc435527084"/>
      <w:r>
        <w:rPr>
          <w:rStyle w:val="CharPartNo"/>
        </w:rPr>
        <w:t>Part 9</w:t>
      </w:r>
      <w:r>
        <w:rPr>
          <w:rStyle w:val="CharDivNo"/>
        </w:rPr>
        <w:t> </w:t>
      </w:r>
      <w:r>
        <w:t>—</w:t>
      </w:r>
      <w:r>
        <w:rPr>
          <w:rStyle w:val="CharDivText"/>
        </w:rPr>
        <w:t> </w:t>
      </w:r>
      <w:r>
        <w:rPr>
          <w:rStyle w:val="CharPartText"/>
        </w:rPr>
        <w:t>Segregation</w:t>
      </w:r>
      <w:bookmarkEnd w:id="402"/>
      <w:bookmarkEnd w:id="403"/>
      <w:bookmarkEnd w:id="404"/>
      <w:bookmarkEnd w:id="405"/>
    </w:p>
    <w:p>
      <w:pPr>
        <w:pStyle w:val="Heading5"/>
      </w:pPr>
      <w:bookmarkStart w:id="406" w:name="_Toc439164572"/>
      <w:bookmarkStart w:id="407" w:name="_Toc435527085"/>
      <w:r>
        <w:rPr>
          <w:rStyle w:val="CharSectno"/>
        </w:rPr>
        <w:t>130</w:t>
      </w:r>
      <w:r>
        <w:t>.</w:t>
      </w:r>
      <w:r>
        <w:tab/>
        <w:t>Application of Part</w:t>
      </w:r>
      <w:bookmarkEnd w:id="406"/>
      <w:bookmarkEnd w:id="407"/>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 13 Jun 2014 p. 1939.]</w:t>
      </w:r>
    </w:p>
    <w:p>
      <w:pPr>
        <w:pStyle w:val="Heading5"/>
      </w:pPr>
      <w:bookmarkStart w:id="408" w:name="_Toc439164573"/>
      <w:bookmarkStart w:id="409" w:name="_Toc435527086"/>
      <w:r>
        <w:rPr>
          <w:rStyle w:val="CharSectno"/>
        </w:rPr>
        <w:t>131</w:t>
      </w:r>
      <w:r>
        <w:t>.</w:t>
      </w:r>
      <w:r>
        <w:tab/>
        <w:t>Exception for certain goods for driver’s personal use</w:t>
      </w:r>
      <w:bookmarkEnd w:id="408"/>
      <w:bookmarkEnd w:id="409"/>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410" w:name="_Toc439164574"/>
      <w:bookmarkStart w:id="411" w:name="_Toc435527087"/>
      <w:r>
        <w:rPr>
          <w:rStyle w:val="CharSectno"/>
        </w:rPr>
        <w:t>132</w:t>
      </w:r>
      <w:r>
        <w:t>.</w:t>
      </w:r>
      <w:r>
        <w:tab/>
        <w:t>Duty on consignors</w:t>
      </w:r>
      <w:bookmarkEnd w:id="410"/>
      <w:bookmarkEnd w:id="411"/>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12" w:name="_Toc439164575"/>
      <w:bookmarkStart w:id="413" w:name="_Toc435527088"/>
      <w:r>
        <w:rPr>
          <w:rStyle w:val="CharSectno"/>
        </w:rPr>
        <w:t>133</w:t>
      </w:r>
      <w:r>
        <w:t>.</w:t>
      </w:r>
      <w:r>
        <w:tab/>
        <w:t>Duty on loaders</w:t>
      </w:r>
      <w:bookmarkEnd w:id="412"/>
      <w:bookmarkEnd w:id="413"/>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14" w:name="_Toc439164576"/>
      <w:bookmarkStart w:id="415" w:name="_Toc435527089"/>
      <w:r>
        <w:rPr>
          <w:rStyle w:val="CharSectno"/>
        </w:rPr>
        <w:t>134</w:t>
      </w:r>
      <w:r>
        <w:t>.</w:t>
      </w:r>
      <w:r>
        <w:tab/>
        <w:t>Duty on prime contractors</w:t>
      </w:r>
      <w:bookmarkEnd w:id="414"/>
      <w:bookmarkEnd w:id="415"/>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16" w:name="_Toc439164577"/>
      <w:bookmarkStart w:id="417" w:name="_Toc435527090"/>
      <w:r>
        <w:rPr>
          <w:rStyle w:val="CharSectno"/>
        </w:rPr>
        <w:t>135</w:t>
      </w:r>
      <w:r>
        <w:t>.</w:t>
      </w:r>
      <w:r>
        <w:tab/>
        <w:t>Duty on rail operators</w:t>
      </w:r>
      <w:bookmarkEnd w:id="416"/>
      <w:bookmarkEnd w:id="417"/>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18" w:name="_Toc439164578"/>
      <w:bookmarkStart w:id="419" w:name="_Toc435527091"/>
      <w:r>
        <w:rPr>
          <w:rStyle w:val="CharSectno"/>
        </w:rPr>
        <w:t>136</w:t>
      </w:r>
      <w:r>
        <w:t>.</w:t>
      </w:r>
      <w:r>
        <w:tab/>
        <w:t>Duty on drivers</w:t>
      </w:r>
      <w:bookmarkEnd w:id="418"/>
      <w:bookmarkEnd w:id="419"/>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420" w:name="_Toc439164579"/>
      <w:bookmarkStart w:id="421" w:name="_Toc435527092"/>
      <w:r>
        <w:rPr>
          <w:rStyle w:val="CharSectno"/>
          <w:color w:val="000000"/>
        </w:rPr>
        <w:t>137</w:t>
      </w:r>
      <w:r>
        <w:rPr>
          <w:color w:val="000000"/>
        </w:rPr>
        <w:t>.</w:t>
      </w:r>
      <w:r>
        <w:rPr>
          <w:color w:val="000000"/>
        </w:rPr>
        <w:tab/>
        <w:t>Approvals — Type II segregation devices</w:t>
      </w:r>
      <w:bookmarkEnd w:id="420"/>
      <w:bookmarkEnd w:id="421"/>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422" w:name="_Toc439164580"/>
      <w:bookmarkStart w:id="423" w:name="_Toc435527093"/>
      <w:r>
        <w:rPr>
          <w:rStyle w:val="CharSectno"/>
          <w:color w:val="000000"/>
        </w:rPr>
        <w:t>138</w:t>
      </w:r>
      <w:r>
        <w:rPr>
          <w:color w:val="000000"/>
        </w:rPr>
        <w:t>.</w:t>
      </w:r>
      <w:r>
        <w:rPr>
          <w:color w:val="000000"/>
        </w:rPr>
        <w:tab/>
        <w:t>Approvals — methods of segregation</w:t>
      </w:r>
      <w:bookmarkEnd w:id="422"/>
      <w:bookmarkEnd w:id="423"/>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424" w:name="_Toc438107761"/>
      <w:bookmarkStart w:id="425" w:name="_Toc439164581"/>
      <w:bookmarkStart w:id="426" w:name="_Toc424725724"/>
      <w:bookmarkStart w:id="427" w:name="_Toc435527094"/>
      <w:r>
        <w:rPr>
          <w:rStyle w:val="CharPartNo"/>
        </w:rPr>
        <w:t>Part 10</w:t>
      </w:r>
      <w:r>
        <w:t> — </w:t>
      </w:r>
      <w:r>
        <w:rPr>
          <w:rStyle w:val="CharPartText"/>
        </w:rPr>
        <w:t>Bulk transfer of dangerous goods</w:t>
      </w:r>
      <w:bookmarkEnd w:id="424"/>
      <w:bookmarkEnd w:id="425"/>
      <w:bookmarkEnd w:id="426"/>
      <w:bookmarkEnd w:id="427"/>
    </w:p>
    <w:p>
      <w:pPr>
        <w:pStyle w:val="Heading3"/>
      </w:pPr>
      <w:bookmarkStart w:id="428" w:name="_Toc438107762"/>
      <w:bookmarkStart w:id="429" w:name="_Toc439164582"/>
      <w:bookmarkStart w:id="430" w:name="_Toc424725725"/>
      <w:bookmarkStart w:id="431" w:name="_Toc435527095"/>
      <w:r>
        <w:rPr>
          <w:rStyle w:val="CharDivNo"/>
        </w:rPr>
        <w:t>Division 1</w:t>
      </w:r>
      <w:r>
        <w:t> — </w:t>
      </w:r>
      <w:r>
        <w:rPr>
          <w:rStyle w:val="CharDivText"/>
        </w:rPr>
        <w:t>General</w:t>
      </w:r>
      <w:bookmarkEnd w:id="428"/>
      <w:bookmarkEnd w:id="429"/>
      <w:bookmarkEnd w:id="430"/>
      <w:bookmarkEnd w:id="431"/>
    </w:p>
    <w:p>
      <w:pPr>
        <w:pStyle w:val="Heading5"/>
        <w:rPr>
          <w:color w:val="000000"/>
        </w:rPr>
      </w:pPr>
      <w:bookmarkStart w:id="432" w:name="_Toc439164583"/>
      <w:bookmarkStart w:id="433" w:name="_Toc435527096"/>
      <w:r>
        <w:rPr>
          <w:rStyle w:val="CharSectno"/>
          <w:color w:val="000000"/>
        </w:rPr>
        <w:t>139</w:t>
      </w:r>
      <w:r>
        <w:rPr>
          <w:color w:val="000000"/>
        </w:rPr>
        <w:t>.</w:t>
      </w:r>
      <w:r>
        <w:rPr>
          <w:color w:val="000000"/>
        </w:rPr>
        <w:tab/>
        <w:t>Term used: bulk transfer</w:t>
      </w:r>
      <w:bookmarkEnd w:id="432"/>
      <w:bookmarkEnd w:id="433"/>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434" w:name="_Toc438107764"/>
      <w:bookmarkStart w:id="435" w:name="_Toc439164584"/>
      <w:bookmarkStart w:id="436" w:name="_Toc424725727"/>
      <w:bookmarkStart w:id="437" w:name="_Toc435527097"/>
      <w:r>
        <w:rPr>
          <w:rStyle w:val="CharDivNo"/>
        </w:rPr>
        <w:t>Division 2</w:t>
      </w:r>
      <w:r>
        <w:t> — </w:t>
      </w:r>
      <w:r>
        <w:rPr>
          <w:rStyle w:val="CharDivText"/>
        </w:rPr>
        <w:t>Equipment and transfer</w:t>
      </w:r>
      <w:bookmarkEnd w:id="434"/>
      <w:bookmarkEnd w:id="435"/>
      <w:bookmarkEnd w:id="436"/>
      <w:bookmarkEnd w:id="437"/>
    </w:p>
    <w:p>
      <w:pPr>
        <w:pStyle w:val="Heading5"/>
      </w:pPr>
      <w:bookmarkStart w:id="438" w:name="_Toc439164585"/>
      <w:bookmarkStart w:id="439" w:name="_Toc435527098"/>
      <w:r>
        <w:rPr>
          <w:rStyle w:val="CharSectno"/>
        </w:rPr>
        <w:t>140</w:t>
      </w:r>
      <w:r>
        <w:t>.</w:t>
      </w:r>
      <w:r>
        <w:tab/>
        <w:t>Duty on transferors — hose assemblies</w:t>
      </w:r>
      <w:bookmarkEnd w:id="438"/>
      <w:bookmarkEnd w:id="439"/>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in Gazette 22 Jun 2010 p. 2733.]</w:t>
      </w:r>
    </w:p>
    <w:p>
      <w:pPr>
        <w:pStyle w:val="Heading5"/>
      </w:pPr>
      <w:bookmarkStart w:id="440" w:name="_Toc439164586"/>
      <w:bookmarkStart w:id="441" w:name="_Toc435527099"/>
      <w:r>
        <w:rPr>
          <w:rStyle w:val="CharSectno"/>
        </w:rPr>
        <w:t>141</w:t>
      </w:r>
      <w:r>
        <w:t>.</w:t>
      </w:r>
      <w:r>
        <w:tab/>
        <w:t>Duty on transferors — general</w:t>
      </w:r>
      <w:bookmarkEnd w:id="440"/>
      <w:bookmarkEnd w:id="441"/>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442" w:name="_Toc439164587"/>
      <w:bookmarkStart w:id="443" w:name="_Toc435527100"/>
      <w:r>
        <w:rPr>
          <w:rStyle w:val="CharSectno"/>
        </w:rPr>
        <w:t>142</w:t>
      </w:r>
      <w:r>
        <w:t>.</w:t>
      </w:r>
      <w:r>
        <w:tab/>
        <w:t>Duty on occupiers</w:t>
      </w:r>
      <w:bookmarkEnd w:id="442"/>
      <w:bookmarkEnd w:id="443"/>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444" w:name="_Toc439164588"/>
      <w:bookmarkStart w:id="445" w:name="_Toc435527101"/>
      <w:r>
        <w:rPr>
          <w:rStyle w:val="CharSectno"/>
        </w:rPr>
        <w:t>143</w:t>
      </w:r>
      <w:r>
        <w:t>.</w:t>
      </w:r>
      <w:r>
        <w:tab/>
        <w:t>Duty on prime contractors</w:t>
      </w:r>
      <w:bookmarkEnd w:id="444"/>
      <w:bookmarkEnd w:id="445"/>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446" w:name="_Toc439164589"/>
      <w:bookmarkStart w:id="447" w:name="_Toc435527102"/>
      <w:r>
        <w:rPr>
          <w:rStyle w:val="CharSectno"/>
        </w:rPr>
        <w:t>144</w:t>
      </w:r>
      <w:r>
        <w:t>.</w:t>
      </w:r>
      <w:r>
        <w:tab/>
        <w:t>Duty on rail operators</w:t>
      </w:r>
      <w:bookmarkEnd w:id="446"/>
      <w:bookmarkEnd w:id="447"/>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448" w:name="_Toc438107770"/>
      <w:bookmarkStart w:id="449" w:name="_Toc439164590"/>
      <w:bookmarkStart w:id="450" w:name="_Toc424725733"/>
      <w:bookmarkStart w:id="451" w:name="_Toc435527103"/>
      <w:r>
        <w:rPr>
          <w:rStyle w:val="CharDivNo"/>
        </w:rPr>
        <w:t>Division 3</w:t>
      </w:r>
      <w:r>
        <w:t> — </w:t>
      </w:r>
      <w:r>
        <w:rPr>
          <w:rStyle w:val="CharDivText"/>
        </w:rPr>
        <w:t>Filling ratio and ullage for tank vehicles</w:t>
      </w:r>
      <w:bookmarkEnd w:id="448"/>
      <w:bookmarkEnd w:id="449"/>
      <w:bookmarkEnd w:id="450"/>
      <w:bookmarkEnd w:id="451"/>
    </w:p>
    <w:p>
      <w:pPr>
        <w:pStyle w:val="Heading5"/>
        <w:spacing w:before="240"/>
      </w:pPr>
      <w:bookmarkStart w:id="452" w:name="_Toc439164591"/>
      <w:bookmarkStart w:id="453" w:name="_Toc435527104"/>
      <w:r>
        <w:rPr>
          <w:rStyle w:val="CharSectno"/>
        </w:rPr>
        <w:t>145</w:t>
      </w:r>
      <w:r>
        <w:t>.</w:t>
      </w:r>
      <w:r>
        <w:tab/>
        <w:t>Application of Division</w:t>
      </w:r>
      <w:bookmarkEnd w:id="452"/>
      <w:bookmarkEnd w:id="453"/>
    </w:p>
    <w:p>
      <w:pPr>
        <w:pStyle w:val="Subsection"/>
        <w:spacing w:before="180"/>
      </w:pPr>
      <w:r>
        <w:tab/>
      </w:r>
      <w:r>
        <w:tab/>
        <w:t>This Division applies to and in relation to bulk transfer into a tank vehicle.</w:t>
      </w:r>
    </w:p>
    <w:p>
      <w:pPr>
        <w:pStyle w:val="Heading5"/>
        <w:spacing w:before="240"/>
      </w:pPr>
      <w:bookmarkStart w:id="454" w:name="_Toc439164592"/>
      <w:bookmarkStart w:id="455" w:name="_Toc435527105"/>
      <w:r>
        <w:rPr>
          <w:rStyle w:val="CharSectno"/>
        </w:rPr>
        <w:t>146</w:t>
      </w:r>
      <w:r>
        <w:t>.</w:t>
      </w:r>
      <w:r>
        <w:tab/>
        <w:t>Duty on transferors</w:t>
      </w:r>
      <w:bookmarkEnd w:id="454"/>
      <w:bookmarkEnd w:id="455"/>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in Gazette 13 Jun 2014 p. 1939</w:t>
      </w:r>
      <w:r>
        <w:noBreakHyphen/>
        <w:t>40.]</w:t>
      </w:r>
    </w:p>
    <w:p>
      <w:pPr>
        <w:pStyle w:val="Heading5"/>
      </w:pPr>
      <w:bookmarkStart w:id="456" w:name="_Toc439164593"/>
      <w:bookmarkStart w:id="457" w:name="_Toc435527106"/>
      <w:r>
        <w:rPr>
          <w:rStyle w:val="CharSectno"/>
        </w:rPr>
        <w:t>147</w:t>
      </w:r>
      <w:r>
        <w:t>.</w:t>
      </w:r>
      <w:r>
        <w:tab/>
        <w:t>Duty on prime contractors and rail operators</w:t>
      </w:r>
      <w:bookmarkEnd w:id="456"/>
      <w:bookmarkEnd w:id="457"/>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in Gazette 13 Jun 2014 p. 1940.]</w:t>
      </w:r>
    </w:p>
    <w:p>
      <w:pPr>
        <w:pStyle w:val="Heading5"/>
      </w:pPr>
      <w:bookmarkStart w:id="458" w:name="_Toc439164594"/>
      <w:bookmarkStart w:id="459" w:name="_Toc435527107"/>
      <w:r>
        <w:rPr>
          <w:rStyle w:val="CharSectno"/>
        </w:rPr>
        <w:t>148</w:t>
      </w:r>
      <w:r>
        <w:t>.</w:t>
      </w:r>
      <w:r>
        <w:tab/>
        <w:t>Duty on drivers</w:t>
      </w:r>
      <w:bookmarkEnd w:id="458"/>
      <w:bookmarkEnd w:id="459"/>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in Gazette 13 Jun 2014 p. 1941.]</w:t>
      </w:r>
    </w:p>
    <w:p>
      <w:pPr>
        <w:pStyle w:val="Heading2"/>
      </w:pPr>
      <w:bookmarkStart w:id="460" w:name="_Toc438107775"/>
      <w:bookmarkStart w:id="461" w:name="_Toc439164595"/>
      <w:bookmarkStart w:id="462" w:name="_Toc424725738"/>
      <w:bookmarkStart w:id="463" w:name="_Toc435527108"/>
      <w:r>
        <w:rPr>
          <w:rStyle w:val="CharPartNo"/>
        </w:rPr>
        <w:t>Part 11</w:t>
      </w:r>
      <w:r>
        <w:t> — </w:t>
      </w:r>
      <w:r>
        <w:rPr>
          <w:rStyle w:val="CharPartText"/>
        </w:rPr>
        <w:t>Documentation</w:t>
      </w:r>
      <w:bookmarkEnd w:id="460"/>
      <w:bookmarkEnd w:id="461"/>
      <w:bookmarkEnd w:id="462"/>
      <w:bookmarkEnd w:id="463"/>
    </w:p>
    <w:p>
      <w:pPr>
        <w:pStyle w:val="Heading3"/>
      </w:pPr>
      <w:bookmarkStart w:id="464" w:name="_Toc438107776"/>
      <w:bookmarkStart w:id="465" w:name="_Toc439164596"/>
      <w:bookmarkStart w:id="466" w:name="_Toc424725739"/>
      <w:bookmarkStart w:id="467" w:name="_Toc435527109"/>
      <w:r>
        <w:rPr>
          <w:rStyle w:val="CharDivNo"/>
        </w:rPr>
        <w:t>Division 1</w:t>
      </w:r>
      <w:r>
        <w:t> — </w:t>
      </w:r>
      <w:r>
        <w:rPr>
          <w:rStyle w:val="CharDivText"/>
        </w:rPr>
        <w:t>Transport documentation</w:t>
      </w:r>
      <w:bookmarkEnd w:id="464"/>
      <w:bookmarkEnd w:id="465"/>
      <w:bookmarkEnd w:id="466"/>
      <w:bookmarkEnd w:id="467"/>
    </w:p>
    <w:p>
      <w:pPr>
        <w:pStyle w:val="Heading5"/>
      </w:pPr>
      <w:bookmarkStart w:id="468" w:name="_Toc439164597"/>
      <w:bookmarkStart w:id="469" w:name="_Toc435527110"/>
      <w:r>
        <w:rPr>
          <w:rStyle w:val="CharSectno"/>
        </w:rPr>
        <w:t>149</w:t>
      </w:r>
      <w:r>
        <w:t>.</w:t>
      </w:r>
      <w:r>
        <w:tab/>
        <w:t>False or misleading information</w:t>
      </w:r>
      <w:bookmarkEnd w:id="468"/>
      <w:bookmarkEnd w:id="469"/>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470" w:name="_Toc439164598"/>
      <w:bookmarkStart w:id="471" w:name="_Toc435527111"/>
      <w:r>
        <w:rPr>
          <w:rStyle w:val="CharSectno"/>
        </w:rPr>
        <w:t>150</w:t>
      </w:r>
      <w:r>
        <w:t>.</w:t>
      </w:r>
      <w:r>
        <w:tab/>
        <w:t>Duty on consignors — transport by road</w:t>
      </w:r>
      <w:bookmarkEnd w:id="470"/>
      <w:bookmarkEnd w:id="471"/>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472" w:name="_Toc439164599"/>
      <w:bookmarkStart w:id="473" w:name="_Toc435527112"/>
      <w:r>
        <w:rPr>
          <w:rStyle w:val="CharSectno"/>
        </w:rPr>
        <w:t>151</w:t>
      </w:r>
      <w:r>
        <w:t>.</w:t>
      </w:r>
      <w:r>
        <w:tab/>
        <w:t>Duty on consignors — transport by rail</w:t>
      </w:r>
      <w:bookmarkEnd w:id="472"/>
      <w:bookmarkEnd w:id="473"/>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474" w:name="_Toc439164600"/>
      <w:bookmarkStart w:id="475" w:name="_Toc435527113"/>
      <w:r>
        <w:rPr>
          <w:rStyle w:val="CharSectno"/>
        </w:rPr>
        <w:t>152</w:t>
      </w:r>
      <w:r>
        <w:t>.</w:t>
      </w:r>
      <w:r>
        <w:tab/>
        <w:t>Duty on prime contractors</w:t>
      </w:r>
      <w:bookmarkEnd w:id="474"/>
      <w:bookmarkEnd w:id="475"/>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that complies with the ADG Code Chapter 1.1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in Gazette 13 Jun 2014 p. 1942.]</w:t>
      </w:r>
    </w:p>
    <w:p>
      <w:pPr>
        <w:pStyle w:val="Heading5"/>
      </w:pPr>
      <w:bookmarkStart w:id="476" w:name="_Toc439164601"/>
      <w:bookmarkStart w:id="477" w:name="_Toc435527114"/>
      <w:r>
        <w:rPr>
          <w:rStyle w:val="CharSectno"/>
        </w:rPr>
        <w:t>153</w:t>
      </w:r>
      <w:r>
        <w:t>.</w:t>
      </w:r>
      <w:r>
        <w:tab/>
        <w:t>Duty on rail operators</w:t>
      </w:r>
      <w:bookmarkEnd w:id="476"/>
      <w:bookmarkEnd w:id="477"/>
    </w:p>
    <w:p>
      <w:pPr>
        <w:pStyle w:val="Subsection"/>
        <w:rPr>
          <w:bCs/>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478" w:name="_Toc439164602"/>
      <w:bookmarkStart w:id="479" w:name="_Toc435527115"/>
      <w:r>
        <w:rPr>
          <w:rStyle w:val="CharSectno"/>
        </w:rPr>
        <w:t>154</w:t>
      </w:r>
      <w:r>
        <w:t>.</w:t>
      </w:r>
      <w:r>
        <w:tab/>
        <w:t>Duty on drivers</w:t>
      </w:r>
      <w:bookmarkEnd w:id="478"/>
      <w:bookmarkEnd w:id="479"/>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in Gazette 13 Jun 2014 p. 1942.]</w:t>
      </w:r>
    </w:p>
    <w:p>
      <w:pPr>
        <w:pStyle w:val="Heading5"/>
      </w:pPr>
      <w:bookmarkStart w:id="480" w:name="_Toc439164603"/>
      <w:bookmarkStart w:id="481" w:name="_Toc435527116"/>
      <w:r>
        <w:rPr>
          <w:rStyle w:val="CharSectno"/>
        </w:rPr>
        <w:t>155</w:t>
      </w:r>
      <w:r>
        <w:t>.</w:t>
      </w:r>
      <w:r>
        <w:tab/>
        <w:t>Duty on train drivers</w:t>
      </w:r>
      <w:bookmarkEnd w:id="480"/>
      <w:bookmarkEnd w:id="481"/>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5"/>
      </w:pPr>
      <w:bookmarkStart w:id="482" w:name="_Toc439164604"/>
      <w:bookmarkStart w:id="483" w:name="_Toc435527117"/>
      <w:r>
        <w:rPr>
          <w:rStyle w:val="CharSectno"/>
        </w:rPr>
        <w:t>156A</w:t>
      </w:r>
      <w:r>
        <w:t>.</w:t>
      </w:r>
      <w:r>
        <w:tab/>
        <w:t>Prime contactor’s duties: retention of documents</w:t>
      </w:r>
      <w:bookmarkEnd w:id="482"/>
      <w:bookmarkEnd w:id="483"/>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in Gazette 13 Jun 2014 p. 1943.]</w:t>
      </w:r>
    </w:p>
    <w:p>
      <w:pPr>
        <w:pStyle w:val="Heading3"/>
      </w:pPr>
      <w:bookmarkStart w:id="484" w:name="_Toc438107785"/>
      <w:bookmarkStart w:id="485" w:name="_Toc439164605"/>
      <w:bookmarkStart w:id="486" w:name="_Toc424725748"/>
      <w:bookmarkStart w:id="487" w:name="_Toc435527118"/>
      <w:r>
        <w:rPr>
          <w:rStyle w:val="CharDivNo"/>
        </w:rPr>
        <w:t>Division 2</w:t>
      </w:r>
      <w:r>
        <w:t> — </w:t>
      </w:r>
      <w:r>
        <w:rPr>
          <w:rStyle w:val="CharDivText"/>
        </w:rPr>
        <w:t>Emergency information</w:t>
      </w:r>
      <w:bookmarkEnd w:id="484"/>
      <w:bookmarkEnd w:id="485"/>
      <w:bookmarkEnd w:id="486"/>
      <w:bookmarkEnd w:id="487"/>
    </w:p>
    <w:p>
      <w:pPr>
        <w:pStyle w:val="Heading5"/>
        <w:ind w:left="1140" w:hanging="1140"/>
      </w:pPr>
      <w:bookmarkStart w:id="488" w:name="_Toc439164606"/>
      <w:bookmarkStart w:id="489" w:name="_Toc435527119"/>
      <w:r>
        <w:rPr>
          <w:rStyle w:val="CharSectno"/>
        </w:rPr>
        <w:t>156</w:t>
      </w:r>
      <w:r>
        <w:t>.</w:t>
      </w:r>
      <w:r>
        <w:tab/>
        <w:t>Term used: required emergency information</w:t>
      </w:r>
      <w:bookmarkEnd w:id="488"/>
      <w:bookmarkEnd w:id="489"/>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490" w:name="_Toc439164607"/>
      <w:bookmarkStart w:id="491" w:name="_Toc435527120"/>
      <w:r>
        <w:rPr>
          <w:rStyle w:val="CharSectno"/>
        </w:rPr>
        <w:t>157</w:t>
      </w:r>
      <w:r>
        <w:t>.</w:t>
      </w:r>
      <w:r>
        <w:tab/>
        <w:t>Duty on consignors</w:t>
      </w:r>
      <w:bookmarkEnd w:id="490"/>
      <w:bookmarkEnd w:id="491"/>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492" w:name="_Toc439164608"/>
      <w:bookmarkStart w:id="493" w:name="_Toc435527121"/>
      <w:r>
        <w:rPr>
          <w:rStyle w:val="CharSectno"/>
        </w:rPr>
        <w:t>158</w:t>
      </w:r>
      <w:r>
        <w:t>.</w:t>
      </w:r>
      <w:r>
        <w:tab/>
        <w:t>Duty on prime contractors</w:t>
      </w:r>
      <w:bookmarkEnd w:id="492"/>
      <w:bookmarkEnd w:id="493"/>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494" w:name="_Toc439164609"/>
      <w:bookmarkStart w:id="495" w:name="_Toc435527122"/>
      <w:r>
        <w:rPr>
          <w:rStyle w:val="CharSectno"/>
        </w:rPr>
        <w:t>159</w:t>
      </w:r>
      <w:r>
        <w:t>.</w:t>
      </w:r>
      <w:r>
        <w:tab/>
        <w:t>Duty on rail operators</w:t>
      </w:r>
      <w:bookmarkEnd w:id="494"/>
      <w:bookmarkEnd w:id="495"/>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in Gazette 13 Jun 2014 p. 1943.]</w:t>
      </w:r>
    </w:p>
    <w:p>
      <w:pPr>
        <w:pStyle w:val="Heading5"/>
        <w:spacing w:before="240"/>
      </w:pPr>
      <w:bookmarkStart w:id="496" w:name="_Toc439164610"/>
      <w:bookmarkStart w:id="497" w:name="_Toc435527123"/>
      <w:r>
        <w:rPr>
          <w:rStyle w:val="CharSectno"/>
        </w:rPr>
        <w:t>160</w:t>
      </w:r>
      <w:r>
        <w:t>.</w:t>
      </w:r>
      <w:r>
        <w:tab/>
        <w:t>Duty on drivers</w:t>
      </w:r>
      <w:bookmarkEnd w:id="496"/>
      <w:bookmarkEnd w:id="497"/>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498" w:name="_Toc439164611"/>
      <w:bookmarkStart w:id="499" w:name="_Toc435527124"/>
      <w:r>
        <w:rPr>
          <w:rStyle w:val="CharSectno"/>
        </w:rPr>
        <w:t>161</w:t>
      </w:r>
      <w:r>
        <w:t>.</w:t>
      </w:r>
      <w:r>
        <w:tab/>
        <w:t>Duty on train drivers</w:t>
      </w:r>
      <w:bookmarkEnd w:id="498"/>
      <w:bookmarkEnd w:id="499"/>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500" w:name="_Toc439164612"/>
      <w:bookmarkStart w:id="501" w:name="_Toc435527125"/>
      <w:r>
        <w:rPr>
          <w:rStyle w:val="CharSectno"/>
        </w:rPr>
        <w:t>162</w:t>
      </w:r>
      <w:r>
        <w:t>.</w:t>
      </w:r>
      <w:r>
        <w:tab/>
        <w:t>Approvals — emergency information</w:t>
      </w:r>
      <w:bookmarkEnd w:id="500"/>
      <w:bookmarkEnd w:id="501"/>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502" w:name="_Toc438107793"/>
      <w:bookmarkStart w:id="503" w:name="_Toc439164613"/>
      <w:bookmarkStart w:id="504" w:name="_Toc424725756"/>
      <w:bookmarkStart w:id="505" w:name="_Toc435527126"/>
      <w:r>
        <w:rPr>
          <w:rStyle w:val="CharPartNo"/>
        </w:rPr>
        <w:t>Part 12</w:t>
      </w:r>
      <w:r>
        <w:rPr>
          <w:rStyle w:val="CharDivNo"/>
        </w:rPr>
        <w:t> </w:t>
      </w:r>
      <w:r>
        <w:t>—</w:t>
      </w:r>
      <w:r>
        <w:rPr>
          <w:rStyle w:val="CharDivText"/>
        </w:rPr>
        <w:t> </w:t>
      </w:r>
      <w:r>
        <w:rPr>
          <w:rStyle w:val="CharPartText"/>
        </w:rPr>
        <w:t>Safety equipment</w:t>
      </w:r>
      <w:bookmarkEnd w:id="502"/>
      <w:bookmarkEnd w:id="503"/>
      <w:bookmarkEnd w:id="504"/>
      <w:bookmarkEnd w:id="505"/>
    </w:p>
    <w:p>
      <w:pPr>
        <w:pStyle w:val="Heading5"/>
      </w:pPr>
      <w:bookmarkStart w:id="506" w:name="_Toc439164614"/>
      <w:bookmarkStart w:id="507" w:name="_Toc435527127"/>
      <w:r>
        <w:rPr>
          <w:rStyle w:val="CharSectno"/>
        </w:rPr>
        <w:t>163</w:t>
      </w:r>
      <w:r>
        <w:t>.</w:t>
      </w:r>
      <w:r>
        <w:tab/>
        <w:t>Duty on owners</w:t>
      </w:r>
      <w:bookmarkEnd w:id="506"/>
      <w:bookmarkEnd w:id="507"/>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508" w:name="_Toc439164615"/>
      <w:bookmarkStart w:id="509" w:name="_Toc435527128"/>
      <w:r>
        <w:rPr>
          <w:rStyle w:val="CharSectno"/>
        </w:rPr>
        <w:t>164</w:t>
      </w:r>
      <w:r>
        <w:t>.</w:t>
      </w:r>
      <w:r>
        <w:tab/>
        <w:t>Duty on prime contractors</w:t>
      </w:r>
      <w:bookmarkEnd w:id="508"/>
      <w:bookmarkEnd w:id="509"/>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w:t>
      </w:r>
      <w:r>
        <w:noBreakHyphen/>
        <w:t>5.]</w:t>
      </w:r>
    </w:p>
    <w:p>
      <w:pPr>
        <w:pStyle w:val="Heading5"/>
        <w:spacing w:before="180"/>
      </w:pPr>
      <w:bookmarkStart w:id="510" w:name="_Toc439164616"/>
      <w:bookmarkStart w:id="511" w:name="_Toc435527129"/>
      <w:r>
        <w:rPr>
          <w:rStyle w:val="CharSectno"/>
        </w:rPr>
        <w:t>165</w:t>
      </w:r>
      <w:r>
        <w:t>.</w:t>
      </w:r>
      <w:r>
        <w:tab/>
        <w:t>Duty on drivers</w:t>
      </w:r>
      <w:bookmarkEnd w:id="510"/>
      <w:bookmarkEnd w:id="511"/>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in Gazette 22 Jun 2010 p. 2735.]</w:t>
      </w:r>
    </w:p>
    <w:p>
      <w:pPr>
        <w:pStyle w:val="Heading2"/>
      </w:pPr>
      <w:bookmarkStart w:id="512" w:name="_Toc438107797"/>
      <w:bookmarkStart w:id="513" w:name="_Toc439164617"/>
      <w:bookmarkStart w:id="514" w:name="_Toc424725760"/>
      <w:bookmarkStart w:id="515" w:name="_Toc435527130"/>
      <w:r>
        <w:rPr>
          <w:rStyle w:val="CharPartNo"/>
        </w:rPr>
        <w:t>Part 13</w:t>
      </w:r>
      <w:r>
        <w:t> — </w:t>
      </w:r>
      <w:r>
        <w:rPr>
          <w:rStyle w:val="CharPartText"/>
        </w:rPr>
        <w:t>Procedures during transport</w:t>
      </w:r>
      <w:bookmarkEnd w:id="512"/>
      <w:bookmarkEnd w:id="513"/>
      <w:bookmarkEnd w:id="514"/>
      <w:bookmarkEnd w:id="515"/>
    </w:p>
    <w:p>
      <w:pPr>
        <w:pStyle w:val="Heading3"/>
      </w:pPr>
      <w:bookmarkStart w:id="516" w:name="_Toc438107798"/>
      <w:bookmarkStart w:id="517" w:name="_Toc439164618"/>
      <w:bookmarkStart w:id="518" w:name="_Toc424725761"/>
      <w:bookmarkStart w:id="519" w:name="_Toc435527131"/>
      <w:r>
        <w:rPr>
          <w:rStyle w:val="CharDivNo"/>
        </w:rPr>
        <w:t>Division 1</w:t>
      </w:r>
      <w:r>
        <w:t> — </w:t>
      </w:r>
      <w:r>
        <w:rPr>
          <w:rStyle w:val="CharDivText"/>
        </w:rPr>
        <w:t>Immobilised and stopped vehicles</w:t>
      </w:r>
      <w:bookmarkEnd w:id="516"/>
      <w:bookmarkEnd w:id="517"/>
      <w:bookmarkEnd w:id="518"/>
      <w:bookmarkEnd w:id="519"/>
    </w:p>
    <w:p>
      <w:pPr>
        <w:pStyle w:val="Heading5"/>
      </w:pPr>
      <w:bookmarkStart w:id="520" w:name="_Toc439164619"/>
      <w:bookmarkStart w:id="521" w:name="_Toc435527132"/>
      <w:r>
        <w:rPr>
          <w:rStyle w:val="CharSectno"/>
        </w:rPr>
        <w:t>166</w:t>
      </w:r>
      <w:r>
        <w:t>.</w:t>
      </w:r>
      <w:r>
        <w:tab/>
        <w:t>Duty on drivers</w:t>
      </w:r>
      <w:bookmarkEnd w:id="520"/>
      <w:bookmarkEnd w:id="521"/>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w:t>
      </w:r>
      <w:del w:id="522" w:author="Master Repository Process" w:date="2021-08-01T04:51:00Z">
        <w:r>
          <w:delText xml:space="preserve"> the ADG Code Part 13.</w:delText>
        </w:r>
      </w:del>
      <w:ins w:id="523" w:author="Master Repository Process" w:date="2021-08-01T04:51:00Z">
        <w:r>
          <w:t> —</w:t>
        </w:r>
      </w:ins>
    </w:p>
    <w:p>
      <w:pPr>
        <w:pStyle w:val="Indenta"/>
        <w:rPr>
          <w:ins w:id="524" w:author="Master Repository Process" w:date="2021-08-01T04:51:00Z"/>
        </w:rPr>
      </w:pPr>
      <w:ins w:id="525" w:author="Master Repository Process" w:date="2021-08-01T04:51:00Z">
        <w:r>
          <w:tab/>
          <w:t>(a)</w:t>
        </w:r>
        <w:r>
          <w:tab/>
          <w:t>the ADG Code Part 13; or</w:t>
        </w:r>
      </w:ins>
    </w:p>
    <w:p>
      <w:pPr>
        <w:pStyle w:val="Indenta"/>
        <w:rPr>
          <w:ins w:id="526" w:author="Master Repository Process" w:date="2021-08-01T04:51:00Z"/>
        </w:rPr>
      </w:pPr>
      <w:ins w:id="527" w:author="Master Repository Process" w:date="2021-08-01T04:51:00Z">
        <w:r>
          <w:tab/>
          <w:t>(b)</w:t>
        </w:r>
        <w:r>
          <w:tab/>
          <w:t>subregulations (3) and (4).</w:t>
        </w:r>
      </w:ins>
    </w:p>
    <w:p>
      <w:pPr>
        <w:pStyle w:val="Penstart"/>
      </w:pPr>
      <w:r>
        <w:tab/>
        <w:t>Penalty</w:t>
      </w:r>
      <w:ins w:id="528" w:author="Master Repository Process" w:date="2021-08-01T04:51:00Z">
        <w:r>
          <w:t xml:space="preserve"> for this subregulation</w:t>
        </w:r>
      </w:ins>
      <w:r>
        <w:t>: a fine of $1 500.</w:t>
      </w:r>
    </w:p>
    <w:p>
      <w:pPr>
        <w:pStyle w:val="Subsection"/>
        <w:rPr>
          <w:ins w:id="529" w:author="Master Repository Process" w:date="2021-08-01T04:51:00Z"/>
        </w:rPr>
      </w:pPr>
      <w:ins w:id="530" w:author="Master Repository Process" w:date="2021-08-01T04:51:00Z">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ins>
    </w:p>
    <w:p>
      <w:pPr>
        <w:pStyle w:val="Subsection"/>
        <w:rPr>
          <w:ins w:id="531" w:author="Master Repository Process" w:date="2021-08-01T04:51:00Z"/>
        </w:rPr>
      </w:pPr>
      <w:ins w:id="532" w:author="Master Repository Process" w:date="2021-08-01T04:51:00Z">
        <w:r>
          <w:tab/>
          <w:t>(4)</w:t>
        </w:r>
        <w:r>
          <w:tab/>
          <w:t xml:space="preserve">The portable warning signs must be placed as follows — </w:t>
        </w:r>
      </w:ins>
    </w:p>
    <w:p>
      <w:pPr>
        <w:pStyle w:val="Indenta"/>
        <w:rPr>
          <w:ins w:id="533" w:author="Master Repository Process" w:date="2021-08-01T04:51:00Z"/>
        </w:rPr>
      </w:pPr>
      <w:ins w:id="534" w:author="Master Repository Process" w:date="2021-08-01T04:51:00Z">
        <w:r>
          <w:tab/>
          <w:t>(a)</w:t>
        </w:r>
        <w:r>
          <w:tab/>
          <w:t>one sign must be placed in advance of the vehicle, one to the rear of the vehicle and one beside the vehicle on the side nearer to the centre of the road;</w:t>
        </w:r>
      </w:ins>
    </w:p>
    <w:p>
      <w:pPr>
        <w:pStyle w:val="Indenta"/>
        <w:rPr>
          <w:ins w:id="535" w:author="Master Repository Process" w:date="2021-08-01T04:51:00Z"/>
        </w:rPr>
      </w:pPr>
      <w:ins w:id="536" w:author="Master Repository Process" w:date="2021-08-01T04:51:00Z">
        <w:r>
          <w:tab/>
          <w:t>(b)</w:t>
        </w:r>
        <w:r>
          <w:tab/>
          <w:t>wherever practicable, the signs must be placed so that at least one sign is visible to an approaching driver at a distance of not less than 200 m;</w:t>
        </w:r>
      </w:ins>
    </w:p>
    <w:p>
      <w:pPr>
        <w:pStyle w:val="Indenta"/>
        <w:rPr>
          <w:ins w:id="537" w:author="Master Repository Process" w:date="2021-08-01T04:51:00Z"/>
        </w:rPr>
      </w:pPr>
      <w:ins w:id="538" w:author="Master Repository Process" w:date="2021-08-01T04:51:00Z">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ins>
    </w:p>
    <w:p>
      <w:pPr>
        <w:pStyle w:val="Indenta"/>
        <w:rPr>
          <w:ins w:id="539" w:author="Master Repository Process" w:date="2021-08-01T04:51:00Z"/>
        </w:rPr>
      </w:pPr>
      <w:ins w:id="540" w:author="Master Repository Process" w:date="2021-08-01T04:51:00Z">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ins>
    </w:p>
    <w:p>
      <w:pPr>
        <w:pStyle w:val="Footnotesection"/>
        <w:spacing w:before="80"/>
        <w:ind w:left="890" w:hanging="890"/>
        <w:rPr>
          <w:ins w:id="541" w:author="Master Repository Process" w:date="2021-08-01T04:51:00Z"/>
        </w:rPr>
      </w:pPr>
      <w:ins w:id="542" w:author="Master Repository Process" w:date="2021-08-01T04:51:00Z">
        <w:r>
          <w:tab/>
          <w:t>[Regulation 166 amended in Gazette 17 Nov 2015 p. 4699-700.]</w:t>
        </w:r>
      </w:ins>
    </w:p>
    <w:p>
      <w:pPr>
        <w:pStyle w:val="Heading5"/>
      </w:pPr>
      <w:bookmarkStart w:id="543" w:name="_Toc439164620"/>
      <w:bookmarkStart w:id="544" w:name="_Toc435527133"/>
      <w:r>
        <w:rPr>
          <w:rStyle w:val="CharSectno"/>
        </w:rPr>
        <w:t>167</w:t>
      </w:r>
      <w:r>
        <w:t>.</w:t>
      </w:r>
      <w:r>
        <w:tab/>
        <w:t>Duty on prime contractors</w:t>
      </w:r>
      <w:bookmarkEnd w:id="543"/>
      <w:bookmarkEnd w:id="544"/>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in Gazette 13 Jun 2014 p. 1943</w:t>
      </w:r>
      <w:r>
        <w:noBreakHyphen/>
        <w:t>4.]</w:t>
      </w:r>
    </w:p>
    <w:p>
      <w:pPr>
        <w:pStyle w:val="Heading5"/>
      </w:pPr>
      <w:bookmarkStart w:id="545" w:name="_Toc439164621"/>
      <w:bookmarkStart w:id="546" w:name="_Toc435527134"/>
      <w:r>
        <w:rPr>
          <w:rStyle w:val="CharSectno"/>
        </w:rPr>
        <w:t>168</w:t>
      </w:r>
      <w:r>
        <w:t>.</w:t>
      </w:r>
      <w:r>
        <w:tab/>
        <w:t>Duty on rail operators</w:t>
      </w:r>
      <w:bookmarkEnd w:id="545"/>
      <w:bookmarkEnd w:id="546"/>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547" w:name="_Toc438107802"/>
      <w:bookmarkStart w:id="548" w:name="_Toc439164622"/>
      <w:bookmarkStart w:id="549" w:name="_Toc424725765"/>
      <w:bookmarkStart w:id="550" w:name="_Toc435527135"/>
      <w:r>
        <w:rPr>
          <w:rStyle w:val="CharDivNo"/>
        </w:rPr>
        <w:t>Division 2</w:t>
      </w:r>
      <w:r>
        <w:t> — </w:t>
      </w:r>
      <w:r>
        <w:rPr>
          <w:rStyle w:val="CharDivText"/>
        </w:rPr>
        <w:t>Road vehicle driver’s duties</w:t>
      </w:r>
      <w:bookmarkEnd w:id="547"/>
      <w:bookmarkEnd w:id="548"/>
      <w:bookmarkEnd w:id="549"/>
      <w:bookmarkEnd w:id="550"/>
    </w:p>
    <w:p>
      <w:pPr>
        <w:pStyle w:val="Heading5"/>
      </w:pPr>
      <w:bookmarkStart w:id="551" w:name="_Toc439164623"/>
      <w:bookmarkStart w:id="552" w:name="_Toc435527136"/>
      <w:r>
        <w:rPr>
          <w:rStyle w:val="CharSectno"/>
        </w:rPr>
        <w:t>169</w:t>
      </w:r>
      <w:r>
        <w:t>.</w:t>
      </w:r>
      <w:r>
        <w:tab/>
        <w:t>Driving</w:t>
      </w:r>
      <w:bookmarkEnd w:id="551"/>
      <w:bookmarkEnd w:id="552"/>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553" w:name="_Toc439164624"/>
      <w:bookmarkStart w:id="554" w:name="_Toc435527137"/>
      <w:r>
        <w:rPr>
          <w:rStyle w:val="CharSectno"/>
        </w:rPr>
        <w:t>170</w:t>
      </w:r>
      <w:r>
        <w:t>.</w:t>
      </w:r>
      <w:r>
        <w:tab/>
        <w:t>Parking</w:t>
      </w:r>
      <w:bookmarkEnd w:id="553"/>
      <w:bookmarkEnd w:id="554"/>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555" w:name="_Toc439164625"/>
      <w:bookmarkStart w:id="556" w:name="_Toc435527138"/>
      <w:r>
        <w:rPr>
          <w:rStyle w:val="CharSectno"/>
        </w:rPr>
        <w:t>171</w:t>
      </w:r>
      <w:r>
        <w:t>.</w:t>
      </w:r>
      <w:r>
        <w:tab/>
        <w:t>Control of ignition sources</w:t>
      </w:r>
      <w:bookmarkEnd w:id="555"/>
      <w:bookmarkEnd w:id="556"/>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557" w:name="_Toc439164626"/>
      <w:bookmarkStart w:id="558" w:name="_Toc435527139"/>
      <w:r>
        <w:rPr>
          <w:rStyle w:val="CharSectno"/>
          <w:color w:val="000000"/>
        </w:rPr>
        <w:t>172</w:t>
      </w:r>
      <w:r>
        <w:rPr>
          <w:color w:val="000000"/>
        </w:rPr>
        <w:t>.</w:t>
      </w:r>
      <w:r>
        <w:rPr>
          <w:color w:val="000000"/>
        </w:rPr>
        <w:tab/>
        <w:t>Unloading</w:t>
      </w:r>
      <w:bookmarkEnd w:id="557"/>
      <w:bookmarkEnd w:id="558"/>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559" w:name="_Toc439164627"/>
      <w:bookmarkStart w:id="560" w:name="_Toc435527140"/>
      <w:r>
        <w:rPr>
          <w:rStyle w:val="CharSectno"/>
          <w:color w:val="000000"/>
        </w:rPr>
        <w:t>173</w:t>
      </w:r>
      <w:r>
        <w:rPr>
          <w:color w:val="000000"/>
        </w:rPr>
        <w:t>.</w:t>
      </w:r>
      <w:r>
        <w:rPr>
          <w:color w:val="000000"/>
        </w:rPr>
        <w:tab/>
        <w:t>Detaching trailer</w:t>
      </w:r>
      <w:bookmarkEnd w:id="559"/>
      <w:bookmarkEnd w:id="560"/>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561" w:name="_Toc439164628"/>
      <w:bookmarkStart w:id="562" w:name="_Toc435527141"/>
      <w:r>
        <w:rPr>
          <w:rStyle w:val="CharSectno"/>
          <w:color w:val="000000"/>
        </w:rPr>
        <w:t>174</w:t>
      </w:r>
      <w:r>
        <w:rPr>
          <w:color w:val="000000"/>
        </w:rPr>
        <w:t>.</w:t>
      </w:r>
      <w:r>
        <w:rPr>
          <w:color w:val="000000"/>
        </w:rPr>
        <w:tab/>
        <w:t>Road tank vehicle equipped with burner</w:t>
      </w:r>
      <w:bookmarkEnd w:id="561"/>
      <w:bookmarkEnd w:id="562"/>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563" w:name="_Toc438107809"/>
      <w:bookmarkStart w:id="564" w:name="_Toc439164629"/>
      <w:bookmarkStart w:id="565" w:name="_Toc424725772"/>
      <w:bookmarkStart w:id="566" w:name="_Toc435527142"/>
      <w:r>
        <w:rPr>
          <w:rStyle w:val="CharPartNo"/>
        </w:rPr>
        <w:t>Part 14</w:t>
      </w:r>
      <w:r>
        <w:t> — </w:t>
      </w:r>
      <w:r>
        <w:rPr>
          <w:rStyle w:val="CharPartText"/>
        </w:rPr>
        <w:t>Emergencies</w:t>
      </w:r>
      <w:bookmarkEnd w:id="563"/>
      <w:bookmarkEnd w:id="564"/>
      <w:bookmarkEnd w:id="565"/>
      <w:bookmarkEnd w:id="566"/>
    </w:p>
    <w:p>
      <w:pPr>
        <w:pStyle w:val="Heading3"/>
        <w:spacing w:before="200"/>
      </w:pPr>
      <w:bookmarkStart w:id="567" w:name="_Toc438107810"/>
      <w:bookmarkStart w:id="568" w:name="_Toc439164630"/>
      <w:bookmarkStart w:id="569" w:name="_Toc424725773"/>
      <w:bookmarkStart w:id="570" w:name="_Toc435527143"/>
      <w:r>
        <w:rPr>
          <w:rStyle w:val="CharDivNo"/>
        </w:rPr>
        <w:t>Division 1</w:t>
      </w:r>
      <w:r>
        <w:t> — </w:t>
      </w:r>
      <w:r>
        <w:rPr>
          <w:rStyle w:val="CharDivText"/>
        </w:rPr>
        <w:t>Emergencies generally</w:t>
      </w:r>
      <w:bookmarkEnd w:id="567"/>
      <w:bookmarkEnd w:id="568"/>
      <w:bookmarkEnd w:id="569"/>
      <w:bookmarkEnd w:id="570"/>
    </w:p>
    <w:p>
      <w:pPr>
        <w:pStyle w:val="Heading5"/>
        <w:spacing w:before="180"/>
      </w:pPr>
      <w:bookmarkStart w:id="571" w:name="_Toc439164631"/>
      <w:bookmarkStart w:id="572" w:name="_Toc435527144"/>
      <w:r>
        <w:rPr>
          <w:rStyle w:val="CharSectno"/>
        </w:rPr>
        <w:t>175</w:t>
      </w:r>
      <w:r>
        <w:t>.</w:t>
      </w:r>
      <w:r>
        <w:tab/>
        <w:t>Duty on drivers</w:t>
      </w:r>
      <w:bookmarkEnd w:id="571"/>
      <w:bookmarkEnd w:id="572"/>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in Gazette 19 Feb 2013 p. 989.]</w:t>
      </w:r>
    </w:p>
    <w:p>
      <w:pPr>
        <w:pStyle w:val="Heading5"/>
        <w:spacing w:before="180"/>
      </w:pPr>
      <w:bookmarkStart w:id="573" w:name="_Toc439164632"/>
      <w:bookmarkStart w:id="574" w:name="_Toc435527145"/>
      <w:r>
        <w:rPr>
          <w:rStyle w:val="CharSectno"/>
        </w:rPr>
        <w:t>176</w:t>
      </w:r>
      <w:r>
        <w:t>.</w:t>
      </w:r>
      <w:r>
        <w:tab/>
        <w:t>Duty on train drivers and rail operators</w:t>
      </w:r>
      <w:bookmarkEnd w:id="573"/>
      <w:bookmarkEnd w:id="574"/>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in Gazette 19 Feb 2013 p. 989.]</w:t>
      </w:r>
    </w:p>
    <w:p>
      <w:pPr>
        <w:pStyle w:val="Heading5"/>
        <w:spacing w:before="180"/>
      </w:pPr>
      <w:bookmarkStart w:id="575" w:name="_Toc439164633"/>
      <w:bookmarkStart w:id="576" w:name="_Toc435527146"/>
      <w:r>
        <w:rPr>
          <w:rStyle w:val="CharSectno"/>
        </w:rPr>
        <w:t>177</w:t>
      </w:r>
      <w:r>
        <w:t>.</w:t>
      </w:r>
      <w:r>
        <w:tab/>
        <w:t>Duty on prime contractors and rail operators — food or food packaging</w:t>
      </w:r>
      <w:bookmarkEnd w:id="575"/>
      <w:bookmarkEnd w:id="576"/>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577" w:name="_Toc439164634"/>
      <w:bookmarkStart w:id="578" w:name="_Toc435527147"/>
      <w:r>
        <w:rPr>
          <w:rStyle w:val="CharSectno"/>
        </w:rPr>
        <w:t>178</w:t>
      </w:r>
      <w:r>
        <w:t>.</w:t>
      </w:r>
      <w:r>
        <w:tab/>
        <w:t>Prime contractors, rail operators and drivers to inform Chief Officer</w:t>
      </w:r>
      <w:bookmarkEnd w:id="577"/>
      <w:bookmarkEnd w:id="578"/>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579" w:name="_Toc438107815"/>
      <w:bookmarkStart w:id="580" w:name="_Toc439164635"/>
      <w:bookmarkStart w:id="581" w:name="_Toc424725778"/>
      <w:bookmarkStart w:id="582" w:name="_Toc435527148"/>
      <w:r>
        <w:rPr>
          <w:rStyle w:val="CharDivNo"/>
        </w:rPr>
        <w:t>Division 2</w:t>
      </w:r>
      <w:r>
        <w:t> — </w:t>
      </w:r>
      <w:r>
        <w:rPr>
          <w:rStyle w:val="CharDivText"/>
        </w:rPr>
        <w:t>Emergencies involving placard loads</w:t>
      </w:r>
      <w:bookmarkEnd w:id="579"/>
      <w:bookmarkEnd w:id="580"/>
      <w:bookmarkEnd w:id="581"/>
      <w:bookmarkEnd w:id="582"/>
    </w:p>
    <w:p>
      <w:pPr>
        <w:pStyle w:val="Heading5"/>
      </w:pPr>
      <w:bookmarkStart w:id="583" w:name="_Toc439164636"/>
      <w:bookmarkStart w:id="584" w:name="_Toc435527149"/>
      <w:r>
        <w:rPr>
          <w:rStyle w:val="CharSectno"/>
        </w:rPr>
        <w:t>179</w:t>
      </w:r>
      <w:r>
        <w:t>.</w:t>
      </w:r>
      <w:r>
        <w:tab/>
        <w:t>Telephone advisory service</w:t>
      </w:r>
      <w:bookmarkEnd w:id="583"/>
      <w:bookmarkEnd w:id="584"/>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585" w:name="_Toc439164637"/>
      <w:bookmarkStart w:id="586" w:name="_Toc435527150"/>
      <w:r>
        <w:rPr>
          <w:rStyle w:val="CharSectno"/>
        </w:rPr>
        <w:t>180</w:t>
      </w:r>
      <w:r>
        <w:t>.</w:t>
      </w:r>
      <w:r>
        <w:tab/>
        <w:t>Emergency plans</w:t>
      </w:r>
      <w:bookmarkEnd w:id="585"/>
      <w:bookmarkEnd w:id="586"/>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Standing Council on Transport and Infrastructure.</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in Gazette 13 Jun 2014 p. 1944.]</w:t>
      </w:r>
    </w:p>
    <w:p>
      <w:pPr>
        <w:pStyle w:val="Heading5"/>
      </w:pPr>
      <w:bookmarkStart w:id="587" w:name="_Toc439164638"/>
      <w:bookmarkStart w:id="588" w:name="_Toc435527151"/>
      <w:r>
        <w:rPr>
          <w:rStyle w:val="CharSectno"/>
        </w:rPr>
        <w:t>181</w:t>
      </w:r>
      <w:r>
        <w:t>.</w:t>
      </w:r>
      <w:r>
        <w:tab/>
        <w:t>Duty on consignors — information</w:t>
      </w:r>
      <w:bookmarkEnd w:id="587"/>
      <w:bookmarkEnd w:id="588"/>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589" w:name="_Toc439164639"/>
      <w:bookmarkStart w:id="590" w:name="_Toc435527152"/>
      <w:r>
        <w:rPr>
          <w:rStyle w:val="CharSectno"/>
        </w:rPr>
        <w:t>182</w:t>
      </w:r>
      <w:r>
        <w:t>.</w:t>
      </w:r>
      <w:r>
        <w:tab/>
        <w:t>Duty on prime contractors and rail operators — information</w:t>
      </w:r>
      <w:bookmarkEnd w:id="589"/>
      <w:bookmarkEnd w:id="590"/>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591" w:name="_Toc438107820"/>
      <w:bookmarkStart w:id="592" w:name="_Toc439164640"/>
      <w:bookmarkStart w:id="593" w:name="_Toc424725783"/>
      <w:bookmarkStart w:id="594" w:name="_Toc435527153"/>
      <w:r>
        <w:rPr>
          <w:rStyle w:val="CharDivNo"/>
        </w:rPr>
        <w:t>Division 3</w:t>
      </w:r>
      <w:r>
        <w:t> — </w:t>
      </w:r>
      <w:r>
        <w:rPr>
          <w:rStyle w:val="CharDivText"/>
        </w:rPr>
        <w:t>Dealing with emergencies involving placard loads</w:t>
      </w:r>
      <w:bookmarkEnd w:id="591"/>
      <w:bookmarkEnd w:id="592"/>
      <w:bookmarkEnd w:id="593"/>
      <w:bookmarkEnd w:id="594"/>
    </w:p>
    <w:p>
      <w:pPr>
        <w:pStyle w:val="Heading5"/>
      </w:pPr>
      <w:bookmarkStart w:id="595" w:name="_Toc439164641"/>
      <w:bookmarkStart w:id="596" w:name="_Toc435527154"/>
      <w:r>
        <w:rPr>
          <w:rStyle w:val="CharSectno"/>
        </w:rPr>
        <w:t>183</w:t>
      </w:r>
      <w:r>
        <w:t>.</w:t>
      </w:r>
      <w:r>
        <w:tab/>
        <w:t>Terms used</w:t>
      </w:r>
      <w:bookmarkEnd w:id="595"/>
      <w:bookmarkEnd w:id="596"/>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597" w:name="_Toc439164642"/>
      <w:bookmarkStart w:id="598" w:name="_Toc435527155"/>
      <w:r>
        <w:rPr>
          <w:rStyle w:val="CharSectno"/>
        </w:rPr>
        <w:t>184</w:t>
      </w:r>
      <w:r>
        <w:t>.</w:t>
      </w:r>
      <w:r>
        <w:tab/>
        <w:t>Approvals — responders to emergencies</w:t>
      </w:r>
      <w:bookmarkEnd w:id="597"/>
      <w:bookmarkEnd w:id="598"/>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599" w:name="_Toc439164643"/>
      <w:bookmarkStart w:id="600" w:name="_Toc435527156"/>
      <w:r>
        <w:rPr>
          <w:rStyle w:val="CharSectno"/>
        </w:rPr>
        <w:t>185</w:t>
      </w:r>
      <w:r>
        <w:t>.</w:t>
      </w:r>
      <w:r>
        <w:tab/>
        <w:t>Duties as to ensure adequate resources available to deal with emergencies</w:t>
      </w:r>
      <w:bookmarkEnd w:id="599"/>
      <w:bookmarkEnd w:id="600"/>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601" w:name="_Toc439164644"/>
      <w:bookmarkStart w:id="602" w:name="_Toc435527157"/>
      <w:r>
        <w:rPr>
          <w:rStyle w:val="CharSectno"/>
        </w:rPr>
        <w:t>186</w:t>
      </w:r>
      <w:r>
        <w:t>.</w:t>
      </w:r>
      <w:r>
        <w:tab/>
        <w:t>Duties to provide resources to deal with emergency</w:t>
      </w:r>
      <w:bookmarkEnd w:id="601"/>
      <w:bookmarkEnd w:id="602"/>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keepNext/>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603" w:name="_Toc438107825"/>
      <w:bookmarkStart w:id="604" w:name="_Toc439164645"/>
      <w:bookmarkStart w:id="605" w:name="_Toc424725788"/>
      <w:bookmarkStart w:id="606" w:name="_Toc435527158"/>
      <w:r>
        <w:rPr>
          <w:rStyle w:val="CharPartNo"/>
        </w:rPr>
        <w:t>Part 15</w:t>
      </w:r>
      <w:r>
        <w:t> — </w:t>
      </w:r>
      <w:r>
        <w:rPr>
          <w:rStyle w:val="CharPartText"/>
        </w:rPr>
        <w:t>Exemption</w:t>
      </w:r>
      <w:bookmarkEnd w:id="603"/>
      <w:bookmarkEnd w:id="604"/>
      <w:bookmarkEnd w:id="605"/>
      <w:bookmarkEnd w:id="606"/>
    </w:p>
    <w:p>
      <w:pPr>
        <w:pStyle w:val="Heading3"/>
        <w:rPr>
          <w:rStyle w:val="CharDivText"/>
        </w:rPr>
      </w:pPr>
      <w:bookmarkStart w:id="607" w:name="_Toc438107826"/>
      <w:bookmarkStart w:id="608" w:name="_Toc439164646"/>
      <w:bookmarkStart w:id="609" w:name="_Toc424725789"/>
      <w:bookmarkStart w:id="610" w:name="_Toc435527159"/>
      <w:r>
        <w:rPr>
          <w:rStyle w:val="CharDivNo"/>
        </w:rPr>
        <w:t>Division 1</w:t>
      </w:r>
      <w:r>
        <w:t> — </w:t>
      </w:r>
      <w:r>
        <w:rPr>
          <w:rStyle w:val="CharDivText"/>
        </w:rPr>
        <w:t>General</w:t>
      </w:r>
      <w:bookmarkEnd w:id="607"/>
      <w:bookmarkEnd w:id="608"/>
      <w:bookmarkEnd w:id="609"/>
      <w:bookmarkEnd w:id="610"/>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611" w:name="_Toc439164647"/>
      <w:bookmarkStart w:id="612" w:name="_Toc435527160"/>
      <w:r>
        <w:rPr>
          <w:rStyle w:val="CharSectno"/>
        </w:rPr>
        <w:t>187</w:t>
      </w:r>
      <w:r>
        <w:t>.</w:t>
      </w:r>
      <w:r>
        <w:tab/>
        <w:t>Register of corresponding exemptions</w:t>
      </w:r>
      <w:bookmarkEnd w:id="611"/>
      <w:bookmarkEnd w:id="612"/>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613" w:name="_Toc439164648"/>
      <w:bookmarkStart w:id="614" w:name="_Toc435527161"/>
      <w:r>
        <w:rPr>
          <w:rStyle w:val="CharSectno"/>
        </w:rPr>
        <w:t>188</w:t>
      </w:r>
      <w:r>
        <w:t>.</w:t>
      </w:r>
      <w:r>
        <w:tab/>
        <w:t>Records of corresponding exemptions</w:t>
      </w:r>
      <w:bookmarkEnd w:id="613"/>
      <w:bookmarkEnd w:id="614"/>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615" w:name="_Toc438107829"/>
      <w:bookmarkStart w:id="616" w:name="_Toc439164649"/>
      <w:bookmarkStart w:id="617" w:name="_Toc424725792"/>
      <w:bookmarkStart w:id="618" w:name="_Toc435527162"/>
      <w:r>
        <w:rPr>
          <w:rStyle w:val="CharDivNo"/>
        </w:rPr>
        <w:t>Division 2</w:t>
      </w:r>
      <w:r>
        <w:t> — </w:t>
      </w:r>
      <w:r>
        <w:rPr>
          <w:rStyle w:val="CharDivText"/>
        </w:rPr>
        <w:t>References of matters to CAP</w:t>
      </w:r>
      <w:bookmarkEnd w:id="615"/>
      <w:bookmarkEnd w:id="616"/>
      <w:bookmarkEnd w:id="617"/>
      <w:bookmarkEnd w:id="618"/>
    </w:p>
    <w:p>
      <w:pPr>
        <w:pStyle w:val="Heading5"/>
      </w:pPr>
      <w:bookmarkStart w:id="619" w:name="_Toc439164650"/>
      <w:bookmarkStart w:id="620" w:name="_Toc435527163"/>
      <w:r>
        <w:rPr>
          <w:rStyle w:val="CharSectno"/>
        </w:rPr>
        <w:t>189</w:t>
      </w:r>
      <w:r>
        <w:t>.</w:t>
      </w:r>
      <w:r>
        <w:tab/>
        <w:t>Term used: exemption</w:t>
      </w:r>
      <w:bookmarkEnd w:id="619"/>
      <w:bookmarkEnd w:id="620"/>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621" w:name="_Toc439164651"/>
      <w:bookmarkStart w:id="622" w:name="_Toc435527164"/>
      <w:r>
        <w:rPr>
          <w:rStyle w:val="CharSectno"/>
        </w:rPr>
        <w:t>190</w:t>
      </w:r>
      <w:r>
        <w:t>.</w:t>
      </w:r>
      <w:r>
        <w:tab/>
        <w:t>References to CAP</w:t>
      </w:r>
      <w:bookmarkEnd w:id="621"/>
      <w:bookmarkEnd w:id="622"/>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in Gazette 13 Jun 2014 p. 1944.]</w:t>
      </w:r>
    </w:p>
    <w:p>
      <w:pPr>
        <w:pStyle w:val="Heading5"/>
      </w:pPr>
      <w:bookmarkStart w:id="623" w:name="_Toc439164652"/>
      <w:bookmarkStart w:id="624" w:name="_Toc435527165"/>
      <w:r>
        <w:rPr>
          <w:rStyle w:val="CharSectno"/>
        </w:rPr>
        <w:t>191</w:t>
      </w:r>
      <w:r>
        <w:t>.</w:t>
      </w:r>
      <w:r>
        <w:tab/>
        <w:t>Effect of CAP decisions about exemptions</w:t>
      </w:r>
      <w:bookmarkEnd w:id="623"/>
      <w:bookmarkEnd w:id="624"/>
    </w:p>
    <w:p>
      <w:pPr>
        <w:pStyle w:val="Subsection"/>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in Gazette 13 Jun 2014 p. 1945.]</w:t>
      </w:r>
    </w:p>
    <w:p>
      <w:pPr>
        <w:pStyle w:val="Heading5"/>
      </w:pPr>
      <w:bookmarkStart w:id="625" w:name="_Toc439164653"/>
      <w:bookmarkStart w:id="626" w:name="_Toc435527166"/>
      <w:r>
        <w:rPr>
          <w:rStyle w:val="CharSectno"/>
        </w:rPr>
        <w:t>192</w:t>
      </w:r>
      <w:r>
        <w:t>.</w:t>
      </w:r>
      <w:r>
        <w:tab/>
        <w:t>Effect of CAP decisions about cancelling or varying exemptions</w:t>
      </w:r>
      <w:bookmarkEnd w:id="625"/>
      <w:bookmarkEnd w:id="626"/>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627" w:name="_Toc438107834"/>
      <w:bookmarkStart w:id="628" w:name="_Toc439164654"/>
      <w:bookmarkStart w:id="629" w:name="_Toc424725797"/>
      <w:bookmarkStart w:id="630" w:name="_Toc435527167"/>
      <w:r>
        <w:rPr>
          <w:rStyle w:val="CharPartNo"/>
        </w:rPr>
        <w:t>Part 16</w:t>
      </w:r>
      <w:r>
        <w:t> — </w:t>
      </w:r>
      <w:r>
        <w:rPr>
          <w:rStyle w:val="CharPartText"/>
        </w:rPr>
        <w:t>Approvals</w:t>
      </w:r>
      <w:bookmarkEnd w:id="627"/>
      <w:bookmarkEnd w:id="628"/>
      <w:bookmarkEnd w:id="629"/>
      <w:bookmarkEnd w:id="630"/>
    </w:p>
    <w:p>
      <w:pPr>
        <w:pStyle w:val="Heading3"/>
      </w:pPr>
      <w:bookmarkStart w:id="631" w:name="_Toc438107835"/>
      <w:bookmarkStart w:id="632" w:name="_Toc439164655"/>
      <w:bookmarkStart w:id="633" w:name="_Toc424725798"/>
      <w:bookmarkStart w:id="634" w:name="_Toc435527168"/>
      <w:r>
        <w:rPr>
          <w:rStyle w:val="CharDivNo"/>
        </w:rPr>
        <w:t>Division 1</w:t>
      </w:r>
      <w:r>
        <w:t> — </w:t>
      </w:r>
      <w:r>
        <w:rPr>
          <w:rStyle w:val="CharDivText"/>
        </w:rPr>
        <w:t>General</w:t>
      </w:r>
      <w:bookmarkEnd w:id="631"/>
      <w:bookmarkEnd w:id="632"/>
      <w:bookmarkEnd w:id="633"/>
      <w:bookmarkEnd w:id="634"/>
    </w:p>
    <w:p>
      <w:pPr>
        <w:pStyle w:val="Heading5"/>
      </w:pPr>
      <w:bookmarkStart w:id="635" w:name="_Toc439164656"/>
      <w:bookmarkStart w:id="636" w:name="_Toc435527169"/>
      <w:r>
        <w:rPr>
          <w:rStyle w:val="CharSectno"/>
        </w:rPr>
        <w:t>193</w:t>
      </w:r>
      <w:r>
        <w:t>.</w:t>
      </w:r>
      <w:r>
        <w:tab/>
        <w:t>Term used: approval</w:t>
      </w:r>
      <w:bookmarkEnd w:id="635"/>
      <w:bookmarkEnd w:id="636"/>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637" w:name="_Toc439164657"/>
      <w:bookmarkStart w:id="638" w:name="_Toc435527170"/>
      <w:r>
        <w:rPr>
          <w:rStyle w:val="CharSectno"/>
        </w:rPr>
        <w:t>194</w:t>
      </w:r>
      <w:r>
        <w:t>.</w:t>
      </w:r>
      <w:r>
        <w:tab/>
        <w:t>Applications</w:t>
      </w:r>
      <w:bookmarkEnd w:id="637"/>
      <w:bookmarkEnd w:id="638"/>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639" w:name="_Toc439164658"/>
      <w:bookmarkStart w:id="640" w:name="_Toc435527171"/>
      <w:r>
        <w:rPr>
          <w:rStyle w:val="CharSectno"/>
        </w:rPr>
        <w:t>195</w:t>
      </w:r>
      <w:r>
        <w:t>.</w:t>
      </w:r>
      <w:r>
        <w:tab/>
        <w:t>Form of approvals</w:t>
      </w:r>
      <w:bookmarkEnd w:id="639"/>
      <w:bookmarkEnd w:id="640"/>
    </w:p>
    <w:p>
      <w:pPr>
        <w:pStyle w:val="Subsection"/>
      </w:pPr>
      <w:r>
        <w:tab/>
      </w:r>
      <w:r>
        <w:tab/>
        <w:t>An approval must be in writing.</w:t>
      </w:r>
    </w:p>
    <w:p>
      <w:pPr>
        <w:pStyle w:val="Heading5"/>
        <w:keepNext w:val="0"/>
        <w:spacing w:before="180"/>
      </w:pPr>
      <w:bookmarkStart w:id="641" w:name="_Toc439164659"/>
      <w:bookmarkStart w:id="642" w:name="_Toc435527172"/>
      <w:r>
        <w:rPr>
          <w:rStyle w:val="CharSectno"/>
        </w:rPr>
        <w:t>196</w:t>
      </w:r>
      <w:r>
        <w:t>.</w:t>
      </w:r>
      <w:r>
        <w:tab/>
        <w:t>When approvals not to be made</w:t>
      </w:r>
      <w:bookmarkEnd w:id="641"/>
      <w:bookmarkEnd w:id="642"/>
    </w:p>
    <w:p>
      <w:pPr>
        <w:pStyle w:val="Subsection"/>
      </w:pPr>
      <w:r>
        <w:tab/>
      </w:r>
      <w:r>
        <w:tab/>
        <w:t>The Chief Officer must not give an approval to a person who is prohibited by a court order from involvement in the transport of dangerous goods.</w:t>
      </w:r>
    </w:p>
    <w:p>
      <w:pPr>
        <w:pStyle w:val="Heading5"/>
      </w:pPr>
      <w:bookmarkStart w:id="643" w:name="_Toc439164660"/>
      <w:bookmarkStart w:id="644" w:name="_Toc435527173"/>
      <w:r>
        <w:rPr>
          <w:rStyle w:val="CharSectno"/>
        </w:rPr>
        <w:t>197</w:t>
      </w:r>
      <w:r>
        <w:t>.</w:t>
      </w:r>
      <w:r>
        <w:tab/>
        <w:t>Reasons for refusal of applications</w:t>
      </w:r>
      <w:bookmarkEnd w:id="643"/>
      <w:bookmarkEnd w:id="644"/>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645" w:name="_Toc439164661"/>
      <w:bookmarkStart w:id="646" w:name="_Toc435527174"/>
      <w:r>
        <w:rPr>
          <w:rStyle w:val="CharSectno"/>
        </w:rPr>
        <w:t>198</w:t>
      </w:r>
      <w:r>
        <w:t>.</w:t>
      </w:r>
      <w:r>
        <w:tab/>
        <w:t>Periods and conditions</w:t>
      </w:r>
      <w:bookmarkEnd w:id="645"/>
      <w:bookmarkEnd w:id="646"/>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647" w:name="_Toc439164662"/>
      <w:bookmarkStart w:id="648" w:name="_Toc435527175"/>
      <w:r>
        <w:rPr>
          <w:rStyle w:val="CharSectno"/>
        </w:rPr>
        <w:t>199</w:t>
      </w:r>
      <w:r>
        <w:t>.</w:t>
      </w:r>
      <w:r>
        <w:tab/>
        <w:t>Replacement approvals</w:t>
      </w:r>
      <w:bookmarkEnd w:id="647"/>
      <w:bookmarkEnd w:id="648"/>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649" w:name="_Toc439164663"/>
      <w:bookmarkStart w:id="650" w:name="_Toc435527176"/>
      <w:r>
        <w:rPr>
          <w:rStyle w:val="CharSectno"/>
        </w:rPr>
        <w:t>200</w:t>
      </w:r>
      <w:r>
        <w:t>.</w:t>
      </w:r>
      <w:r>
        <w:tab/>
        <w:t>Grounds for cancelling approvals</w:t>
      </w:r>
      <w:bookmarkEnd w:id="649"/>
      <w:bookmarkEnd w:id="650"/>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651" w:name="_Toc439164664"/>
      <w:bookmarkStart w:id="652" w:name="_Toc435527177"/>
      <w:r>
        <w:rPr>
          <w:rStyle w:val="CharSectno"/>
        </w:rPr>
        <w:t>201</w:t>
      </w:r>
      <w:r>
        <w:t>.</w:t>
      </w:r>
      <w:r>
        <w:tab/>
        <w:t>Grounds for varying approvals</w:t>
      </w:r>
      <w:bookmarkEnd w:id="651"/>
      <w:bookmarkEnd w:id="652"/>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653" w:name="_Toc438107845"/>
      <w:bookmarkStart w:id="654" w:name="_Toc439164665"/>
      <w:bookmarkStart w:id="655" w:name="_Toc424725808"/>
      <w:bookmarkStart w:id="656" w:name="_Toc435527178"/>
      <w:r>
        <w:rPr>
          <w:rStyle w:val="CharDivNo"/>
        </w:rPr>
        <w:t>Division 2</w:t>
      </w:r>
      <w:r>
        <w:t> — </w:t>
      </w:r>
      <w:r>
        <w:rPr>
          <w:rStyle w:val="CharDivText"/>
        </w:rPr>
        <w:t>Register of approvals</w:t>
      </w:r>
      <w:bookmarkEnd w:id="653"/>
      <w:bookmarkEnd w:id="654"/>
      <w:bookmarkEnd w:id="655"/>
      <w:bookmarkEnd w:id="656"/>
    </w:p>
    <w:p>
      <w:pPr>
        <w:pStyle w:val="Heading5"/>
        <w:spacing w:before="180"/>
      </w:pPr>
      <w:bookmarkStart w:id="657" w:name="_Toc439164666"/>
      <w:bookmarkStart w:id="658" w:name="_Toc435527179"/>
      <w:r>
        <w:rPr>
          <w:rStyle w:val="CharSectno"/>
        </w:rPr>
        <w:t>202</w:t>
      </w:r>
      <w:r>
        <w:t>.</w:t>
      </w:r>
      <w:r>
        <w:tab/>
        <w:t>Register of approvals</w:t>
      </w:r>
      <w:bookmarkEnd w:id="657"/>
      <w:bookmarkEnd w:id="658"/>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659" w:name="_Toc439164667"/>
      <w:bookmarkStart w:id="660" w:name="_Toc435527180"/>
      <w:r>
        <w:rPr>
          <w:rStyle w:val="CharSectno"/>
        </w:rPr>
        <w:t>203</w:t>
      </w:r>
      <w:r>
        <w:t>.</w:t>
      </w:r>
      <w:r>
        <w:tab/>
        <w:t>Records of approvals</w:t>
      </w:r>
      <w:bookmarkEnd w:id="659"/>
      <w:bookmarkEnd w:id="660"/>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661" w:name="_Toc438107848"/>
      <w:bookmarkStart w:id="662" w:name="_Toc439164668"/>
      <w:bookmarkStart w:id="663" w:name="_Toc424725811"/>
      <w:bookmarkStart w:id="664" w:name="_Toc435527181"/>
      <w:r>
        <w:rPr>
          <w:rStyle w:val="CharDivNo"/>
        </w:rPr>
        <w:t>Division 3</w:t>
      </w:r>
      <w:r>
        <w:t> — </w:t>
      </w:r>
      <w:r>
        <w:rPr>
          <w:rStyle w:val="CharDivText"/>
        </w:rPr>
        <w:t>Reference of approval matters to CAP</w:t>
      </w:r>
      <w:bookmarkEnd w:id="661"/>
      <w:bookmarkEnd w:id="662"/>
      <w:bookmarkEnd w:id="663"/>
      <w:bookmarkEnd w:id="664"/>
    </w:p>
    <w:p>
      <w:pPr>
        <w:pStyle w:val="Heading5"/>
      </w:pPr>
      <w:bookmarkStart w:id="665" w:name="_Toc439164669"/>
      <w:bookmarkStart w:id="666" w:name="_Toc435527182"/>
      <w:r>
        <w:rPr>
          <w:rStyle w:val="CharSectno"/>
        </w:rPr>
        <w:t>204</w:t>
      </w:r>
      <w:r>
        <w:t>.</w:t>
      </w:r>
      <w:r>
        <w:tab/>
        <w:t>References to CAP</w:t>
      </w:r>
      <w:bookmarkEnd w:id="665"/>
      <w:bookmarkEnd w:id="666"/>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in Gazette 13 Jun 2014 p. 1945.]</w:t>
      </w:r>
    </w:p>
    <w:p>
      <w:pPr>
        <w:pStyle w:val="Heading5"/>
      </w:pPr>
      <w:bookmarkStart w:id="667" w:name="_Toc439164670"/>
      <w:bookmarkStart w:id="668" w:name="_Toc435527183"/>
      <w:r>
        <w:rPr>
          <w:rStyle w:val="CharSectno"/>
        </w:rPr>
        <w:t>205</w:t>
      </w:r>
      <w:r>
        <w:t>.</w:t>
      </w:r>
      <w:r>
        <w:tab/>
        <w:t>Effect of CAP decisions about approvals</w:t>
      </w:r>
      <w:bookmarkEnd w:id="667"/>
      <w:bookmarkEnd w:id="668"/>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in Gazette 13 Jun 2014 p. 1945.]</w:t>
      </w:r>
    </w:p>
    <w:p>
      <w:pPr>
        <w:pStyle w:val="Heading5"/>
      </w:pPr>
      <w:bookmarkStart w:id="669" w:name="_Toc439164671"/>
      <w:bookmarkStart w:id="670" w:name="_Toc435527184"/>
      <w:r>
        <w:rPr>
          <w:rStyle w:val="CharSectno"/>
        </w:rPr>
        <w:t>206</w:t>
      </w:r>
      <w:r>
        <w:t>.</w:t>
      </w:r>
      <w:r>
        <w:tab/>
        <w:t>Effect of CAP decisions about cancelling or varying approvals</w:t>
      </w:r>
      <w:bookmarkEnd w:id="669"/>
      <w:bookmarkEnd w:id="670"/>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671" w:name="_Toc438107852"/>
      <w:bookmarkStart w:id="672" w:name="_Toc439164672"/>
      <w:bookmarkStart w:id="673" w:name="_Toc424725815"/>
      <w:bookmarkStart w:id="674" w:name="_Toc435527185"/>
      <w:r>
        <w:rPr>
          <w:rStyle w:val="CharDivNo"/>
        </w:rPr>
        <w:t>Division 4</w:t>
      </w:r>
      <w:r>
        <w:t> — </w:t>
      </w:r>
      <w:r>
        <w:rPr>
          <w:rStyle w:val="CharDivText"/>
        </w:rPr>
        <w:t>Cancellation and variation</w:t>
      </w:r>
      <w:bookmarkEnd w:id="671"/>
      <w:bookmarkEnd w:id="672"/>
      <w:bookmarkEnd w:id="673"/>
      <w:bookmarkEnd w:id="674"/>
    </w:p>
    <w:p>
      <w:pPr>
        <w:pStyle w:val="Heading5"/>
        <w:spacing w:before="180"/>
      </w:pPr>
      <w:bookmarkStart w:id="675" w:name="_Toc439164673"/>
      <w:bookmarkStart w:id="676" w:name="_Toc435527186"/>
      <w:r>
        <w:rPr>
          <w:rStyle w:val="CharSectno"/>
        </w:rPr>
        <w:t>207</w:t>
      </w:r>
      <w:r>
        <w:t>.</w:t>
      </w:r>
      <w:r>
        <w:tab/>
        <w:t>Term used: approval</w:t>
      </w:r>
      <w:bookmarkEnd w:id="675"/>
      <w:bookmarkEnd w:id="676"/>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677" w:name="_Toc439164674"/>
      <w:bookmarkStart w:id="678" w:name="_Toc435527187"/>
      <w:r>
        <w:rPr>
          <w:rStyle w:val="CharSectno"/>
        </w:rPr>
        <w:t>208</w:t>
      </w:r>
      <w:r>
        <w:t>.</w:t>
      </w:r>
      <w:r>
        <w:tab/>
        <w:t>Cancellation and variation in dangerous situations</w:t>
      </w:r>
      <w:bookmarkEnd w:id="677"/>
      <w:bookmarkEnd w:id="678"/>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679" w:name="_Toc439164675"/>
      <w:bookmarkStart w:id="680" w:name="_Toc435527188"/>
      <w:r>
        <w:rPr>
          <w:rStyle w:val="CharSectno"/>
        </w:rPr>
        <w:t>209</w:t>
      </w:r>
      <w:r>
        <w:t>.</w:t>
      </w:r>
      <w:r>
        <w:tab/>
        <w:t>Cancellation giving effect to court orders</w:t>
      </w:r>
      <w:bookmarkEnd w:id="679"/>
      <w:bookmarkEnd w:id="680"/>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681" w:name="_Toc439164676"/>
      <w:bookmarkStart w:id="682" w:name="_Toc435527189"/>
      <w:r>
        <w:rPr>
          <w:rStyle w:val="CharSectno"/>
        </w:rPr>
        <w:t>210</w:t>
      </w:r>
      <w:r>
        <w:t>.</w:t>
      </w:r>
      <w:r>
        <w:tab/>
        <w:t>Variation of approvals on application</w:t>
      </w:r>
      <w:bookmarkEnd w:id="681"/>
      <w:bookmarkEnd w:id="682"/>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683" w:name="_Toc439164677"/>
      <w:bookmarkStart w:id="684" w:name="_Toc435527190"/>
      <w:r>
        <w:rPr>
          <w:rStyle w:val="CharSectno"/>
        </w:rPr>
        <w:t>211</w:t>
      </w:r>
      <w:r>
        <w:t>.</w:t>
      </w:r>
      <w:r>
        <w:tab/>
        <w:t>Cancellation and variation in other circumstances</w:t>
      </w:r>
      <w:bookmarkEnd w:id="683"/>
      <w:bookmarkEnd w:id="684"/>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685" w:name="_Toc439164678"/>
      <w:bookmarkStart w:id="686" w:name="_Toc435527191"/>
      <w:r>
        <w:rPr>
          <w:rStyle w:val="CharSectno"/>
        </w:rPr>
        <w:t>212</w:t>
      </w:r>
      <w:r>
        <w:t>.</w:t>
      </w:r>
      <w:r>
        <w:tab/>
        <w:t>When cancellation and variation take effect</w:t>
      </w:r>
      <w:bookmarkEnd w:id="685"/>
      <w:bookmarkEnd w:id="686"/>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380" w:gutter="0"/>
          <w:pgNumType w:start="1"/>
          <w:cols w:space="720"/>
          <w:noEndnote/>
          <w:titlePg/>
          <w:docGrid w:linePitch="78"/>
        </w:sectPr>
      </w:pPr>
    </w:p>
    <w:p>
      <w:pPr>
        <w:pStyle w:val="Heading2"/>
      </w:pPr>
      <w:bookmarkStart w:id="687" w:name="_Toc438107859"/>
      <w:bookmarkStart w:id="688" w:name="_Toc439164679"/>
      <w:bookmarkStart w:id="689" w:name="_Toc424725822"/>
      <w:bookmarkStart w:id="690" w:name="_Toc435527192"/>
      <w:r>
        <w:rPr>
          <w:rStyle w:val="CharPartNo"/>
        </w:rPr>
        <w:t>Part 17A</w:t>
      </w:r>
      <w:r>
        <w:t> — </w:t>
      </w:r>
      <w:r>
        <w:rPr>
          <w:rStyle w:val="CharPartText"/>
        </w:rPr>
        <w:t>Determinations</w:t>
      </w:r>
      <w:bookmarkEnd w:id="687"/>
      <w:bookmarkEnd w:id="688"/>
      <w:bookmarkEnd w:id="689"/>
      <w:bookmarkEnd w:id="690"/>
    </w:p>
    <w:p>
      <w:pPr>
        <w:pStyle w:val="Footnoteheading"/>
      </w:pPr>
      <w:r>
        <w:tab/>
        <w:t>[Heading inserted in Gazette 13 Jun 2014 p. 1945.]</w:t>
      </w:r>
    </w:p>
    <w:p>
      <w:pPr>
        <w:pStyle w:val="Heading5"/>
        <w:spacing w:before="240"/>
      </w:pPr>
      <w:bookmarkStart w:id="691" w:name="_Toc439164680"/>
      <w:bookmarkStart w:id="692" w:name="_Toc435527193"/>
      <w:r>
        <w:rPr>
          <w:rStyle w:val="CharSectno"/>
        </w:rPr>
        <w:t>213A</w:t>
      </w:r>
      <w:r>
        <w:t>.</w:t>
      </w:r>
      <w:r>
        <w:tab/>
        <w:t>Reference of determinations to CAP</w:t>
      </w:r>
      <w:bookmarkEnd w:id="691"/>
      <w:bookmarkEnd w:id="692"/>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in Gazette 13 Jun 2014 p. 1945</w:t>
      </w:r>
      <w:r>
        <w:noBreakHyphen/>
        <w:t>6.]</w:t>
      </w:r>
    </w:p>
    <w:p>
      <w:pPr>
        <w:pStyle w:val="Heading5"/>
        <w:spacing w:before="240"/>
      </w:pPr>
      <w:bookmarkStart w:id="693" w:name="_Toc439164681"/>
      <w:bookmarkStart w:id="694" w:name="_Toc435527194"/>
      <w:r>
        <w:rPr>
          <w:rStyle w:val="CharSectno"/>
        </w:rPr>
        <w:t>213B</w:t>
      </w:r>
      <w:r>
        <w:t>.</w:t>
      </w:r>
      <w:r>
        <w:tab/>
        <w:t>Effect of CAP decisions about determinations</w:t>
      </w:r>
      <w:bookmarkEnd w:id="693"/>
      <w:bookmarkEnd w:id="694"/>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in Gazette 13 Jun 2014 p. 1946.]</w:t>
      </w:r>
    </w:p>
    <w:p>
      <w:pPr>
        <w:pStyle w:val="Heading5"/>
        <w:spacing w:before="240"/>
      </w:pPr>
      <w:bookmarkStart w:id="695" w:name="_Toc439164682"/>
      <w:bookmarkStart w:id="696" w:name="_Toc435527195"/>
      <w:r>
        <w:rPr>
          <w:rStyle w:val="CharSectno"/>
        </w:rPr>
        <w:t>213C</w:t>
      </w:r>
      <w:r>
        <w:t>.</w:t>
      </w:r>
      <w:r>
        <w:tab/>
        <w:t>Effect of CAP decisions about revoking or varying determinations</w:t>
      </w:r>
      <w:bookmarkEnd w:id="695"/>
      <w:bookmarkEnd w:id="696"/>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in Gazette 13 Jun 2014 p. 1947.]</w:t>
      </w:r>
    </w:p>
    <w:p>
      <w:pPr>
        <w:pStyle w:val="Footnotesection"/>
        <w:spacing w:before="100"/>
        <w:ind w:left="890" w:hanging="890"/>
      </w:pPr>
    </w:p>
    <w:p>
      <w:pPr>
        <w:sectPr>
          <w:headerReference w:type="default" r:id="rId21"/>
          <w:headerReference w:type="first" r:id="rId22"/>
          <w:endnotePr>
            <w:numFmt w:val="decimal"/>
          </w:endnotePr>
          <w:pgSz w:w="11907" w:h="16840" w:code="9"/>
          <w:pgMar w:top="2376" w:right="2405" w:bottom="3542" w:left="2405" w:header="706" w:footer="3380" w:gutter="0"/>
          <w:cols w:space="720"/>
          <w:noEndnote/>
          <w:titlePg/>
          <w:docGrid w:linePitch="326"/>
        </w:sectPr>
      </w:pPr>
    </w:p>
    <w:p>
      <w:pPr>
        <w:pStyle w:val="Heading2"/>
      </w:pPr>
      <w:bookmarkStart w:id="697" w:name="_Toc438107863"/>
      <w:bookmarkStart w:id="698" w:name="_Toc439164683"/>
      <w:bookmarkStart w:id="699" w:name="_Toc424725826"/>
      <w:bookmarkStart w:id="700" w:name="_Toc435527196"/>
      <w:r>
        <w:rPr>
          <w:rStyle w:val="CharPartNo"/>
        </w:rPr>
        <w:t>Part 17</w:t>
      </w:r>
      <w:r>
        <w:t> — </w:t>
      </w:r>
      <w:r>
        <w:rPr>
          <w:rStyle w:val="CharPartText"/>
        </w:rPr>
        <w:t>Licences</w:t>
      </w:r>
      <w:bookmarkEnd w:id="697"/>
      <w:bookmarkEnd w:id="698"/>
      <w:bookmarkEnd w:id="699"/>
      <w:bookmarkEnd w:id="700"/>
    </w:p>
    <w:p>
      <w:pPr>
        <w:pStyle w:val="Heading3"/>
      </w:pPr>
      <w:bookmarkStart w:id="701" w:name="_Toc438107864"/>
      <w:bookmarkStart w:id="702" w:name="_Toc439164684"/>
      <w:bookmarkStart w:id="703" w:name="_Toc424725827"/>
      <w:bookmarkStart w:id="704" w:name="_Toc435527197"/>
      <w:r>
        <w:rPr>
          <w:rStyle w:val="CharDivNo"/>
        </w:rPr>
        <w:t>Division 1</w:t>
      </w:r>
      <w:r>
        <w:t> — </w:t>
      </w:r>
      <w:r>
        <w:rPr>
          <w:rStyle w:val="CharDivText"/>
        </w:rPr>
        <w:t>Preliminary</w:t>
      </w:r>
      <w:bookmarkEnd w:id="701"/>
      <w:bookmarkEnd w:id="702"/>
      <w:bookmarkEnd w:id="703"/>
      <w:bookmarkEnd w:id="704"/>
    </w:p>
    <w:p>
      <w:pPr>
        <w:pStyle w:val="Heading5"/>
        <w:spacing w:before="180"/>
        <w:rPr>
          <w:color w:val="000000"/>
        </w:rPr>
      </w:pPr>
      <w:bookmarkStart w:id="705" w:name="_Toc439164685"/>
      <w:bookmarkStart w:id="706" w:name="_Toc435527198"/>
      <w:r>
        <w:rPr>
          <w:rStyle w:val="CharSectno"/>
          <w:color w:val="000000"/>
        </w:rPr>
        <w:t>213</w:t>
      </w:r>
      <w:r>
        <w:rPr>
          <w:color w:val="000000"/>
        </w:rPr>
        <w:t>.</w:t>
      </w:r>
      <w:r>
        <w:rPr>
          <w:color w:val="000000"/>
        </w:rPr>
        <w:tab/>
        <w:t>Term used: licensing authority</w:t>
      </w:r>
      <w:bookmarkEnd w:id="705"/>
      <w:bookmarkEnd w:id="706"/>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707" w:name="_Toc439164686"/>
      <w:bookmarkStart w:id="708" w:name="_Toc435527199"/>
      <w:r>
        <w:rPr>
          <w:rStyle w:val="CharSectno"/>
          <w:color w:val="000000"/>
        </w:rPr>
        <w:t>214</w:t>
      </w:r>
      <w:r>
        <w:rPr>
          <w:color w:val="000000"/>
        </w:rPr>
        <w:t>.</w:t>
      </w:r>
      <w:r>
        <w:rPr>
          <w:color w:val="000000"/>
        </w:rPr>
        <w:tab/>
        <w:t>Part additional to other laws</w:t>
      </w:r>
      <w:bookmarkEnd w:id="707"/>
      <w:bookmarkEnd w:id="708"/>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709" w:name="_Toc438107867"/>
      <w:bookmarkStart w:id="710" w:name="_Toc439164687"/>
      <w:bookmarkStart w:id="711" w:name="_Toc424725830"/>
      <w:bookmarkStart w:id="712" w:name="_Toc435527200"/>
      <w:r>
        <w:rPr>
          <w:rStyle w:val="CharDivNo"/>
        </w:rPr>
        <w:t>Division 2</w:t>
      </w:r>
      <w:r>
        <w:t> — </w:t>
      </w:r>
      <w:r>
        <w:rPr>
          <w:rStyle w:val="CharDivText"/>
        </w:rPr>
        <w:t>Principal duties under this Part</w:t>
      </w:r>
      <w:bookmarkEnd w:id="709"/>
      <w:bookmarkEnd w:id="710"/>
      <w:bookmarkEnd w:id="711"/>
      <w:bookmarkEnd w:id="712"/>
    </w:p>
    <w:p>
      <w:pPr>
        <w:pStyle w:val="Heading5"/>
        <w:spacing w:before="180"/>
      </w:pPr>
      <w:bookmarkStart w:id="713" w:name="_Toc439164688"/>
      <w:bookmarkStart w:id="714" w:name="_Toc435527201"/>
      <w:r>
        <w:rPr>
          <w:rStyle w:val="CharSectno"/>
          <w:color w:val="000000"/>
        </w:rPr>
        <w:t>215</w:t>
      </w:r>
      <w:r>
        <w:rPr>
          <w:color w:val="000000"/>
        </w:rPr>
        <w:t>.</w:t>
      </w:r>
      <w:r>
        <w:rPr>
          <w:color w:val="000000"/>
        </w:rPr>
        <w:tab/>
        <w:t>Vehicles to be licensed (Act s. 14)</w:t>
      </w:r>
      <w:bookmarkEnd w:id="713"/>
      <w:bookmarkEnd w:id="714"/>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Cs/>
          <w:color w:val="000000"/>
        </w:rPr>
        <w:t xml:space="preserve"> </w:t>
      </w:r>
      <w:r>
        <w:rPr>
          <w:color w:val="000000"/>
        </w:rPr>
        <w:t>regulation 3.</w:t>
      </w:r>
    </w:p>
    <w:p>
      <w:pPr>
        <w:pStyle w:val="Subsection"/>
      </w:pPr>
      <w:r>
        <w:tab/>
        <w:t>(2)</w:t>
      </w:r>
      <w:r>
        <w:tab/>
        <w:t>Except as provided in subregulations (4) and (5), a vehicle used to transport dangerous goods on a road must be licensed under this Part to transport the goods if a tank with a capacity of more than 500 L forms part of the vehicle.</w:t>
      </w:r>
    </w:p>
    <w:p>
      <w:pPr>
        <w:pStyle w:val="Subsection"/>
      </w:pPr>
      <w:r>
        <w:tab/>
        <w:t>(3)</w:t>
      </w:r>
      <w:r>
        <w:tab/>
        <w:t>For the purposes of subregulation (2), a tank does not form part of a vehicle if it is attached to the vehicle.</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rPr>
        <w:t>Road Traffic (Administration) Act 2008</w:t>
      </w:r>
      <w:r>
        <w:t xml:space="preserve"> section 5,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Subsection"/>
      </w:pPr>
      <w:r>
        <w:tab/>
        <w:t>(5)</w:t>
      </w:r>
      <w:r>
        <w:tab/>
        <w:t>A road vehicle used to transport dangerous goods need not be licensed under this Part if a determination made under regulation 19 permits a road vehicle that is not licensed under this Part to be used to transport the particular dangerous goods.</w:t>
      </w:r>
    </w:p>
    <w:p>
      <w:pPr>
        <w:pStyle w:val="Footnotesection"/>
      </w:pPr>
      <w:r>
        <w:tab/>
        <w:t>[Regulation 215 amended in Gazette 22 Jun 2010 p. 2737</w:t>
      </w:r>
      <w:r>
        <w:noBreakHyphen/>
        <w:t>8; 3 Aug 2012 p. 3757; 13 Jun 2014 p. 1947; 8 Jan 2015 p. 132.]</w:t>
      </w:r>
    </w:p>
    <w:p>
      <w:pPr>
        <w:pStyle w:val="Heading5"/>
      </w:pPr>
      <w:bookmarkStart w:id="715" w:name="_Toc439164689"/>
      <w:bookmarkStart w:id="716" w:name="_Toc435527202"/>
      <w:r>
        <w:rPr>
          <w:rStyle w:val="CharSectno"/>
          <w:color w:val="000000"/>
        </w:rPr>
        <w:t>216A</w:t>
      </w:r>
      <w:r>
        <w:t>.</w:t>
      </w:r>
      <w:r>
        <w:tab/>
        <w:t>Some vehicles may be licensed even though not required to be licensed under this Part</w:t>
      </w:r>
      <w:bookmarkEnd w:id="715"/>
      <w:bookmarkEnd w:id="716"/>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in Gazette 3 Aug 2012 p. 3758.]</w:t>
      </w:r>
    </w:p>
    <w:p>
      <w:pPr>
        <w:pStyle w:val="Heading5"/>
        <w:rPr>
          <w:color w:val="000000"/>
        </w:rPr>
      </w:pPr>
      <w:bookmarkStart w:id="717" w:name="_Toc439164690"/>
      <w:bookmarkStart w:id="718" w:name="_Toc435527203"/>
      <w:r>
        <w:rPr>
          <w:rStyle w:val="CharSectno"/>
          <w:color w:val="000000"/>
        </w:rPr>
        <w:t>216</w:t>
      </w:r>
      <w:r>
        <w:rPr>
          <w:color w:val="000000"/>
        </w:rPr>
        <w:t>.</w:t>
      </w:r>
      <w:r>
        <w:rPr>
          <w:color w:val="000000"/>
        </w:rPr>
        <w:tab/>
        <w:t>Drivers to be licensed (Act s. 15)</w:t>
      </w:r>
      <w:bookmarkEnd w:id="717"/>
      <w:bookmarkEnd w:id="718"/>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719" w:name="_Toc439164691"/>
      <w:bookmarkStart w:id="720" w:name="_Toc435527204"/>
      <w:r>
        <w:rPr>
          <w:rStyle w:val="CharSectno"/>
          <w:color w:val="000000"/>
        </w:rPr>
        <w:t>217</w:t>
      </w:r>
      <w:r>
        <w:rPr>
          <w:color w:val="000000"/>
        </w:rPr>
        <w:t>.</w:t>
      </w:r>
      <w:r>
        <w:rPr>
          <w:color w:val="000000"/>
        </w:rPr>
        <w:tab/>
        <w:t>Duty on consignors</w:t>
      </w:r>
      <w:bookmarkEnd w:id="719"/>
      <w:bookmarkEnd w:id="720"/>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721" w:name="_Toc438107872"/>
      <w:bookmarkStart w:id="722" w:name="_Toc439164692"/>
      <w:bookmarkStart w:id="723" w:name="_Toc424725835"/>
      <w:bookmarkStart w:id="724" w:name="_Toc435527205"/>
      <w:r>
        <w:rPr>
          <w:rStyle w:val="CharDivNo"/>
        </w:rPr>
        <w:t>Division 3</w:t>
      </w:r>
      <w:r>
        <w:t> — </w:t>
      </w:r>
      <w:r>
        <w:rPr>
          <w:rStyle w:val="CharDivText"/>
        </w:rPr>
        <w:t>Dangerous goods driver licences</w:t>
      </w:r>
      <w:bookmarkEnd w:id="721"/>
      <w:bookmarkEnd w:id="722"/>
      <w:bookmarkEnd w:id="723"/>
      <w:bookmarkEnd w:id="724"/>
    </w:p>
    <w:p>
      <w:pPr>
        <w:pStyle w:val="Heading5"/>
        <w:spacing w:before="240"/>
      </w:pPr>
      <w:bookmarkStart w:id="725" w:name="_Toc439164693"/>
      <w:bookmarkStart w:id="726" w:name="_Toc435527206"/>
      <w:r>
        <w:rPr>
          <w:rStyle w:val="CharSectno"/>
        </w:rPr>
        <w:t>218</w:t>
      </w:r>
      <w:r>
        <w:t>.</w:t>
      </w:r>
      <w:r>
        <w:tab/>
        <w:t>Applications for licences</w:t>
      </w:r>
      <w:bookmarkEnd w:id="725"/>
      <w:bookmarkEnd w:id="726"/>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w:t>
      </w:r>
      <w:del w:id="727" w:author="Master Repository Process" w:date="2021-08-01T04:51:00Z">
        <w:r>
          <w:delText>.</w:delText>
        </w:r>
      </w:del>
      <w:ins w:id="728" w:author="Master Repository Process" w:date="2021-08-01T04:51:00Z">
        <w:r>
          <w:t xml:space="preserve"> if the person holds a driver licence (other than a provisional licence).</w:t>
        </w:r>
      </w:ins>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Footnotesection"/>
        <w:rPr>
          <w:ins w:id="729" w:author="Master Repository Process" w:date="2021-08-01T04:51:00Z"/>
        </w:rPr>
      </w:pPr>
      <w:ins w:id="730" w:author="Master Repository Process" w:date="2021-08-01T04:51:00Z">
        <w:r>
          <w:tab/>
          <w:t>[Regulation 218 amended in Gazette 17 Nov 2015 p. 4700.]</w:t>
        </w:r>
      </w:ins>
    </w:p>
    <w:p>
      <w:pPr>
        <w:pStyle w:val="Heading5"/>
        <w:spacing w:before="240"/>
      </w:pPr>
      <w:bookmarkStart w:id="731" w:name="_Toc439164694"/>
      <w:bookmarkStart w:id="732" w:name="_Toc435527207"/>
      <w:r>
        <w:rPr>
          <w:rStyle w:val="CharSectno"/>
        </w:rPr>
        <w:t>219</w:t>
      </w:r>
      <w:r>
        <w:t>.</w:t>
      </w:r>
      <w:r>
        <w:tab/>
        <w:t>Required driver licence evidence</w:t>
      </w:r>
      <w:bookmarkEnd w:id="731"/>
      <w:bookmarkEnd w:id="732"/>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del w:id="733" w:author="Master Repository Process" w:date="2021-08-01T04:51:00Z">
        <w:r>
          <w:rPr>
            <w:color w:val="000000"/>
          </w:rPr>
          <w:delText>driver</w:delText>
        </w:r>
      </w:del>
      <w:ins w:id="734" w:author="Master Repository Process" w:date="2021-08-01T04:51:00Z">
        <w:r>
          <w:t>driving</w:t>
        </w:r>
      </w:ins>
      <w:r>
        <w:t xml:space="preserve">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del w:id="735" w:author="Master Repository Process" w:date="2021-08-01T04:51:00Z">
        <w:r>
          <w:rPr>
            <w:color w:val="000000"/>
          </w:rPr>
          <w:delText>driver</w:delText>
        </w:r>
      </w:del>
      <w:ins w:id="736" w:author="Master Repository Process" w:date="2021-08-01T04:51:00Z">
        <w:r>
          <w:t>driving</w:t>
        </w:r>
      </w:ins>
      <w:r>
        <w:t xml:space="preserve"> licences register </w:t>
      </w:r>
      <w:ins w:id="737" w:author="Master Repository Process" w:date="2021-08-01T04:51:00Z">
        <w:r>
          <w:t>kept by the driver licensing authority</w:t>
        </w:r>
        <w:r>
          <w:rPr>
            <w:color w:val="000000"/>
          </w:rPr>
          <w:t xml:space="preserve"> </w:t>
        </w:r>
      </w:ins>
      <w:r>
        <w:rPr>
          <w:color w:val="000000"/>
        </w:rPr>
        <w:t>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rPr>
          <w:ins w:id="738" w:author="Master Repository Process" w:date="2021-08-01T04:51:00Z"/>
        </w:rPr>
      </w:pPr>
      <w:ins w:id="739" w:author="Master Repository Process" w:date="2021-08-01T04:51:00Z">
        <w:r>
          <w:tab/>
          <w:t>[Regulation 219 amended in Gazette 17 Nov 2015 p. 4700.]</w:t>
        </w:r>
      </w:ins>
    </w:p>
    <w:p>
      <w:pPr>
        <w:pStyle w:val="Heading5"/>
      </w:pPr>
      <w:bookmarkStart w:id="740" w:name="_Toc439164695"/>
      <w:bookmarkStart w:id="741" w:name="_Toc435527208"/>
      <w:r>
        <w:rPr>
          <w:rStyle w:val="CharSectno"/>
        </w:rPr>
        <w:t>220</w:t>
      </w:r>
      <w:r>
        <w:t>.</w:t>
      </w:r>
      <w:r>
        <w:tab/>
        <w:t>Required competency evidence</w:t>
      </w:r>
      <w:bookmarkEnd w:id="740"/>
      <w:bookmarkEnd w:id="741"/>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742" w:name="_Toc439164696"/>
      <w:bookmarkStart w:id="743" w:name="_Toc435527209"/>
      <w:r>
        <w:rPr>
          <w:rStyle w:val="CharSectno"/>
        </w:rPr>
        <w:t>221</w:t>
      </w:r>
      <w:r>
        <w:t>.</w:t>
      </w:r>
      <w:r>
        <w:tab/>
        <w:t>Required medical fitness evidence</w:t>
      </w:r>
      <w:bookmarkEnd w:id="742"/>
      <w:bookmarkEnd w:id="743"/>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Footnotesection"/>
      </w:pPr>
      <w:r>
        <w:tab/>
        <w:t>[Regulation 221 amended in Gazette 3 Aug 2012 p. 3758.]</w:t>
      </w:r>
    </w:p>
    <w:p>
      <w:pPr>
        <w:pStyle w:val="Heading5"/>
      </w:pPr>
      <w:bookmarkStart w:id="744" w:name="_Toc439164697"/>
      <w:bookmarkStart w:id="745" w:name="_Toc435527210"/>
      <w:r>
        <w:rPr>
          <w:rStyle w:val="CharSectno"/>
        </w:rPr>
        <w:t>222</w:t>
      </w:r>
      <w:r>
        <w:t>.</w:t>
      </w:r>
      <w:r>
        <w:tab/>
        <w:t>Grant of dangerous goods driver licences</w:t>
      </w:r>
      <w:bookmarkEnd w:id="744"/>
      <w:bookmarkEnd w:id="745"/>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746" w:name="_Toc439164698"/>
      <w:bookmarkStart w:id="747" w:name="_Toc435527211"/>
      <w:r>
        <w:rPr>
          <w:rStyle w:val="CharSectno"/>
        </w:rPr>
        <w:t>223</w:t>
      </w:r>
      <w:r>
        <w:t>.</w:t>
      </w:r>
      <w:r>
        <w:tab/>
        <w:t>Applications for renewal of licences</w:t>
      </w:r>
      <w:bookmarkEnd w:id="746"/>
      <w:bookmarkEnd w:id="747"/>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748" w:name="_Toc439164699"/>
      <w:bookmarkStart w:id="749" w:name="_Toc435527212"/>
      <w:r>
        <w:rPr>
          <w:rStyle w:val="CharSectno"/>
        </w:rPr>
        <w:t>224</w:t>
      </w:r>
      <w:r>
        <w:t>.</w:t>
      </w:r>
      <w:r>
        <w:tab/>
        <w:t>Renewal of licences</w:t>
      </w:r>
      <w:bookmarkEnd w:id="748"/>
      <w:bookmarkEnd w:id="749"/>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750" w:name="_Toc439164700"/>
      <w:bookmarkStart w:id="751" w:name="_Toc435527213"/>
      <w:r>
        <w:rPr>
          <w:rStyle w:val="CharSectno"/>
        </w:rPr>
        <w:t>225</w:t>
      </w:r>
      <w:r>
        <w:t>.</w:t>
      </w:r>
      <w:r>
        <w:tab/>
        <w:t>Licence periods</w:t>
      </w:r>
      <w:bookmarkEnd w:id="750"/>
      <w:bookmarkEnd w:id="751"/>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in Gazette 3 Aug 2012 p. 3758.]</w:t>
      </w:r>
    </w:p>
    <w:p>
      <w:pPr>
        <w:pStyle w:val="Heading5"/>
        <w:spacing w:before="180"/>
      </w:pPr>
      <w:bookmarkStart w:id="752" w:name="_Toc439164701"/>
      <w:bookmarkStart w:id="753" w:name="_Toc435527214"/>
      <w:r>
        <w:rPr>
          <w:rStyle w:val="CharSectno"/>
        </w:rPr>
        <w:t>226</w:t>
      </w:r>
      <w:r>
        <w:t>.</w:t>
      </w:r>
      <w:r>
        <w:tab/>
        <w:t>Licence conditions</w:t>
      </w:r>
      <w:bookmarkEnd w:id="752"/>
      <w:bookmarkEnd w:id="753"/>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754" w:name="_Toc439164702"/>
      <w:bookmarkStart w:id="755" w:name="_Toc435527215"/>
      <w:r>
        <w:rPr>
          <w:rStyle w:val="CharSectno"/>
        </w:rPr>
        <w:t>227</w:t>
      </w:r>
      <w:r>
        <w:t>.</w:t>
      </w:r>
      <w:r>
        <w:tab/>
        <w:t>Additional condition</w:t>
      </w:r>
      <w:bookmarkEnd w:id="754"/>
      <w:bookmarkEnd w:id="755"/>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in Gazette 3 Aug 2012 p. 3759.]</w:t>
      </w:r>
    </w:p>
    <w:p>
      <w:pPr>
        <w:pStyle w:val="Heading5"/>
      </w:pPr>
      <w:bookmarkStart w:id="756" w:name="_Toc439164703"/>
      <w:bookmarkStart w:id="757" w:name="_Toc435527216"/>
      <w:r>
        <w:rPr>
          <w:rStyle w:val="CharSectno"/>
          <w:color w:val="000000"/>
        </w:rPr>
        <w:t>228</w:t>
      </w:r>
      <w:r>
        <w:rPr>
          <w:color w:val="000000"/>
        </w:rPr>
        <w:t>.</w:t>
      </w:r>
      <w:r>
        <w:rPr>
          <w:color w:val="000000"/>
        </w:rPr>
        <w:tab/>
        <w:t>Grounds for cancelling, suspending or varying</w:t>
      </w:r>
      <w:r>
        <w:t xml:space="preserve"> licences</w:t>
      </w:r>
      <w:bookmarkEnd w:id="756"/>
      <w:bookmarkEnd w:id="757"/>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keepNext w:val="0"/>
        <w:pageBreakBefore/>
        <w:spacing w:before="0"/>
      </w:pPr>
      <w:bookmarkStart w:id="758" w:name="_Toc438107884"/>
      <w:bookmarkStart w:id="759" w:name="_Toc439164704"/>
      <w:bookmarkStart w:id="760" w:name="_Toc424725847"/>
      <w:bookmarkStart w:id="761" w:name="_Toc435527217"/>
      <w:r>
        <w:rPr>
          <w:rStyle w:val="CharDivNo"/>
        </w:rPr>
        <w:t>Division 4</w:t>
      </w:r>
      <w:r>
        <w:t> — </w:t>
      </w:r>
      <w:r>
        <w:rPr>
          <w:rStyle w:val="CharDivText"/>
        </w:rPr>
        <w:t>Dangerous goods vehicle licences</w:t>
      </w:r>
      <w:bookmarkEnd w:id="758"/>
      <w:bookmarkEnd w:id="759"/>
      <w:bookmarkEnd w:id="760"/>
      <w:bookmarkEnd w:id="761"/>
    </w:p>
    <w:p>
      <w:pPr>
        <w:pStyle w:val="Heading5"/>
        <w:spacing w:before="180"/>
      </w:pPr>
      <w:bookmarkStart w:id="762" w:name="_Toc439164705"/>
      <w:bookmarkStart w:id="763" w:name="_Toc435527218"/>
      <w:r>
        <w:rPr>
          <w:rStyle w:val="CharSectno"/>
        </w:rPr>
        <w:t>229</w:t>
      </w:r>
      <w:r>
        <w:t>.</w:t>
      </w:r>
      <w:r>
        <w:tab/>
        <w:t>Term used: vehicle</w:t>
      </w:r>
      <w:bookmarkEnd w:id="762"/>
      <w:bookmarkEnd w:id="763"/>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Cs/>
        </w:rPr>
      </w:pPr>
      <w:r>
        <w:tab/>
        <w:t>(b)</w:t>
      </w:r>
      <w:r>
        <w:tab/>
        <w:t xml:space="preserve">a converter dolly (within the meaning of clause 10.6 in the Schedule to the </w:t>
      </w:r>
      <w:r>
        <w:rPr>
          <w:i/>
          <w:iCs/>
        </w:rPr>
        <w:t xml:space="preserve">Road Transport Reform (Heavy Vehicles Standards) Regulations </w:t>
      </w:r>
      <w:r>
        <w:t>of the Commonwealth).</w:t>
      </w:r>
    </w:p>
    <w:p>
      <w:pPr>
        <w:pStyle w:val="Heading5"/>
        <w:spacing w:before="180"/>
      </w:pPr>
      <w:bookmarkStart w:id="764" w:name="_Toc439164706"/>
      <w:bookmarkStart w:id="765" w:name="_Toc435527219"/>
      <w:r>
        <w:rPr>
          <w:rStyle w:val="CharSectno"/>
        </w:rPr>
        <w:t>230</w:t>
      </w:r>
      <w:r>
        <w:t>.</w:t>
      </w:r>
      <w:r>
        <w:tab/>
        <w:t>Applications for licences</w:t>
      </w:r>
      <w:bookmarkEnd w:id="764"/>
      <w:bookmarkEnd w:id="765"/>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in Gazette 8 Jan 2015 p. 132.]</w:t>
      </w:r>
    </w:p>
    <w:p>
      <w:pPr>
        <w:pStyle w:val="Heading5"/>
      </w:pPr>
      <w:bookmarkStart w:id="766" w:name="_Toc439164707"/>
      <w:bookmarkStart w:id="767" w:name="_Toc435527220"/>
      <w:r>
        <w:rPr>
          <w:rStyle w:val="CharSectno"/>
        </w:rPr>
        <w:t>231</w:t>
      </w:r>
      <w:r>
        <w:t>.</w:t>
      </w:r>
      <w:r>
        <w:tab/>
        <w:t>Additional information and inspections</w:t>
      </w:r>
      <w:bookmarkEnd w:id="766"/>
      <w:bookmarkEnd w:id="767"/>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768" w:name="_Toc439164708"/>
      <w:bookmarkStart w:id="769" w:name="_Toc435527221"/>
      <w:r>
        <w:rPr>
          <w:rStyle w:val="CharSectno"/>
        </w:rPr>
        <w:t>232</w:t>
      </w:r>
      <w:r>
        <w:t>.</w:t>
      </w:r>
      <w:r>
        <w:tab/>
        <w:t>Grant of dangerous goods vehicle licences</w:t>
      </w:r>
      <w:bookmarkEnd w:id="768"/>
      <w:bookmarkEnd w:id="769"/>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770" w:name="_Toc439164709"/>
      <w:bookmarkStart w:id="771" w:name="_Toc435527222"/>
      <w:r>
        <w:rPr>
          <w:rStyle w:val="CharSectno"/>
        </w:rPr>
        <w:t>233</w:t>
      </w:r>
      <w:r>
        <w:t>.</w:t>
      </w:r>
      <w:r>
        <w:tab/>
        <w:t>Applications for renewal of licences</w:t>
      </w:r>
      <w:bookmarkEnd w:id="770"/>
      <w:bookmarkEnd w:id="771"/>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Next w:val="0"/>
        <w:keepLines w:val="0"/>
        <w:spacing w:before="180"/>
      </w:pPr>
      <w:bookmarkStart w:id="772" w:name="_Toc439164710"/>
      <w:bookmarkStart w:id="773" w:name="_Toc435527223"/>
      <w:r>
        <w:rPr>
          <w:rStyle w:val="CharSectno"/>
        </w:rPr>
        <w:t>234</w:t>
      </w:r>
      <w:r>
        <w:t>.</w:t>
      </w:r>
      <w:r>
        <w:tab/>
        <w:t>Renewal of licences</w:t>
      </w:r>
      <w:bookmarkEnd w:id="772"/>
      <w:bookmarkEnd w:id="773"/>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774" w:name="_Toc439164711"/>
      <w:bookmarkStart w:id="775" w:name="_Toc435527224"/>
      <w:r>
        <w:rPr>
          <w:rStyle w:val="CharSectno"/>
        </w:rPr>
        <w:t>235</w:t>
      </w:r>
      <w:r>
        <w:t>.</w:t>
      </w:r>
      <w:r>
        <w:tab/>
        <w:t>Licence periods</w:t>
      </w:r>
      <w:bookmarkEnd w:id="774"/>
      <w:bookmarkEnd w:id="775"/>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in Gazette 3 Aug 2012 p. 3759.]</w:t>
      </w:r>
    </w:p>
    <w:p>
      <w:pPr>
        <w:pStyle w:val="Heading5"/>
        <w:spacing w:before="180"/>
      </w:pPr>
      <w:bookmarkStart w:id="776" w:name="_Toc439164712"/>
      <w:bookmarkStart w:id="777" w:name="_Toc435527225"/>
      <w:r>
        <w:rPr>
          <w:rStyle w:val="CharSectno"/>
        </w:rPr>
        <w:t>236</w:t>
      </w:r>
      <w:r>
        <w:t>.</w:t>
      </w:r>
      <w:r>
        <w:tab/>
        <w:t>Licence conditions</w:t>
      </w:r>
      <w:bookmarkEnd w:id="776"/>
      <w:bookmarkEnd w:id="777"/>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778" w:name="_Toc439164713"/>
      <w:bookmarkStart w:id="779" w:name="_Toc435527226"/>
      <w:r>
        <w:rPr>
          <w:rStyle w:val="CharSectno"/>
        </w:rPr>
        <w:t>237</w:t>
      </w:r>
      <w:r>
        <w:t>.</w:t>
      </w:r>
      <w:r>
        <w:tab/>
        <w:t>Disposal and transfer of licensed vehicles</w:t>
      </w:r>
      <w:bookmarkEnd w:id="778"/>
      <w:bookmarkEnd w:id="779"/>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780" w:name="_Toc439164714"/>
      <w:bookmarkStart w:id="781" w:name="_Toc435527227"/>
      <w:r>
        <w:rPr>
          <w:rStyle w:val="CharSectno"/>
        </w:rPr>
        <w:t>238</w:t>
      </w:r>
      <w:r>
        <w:t>.</w:t>
      </w:r>
      <w:r>
        <w:tab/>
        <w:t>Grounds for cancelling, suspending or varying licences</w:t>
      </w:r>
      <w:bookmarkEnd w:id="780"/>
      <w:bookmarkEnd w:id="781"/>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782" w:name="_Toc438107895"/>
      <w:bookmarkStart w:id="783" w:name="_Toc439164715"/>
      <w:bookmarkStart w:id="784" w:name="_Toc424725858"/>
      <w:bookmarkStart w:id="785" w:name="_Toc435527228"/>
      <w:r>
        <w:rPr>
          <w:rStyle w:val="CharDivNo"/>
        </w:rPr>
        <w:t>Division 5</w:t>
      </w:r>
      <w:r>
        <w:t> — </w:t>
      </w:r>
      <w:r>
        <w:rPr>
          <w:rStyle w:val="CharDivText"/>
        </w:rPr>
        <w:t>Requirements relating to dangerous goods driver licences</w:t>
      </w:r>
      <w:bookmarkEnd w:id="782"/>
      <w:bookmarkEnd w:id="783"/>
      <w:bookmarkEnd w:id="784"/>
      <w:bookmarkEnd w:id="785"/>
    </w:p>
    <w:p>
      <w:pPr>
        <w:pStyle w:val="Heading5"/>
        <w:spacing w:before="180"/>
      </w:pPr>
      <w:bookmarkStart w:id="786" w:name="_Toc439164716"/>
      <w:bookmarkStart w:id="787" w:name="_Toc435527229"/>
      <w:r>
        <w:rPr>
          <w:rStyle w:val="CharSectno"/>
        </w:rPr>
        <w:t>239</w:t>
      </w:r>
      <w:r>
        <w:t>.</w:t>
      </w:r>
      <w:r>
        <w:tab/>
        <w:t>When licences to be carried</w:t>
      </w:r>
      <w:bookmarkEnd w:id="786"/>
      <w:bookmarkEnd w:id="787"/>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in Gazette 2 Dec 2013 p.</w:t>
      </w:r>
      <w:r>
        <w:rPr>
          <w:sz w:val="19"/>
        </w:rPr>
        <w:t> </w:t>
      </w:r>
      <w:r>
        <w:t>5497</w:t>
      </w:r>
      <w:r>
        <w:noBreakHyphen/>
        <w:t>8.]</w:t>
      </w:r>
    </w:p>
    <w:p>
      <w:pPr>
        <w:pStyle w:val="Heading5"/>
        <w:keepNext w:val="0"/>
        <w:keepLines w:val="0"/>
        <w:spacing w:before="180"/>
      </w:pPr>
      <w:bookmarkStart w:id="788" w:name="_Toc439164717"/>
      <w:bookmarkStart w:id="789" w:name="_Toc435527230"/>
      <w:r>
        <w:rPr>
          <w:rStyle w:val="CharSectno"/>
        </w:rPr>
        <w:t>240</w:t>
      </w:r>
      <w:r>
        <w:t>.</w:t>
      </w:r>
      <w:r>
        <w:tab/>
        <w:t>Licences to be produced for inspection</w:t>
      </w:r>
      <w:bookmarkEnd w:id="788"/>
      <w:bookmarkEnd w:id="789"/>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790" w:name="_Toc438107898"/>
      <w:bookmarkStart w:id="791" w:name="_Toc439164718"/>
      <w:bookmarkStart w:id="792" w:name="_Toc424725861"/>
      <w:bookmarkStart w:id="793" w:name="_Toc435527231"/>
      <w:r>
        <w:rPr>
          <w:rStyle w:val="CharDivNo"/>
        </w:rPr>
        <w:t>Division 6</w:t>
      </w:r>
      <w:r>
        <w:t> — </w:t>
      </w:r>
      <w:r>
        <w:rPr>
          <w:rStyle w:val="CharDivText"/>
        </w:rPr>
        <w:t>Licences generally</w:t>
      </w:r>
      <w:bookmarkEnd w:id="790"/>
      <w:bookmarkEnd w:id="791"/>
      <w:bookmarkEnd w:id="792"/>
      <w:bookmarkEnd w:id="793"/>
    </w:p>
    <w:p>
      <w:pPr>
        <w:pStyle w:val="Heading5"/>
      </w:pPr>
      <w:bookmarkStart w:id="794" w:name="_Toc439164719"/>
      <w:bookmarkStart w:id="795" w:name="_Toc435527232"/>
      <w:r>
        <w:rPr>
          <w:rStyle w:val="CharSectno"/>
        </w:rPr>
        <w:t>241</w:t>
      </w:r>
      <w:r>
        <w:t>.</w:t>
      </w:r>
      <w:r>
        <w:tab/>
        <w:t>Terms used</w:t>
      </w:r>
      <w:bookmarkEnd w:id="794"/>
      <w:bookmarkEnd w:id="795"/>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796" w:name="_Toc439164720"/>
      <w:bookmarkStart w:id="797" w:name="_Toc435527233"/>
      <w:r>
        <w:rPr>
          <w:rStyle w:val="CharSectno"/>
        </w:rPr>
        <w:t>242</w:t>
      </w:r>
      <w:r>
        <w:t>.</w:t>
      </w:r>
      <w:r>
        <w:tab/>
        <w:t>Replacement licences</w:t>
      </w:r>
      <w:bookmarkEnd w:id="796"/>
      <w:bookmarkEnd w:id="797"/>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798" w:name="_Toc439164721"/>
      <w:bookmarkStart w:id="799" w:name="_Toc435527234"/>
      <w:r>
        <w:rPr>
          <w:rStyle w:val="CharSectno"/>
        </w:rPr>
        <w:t>243</w:t>
      </w:r>
      <w:r>
        <w:t>.</w:t>
      </w:r>
      <w:r>
        <w:tab/>
        <w:t>Failure to comply with licence conditions</w:t>
      </w:r>
      <w:bookmarkEnd w:id="798"/>
      <w:bookmarkEnd w:id="799"/>
    </w:p>
    <w:p>
      <w:pPr>
        <w:pStyle w:val="Subsection"/>
      </w:pPr>
      <w:r>
        <w:tab/>
      </w:r>
      <w:r>
        <w:tab/>
        <w:t>A licensee must not contravene a condition of his or her licence.</w:t>
      </w:r>
    </w:p>
    <w:p>
      <w:pPr>
        <w:pStyle w:val="Penstart"/>
      </w:pPr>
      <w:r>
        <w:tab/>
        <w:t>Penalty: a fine of $10 000.</w:t>
      </w:r>
    </w:p>
    <w:p>
      <w:pPr>
        <w:pStyle w:val="Heading5"/>
      </w:pPr>
      <w:bookmarkStart w:id="800" w:name="_Toc439164722"/>
      <w:bookmarkStart w:id="801" w:name="_Toc435527235"/>
      <w:r>
        <w:rPr>
          <w:rStyle w:val="CharSectno"/>
        </w:rPr>
        <w:t>244</w:t>
      </w:r>
      <w:r>
        <w:t>.</w:t>
      </w:r>
      <w:r>
        <w:tab/>
        <w:t>Surrender of licences</w:t>
      </w:r>
      <w:bookmarkEnd w:id="800"/>
      <w:bookmarkEnd w:id="801"/>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802" w:name="_Toc439164723"/>
      <w:bookmarkStart w:id="803" w:name="_Toc435527236"/>
      <w:r>
        <w:rPr>
          <w:rStyle w:val="CharSectno"/>
        </w:rPr>
        <w:t>245</w:t>
      </w:r>
      <w:r>
        <w:t>.</w:t>
      </w:r>
      <w:r>
        <w:tab/>
        <w:t>Registers of licences</w:t>
      </w:r>
      <w:bookmarkEnd w:id="802"/>
      <w:bookmarkEnd w:id="803"/>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804" w:name="_Toc439164724"/>
      <w:bookmarkStart w:id="805" w:name="_Toc435527237"/>
      <w:r>
        <w:rPr>
          <w:rStyle w:val="CharSectno"/>
        </w:rPr>
        <w:t>246</w:t>
      </w:r>
      <w:r>
        <w:t>.</w:t>
      </w:r>
      <w:r>
        <w:tab/>
        <w:t>Records of licences</w:t>
      </w:r>
      <w:bookmarkEnd w:id="804"/>
      <w:bookmarkEnd w:id="805"/>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806" w:name="_Toc439164725"/>
      <w:bookmarkStart w:id="807" w:name="_Toc435527238"/>
      <w:r>
        <w:rPr>
          <w:rStyle w:val="CharSectno"/>
        </w:rPr>
        <w:t>247</w:t>
      </w:r>
      <w:r>
        <w:t>.</w:t>
      </w:r>
      <w:r>
        <w:tab/>
        <w:t>Change of information given in licence applications</w:t>
      </w:r>
      <w:bookmarkEnd w:id="806"/>
      <w:bookmarkEnd w:id="807"/>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808" w:name="_Toc439164726"/>
      <w:bookmarkStart w:id="809" w:name="_Toc435527239"/>
      <w:r>
        <w:rPr>
          <w:rStyle w:val="CharSectno"/>
        </w:rPr>
        <w:t>248</w:t>
      </w:r>
      <w:r>
        <w:t>.</w:t>
      </w:r>
      <w:r>
        <w:tab/>
        <w:t xml:space="preserve">Production of licences </w:t>
      </w:r>
      <w:r>
        <w:rPr>
          <w:color w:val="000000"/>
        </w:rPr>
        <w:t>to licensing authority</w:t>
      </w:r>
      <w:bookmarkEnd w:id="808"/>
      <w:bookmarkEnd w:id="809"/>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810" w:name="_Toc439164727"/>
      <w:bookmarkStart w:id="811" w:name="_Toc435527240"/>
      <w:r>
        <w:rPr>
          <w:rStyle w:val="CharSectno"/>
        </w:rPr>
        <w:t>249</w:t>
      </w:r>
      <w:r>
        <w:t>.</w:t>
      </w:r>
      <w:r>
        <w:tab/>
        <w:t>Return of licences</w:t>
      </w:r>
      <w:bookmarkEnd w:id="810"/>
      <w:bookmarkEnd w:id="811"/>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812" w:name="_Toc438107908"/>
      <w:bookmarkStart w:id="813" w:name="_Toc439164728"/>
      <w:bookmarkStart w:id="814" w:name="_Toc424725871"/>
      <w:bookmarkStart w:id="815" w:name="_Toc435527241"/>
      <w:r>
        <w:rPr>
          <w:rStyle w:val="CharDivNo"/>
        </w:rPr>
        <w:t>Division 7</w:t>
      </w:r>
      <w:r>
        <w:t> — </w:t>
      </w:r>
      <w:r>
        <w:rPr>
          <w:rStyle w:val="CharDivText"/>
        </w:rPr>
        <w:t>Cancellation, suspension and variation</w:t>
      </w:r>
      <w:bookmarkEnd w:id="812"/>
      <w:bookmarkEnd w:id="813"/>
      <w:bookmarkEnd w:id="814"/>
      <w:bookmarkEnd w:id="815"/>
    </w:p>
    <w:p>
      <w:pPr>
        <w:pStyle w:val="Heading5"/>
        <w:rPr>
          <w:color w:val="000000"/>
        </w:rPr>
      </w:pPr>
      <w:bookmarkStart w:id="816" w:name="_Toc439164729"/>
      <w:bookmarkStart w:id="817" w:name="_Toc435527242"/>
      <w:r>
        <w:rPr>
          <w:rStyle w:val="CharSectno"/>
        </w:rPr>
        <w:t>250</w:t>
      </w:r>
      <w:r>
        <w:t>.</w:t>
      </w:r>
      <w:r>
        <w:tab/>
      </w:r>
      <w:r>
        <w:rPr>
          <w:color w:val="000000"/>
        </w:rPr>
        <w:t>Terms used</w:t>
      </w:r>
      <w:bookmarkEnd w:id="816"/>
      <w:bookmarkEnd w:id="817"/>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818" w:name="_Toc439164730"/>
      <w:bookmarkStart w:id="819" w:name="_Toc435527243"/>
      <w:r>
        <w:rPr>
          <w:rStyle w:val="CharSectno"/>
        </w:rPr>
        <w:t>251</w:t>
      </w:r>
      <w:r>
        <w:t>.</w:t>
      </w:r>
      <w:r>
        <w:tab/>
        <w:t>Cancellation, suspension and variation in dangerous situations</w:t>
      </w:r>
      <w:bookmarkEnd w:id="818"/>
      <w:bookmarkEnd w:id="819"/>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820" w:name="_Toc439164731"/>
      <w:bookmarkStart w:id="821" w:name="_Toc435527244"/>
      <w:r>
        <w:rPr>
          <w:rStyle w:val="CharSectno"/>
        </w:rPr>
        <w:t>252</w:t>
      </w:r>
      <w:r>
        <w:t>.</w:t>
      </w:r>
      <w:r>
        <w:tab/>
        <w:t>Cancellation and suspension giving effect to court orders</w:t>
      </w:r>
      <w:bookmarkEnd w:id="820"/>
      <w:bookmarkEnd w:id="821"/>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822" w:name="_Toc439164732"/>
      <w:bookmarkStart w:id="823" w:name="_Toc435527245"/>
      <w:r>
        <w:rPr>
          <w:rStyle w:val="CharSectno"/>
        </w:rPr>
        <w:t>253</w:t>
      </w:r>
      <w:r>
        <w:t>.</w:t>
      </w:r>
      <w:r>
        <w:tab/>
        <w:t>Variation of licences on application</w:t>
      </w:r>
      <w:bookmarkEnd w:id="822"/>
      <w:bookmarkEnd w:id="823"/>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824" w:name="_Toc439164733"/>
      <w:bookmarkStart w:id="825" w:name="_Toc435527246"/>
      <w:r>
        <w:rPr>
          <w:rStyle w:val="CharSectno"/>
        </w:rPr>
        <w:t>254</w:t>
      </w:r>
      <w:r>
        <w:t>.</w:t>
      </w:r>
      <w:r>
        <w:tab/>
        <w:t>Cancellation, suspension and variation in other circumstances</w:t>
      </w:r>
      <w:bookmarkEnd w:id="824"/>
      <w:bookmarkEnd w:id="825"/>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826" w:name="_Toc439164734"/>
      <w:bookmarkStart w:id="827" w:name="_Toc435527247"/>
      <w:r>
        <w:rPr>
          <w:rStyle w:val="CharSectno"/>
        </w:rPr>
        <w:t>255</w:t>
      </w:r>
      <w:r>
        <w:t>.</w:t>
      </w:r>
      <w:r>
        <w:tab/>
        <w:t>When cancellation, suspension and variation take effect</w:t>
      </w:r>
      <w:bookmarkEnd w:id="826"/>
      <w:bookmarkEnd w:id="827"/>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828" w:name="_Toc439164735"/>
      <w:bookmarkStart w:id="829" w:name="_Toc435527248"/>
      <w:r>
        <w:rPr>
          <w:rStyle w:val="CharSectno"/>
        </w:rPr>
        <w:t>256</w:t>
      </w:r>
      <w:r>
        <w:t>.</w:t>
      </w:r>
      <w:r>
        <w:tab/>
        <w:t>When licences taken to be suspended</w:t>
      </w:r>
      <w:bookmarkEnd w:id="828"/>
      <w:bookmarkEnd w:id="829"/>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830" w:name="_Toc438107916"/>
      <w:bookmarkStart w:id="831" w:name="_Toc439164736"/>
      <w:bookmarkStart w:id="832" w:name="_Toc424725879"/>
      <w:bookmarkStart w:id="833" w:name="_Toc435527249"/>
      <w:r>
        <w:rPr>
          <w:rStyle w:val="CharPartNo"/>
        </w:rPr>
        <w:t>Part 18</w:t>
      </w:r>
      <w:r>
        <w:rPr>
          <w:rStyle w:val="CharDivNo"/>
        </w:rPr>
        <w:t> </w:t>
      </w:r>
      <w:r>
        <w:t>—</w:t>
      </w:r>
      <w:r>
        <w:rPr>
          <w:rStyle w:val="CharDivText"/>
        </w:rPr>
        <w:t> </w:t>
      </w:r>
      <w:r>
        <w:rPr>
          <w:rStyle w:val="CharPartText"/>
        </w:rPr>
        <w:t>Insurance</w:t>
      </w:r>
      <w:bookmarkEnd w:id="830"/>
      <w:bookmarkEnd w:id="831"/>
      <w:bookmarkEnd w:id="832"/>
      <w:bookmarkEnd w:id="833"/>
    </w:p>
    <w:p>
      <w:pPr>
        <w:pStyle w:val="Heading5"/>
        <w:rPr>
          <w:color w:val="000000"/>
        </w:rPr>
      </w:pPr>
      <w:bookmarkStart w:id="834" w:name="_Toc439164737"/>
      <w:bookmarkStart w:id="835" w:name="_Toc435527250"/>
      <w:r>
        <w:rPr>
          <w:rStyle w:val="CharSectno"/>
          <w:color w:val="000000"/>
        </w:rPr>
        <w:t>257</w:t>
      </w:r>
      <w:r>
        <w:rPr>
          <w:color w:val="000000"/>
        </w:rPr>
        <w:t>.</w:t>
      </w:r>
      <w:r>
        <w:rPr>
          <w:color w:val="000000"/>
        </w:rPr>
        <w:tab/>
        <w:t>Duty on owners</w:t>
      </w:r>
      <w:bookmarkEnd w:id="834"/>
      <w:bookmarkEnd w:id="835"/>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in Gazette 22 Jun 2010 p. 2738; 13 Jun 2014 p. 1948.]</w:t>
      </w:r>
    </w:p>
    <w:p>
      <w:pPr>
        <w:pStyle w:val="Heading5"/>
        <w:rPr>
          <w:color w:val="000000"/>
        </w:rPr>
      </w:pPr>
      <w:bookmarkStart w:id="836" w:name="_Toc439164738"/>
      <w:bookmarkStart w:id="837" w:name="_Toc435527251"/>
      <w:r>
        <w:rPr>
          <w:rStyle w:val="CharSectno"/>
          <w:color w:val="000000"/>
        </w:rPr>
        <w:t>258</w:t>
      </w:r>
      <w:r>
        <w:rPr>
          <w:color w:val="000000"/>
        </w:rPr>
        <w:t>.</w:t>
      </w:r>
      <w:r>
        <w:rPr>
          <w:color w:val="000000"/>
        </w:rPr>
        <w:tab/>
        <w:t>Duty on prime contractors</w:t>
      </w:r>
      <w:bookmarkEnd w:id="836"/>
      <w:bookmarkEnd w:id="837"/>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in Gazette 22 Jun 2010 p. 2739; 13 Jun 2014 p. 1948.]</w:t>
      </w:r>
    </w:p>
    <w:p>
      <w:pPr>
        <w:pStyle w:val="Heading5"/>
        <w:spacing w:before="180"/>
      </w:pPr>
      <w:bookmarkStart w:id="838" w:name="_Toc439164739"/>
      <w:bookmarkStart w:id="839" w:name="_Toc435527252"/>
      <w:r>
        <w:rPr>
          <w:rStyle w:val="CharSectno"/>
        </w:rPr>
        <w:t>259</w:t>
      </w:r>
      <w:r>
        <w:t>.</w:t>
      </w:r>
      <w:r>
        <w:tab/>
        <w:t>Requiring evidence of insurance etc.</w:t>
      </w:r>
      <w:bookmarkEnd w:id="838"/>
      <w:bookmarkEnd w:id="839"/>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840" w:name="_Toc439164740"/>
      <w:bookmarkStart w:id="841" w:name="_Toc435527253"/>
      <w:r>
        <w:rPr>
          <w:rStyle w:val="CharSectno"/>
          <w:color w:val="000000"/>
        </w:rPr>
        <w:t>260</w:t>
      </w:r>
      <w:r>
        <w:rPr>
          <w:color w:val="000000"/>
        </w:rPr>
        <w:t>.</w:t>
      </w:r>
      <w:r>
        <w:rPr>
          <w:color w:val="000000"/>
        </w:rPr>
        <w:tab/>
        <w:t>Approvals — insurance</w:t>
      </w:r>
      <w:bookmarkEnd w:id="840"/>
      <w:bookmarkEnd w:id="841"/>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842" w:name="_Toc438107921"/>
      <w:bookmarkStart w:id="843" w:name="_Toc439164741"/>
      <w:bookmarkStart w:id="844" w:name="_Toc424725884"/>
      <w:bookmarkStart w:id="845" w:name="_Toc435527254"/>
      <w:r>
        <w:rPr>
          <w:rStyle w:val="CharPartNo"/>
        </w:rPr>
        <w:t>Part 19</w:t>
      </w:r>
      <w:r>
        <w:t> — </w:t>
      </w:r>
      <w:r>
        <w:rPr>
          <w:rStyle w:val="CharPartText"/>
        </w:rPr>
        <w:t>Mutual recognition</w:t>
      </w:r>
      <w:bookmarkEnd w:id="842"/>
      <w:bookmarkEnd w:id="843"/>
      <w:bookmarkEnd w:id="844"/>
      <w:bookmarkEnd w:id="845"/>
    </w:p>
    <w:p>
      <w:pPr>
        <w:pStyle w:val="Heading3"/>
      </w:pPr>
      <w:bookmarkStart w:id="846" w:name="_Toc438107922"/>
      <w:bookmarkStart w:id="847" w:name="_Toc439164742"/>
      <w:bookmarkStart w:id="848" w:name="_Toc424725885"/>
      <w:bookmarkStart w:id="849" w:name="_Toc435527255"/>
      <w:r>
        <w:rPr>
          <w:rStyle w:val="CharDivNo"/>
        </w:rPr>
        <w:t>Division 1</w:t>
      </w:r>
      <w:r>
        <w:t> — </w:t>
      </w:r>
      <w:r>
        <w:rPr>
          <w:rStyle w:val="CharDivText"/>
        </w:rPr>
        <w:t>Recommendations by Chief Officer and corresponding authorities</w:t>
      </w:r>
      <w:bookmarkEnd w:id="846"/>
      <w:bookmarkEnd w:id="847"/>
      <w:bookmarkEnd w:id="848"/>
      <w:bookmarkEnd w:id="849"/>
    </w:p>
    <w:p>
      <w:pPr>
        <w:pStyle w:val="Heading5"/>
      </w:pPr>
      <w:bookmarkStart w:id="850" w:name="_Toc439164743"/>
      <w:bookmarkStart w:id="851" w:name="_Toc435527256"/>
      <w:r>
        <w:rPr>
          <w:rStyle w:val="CharSectno"/>
        </w:rPr>
        <w:t>261</w:t>
      </w:r>
      <w:r>
        <w:t>.</w:t>
      </w:r>
      <w:r>
        <w:tab/>
        <w:t>Recommendations by Chief Officer</w:t>
      </w:r>
      <w:bookmarkEnd w:id="850"/>
      <w:bookmarkEnd w:id="851"/>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852" w:name="_Toc439164744"/>
      <w:bookmarkStart w:id="853" w:name="_Toc435527257"/>
      <w:r>
        <w:rPr>
          <w:rStyle w:val="CharSectno"/>
        </w:rPr>
        <w:t>262</w:t>
      </w:r>
      <w:r>
        <w:t>.</w:t>
      </w:r>
      <w:r>
        <w:tab/>
        <w:t>Recommendations by corresponding authorities</w:t>
      </w:r>
      <w:bookmarkEnd w:id="852"/>
      <w:bookmarkEnd w:id="853"/>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854" w:name="_Toc438107925"/>
      <w:bookmarkStart w:id="855" w:name="_Toc439164745"/>
      <w:bookmarkStart w:id="856" w:name="_Toc424725888"/>
      <w:bookmarkStart w:id="857" w:name="_Toc435527258"/>
      <w:r>
        <w:rPr>
          <w:rStyle w:val="CharDivNo"/>
        </w:rPr>
        <w:t>Division 2</w:t>
      </w:r>
      <w:r>
        <w:t> — </w:t>
      </w:r>
      <w:r>
        <w:rPr>
          <w:rStyle w:val="CharDivText"/>
        </w:rPr>
        <w:t>Mutual recognition of determinations, exemptions, approvals and licences</w:t>
      </w:r>
      <w:bookmarkEnd w:id="854"/>
      <w:bookmarkEnd w:id="855"/>
      <w:bookmarkEnd w:id="856"/>
      <w:bookmarkEnd w:id="857"/>
    </w:p>
    <w:p>
      <w:pPr>
        <w:pStyle w:val="Heading5"/>
        <w:spacing w:before="180"/>
      </w:pPr>
      <w:bookmarkStart w:id="858" w:name="_Toc439164746"/>
      <w:bookmarkStart w:id="859" w:name="_Toc435527259"/>
      <w:r>
        <w:rPr>
          <w:rStyle w:val="CharSectno"/>
        </w:rPr>
        <w:t>263</w:t>
      </w:r>
      <w:r>
        <w:t>.</w:t>
      </w:r>
      <w:r>
        <w:tab/>
        <w:t>Corresponding determinations</w:t>
      </w:r>
      <w:bookmarkEnd w:id="858"/>
      <w:bookmarkEnd w:id="859"/>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860" w:name="_Toc439164747"/>
      <w:bookmarkStart w:id="861" w:name="_Toc435527260"/>
      <w:r>
        <w:rPr>
          <w:rStyle w:val="CharSectno"/>
        </w:rPr>
        <w:t>264</w:t>
      </w:r>
      <w:r>
        <w:t>.</w:t>
      </w:r>
      <w:r>
        <w:tab/>
        <w:t>Corresponding exemptions</w:t>
      </w:r>
      <w:bookmarkEnd w:id="860"/>
      <w:bookmarkEnd w:id="861"/>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862" w:name="_Toc439164748"/>
      <w:bookmarkStart w:id="863" w:name="_Toc435527261"/>
      <w:r>
        <w:rPr>
          <w:rStyle w:val="CharSectno"/>
        </w:rPr>
        <w:t>265</w:t>
      </w:r>
      <w:r>
        <w:t>.</w:t>
      </w:r>
      <w:r>
        <w:tab/>
        <w:t>Corresponding approvals</w:t>
      </w:r>
      <w:bookmarkEnd w:id="862"/>
      <w:bookmarkEnd w:id="863"/>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864" w:name="_Toc439164749"/>
      <w:bookmarkStart w:id="865" w:name="_Toc435527262"/>
      <w:r>
        <w:rPr>
          <w:rStyle w:val="CharSectno"/>
        </w:rPr>
        <w:t>266</w:t>
      </w:r>
      <w:r>
        <w:t>.</w:t>
      </w:r>
      <w:r>
        <w:tab/>
        <w:t>Corresponding licences</w:t>
      </w:r>
      <w:bookmarkEnd w:id="864"/>
      <w:bookmarkEnd w:id="865"/>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rPr>
          <w:ins w:id="866" w:author="Master Repository Process" w:date="2021-08-01T04:51:00Z"/>
        </w:rPr>
      </w:pPr>
      <w:bookmarkStart w:id="867" w:name="_Toc439164750"/>
      <w:ins w:id="868" w:author="Master Repository Process" w:date="2021-08-01T04:51:00Z">
        <w:r>
          <w:rPr>
            <w:rStyle w:val="CharSectno"/>
          </w:rPr>
          <w:t>267A</w:t>
        </w:r>
        <w:r>
          <w:t>.</w:t>
        </w:r>
        <w:r>
          <w:tab/>
          <w:t>Reference of determination, exemption or approval to CAP for the purposes of mutual recognition</w:t>
        </w:r>
        <w:bookmarkEnd w:id="867"/>
      </w:ins>
    </w:p>
    <w:p>
      <w:pPr>
        <w:pStyle w:val="Subsection"/>
        <w:rPr>
          <w:ins w:id="869" w:author="Master Repository Process" w:date="2021-08-01T04:51:00Z"/>
        </w:rPr>
      </w:pPr>
      <w:ins w:id="870" w:author="Master Repository Process" w:date="2021-08-01T04:51:00Z">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ins>
    </w:p>
    <w:p>
      <w:pPr>
        <w:pStyle w:val="Footnotesection"/>
        <w:rPr>
          <w:ins w:id="871" w:author="Master Repository Process" w:date="2021-08-01T04:51:00Z"/>
        </w:rPr>
      </w:pPr>
      <w:ins w:id="872" w:author="Master Repository Process" w:date="2021-08-01T04:51:00Z">
        <w:r>
          <w:tab/>
          <w:t>[Regulation 267A inserted in Gazette 17 Nov 2015 p. 4700-1.]</w:t>
        </w:r>
      </w:ins>
    </w:p>
    <w:p>
      <w:pPr>
        <w:pStyle w:val="Heading2"/>
      </w:pPr>
      <w:bookmarkStart w:id="873" w:name="_Toc438107931"/>
      <w:bookmarkStart w:id="874" w:name="_Toc439164751"/>
      <w:bookmarkStart w:id="875" w:name="_Toc424725893"/>
      <w:bookmarkStart w:id="876" w:name="_Toc435527263"/>
      <w:r>
        <w:rPr>
          <w:rStyle w:val="CharPartNo"/>
        </w:rPr>
        <w:t>Part 20</w:t>
      </w:r>
      <w:r>
        <w:rPr>
          <w:rStyle w:val="CharDivNo"/>
        </w:rPr>
        <w:t> </w:t>
      </w:r>
      <w:r>
        <w:t>—</w:t>
      </w:r>
      <w:r>
        <w:rPr>
          <w:rStyle w:val="CharDivText"/>
        </w:rPr>
        <w:t> </w:t>
      </w:r>
      <w:r>
        <w:rPr>
          <w:rStyle w:val="CharPartText"/>
        </w:rPr>
        <w:t>Reconsideration and review of decisions</w:t>
      </w:r>
      <w:bookmarkEnd w:id="873"/>
      <w:bookmarkEnd w:id="874"/>
      <w:bookmarkEnd w:id="875"/>
      <w:bookmarkEnd w:id="876"/>
    </w:p>
    <w:p>
      <w:pPr>
        <w:pStyle w:val="Heading5"/>
      </w:pPr>
      <w:bookmarkStart w:id="877" w:name="_Toc439164752"/>
      <w:bookmarkStart w:id="878" w:name="_Toc435527264"/>
      <w:r>
        <w:rPr>
          <w:rStyle w:val="CharSectno"/>
        </w:rPr>
        <w:t>267</w:t>
      </w:r>
      <w:r>
        <w:t>.</w:t>
      </w:r>
      <w:r>
        <w:tab/>
        <w:t>Application of Part</w:t>
      </w:r>
      <w:bookmarkEnd w:id="877"/>
      <w:bookmarkEnd w:id="878"/>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879" w:name="_Toc439164753"/>
      <w:bookmarkStart w:id="880" w:name="_Toc435527265"/>
      <w:r>
        <w:rPr>
          <w:rStyle w:val="CharSectno"/>
        </w:rPr>
        <w:t>268</w:t>
      </w:r>
      <w:r>
        <w:t>.</w:t>
      </w:r>
      <w:r>
        <w:tab/>
        <w:t>Who may apply for reconsideration of decisions</w:t>
      </w:r>
      <w:bookmarkEnd w:id="879"/>
      <w:bookmarkEnd w:id="880"/>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881" w:name="_Toc439164754"/>
      <w:bookmarkStart w:id="882" w:name="_Toc435527266"/>
      <w:r>
        <w:rPr>
          <w:rStyle w:val="CharSectno"/>
        </w:rPr>
        <w:t>269</w:t>
      </w:r>
      <w:r>
        <w:t>.</w:t>
      </w:r>
      <w:r>
        <w:tab/>
        <w:t>Applications for reconsideration</w:t>
      </w:r>
      <w:bookmarkEnd w:id="881"/>
      <w:bookmarkEnd w:id="882"/>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883" w:name="_Toc439164755"/>
      <w:bookmarkStart w:id="884" w:name="_Toc435527267"/>
      <w:r>
        <w:rPr>
          <w:rStyle w:val="CharSectno"/>
        </w:rPr>
        <w:t>270</w:t>
      </w:r>
      <w:r>
        <w:t>.</w:t>
      </w:r>
      <w:r>
        <w:tab/>
        <w:t>Chief Officer to reconsider decisions</w:t>
      </w:r>
      <w:bookmarkEnd w:id="883"/>
      <w:bookmarkEnd w:id="884"/>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885" w:name="_Toc438107936"/>
      <w:bookmarkStart w:id="886" w:name="_Toc439164756"/>
      <w:bookmarkStart w:id="887" w:name="_Toc424725898"/>
      <w:bookmarkStart w:id="888" w:name="_Toc435527268"/>
      <w:r>
        <w:rPr>
          <w:rStyle w:val="CharPartNo"/>
        </w:rPr>
        <w:t>Part 21</w:t>
      </w:r>
      <w:r>
        <w:rPr>
          <w:rStyle w:val="CharDivNo"/>
        </w:rPr>
        <w:t> </w:t>
      </w:r>
      <w:r>
        <w:t>—</w:t>
      </w:r>
      <w:r>
        <w:rPr>
          <w:rStyle w:val="CharDivText"/>
        </w:rPr>
        <w:t> </w:t>
      </w:r>
      <w:r>
        <w:rPr>
          <w:rStyle w:val="CharPartText"/>
        </w:rPr>
        <w:t>Infringement notices</w:t>
      </w:r>
      <w:bookmarkEnd w:id="885"/>
      <w:bookmarkEnd w:id="886"/>
      <w:bookmarkEnd w:id="887"/>
      <w:bookmarkEnd w:id="888"/>
    </w:p>
    <w:p>
      <w:pPr>
        <w:pStyle w:val="Heading5"/>
      </w:pPr>
      <w:bookmarkStart w:id="889" w:name="_Toc439164757"/>
      <w:bookmarkStart w:id="890" w:name="_Toc435527269"/>
      <w:r>
        <w:rPr>
          <w:rStyle w:val="CharSectno"/>
        </w:rPr>
        <w:t>271</w:t>
      </w:r>
      <w:r>
        <w:t>.</w:t>
      </w:r>
      <w:r>
        <w:tab/>
        <w:t>Infringement notice offences and modified penalties</w:t>
      </w:r>
      <w:bookmarkEnd w:id="889"/>
      <w:bookmarkEnd w:id="890"/>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891" w:name="_Toc438107938"/>
      <w:bookmarkStart w:id="892" w:name="_Toc439164758"/>
      <w:bookmarkStart w:id="893" w:name="_Toc424725900"/>
      <w:bookmarkStart w:id="894" w:name="_Toc435527270"/>
      <w:r>
        <w:rPr>
          <w:rStyle w:val="CharPartNo"/>
        </w:rPr>
        <w:t>Part 22</w:t>
      </w:r>
      <w:r>
        <w:rPr>
          <w:rStyle w:val="CharDivNo"/>
        </w:rPr>
        <w:t> </w:t>
      </w:r>
      <w:r>
        <w:t>—</w:t>
      </w:r>
      <w:r>
        <w:rPr>
          <w:rStyle w:val="CharDivText"/>
        </w:rPr>
        <w:t> </w:t>
      </w:r>
      <w:r>
        <w:rPr>
          <w:rStyle w:val="CharPartText"/>
        </w:rPr>
        <w:t>Fees</w:t>
      </w:r>
      <w:bookmarkEnd w:id="891"/>
      <w:bookmarkEnd w:id="892"/>
      <w:bookmarkEnd w:id="893"/>
      <w:bookmarkEnd w:id="894"/>
    </w:p>
    <w:p>
      <w:pPr>
        <w:pStyle w:val="Heading5"/>
      </w:pPr>
      <w:bookmarkStart w:id="895" w:name="_Toc439164759"/>
      <w:bookmarkStart w:id="896" w:name="_Toc435527271"/>
      <w:r>
        <w:rPr>
          <w:rStyle w:val="CharSectno"/>
        </w:rPr>
        <w:t>272</w:t>
      </w:r>
      <w:r>
        <w:t>.</w:t>
      </w:r>
      <w:r>
        <w:tab/>
        <w:t>Fees prescribed</w:t>
      </w:r>
      <w:bookmarkEnd w:id="895"/>
      <w:bookmarkEnd w:id="896"/>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272.00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21.00</w:t>
            </w:r>
          </w:p>
          <w:p>
            <w:pPr>
              <w:pStyle w:val="TableNAm"/>
            </w:pPr>
            <w:r>
              <w:br/>
              <w:t>131.00</w:t>
            </w:r>
          </w:p>
        </w:tc>
      </w:tr>
    </w:tbl>
    <w:p>
      <w:pPr>
        <w:pStyle w:val="Footnotesection"/>
      </w:pPr>
      <w:r>
        <w:tab/>
        <w:t>[Regulation 272 inserted in Gazette 22 Jun 2010 p. 2739; amended in Gazette 20 Aug 2010 p. 4071; 26 Jun 2015 p. 2265.]</w:t>
      </w:r>
    </w:p>
    <w:p>
      <w:pPr>
        <w:pStyle w:val="Heading2"/>
      </w:pPr>
      <w:bookmarkStart w:id="897" w:name="_Toc438107940"/>
      <w:bookmarkStart w:id="898" w:name="_Toc439164760"/>
      <w:bookmarkStart w:id="899" w:name="_Toc424725902"/>
      <w:bookmarkStart w:id="900" w:name="_Toc435527272"/>
      <w:r>
        <w:rPr>
          <w:rStyle w:val="CharPartNo"/>
        </w:rPr>
        <w:t>Part 23</w:t>
      </w:r>
      <w:r>
        <w:t> — </w:t>
      </w:r>
      <w:r>
        <w:rPr>
          <w:rStyle w:val="CharPartText"/>
        </w:rPr>
        <w:t>Transitional</w:t>
      </w:r>
      <w:bookmarkEnd w:id="897"/>
      <w:bookmarkEnd w:id="898"/>
      <w:bookmarkEnd w:id="899"/>
      <w:bookmarkEnd w:id="900"/>
    </w:p>
    <w:p>
      <w:pPr>
        <w:pStyle w:val="Heading3"/>
      </w:pPr>
      <w:bookmarkStart w:id="901" w:name="_Toc438107941"/>
      <w:bookmarkStart w:id="902" w:name="_Toc439164761"/>
      <w:bookmarkStart w:id="903" w:name="_Toc424725903"/>
      <w:bookmarkStart w:id="904" w:name="_Toc435527273"/>
      <w:r>
        <w:rPr>
          <w:rStyle w:val="CharDivNo"/>
        </w:rPr>
        <w:t>Division 1</w:t>
      </w:r>
      <w:r>
        <w:t> — </w:t>
      </w:r>
      <w:r>
        <w:rPr>
          <w:rStyle w:val="CharDivText"/>
        </w:rPr>
        <w:t xml:space="preserve">Provisions for </w:t>
      </w:r>
      <w:r>
        <w:rPr>
          <w:rStyle w:val="CharDivText"/>
          <w:i/>
        </w:rPr>
        <w:t>Dangerous Goods (Transport) Act 1998</w:t>
      </w:r>
      <w:bookmarkEnd w:id="901"/>
      <w:bookmarkEnd w:id="902"/>
      <w:bookmarkEnd w:id="903"/>
      <w:bookmarkEnd w:id="904"/>
    </w:p>
    <w:p>
      <w:pPr>
        <w:pStyle w:val="Footnoteheading"/>
      </w:pPr>
      <w:r>
        <w:tab/>
        <w:t>[Heading inserted in Gazette 3 Aug 2012 p. 3759.]</w:t>
      </w:r>
    </w:p>
    <w:p>
      <w:pPr>
        <w:pStyle w:val="Heading5"/>
      </w:pPr>
      <w:bookmarkStart w:id="905" w:name="_Toc439164762"/>
      <w:bookmarkStart w:id="906" w:name="_Toc435527274"/>
      <w:r>
        <w:rPr>
          <w:rStyle w:val="CharSectno"/>
        </w:rPr>
        <w:t>273</w:t>
      </w:r>
      <w:r>
        <w:t>.</w:t>
      </w:r>
      <w:r>
        <w:tab/>
        <w:t>Terms used</w:t>
      </w:r>
      <w:bookmarkEnd w:id="905"/>
      <w:bookmarkEnd w:id="906"/>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r>
        <w:rPr>
          <w:vertAlign w:val="superscript"/>
        </w:rPr>
        <w:t> 2</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in Gazette 3 Aug 2012 p. 3759.]</w:t>
      </w:r>
    </w:p>
    <w:p>
      <w:pPr>
        <w:pStyle w:val="Heading5"/>
        <w:rPr>
          <w:color w:val="000000"/>
        </w:rPr>
      </w:pPr>
      <w:bookmarkStart w:id="907" w:name="_Toc439164763"/>
      <w:bookmarkStart w:id="908" w:name="_Toc435527275"/>
      <w:r>
        <w:rPr>
          <w:rStyle w:val="CharSectno"/>
          <w:color w:val="000000"/>
        </w:rPr>
        <w:t>274</w:t>
      </w:r>
      <w:r>
        <w:rPr>
          <w:color w:val="000000"/>
        </w:rPr>
        <w:t>.</w:t>
      </w:r>
      <w:r>
        <w:rPr>
          <w:color w:val="000000"/>
        </w:rPr>
        <w:tab/>
        <w:t>Lawful conduct under repealed regulations</w:t>
      </w:r>
      <w:bookmarkEnd w:id="907"/>
      <w:bookmarkEnd w:id="908"/>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keepNext w:val="0"/>
        <w:keepLines w:val="0"/>
        <w:pageBreakBefore/>
        <w:spacing w:before="0"/>
      </w:pPr>
      <w:bookmarkStart w:id="909" w:name="_Toc439164764"/>
      <w:bookmarkStart w:id="910" w:name="_Toc435527276"/>
      <w:r>
        <w:rPr>
          <w:rStyle w:val="CharSectno"/>
        </w:rPr>
        <w:t>275</w:t>
      </w:r>
      <w:r>
        <w:t>.</w:t>
      </w:r>
      <w:r>
        <w:tab/>
        <w:t>Continuing effect of certain determinations</w:t>
      </w:r>
      <w:bookmarkEnd w:id="909"/>
      <w:bookmarkEnd w:id="910"/>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911" w:name="_Toc439164765"/>
      <w:bookmarkStart w:id="912" w:name="_Toc435527277"/>
      <w:r>
        <w:rPr>
          <w:rStyle w:val="CharSectno"/>
        </w:rPr>
        <w:t>276</w:t>
      </w:r>
      <w:r>
        <w:t>.</w:t>
      </w:r>
      <w:r>
        <w:tab/>
        <w:t>Continuing effect of certain corresponding determinations</w:t>
      </w:r>
      <w:bookmarkEnd w:id="911"/>
      <w:bookmarkEnd w:id="912"/>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913" w:name="_Toc439164766"/>
      <w:bookmarkStart w:id="914" w:name="_Toc435527278"/>
      <w:r>
        <w:rPr>
          <w:rStyle w:val="CharSectno"/>
          <w:color w:val="000000"/>
        </w:rPr>
        <w:t>277</w:t>
      </w:r>
      <w:r>
        <w:rPr>
          <w:color w:val="000000"/>
        </w:rPr>
        <w:t>.</w:t>
      </w:r>
      <w:r>
        <w:rPr>
          <w:color w:val="000000"/>
        </w:rPr>
        <w:tab/>
        <w:t>Continuing effect of certain exemptions</w:t>
      </w:r>
      <w:bookmarkEnd w:id="913"/>
      <w:bookmarkEnd w:id="914"/>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915" w:name="_Toc439164767"/>
      <w:bookmarkStart w:id="916" w:name="_Toc435527279"/>
      <w:r>
        <w:t>278.</w:t>
      </w:r>
      <w:r>
        <w:tab/>
        <w:t>Continuing effect of certain corresponding exemptions</w:t>
      </w:r>
      <w:bookmarkEnd w:id="915"/>
      <w:bookmarkEnd w:id="916"/>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917" w:name="_Toc439164768"/>
      <w:bookmarkStart w:id="918" w:name="_Toc435527280"/>
      <w:r>
        <w:rPr>
          <w:rStyle w:val="CharSectno"/>
        </w:rPr>
        <w:t>279</w:t>
      </w:r>
      <w:r>
        <w:t>.</w:t>
      </w:r>
      <w:r>
        <w:tab/>
        <w:t>Continuing effect of certain approvals</w:t>
      </w:r>
      <w:bookmarkEnd w:id="917"/>
      <w:bookmarkEnd w:id="918"/>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919" w:name="_Toc439164769"/>
      <w:bookmarkStart w:id="920" w:name="_Toc435527281"/>
      <w:r>
        <w:rPr>
          <w:rStyle w:val="CharSectno"/>
        </w:rPr>
        <w:t>280</w:t>
      </w:r>
      <w:r>
        <w:t>.</w:t>
      </w:r>
      <w:r>
        <w:tab/>
        <w:t>Continuing effect of certain corresponding approvals</w:t>
      </w:r>
      <w:bookmarkEnd w:id="919"/>
      <w:bookmarkEnd w:id="920"/>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921" w:name="_Toc439164770"/>
      <w:bookmarkStart w:id="922" w:name="_Toc435527282"/>
      <w:r>
        <w:rPr>
          <w:rStyle w:val="CharSectno"/>
        </w:rPr>
        <w:t>281</w:t>
      </w:r>
      <w:r>
        <w:t>.</w:t>
      </w:r>
      <w:r>
        <w:tab/>
        <w:t>Continuing effect of certain licences</w:t>
      </w:r>
      <w:bookmarkEnd w:id="921"/>
      <w:bookmarkEnd w:id="922"/>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923" w:name="_Toc439164771"/>
      <w:bookmarkStart w:id="924" w:name="_Toc435527283"/>
      <w:r>
        <w:rPr>
          <w:rStyle w:val="CharSectno"/>
        </w:rPr>
        <w:t>282</w:t>
      </w:r>
      <w:r>
        <w:t>.</w:t>
      </w:r>
      <w:r>
        <w:tab/>
        <w:t>Continuing effect of certain corresponding licences</w:t>
      </w:r>
      <w:bookmarkEnd w:id="923"/>
      <w:bookmarkEnd w:id="924"/>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925" w:name="_Toc438107952"/>
      <w:bookmarkStart w:id="926" w:name="_Toc439164772"/>
      <w:bookmarkStart w:id="927" w:name="_Toc424725914"/>
      <w:bookmarkStart w:id="928" w:name="_Toc435527284"/>
      <w:r>
        <w:rPr>
          <w:rStyle w:val="CharDivNo"/>
        </w:rPr>
        <w:t>Division 2</w:t>
      </w:r>
      <w:r>
        <w:t> — </w:t>
      </w:r>
      <w:r>
        <w:rPr>
          <w:rStyle w:val="CharDivText"/>
        </w:rPr>
        <w:t>Other provisions</w:t>
      </w:r>
      <w:bookmarkEnd w:id="925"/>
      <w:bookmarkEnd w:id="926"/>
      <w:bookmarkEnd w:id="927"/>
      <w:bookmarkEnd w:id="928"/>
    </w:p>
    <w:p>
      <w:pPr>
        <w:pStyle w:val="Footnoteheading"/>
      </w:pPr>
      <w:r>
        <w:tab/>
        <w:t>[Heading inserted in Gazette 3 Aug 2012 p. 3759.]</w:t>
      </w:r>
    </w:p>
    <w:p>
      <w:pPr>
        <w:pStyle w:val="Heading5"/>
      </w:pPr>
      <w:bookmarkStart w:id="929" w:name="_Toc439164773"/>
      <w:bookmarkStart w:id="930" w:name="_Toc435527285"/>
      <w:r>
        <w:rPr>
          <w:rStyle w:val="CharSectno"/>
        </w:rPr>
        <w:t>283</w:t>
      </w:r>
      <w:r>
        <w:t>.</w:t>
      </w:r>
      <w:r>
        <w:tab/>
        <w:t>Assessing fitness to drive</w:t>
      </w:r>
      <w:bookmarkEnd w:id="929"/>
      <w:bookmarkEnd w:id="930"/>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w:t>
      </w:r>
      <w:r>
        <w:rPr>
          <w:vertAlign w:val="superscript"/>
        </w:rPr>
        <w:t> 1</w:t>
      </w:r>
      <w:r>
        <w:t xml:space="preserve">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w:t>
      </w:r>
      <w:r>
        <w:rPr>
          <w:vertAlign w:val="superscript"/>
        </w:rPr>
        <w:t> 1</w:t>
      </w:r>
      <w:r>
        <w:t xml:space="preserve"> is issued within one year after that date, it is taken to be a certificate that complies with regulation 227(1)(c) as in force after that date.</w:t>
      </w:r>
    </w:p>
    <w:p>
      <w:pPr>
        <w:pStyle w:val="Footnotesection"/>
      </w:pPr>
      <w:r>
        <w:tab/>
        <w:t>[Regulation 283 inserted in Gazette 3 Aug 2012 p. 3759</w:t>
      </w:r>
      <w:r>
        <w:noBreakHyphen/>
        <w:t>60.]</w:t>
      </w:r>
    </w:p>
    <w:p>
      <w:pPr>
        <w:pStyle w:val="Heading3"/>
        <w:rPr>
          <w:i/>
        </w:rPr>
      </w:pPr>
      <w:bookmarkStart w:id="931" w:name="_Toc438107954"/>
      <w:bookmarkStart w:id="932" w:name="_Toc439164774"/>
      <w:bookmarkStart w:id="933" w:name="_Toc424725916"/>
      <w:bookmarkStart w:id="934" w:name="_Toc435527286"/>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931"/>
      <w:bookmarkEnd w:id="932"/>
      <w:bookmarkEnd w:id="933"/>
      <w:bookmarkEnd w:id="934"/>
    </w:p>
    <w:p>
      <w:pPr>
        <w:pStyle w:val="Footnoteheading"/>
      </w:pPr>
      <w:r>
        <w:tab/>
        <w:t>[Heading inserted in Gazette 13 Jun 2014 p. 1949.]</w:t>
      </w:r>
    </w:p>
    <w:p>
      <w:pPr>
        <w:pStyle w:val="Heading5"/>
      </w:pPr>
      <w:bookmarkStart w:id="935" w:name="_Toc439164775"/>
      <w:bookmarkStart w:id="936" w:name="_Toc435527287"/>
      <w:r>
        <w:rPr>
          <w:rStyle w:val="CharSectno"/>
        </w:rPr>
        <w:t>284</w:t>
      </w:r>
      <w:r>
        <w:t>.</w:t>
      </w:r>
      <w:r>
        <w:tab/>
        <w:t>Transitional provision for offence involving compliance with ADG Code</w:t>
      </w:r>
      <w:bookmarkEnd w:id="935"/>
      <w:bookmarkEnd w:id="936"/>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r>
        <w:rPr>
          <w:vertAlign w:val="superscript"/>
        </w:rPr>
        <w:t> 1</w:t>
      </w:r>
      <w:r>
        <w:t>.</w:t>
      </w:r>
    </w:p>
    <w:p>
      <w:pPr>
        <w:pStyle w:val="Footnotesection"/>
        <w:spacing w:before="100"/>
        <w:ind w:left="890" w:hanging="890"/>
      </w:pPr>
      <w:r>
        <w:tab/>
        <w:t>[Regulation 284 inserted in Gazette 13 Jun 2014 p. 1949.]</w:t>
      </w:r>
    </w:p>
    <w:p>
      <w:pPr>
        <w:pStyle w:val="Heading3"/>
        <w:rPr>
          <w:ins w:id="937" w:author="Master Repository Process" w:date="2021-08-01T04:51:00Z"/>
        </w:rPr>
      </w:pPr>
      <w:bookmarkStart w:id="938" w:name="_Toc438107956"/>
      <w:bookmarkStart w:id="939" w:name="_Toc439164776"/>
      <w:ins w:id="940" w:author="Master Repository Process" w:date="2021-08-01T04:51:00Z">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938"/>
        <w:bookmarkEnd w:id="939"/>
      </w:ins>
    </w:p>
    <w:p>
      <w:pPr>
        <w:pStyle w:val="Footnoteheading"/>
        <w:rPr>
          <w:ins w:id="941" w:author="Master Repository Process" w:date="2021-08-01T04:51:00Z"/>
        </w:rPr>
      </w:pPr>
      <w:ins w:id="942" w:author="Master Repository Process" w:date="2021-08-01T04:51:00Z">
        <w:r>
          <w:tab/>
          <w:t>[Heading inserted in Gazette 17 Nov 2015 p. 4701.]</w:t>
        </w:r>
      </w:ins>
    </w:p>
    <w:p>
      <w:pPr>
        <w:pStyle w:val="Heading5"/>
        <w:rPr>
          <w:ins w:id="943" w:author="Master Repository Process" w:date="2021-08-01T04:51:00Z"/>
        </w:rPr>
      </w:pPr>
      <w:bookmarkStart w:id="944" w:name="_Toc439164777"/>
      <w:ins w:id="945" w:author="Master Repository Process" w:date="2021-08-01T04:51:00Z">
        <w:r>
          <w:rPr>
            <w:rStyle w:val="CharSectno"/>
          </w:rPr>
          <w:t>285</w:t>
        </w:r>
        <w:r>
          <w:t>.</w:t>
        </w:r>
        <w:r>
          <w:tab/>
          <w:t>Transitional provision for offence involving compliance with ADG Code</w:t>
        </w:r>
        <w:bookmarkEnd w:id="944"/>
      </w:ins>
    </w:p>
    <w:p>
      <w:pPr>
        <w:pStyle w:val="Subsection"/>
        <w:rPr>
          <w:ins w:id="946" w:author="Master Repository Process" w:date="2021-08-01T04:51:00Z"/>
        </w:rPr>
      </w:pPr>
      <w:ins w:id="947" w:author="Master Repository Process" w:date="2021-08-01T04:51:00Z">
        <w:r>
          <w:tab/>
        </w:r>
        <w:r>
          <w:tab/>
          <w:t xml:space="preserve">A person does not commit an offence against these regulations in relation to the transport of dangerous goods by road or rail if — </w:t>
        </w:r>
      </w:ins>
    </w:p>
    <w:p>
      <w:pPr>
        <w:pStyle w:val="Indenta"/>
        <w:rPr>
          <w:ins w:id="948" w:author="Master Repository Process" w:date="2021-08-01T04:51:00Z"/>
        </w:rPr>
      </w:pPr>
      <w:ins w:id="949" w:author="Master Repository Process" w:date="2021-08-01T04:51:00Z">
        <w:r>
          <w:tab/>
          <w:t>(a)</w:t>
        </w:r>
        <w:r>
          <w:tab/>
          <w:t>the offence relates to non</w:t>
        </w:r>
        <w:r>
          <w:noBreakHyphen/>
          <w:t>compliance with the ADG Code; and</w:t>
        </w:r>
      </w:ins>
    </w:p>
    <w:p>
      <w:pPr>
        <w:pStyle w:val="Indenta"/>
        <w:rPr>
          <w:ins w:id="950" w:author="Master Repository Process" w:date="2021-08-01T04:51:00Z"/>
        </w:rPr>
      </w:pPr>
      <w:ins w:id="951" w:author="Master Repository Process" w:date="2021-08-01T04:51:00Z">
        <w:r>
          <w:tab/>
          <w:t>(b)</w:t>
        </w:r>
        <w:r>
          <w:tab/>
          <w:t>the transport takes place during the period that begins on 1 January 2016 and ends on 31 December 2016; and</w:t>
        </w:r>
      </w:ins>
    </w:p>
    <w:p>
      <w:pPr>
        <w:pStyle w:val="Indenta"/>
        <w:rPr>
          <w:ins w:id="952" w:author="Master Repository Process" w:date="2021-08-01T04:51:00Z"/>
        </w:rPr>
      </w:pPr>
      <w:ins w:id="953" w:author="Master Repository Process" w:date="2021-08-01T04:51:00Z">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ins>
    </w:p>
    <w:p>
      <w:pPr>
        <w:pStyle w:val="Footnotesection"/>
        <w:rPr>
          <w:ins w:id="954" w:author="Master Repository Process" w:date="2021-08-01T04:51:00Z"/>
        </w:rPr>
      </w:pPr>
      <w:ins w:id="955" w:author="Master Repository Process" w:date="2021-08-01T04:51:00Z">
        <w:r>
          <w:tab/>
          <w:t>[Regulation 285 inserted in Gazette 17 Nov 2015 p. 4701.]</w:t>
        </w:r>
      </w:ins>
    </w:p>
    <w:p/>
    <w:p>
      <w:pPr>
        <w:sectPr>
          <w:headerReference w:type="default" r:id="rId23"/>
          <w:headerReference w:type="first" r:id="rId24"/>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956" w:name="_Toc438107958"/>
      <w:bookmarkStart w:id="957" w:name="_Toc439164778"/>
      <w:bookmarkStart w:id="958" w:name="_Toc424725918"/>
      <w:bookmarkStart w:id="959" w:name="_Toc435527288"/>
      <w:r>
        <w:rPr>
          <w:rStyle w:val="CharSchNo"/>
        </w:rPr>
        <w:t>Schedule 1</w:t>
      </w:r>
      <w:r>
        <w:rPr>
          <w:rStyle w:val="CharSDivNo"/>
        </w:rPr>
        <w:t> </w:t>
      </w:r>
      <w:r>
        <w:t>—</w:t>
      </w:r>
      <w:r>
        <w:rPr>
          <w:rStyle w:val="CharSDivText"/>
        </w:rPr>
        <w:t> </w:t>
      </w:r>
      <w:r>
        <w:rPr>
          <w:rStyle w:val="CharSchText"/>
        </w:rPr>
        <w:t>Infringement notice offences and modified penalties</w:t>
      </w:r>
      <w:bookmarkEnd w:id="956"/>
      <w:bookmarkEnd w:id="957"/>
      <w:bookmarkEnd w:id="958"/>
      <w:bookmarkEnd w:id="959"/>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w:t>
            </w:r>
            <w:ins w:id="960" w:author="Master Repository Process" w:date="2021-08-01T04:51:00Z">
              <w:r>
                <w:t>(1)</w:t>
              </w:r>
            </w:ins>
          </w:p>
        </w:tc>
        <w:tc>
          <w:tcPr>
            <w:tcW w:w="1843" w:type="dxa"/>
          </w:tcPr>
          <w:p>
            <w:pPr>
              <w:pStyle w:val="yTableNAm"/>
            </w:pPr>
            <w:r>
              <w:t>600</w:t>
            </w:r>
          </w:p>
        </w:tc>
        <w:tc>
          <w:tcPr>
            <w:tcW w:w="1843" w:type="dxa"/>
          </w:tcPr>
          <w:p>
            <w:pPr>
              <w:pStyle w:val="yTableNAm"/>
            </w:pPr>
            <w:r>
              <w:t>3 000</w:t>
            </w:r>
          </w:p>
        </w:tc>
      </w:tr>
      <w:tr>
        <w:trPr>
          <w:cantSplit/>
          <w:ins w:id="961" w:author="Master Repository Process" w:date="2021-08-01T04:51:00Z"/>
        </w:trPr>
        <w:tc>
          <w:tcPr>
            <w:tcW w:w="850" w:type="dxa"/>
          </w:tcPr>
          <w:p>
            <w:pPr>
              <w:pStyle w:val="yTableNAm"/>
              <w:rPr>
                <w:ins w:id="962" w:author="Master Repository Process" w:date="2021-08-01T04:51:00Z"/>
              </w:rPr>
            </w:pPr>
            <w:ins w:id="963" w:author="Master Repository Process" w:date="2021-08-01T04:51:00Z">
              <w:r>
                <w:t>23A.</w:t>
              </w:r>
            </w:ins>
          </w:p>
        </w:tc>
        <w:tc>
          <w:tcPr>
            <w:tcW w:w="2268" w:type="dxa"/>
          </w:tcPr>
          <w:p>
            <w:pPr>
              <w:pStyle w:val="yTableNAm"/>
              <w:rPr>
                <w:ins w:id="964" w:author="Master Repository Process" w:date="2021-08-01T04:51:00Z"/>
              </w:rPr>
            </w:pPr>
            <w:ins w:id="965" w:author="Master Repository Process" w:date="2021-08-01T04:51:00Z">
              <w:r>
                <w:t>Regulation 112(2)</w:t>
              </w:r>
            </w:ins>
          </w:p>
        </w:tc>
        <w:tc>
          <w:tcPr>
            <w:tcW w:w="1843" w:type="dxa"/>
          </w:tcPr>
          <w:p>
            <w:pPr>
              <w:pStyle w:val="yTableNAm"/>
              <w:rPr>
                <w:ins w:id="966" w:author="Master Repository Process" w:date="2021-08-01T04:51:00Z"/>
              </w:rPr>
            </w:pPr>
            <w:ins w:id="967" w:author="Master Repository Process" w:date="2021-08-01T04:51:00Z">
              <w:r>
                <w:t>600</w:t>
              </w:r>
            </w:ins>
          </w:p>
        </w:tc>
        <w:tc>
          <w:tcPr>
            <w:tcW w:w="1843" w:type="dxa"/>
          </w:tcPr>
          <w:p>
            <w:pPr>
              <w:pStyle w:val="yTableNAm"/>
              <w:rPr>
                <w:ins w:id="968" w:author="Master Repository Process" w:date="2021-08-01T04:51:00Z"/>
              </w:rPr>
            </w:pPr>
            <w:ins w:id="969" w:author="Master Repository Process" w:date="2021-08-01T04:51:00Z">
              <w:r>
                <w:t>3 000</w:t>
              </w:r>
            </w:ins>
          </w:p>
        </w:tc>
      </w:tr>
      <w:tr>
        <w:trPr>
          <w:cantSplit/>
          <w:ins w:id="970" w:author="Master Repository Process" w:date="2021-08-01T04:51:00Z"/>
        </w:trPr>
        <w:tc>
          <w:tcPr>
            <w:tcW w:w="850" w:type="dxa"/>
          </w:tcPr>
          <w:p>
            <w:pPr>
              <w:pStyle w:val="yTableNAm"/>
              <w:rPr>
                <w:ins w:id="971" w:author="Master Repository Process" w:date="2021-08-01T04:51:00Z"/>
              </w:rPr>
            </w:pPr>
            <w:ins w:id="972" w:author="Master Repository Process" w:date="2021-08-01T04:51:00Z">
              <w:r>
                <w:t>23B.</w:t>
              </w:r>
            </w:ins>
          </w:p>
        </w:tc>
        <w:tc>
          <w:tcPr>
            <w:tcW w:w="2268" w:type="dxa"/>
          </w:tcPr>
          <w:p>
            <w:pPr>
              <w:pStyle w:val="yTableNAm"/>
              <w:rPr>
                <w:ins w:id="973" w:author="Master Repository Process" w:date="2021-08-01T04:51:00Z"/>
              </w:rPr>
            </w:pPr>
            <w:ins w:id="974" w:author="Master Repository Process" w:date="2021-08-01T04:51:00Z">
              <w:r>
                <w:t>Regulation 112(3)</w:t>
              </w:r>
            </w:ins>
          </w:p>
        </w:tc>
        <w:tc>
          <w:tcPr>
            <w:tcW w:w="1843" w:type="dxa"/>
          </w:tcPr>
          <w:p>
            <w:pPr>
              <w:pStyle w:val="yTableNAm"/>
              <w:rPr>
                <w:ins w:id="975" w:author="Master Repository Process" w:date="2021-08-01T04:51:00Z"/>
              </w:rPr>
            </w:pPr>
            <w:ins w:id="976" w:author="Master Repository Process" w:date="2021-08-01T04:51:00Z">
              <w:r>
                <w:t>600</w:t>
              </w:r>
            </w:ins>
          </w:p>
        </w:tc>
        <w:tc>
          <w:tcPr>
            <w:tcW w:w="1843" w:type="dxa"/>
          </w:tcPr>
          <w:p>
            <w:pPr>
              <w:pStyle w:val="yTableNAm"/>
              <w:rPr>
                <w:ins w:id="977" w:author="Master Repository Process" w:date="2021-08-01T04:51:00Z"/>
              </w:rPr>
            </w:pPr>
            <w:ins w:id="978" w:author="Master Repository Process" w:date="2021-08-01T04:51:00Z">
              <w:r>
                <w:t>3 000</w:t>
              </w:r>
            </w:ins>
          </w:p>
        </w:tc>
      </w:tr>
      <w:tr>
        <w:trPr>
          <w:cantSplit/>
          <w:ins w:id="979" w:author="Master Repository Process" w:date="2021-08-01T04:51:00Z"/>
        </w:trPr>
        <w:tc>
          <w:tcPr>
            <w:tcW w:w="850" w:type="dxa"/>
          </w:tcPr>
          <w:p>
            <w:pPr>
              <w:pStyle w:val="yTableNAm"/>
              <w:rPr>
                <w:ins w:id="980" w:author="Master Repository Process" w:date="2021-08-01T04:51:00Z"/>
              </w:rPr>
            </w:pPr>
            <w:ins w:id="981" w:author="Master Repository Process" w:date="2021-08-01T04:51:00Z">
              <w:r>
                <w:t>23C.</w:t>
              </w:r>
            </w:ins>
          </w:p>
        </w:tc>
        <w:tc>
          <w:tcPr>
            <w:tcW w:w="2268" w:type="dxa"/>
          </w:tcPr>
          <w:p>
            <w:pPr>
              <w:pStyle w:val="yTableNAm"/>
              <w:rPr>
                <w:ins w:id="982" w:author="Master Repository Process" w:date="2021-08-01T04:51:00Z"/>
              </w:rPr>
            </w:pPr>
            <w:ins w:id="983" w:author="Master Repository Process" w:date="2021-08-01T04:51:00Z">
              <w:r>
                <w:t>Regulation 112(5)</w:t>
              </w:r>
            </w:ins>
          </w:p>
        </w:tc>
        <w:tc>
          <w:tcPr>
            <w:tcW w:w="1843" w:type="dxa"/>
          </w:tcPr>
          <w:p>
            <w:pPr>
              <w:pStyle w:val="yTableNAm"/>
              <w:rPr>
                <w:ins w:id="984" w:author="Master Repository Process" w:date="2021-08-01T04:51:00Z"/>
              </w:rPr>
            </w:pPr>
            <w:ins w:id="985" w:author="Master Repository Process" w:date="2021-08-01T04:51:00Z">
              <w:r>
                <w:t>600</w:t>
              </w:r>
            </w:ins>
          </w:p>
        </w:tc>
        <w:tc>
          <w:tcPr>
            <w:tcW w:w="1843" w:type="dxa"/>
          </w:tcPr>
          <w:p>
            <w:pPr>
              <w:pStyle w:val="yTableNAm"/>
              <w:rPr>
                <w:ins w:id="986" w:author="Master Repository Process" w:date="2021-08-01T04:51:00Z"/>
              </w:rPr>
            </w:pPr>
            <w:ins w:id="987" w:author="Master Repository Process" w:date="2021-08-01T04:51:00Z">
              <w:r>
                <w:t>3 000</w:t>
              </w:r>
            </w:ins>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in Gazette 22 Jun 2010 p. 2740; </w:t>
      </w:r>
      <w:r>
        <w:rPr>
          <w:sz w:val="24"/>
        </w:rPr>
        <w:t>13 Jun 2014 p. </w:t>
      </w:r>
      <w:r>
        <w:t>1949</w:t>
      </w:r>
      <w:r>
        <w:noBreakHyphen/>
        <w:t>50</w:t>
      </w:r>
      <w:ins w:id="988" w:author="Master Repository Process" w:date="2021-08-01T04:51:00Z">
        <w:r>
          <w:t>; 17 Nov 2015 p. 4701</w:t>
        </w:r>
      </w:ins>
      <w:r>
        <w:t>.]</w:t>
      </w:r>
    </w:p>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6"/>
          <w:headerReference w:type="default" r:id="rId27"/>
          <w:headerReference w:type="first" r:id="rId28"/>
          <w:endnotePr>
            <w:numFmt w:val="decimal"/>
          </w:endnotePr>
          <w:pgSz w:w="11907" w:h="16840" w:code="9"/>
          <w:pgMar w:top="2376" w:right="2405" w:bottom="3542" w:left="2405" w:header="706" w:footer="3380" w:gutter="0"/>
          <w:cols w:space="720"/>
          <w:noEndnote/>
          <w:docGrid w:linePitch="78"/>
        </w:sectPr>
      </w:pPr>
    </w:p>
    <w:p>
      <w:pPr>
        <w:pStyle w:val="nHeading2"/>
      </w:pPr>
      <w:bookmarkStart w:id="990" w:name="_Toc438107959"/>
      <w:bookmarkStart w:id="991" w:name="_Toc439164779"/>
      <w:bookmarkStart w:id="992" w:name="_Toc424725919"/>
      <w:bookmarkStart w:id="993" w:name="_Toc435527289"/>
      <w:r>
        <w:t>Notes</w:t>
      </w:r>
      <w:bookmarkEnd w:id="990"/>
      <w:bookmarkEnd w:id="991"/>
      <w:bookmarkEnd w:id="992"/>
      <w:bookmarkEnd w:id="993"/>
    </w:p>
    <w:p>
      <w:pPr>
        <w:pStyle w:val="nSubsection"/>
      </w:pPr>
      <w:r>
        <w:rPr>
          <w:vertAlign w:val="superscript"/>
        </w:rPr>
        <w:t>1</w:t>
      </w:r>
      <w:r>
        <w:tab/>
        <w:t xml:space="preserve">This is a compilation of the </w:t>
      </w:r>
      <w:r>
        <w:rPr>
          <w:i/>
          <w:noProof/>
        </w:rPr>
        <w:t>Dangerous Goods Safety (Road and Rail Transport of Non-explosives) Regulations 2007</w:t>
      </w:r>
      <w:r>
        <w:t xml:space="preserve"> and includes the amendments made by the other written laws referred to in the following table</w:t>
      </w:r>
      <w:r>
        <w:rPr>
          <w:vertAlign w:val="superscript"/>
        </w:rPr>
        <w:t> </w:t>
      </w:r>
      <w:del w:id="994" w:author="Master Repository Process" w:date="2021-08-01T04:51:00Z">
        <w:r>
          <w:rPr>
            <w:vertAlign w:val="superscript"/>
          </w:rPr>
          <w:delText xml:space="preserve">1a, </w:delText>
        </w:r>
      </w:del>
      <w:r>
        <w:rPr>
          <w:vertAlign w:val="superscript"/>
        </w:rPr>
        <w:t>3</w:t>
      </w:r>
      <w:r>
        <w:t>. The table also contains information about any reprint.</w:t>
      </w:r>
    </w:p>
    <w:p>
      <w:pPr>
        <w:pStyle w:val="nHeading3"/>
      </w:pPr>
      <w:bookmarkStart w:id="995" w:name="_Toc439164780"/>
      <w:bookmarkStart w:id="996" w:name="_Toc435527290"/>
      <w:r>
        <w:t>Compilation table</w:t>
      </w:r>
      <w:bookmarkEnd w:id="995"/>
      <w:bookmarkEnd w:id="996"/>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shd w:val="clear" w:color="auto" w:fill="auto"/>
          </w:tcPr>
          <w:p>
            <w:pPr>
              <w:pStyle w:val="nTable"/>
              <w:spacing w:after="40"/>
              <w:rPr>
                <w:b/>
              </w:rPr>
            </w:pPr>
            <w:r>
              <w:rPr>
                <w:b/>
              </w:rPr>
              <w:t>Citation</w:t>
            </w:r>
          </w:p>
        </w:tc>
        <w:tc>
          <w:tcPr>
            <w:tcW w:w="1276" w:type="dxa"/>
            <w:tcBorders>
              <w:top w:val="single" w:sz="8" w:space="0" w:color="auto"/>
              <w:bottom w:val="single" w:sz="8" w:space="0" w:color="auto"/>
            </w:tcBorders>
            <w:shd w:val="clear" w:color="auto" w:fill="auto"/>
          </w:tcPr>
          <w:p>
            <w:pPr>
              <w:pStyle w:val="nTable"/>
              <w:spacing w:after="40"/>
              <w:rPr>
                <w:b/>
              </w:rPr>
            </w:pPr>
            <w:r>
              <w:rPr>
                <w:b/>
              </w:rPr>
              <w:t>Gazettal</w:t>
            </w:r>
          </w:p>
        </w:tc>
        <w:tc>
          <w:tcPr>
            <w:tcW w:w="2693" w:type="dxa"/>
            <w:tcBorders>
              <w:top w:val="single" w:sz="8" w:space="0" w:color="auto"/>
              <w:bottom w:val="single" w:sz="8" w:space="0" w:color="auto"/>
            </w:tcBorders>
            <w:shd w:val="clear" w:color="auto" w:fill="auto"/>
          </w:tcPr>
          <w:p>
            <w:pPr>
              <w:pStyle w:val="nTable"/>
              <w:spacing w:after="40"/>
              <w:rPr>
                <w:b/>
              </w:rPr>
            </w:pPr>
            <w:r>
              <w:rPr>
                <w:b/>
              </w:rPr>
              <w:t>Commencement</w:t>
            </w:r>
          </w:p>
        </w:tc>
      </w:tr>
      <w:tr>
        <w:tc>
          <w:tcPr>
            <w:tcW w:w="3118" w:type="dxa"/>
            <w:tcBorders>
              <w:top w:val="single" w:sz="8" w:space="0" w:color="auto"/>
              <w:bottom w:val="nil"/>
            </w:tcBorders>
          </w:tcPr>
          <w:p>
            <w:pPr>
              <w:pStyle w:val="nTable"/>
              <w:spacing w:after="40"/>
              <w:rPr>
                <w:rFonts w:ascii="Times" w:hAnsi="Times"/>
                <w:iCs/>
              </w:rPr>
            </w:pPr>
            <w:r>
              <w:rPr>
                <w:rFonts w:ascii="Times" w:hAnsi="Times"/>
                <w:i/>
              </w:rPr>
              <w:t>Dangerous Goods Safety (Road and Rail Transport of Non</w:t>
            </w:r>
            <w:r>
              <w:rPr>
                <w:rFonts w:ascii="Times" w:hAnsi="Times"/>
                <w:i/>
              </w:rPr>
              <w:noBreakHyphen/>
              <w:t>explosives) Regulations 2007</w:t>
            </w:r>
          </w:p>
        </w:tc>
        <w:tc>
          <w:tcPr>
            <w:tcW w:w="1276" w:type="dxa"/>
            <w:tcBorders>
              <w:top w:val="single" w:sz="8" w:space="0" w:color="auto"/>
              <w:bottom w:val="nil"/>
            </w:tcBorders>
          </w:tcPr>
          <w:p>
            <w:pPr>
              <w:pStyle w:val="nTable"/>
              <w:spacing w:after="40"/>
              <w:rPr>
                <w:rFonts w:ascii="Times" w:hAnsi="Times"/>
              </w:rPr>
            </w:pPr>
            <w:r>
              <w:rPr>
                <w:rFonts w:ascii="Times" w:hAnsi="Times"/>
              </w:rPr>
              <w:t>31 Dec 2007 p. 6893</w:t>
            </w:r>
            <w:r>
              <w:rPr>
                <w:rFonts w:ascii="Times" w:hAnsi="Times"/>
              </w:rPr>
              <w:noBreakHyphen/>
              <w:t>7056</w:t>
            </w:r>
          </w:p>
        </w:tc>
        <w:tc>
          <w:tcPr>
            <w:tcW w:w="2693" w:type="dxa"/>
            <w:tcBorders>
              <w:top w:val="single" w:sz="8" w:space="0" w:color="auto"/>
              <w:bottom w:val="nil"/>
            </w:tcBorders>
          </w:tcPr>
          <w:p>
            <w:pPr>
              <w:pStyle w:val="nTable"/>
              <w:spacing w:after="40"/>
              <w:rPr>
                <w:rFonts w:ascii="Times" w:hAnsi="Times"/>
              </w:rPr>
            </w:pPr>
            <w:r>
              <w:rPr>
                <w:rFonts w:ascii="Times" w:hAnsi="Times"/>
              </w:rPr>
              <w:t>r. 1 and 2: 31 Dec 2007 (see r. 2(a));</w:t>
            </w:r>
            <w:r>
              <w:rPr>
                <w:rFonts w:ascii="Times" w:hAnsi="Times"/>
              </w:rPr>
              <w:br/>
              <w:t xml:space="preserve">Regulations other than r. 1 and 2: 1 Mar 2008 (see r. 2(b) and </w:t>
            </w:r>
            <w:r>
              <w:rPr>
                <w:rFonts w:ascii="Times" w:hAnsi="Times"/>
                <w:i/>
                <w:iCs/>
              </w:rPr>
              <w:t>Gazette</w:t>
            </w:r>
            <w:r>
              <w:rPr>
                <w:rFonts w:ascii="Times" w:hAnsi="Times"/>
              </w:rPr>
              <w:t xml:space="preserve"> 29 Feb 2008 p. 669)</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2008</w:t>
            </w:r>
          </w:p>
        </w:tc>
        <w:tc>
          <w:tcPr>
            <w:tcW w:w="1276" w:type="dxa"/>
            <w:tcBorders>
              <w:top w:val="nil"/>
              <w:bottom w:val="nil"/>
            </w:tcBorders>
          </w:tcPr>
          <w:p>
            <w:pPr>
              <w:pStyle w:val="nTable"/>
              <w:spacing w:after="40"/>
              <w:rPr>
                <w:rFonts w:ascii="Times" w:hAnsi="Times"/>
              </w:rPr>
            </w:pPr>
            <w:r>
              <w:rPr>
                <w:rFonts w:ascii="Times" w:hAnsi="Times"/>
              </w:rPr>
              <w:t>30 Jun 2008 p. 3129</w:t>
            </w:r>
            <w:r>
              <w:rPr>
                <w:rFonts w:ascii="Times" w:hAnsi="Times"/>
              </w:rPr>
              <w:noBreakHyphen/>
              <w:t>30</w:t>
            </w:r>
          </w:p>
        </w:tc>
        <w:tc>
          <w:tcPr>
            <w:tcW w:w="2693" w:type="dxa"/>
            <w:tcBorders>
              <w:top w:val="nil"/>
              <w:bottom w:val="nil"/>
            </w:tcBorders>
          </w:tcPr>
          <w:p>
            <w:pPr>
              <w:pStyle w:val="nTable"/>
              <w:spacing w:after="40"/>
              <w:rPr>
                <w:rFonts w:ascii="Times" w:hAnsi="Times"/>
              </w:rPr>
            </w:pPr>
            <w:r>
              <w:rPr>
                <w:rFonts w:ascii="Times" w:hAnsi="Times"/>
                <w:snapToGrid w:val="0"/>
              </w:rPr>
              <w:t>r. 1 and 2: 30 Jun 2008 (see r. 2(a));</w:t>
            </w:r>
            <w:r>
              <w:rPr>
                <w:rFonts w:ascii="Times" w:hAnsi="Times"/>
                <w:snapToGrid w:val="0"/>
              </w:rPr>
              <w:br/>
              <w:t xml:space="preserve">Regulations other than r. 1 and 2: 30 Jun 2008 (see r. 2(b) and </w:t>
            </w:r>
            <w:r>
              <w:rPr>
                <w:rFonts w:ascii="Times" w:hAnsi="Times"/>
                <w:i/>
                <w:iCs/>
                <w:snapToGrid w:val="0"/>
              </w:rPr>
              <w:t>Gazette</w:t>
            </w:r>
            <w:r>
              <w:rPr>
                <w:rFonts w:ascii="Times" w:hAnsi="Times"/>
                <w:snapToGrid w:val="0"/>
              </w:rPr>
              <w:t xml:space="preserve"> 10 Jun 2008 p. 2471)</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2008</w:t>
            </w:r>
          </w:p>
        </w:tc>
        <w:tc>
          <w:tcPr>
            <w:tcW w:w="1276" w:type="dxa"/>
            <w:tcBorders>
              <w:top w:val="nil"/>
              <w:bottom w:val="nil"/>
            </w:tcBorders>
          </w:tcPr>
          <w:p>
            <w:pPr>
              <w:pStyle w:val="nTable"/>
              <w:spacing w:after="40"/>
              <w:rPr>
                <w:rFonts w:ascii="Times" w:hAnsi="Times"/>
              </w:rPr>
            </w:pPr>
            <w:r>
              <w:rPr>
                <w:rFonts w:ascii="Times" w:hAnsi="Times"/>
              </w:rPr>
              <w:t>23 Jan 2009 p. 157</w:t>
            </w:r>
          </w:p>
        </w:tc>
        <w:tc>
          <w:tcPr>
            <w:tcW w:w="2693" w:type="dxa"/>
            <w:tcBorders>
              <w:top w:val="nil"/>
              <w:bottom w:val="nil"/>
            </w:tcBorders>
          </w:tcPr>
          <w:p>
            <w:pPr>
              <w:pStyle w:val="nTable"/>
              <w:spacing w:after="40"/>
              <w:rPr>
                <w:rFonts w:ascii="Times" w:hAnsi="Times"/>
                <w:snapToGrid w:val="0"/>
              </w:rPr>
            </w:pPr>
            <w:r>
              <w:rPr>
                <w:rFonts w:ascii="Times" w:hAnsi="Times"/>
                <w:snapToGrid w:val="0"/>
              </w:rPr>
              <w:t xml:space="preserve">r. 1 </w:t>
            </w:r>
            <w:r>
              <w:rPr>
                <w:rFonts w:ascii="Times" w:hAnsi="Times"/>
              </w:rPr>
              <w:t>and</w:t>
            </w:r>
            <w:r>
              <w:rPr>
                <w:rFonts w:ascii="Times" w:hAnsi="Times"/>
                <w:snapToGrid w:val="0"/>
              </w:rPr>
              <w:t xml:space="preserve"> 2: </w:t>
            </w:r>
            <w:r>
              <w:rPr>
                <w:rFonts w:ascii="Times" w:hAnsi="Times"/>
              </w:rPr>
              <w:t>23 Jan 2009 (see r. 2(a));</w:t>
            </w:r>
            <w:r>
              <w:rPr>
                <w:rFonts w:ascii="Times" w:hAnsi="Times"/>
              </w:rPr>
              <w:br/>
              <w:t>Regulations other than r. 1 and 2: 24 Jan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2009</w:t>
            </w:r>
            <w:r>
              <w:rPr>
                <w:rFonts w:ascii="Times" w:hAnsi="Times"/>
                <w:iCs/>
              </w:rPr>
              <w:t xml:space="preserve"> </w:t>
            </w:r>
          </w:p>
        </w:tc>
        <w:tc>
          <w:tcPr>
            <w:tcW w:w="1276" w:type="dxa"/>
            <w:tcBorders>
              <w:top w:val="nil"/>
              <w:bottom w:val="nil"/>
            </w:tcBorders>
          </w:tcPr>
          <w:p>
            <w:pPr>
              <w:pStyle w:val="nTable"/>
              <w:spacing w:after="40"/>
              <w:rPr>
                <w:rFonts w:ascii="Times" w:hAnsi="Times"/>
              </w:rPr>
            </w:pPr>
            <w:r>
              <w:rPr>
                <w:rFonts w:ascii="Times" w:hAnsi="Times"/>
              </w:rPr>
              <w:t>16 Jun 2009 p. 2193</w:t>
            </w:r>
            <w:r>
              <w:rPr>
                <w:rFonts w:ascii="Times" w:hAnsi="Times"/>
              </w:rPr>
              <w:noBreakHyphen/>
              <w:t>4</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16 Jun 2009 (see r. 2(a));</w:t>
            </w:r>
            <w:r>
              <w:rPr>
                <w:rFonts w:ascii="Times" w:hAnsi="Times"/>
                <w:snapToGrid w:val="0"/>
              </w:rPr>
              <w:br/>
              <w:t>Regulations other than r. 1 and 2: 1 Jul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2010</w:t>
            </w:r>
          </w:p>
        </w:tc>
        <w:tc>
          <w:tcPr>
            <w:tcW w:w="1276" w:type="dxa"/>
            <w:tcBorders>
              <w:top w:val="nil"/>
              <w:bottom w:val="nil"/>
            </w:tcBorders>
          </w:tcPr>
          <w:p>
            <w:pPr>
              <w:pStyle w:val="nTable"/>
              <w:spacing w:after="40"/>
              <w:rPr>
                <w:rFonts w:ascii="Times" w:hAnsi="Times"/>
              </w:rPr>
            </w:pPr>
            <w:r>
              <w:rPr>
                <w:rFonts w:ascii="Times" w:hAnsi="Times"/>
              </w:rPr>
              <w:t>22 Jun 2010 p. 2715</w:t>
            </w:r>
            <w:r>
              <w:rPr>
                <w:rFonts w:ascii="Times" w:hAnsi="Times"/>
              </w:rPr>
              <w:noBreakHyphen/>
              <w:t>40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22 Jun 2010 (see r. 2(a));</w:t>
            </w:r>
            <w:r>
              <w:rPr>
                <w:rFonts w:ascii="Times" w:hAnsi="Times"/>
                <w:snapToGrid w:val="0"/>
              </w:rPr>
              <w:br/>
              <w:t>Regulations other than r. 1 and 2: 23 Jun 2010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rPr>
            </w:pPr>
            <w:r>
              <w:rPr>
                <w:rFonts w:ascii="Times" w:hAnsi="Times"/>
              </w:rPr>
              <w:t>20 Aug 2010 p. 4070</w:t>
            </w:r>
            <w:r>
              <w:rPr>
                <w:rFonts w:ascii="Times" w:hAnsi="Times"/>
              </w:rPr>
              <w:noBreakHyphen/>
              <w:t>1</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20 Aug 2010 (see r. 2(a));</w:t>
            </w:r>
            <w:r>
              <w:rPr>
                <w:rFonts w:ascii="Times" w:hAnsi="Times"/>
                <w:snapToGrid w:val="0"/>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rPr>
          <w:cantSplit/>
        </w:trPr>
        <w:tc>
          <w:tcPr>
            <w:tcW w:w="3118" w:type="dxa"/>
            <w:tcBorders>
              <w:top w:val="nil"/>
              <w:bottom w:val="nil"/>
            </w:tcBorders>
          </w:tcPr>
          <w:p>
            <w:pPr>
              <w:pStyle w:val="nTable"/>
              <w:spacing w:after="40"/>
              <w:rPr>
                <w:rFonts w:ascii="Times" w:hAnsi="Times"/>
              </w:rPr>
            </w:pPr>
            <w:r>
              <w:rPr>
                <w:rFonts w:ascii="Times" w:hAnsi="Times"/>
                <w:i/>
              </w:rPr>
              <w:t>Dangerous Goods Safety (Road and Rail Transport of Non-explosives) Amendment Regulations 2012</w:t>
            </w:r>
          </w:p>
        </w:tc>
        <w:tc>
          <w:tcPr>
            <w:tcW w:w="1276" w:type="dxa"/>
            <w:tcBorders>
              <w:top w:val="nil"/>
              <w:bottom w:val="nil"/>
            </w:tcBorders>
          </w:tcPr>
          <w:p>
            <w:pPr>
              <w:pStyle w:val="nTable"/>
              <w:spacing w:after="40"/>
              <w:rPr>
                <w:rFonts w:ascii="Times" w:hAnsi="Times"/>
              </w:rPr>
            </w:pPr>
            <w:r>
              <w:rPr>
                <w:rFonts w:ascii="Times" w:hAnsi="Times"/>
              </w:rPr>
              <w:t>3 Aug 2012 p. 3757</w:t>
            </w:r>
            <w:r>
              <w:rPr>
                <w:rFonts w:ascii="Times" w:hAnsi="Times"/>
              </w:rPr>
              <w:noBreakHyphen/>
              <w:t>60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3 Aug 2012 (see r. 2(a));</w:t>
            </w:r>
            <w:r>
              <w:rPr>
                <w:rFonts w:ascii="Times" w:hAnsi="Times"/>
                <w:snapToGrid w:val="0"/>
              </w:rPr>
              <w:br/>
              <w:t>Regulations other than r. 1, 2, 8 and 10: 4 Aug 2012 (see r. 2(c));</w:t>
            </w:r>
            <w:r>
              <w:rPr>
                <w:rFonts w:ascii="Times" w:hAnsi="Times"/>
                <w:snapToGrid w:val="0"/>
              </w:rPr>
              <w:br/>
              <w:t>r. 8 and 10: 3 Dec 2012 (see r. 2(b))</w:t>
            </w:r>
          </w:p>
        </w:tc>
      </w:tr>
      <w:tr>
        <w:tc>
          <w:tcPr>
            <w:tcW w:w="3118" w:type="dxa"/>
            <w:tcBorders>
              <w:top w:val="nil"/>
              <w:bottom w:val="nil"/>
            </w:tcBorders>
          </w:tcPr>
          <w:p>
            <w:pPr>
              <w:pStyle w:val="nTable"/>
              <w:spacing w:after="40"/>
              <w:rPr>
                <w:rFonts w:ascii="Times" w:hAnsi="Times"/>
                <w:i/>
              </w:rPr>
            </w:pPr>
            <w:r>
              <w:rPr>
                <w:rFonts w:ascii="Times" w:hAnsi="Times"/>
                <w:i/>
              </w:rPr>
              <w:t>DGS (Road and Rail Transport of Non-explosives) Amendment Regulations (No. 2) 2012</w:t>
            </w:r>
          </w:p>
        </w:tc>
        <w:tc>
          <w:tcPr>
            <w:tcW w:w="1276" w:type="dxa"/>
            <w:tcBorders>
              <w:top w:val="nil"/>
              <w:bottom w:val="nil"/>
            </w:tcBorders>
          </w:tcPr>
          <w:p>
            <w:pPr>
              <w:pStyle w:val="nTable"/>
              <w:spacing w:after="40"/>
              <w:rPr>
                <w:rFonts w:ascii="Times" w:hAnsi="Times"/>
              </w:rPr>
            </w:pPr>
            <w:r>
              <w:rPr>
                <w:rFonts w:ascii="Times" w:hAnsi="Times"/>
              </w:rPr>
              <w:t>19 Feb 2013 p. 988-9</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19 Feb 2013 (see r. 2(a));</w:t>
            </w:r>
            <w:r>
              <w:rPr>
                <w:rFonts w:ascii="Times" w:hAnsi="Times"/>
                <w:snapToGrid w:val="0"/>
              </w:rPr>
              <w:br/>
              <w:t>Regulations other than r. 1 and 2: 20 Feb 2013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 explosives) Amendment Regulations 2013</w:t>
            </w:r>
          </w:p>
        </w:tc>
        <w:tc>
          <w:tcPr>
            <w:tcW w:w="1276" w:type="dxa"/>
            <w:tcBorders>
              <w:top w:val="nil"/>
              <w:bottom w:val="nil"/>
            </w:tcBorders>
          </w:tcPr>
          <w:p>
            <w:pPr>
              <w:pStyle w:val="nTable"/>
              <w:spacing w:after="40"/>
              <w:rPr>
                <w:rFonts w:ascii="Times" w:hAnsi="Times"/>
              </w:rPr>
            </w:pPr>
            <w:r>
              <w:rPr>
                <w:rFonts w:ascii="Times" w:hAnsi="Times"/>
              </w:rPr>
              <w:t>2 Dec 2013 p. 5497</w:t>
            </w:r>
            <w:r>
              <w:rPr>
                <w:rFonts w:ascii="Times" w:hAnsi="Times"/>
              </w:rPr>
              <w:noBreakHyphen/>
              <w:t>8</w:t>
            </w:r>
          </w:p>
        </w:tc>
        <w:tc>
          <w:tcPr>
            <w:tcW w:w="2693" w:type="dxa"/>
            <w:tcBorders>
              <w:top w:val="nil"/>
              <w:bottom w:val="nil"/>
            </w:tcBorders>
          </w:tcPr>
          <w:p>
            <w:pPr>
              <w:pStyle w:val="nTable"/>
              <w:spacing w:after="40"/>
              <w:rPr>
                <w:rFonts w:ascii="Times" w:hAnsi="Times"/>
                <w:snapToGrid w:val="0"/>
              </w:rPr>
            </w:pPr>
            <w:r>
              <w:rPr>
                <w:rFonts w:ascii="Times" w:hAnsi="Times"/>
                <w:bCs/>
                <w:snapToGrid w:val="0"/>
              </w:rPr>
              <w:t>r. 1 and 2: 2 Dec 2013 (see r. 2(a));</w:t>
            </w:r>
            <w:r>
              <w:rPr>
                <w:rFonts w:ascii="Times" w:hAnsi="Times"/>
                <w:bCs/>
                <w:snapToGrid w:val="0"/>
              </w:rPr>
              <w:br/>
              <w:t>Regulations other than r. 1 and 2: 3 Dec 2013 (see r. 2(b))</w:t>
            </w:r>
          </w:p>
        </w:tc>
      </w:tr>
      <w:tr>
        <w:tc>
          <w:tcPr>
            <w:tcW w:w="3118" w:type="dxa"/>
            <w:tcBorders>
              <w:top w:val="nil"/>
              <w:bottom w:val="nil"/>
              <w:right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 xml:space="preserve">explosives) Amendment Regulations 2014 </w:t>
            </w:r>
          </w:p>
        </w:tc>
        <w:tc>
          <w:tcPr>
            <w:tcW w:w="1276" w:type="dxa"/>
            <w:tcBorders>
              <w:top w:val="nil"/>
              <w:left w:val="nil"/>
              <w:bottom w:val="nil"/>
              <w:right w:val="nil"/>
            </w:tcBorders>
          </w:tcPr>
          <w:p>
            <w:pPr>
              <w:pStyle w:val="nTable"/>
              <w:spacing w:after="40"/>
              <w:rPr>
                <w:rFonts w:ascii="Times" w:hAnsi="Times"/>
              </w:rPr>
            </w:pPr>
            <w:r>
              <w:rPr>
                <w:rFonts w:ascii="Times" w:hAnsi="Times"/>
              </w:rPr>
              <w:t>13 Jun 2014 p. 1929</w:t>
            </w:r>
            <w:r>
              <w:rPr>
                <w:rFonts w:ascii="Times" w:hAnsi="Times"/>
              </w:rPr>
              <w:noBreakHyphen/>
              <w:t>50</w:t>
            </w:r>
          </w:p>
        </w:tc>
        <w:tc>
          <w:tcPr>
            <w:tcW w:w="2693" w:type="dxa"/>
            <w:tcBorders>
              <w:top w:val="nil"/>
              <w:left w:val="nil"/>
              <w:bottom w:val="nil"/>
            </w:tcBorders>
          </w:tcPr>
          <w:p>
            <w:pPr>
              <w:pStyle w:val="nTable"/>
              <w:spacing w:after="40"/>
              <w:rPr>
                <w:rFonts w:ascii="Times" w:hAnsi="Times"/>
                <w:bCs/>
                <w:snapToGrid w:val="0"/>
              </w:rPr>
            </w:pPr>
            <w:r>
              <w:rPr>
                <w:rFonts w:ascii="Times" w:hAnsi="Times"/>
                <w:bCs/>
                <w:snapToGrid w:val="0"/>
              </w:rPr>
              <w:t>r. 1 and 2: 13 Jun 2014 (see r. 2(a));</w:t>
            </w:r>
            <w:r>
              <w:rPr>
                <w:rFonts w:ascii="Times" w:hAnsi="Times"/>
                <w:bCs/>
                <w:snapToGrid w:val="0"/>
              </w:rPr>
              <w:br/>
              <w:t>Regulations other than r. 1 and 2: 1 Jul 2014 (see r. 2(b))</w:t>
            </w:r>
          </w:p>
        </w:tc>
      </w:tr>
      <w:tr>
        <w:tc>
          <w:tcPr>
            <w:tcW w:w="3118" w:type="dxa"/>
            <w:tcBorders>
              <w:top w:val="nil"/>
              <w:bottom w:val="nil"/>
              <w:right w:val="nil"/>
            </w:tcBorders>
            <w:shd w:val="clear" w:color="auto" w:fill="auto"/>
          </w:tcPr>
          <w:p>
            <w:pPr>
              <w:pStyle w:val="nTable"/>
              <w:spacing w:after="40"/>
              <w:rPr>
                <w:rFonts w:ascii="Times" w:hAnsi="Times"/>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rPr>
                <w:rFonts w:ascii="Times" w:hAnsi="Times"/>
              </w:rPr>
            </w:pPr>
            <w:r>
              <w:t>8 Jan 2015 p. 131</w:t>
            </w:r>
            <w:r>
              <w:noBreakHyphen/>
              <w:t>2</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r. 1 and 2: 8 Jan 2015 (see r. 2(a));</w:t>
            </w:r>
            <w:r>
              <w:rPr>
                <w:rFonts w:ascii="Times" w:hAnsi="Times"/>
                <w:bCs/>
                <w:snapToGrid w:val="0"/>
              </w:rPr>
              <w:br/>
              <w:t>Regulations other than r. 1 and 2: 27 Apr 2015 (see r. 2(b) and Gazette 17 Apr 2015 p. 1371)</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 xml:space="preserve">r. 1 and 2: </w:t>
            </w:r>
            <w:r>
              <w:t>26 Jun 2015</w:t>
            </w:r>
            <w:r>
              <w:rPr>
                <w:rFonts w:ascii="Times" w:hAnsi="Times"/>
                <w:bCs/>
                <w:snapToGrid w:val="0"/>
              </w:rPr>
              <w:t xml:space="preserve"> (see r. 2(a));</w:t>
            </w:r>
            <w:r>
              <w:rPr>
                <w:rFonts w:ascii="Times" w:hAnsi="Times"/>
                <w:bCs/>
                <w:snapToGrid w:val="0"/>
              </w:rPr>
              <w:br/>
              <w:t>Regulations other than r. 1 and 2: 1 Jul 2015 (see r. 2(b))</w:t>
            </w:r>
          </w:p>
        </w:tc>
      </w:tr>
      <w:tr>
        <w:tc>
          <w:tcPr>
            <w:tcW w:w="7087" w:type="dxa"/>
            <w:gridSpan w:val="3"/>
            <w:tcBorders>
              <w:top w:val="nil"/>
              <w:bottom w:val="nil"/>
            </w:tcBorders>
            <w:shd w:val="clear" w:color="auto" w:fill="auto"/>
          </w:tcPr>
          <w:p>
            <w:pPr>
              <w:pStyle w:val="nTable"/>
              <w:spacing w:after="40"/>
              <w:rPr>
                <w:rFonts w:ascii="Times" w:hAnsi="Times"/>
                <w:bCs/>
                <w:snapToGrid w:val="0"/>
              </w:rPr>
            </w:pPr>
            <w:r>
              <w:rPr>
                <w:rFonts w:ascii="Times" w:hAnsi="Times"/>
                <w:b/>
                <w:bCs/>
                <w:snapToGrid w:val="0"/>
              </w:rPr>
              <w:t xml:space="preserve">Reprint 2: The </w:t>
            </w:r>
            <w:r>
              <w:rPr>
                <w:rFonts w:ascii="Times" w:hAnsi="Times"/>
                <w:b/>
                <w:bCs/>
                <w:i/>
                <w:noProof/>
                <w:snapToGrid w:val="0"/>
              </w:rPr>
              <w:t>Dangerous Goods Safety (Road and Rail Transport of Non-explosives) Regulations 2007</w:t>
            </w:r>
            <w:r>
              <w:rPr>
                <w:rFonts w:ascii="Times" w:hAnsi="Times"/>
                <w:b/>
                <w:bCs/>
                <w:snapToGrid w:val="0"/>
              </w:rPr>
              <w:t xml:space="preserve"> as at 7 Aug 2015</w:t>
            </w:r>
            <w:r>
              <w:rPr>
                <w:rFonts w:ascii="Times" w:hAnsi="Times"/>
                <w:bCs/>
                <w:snapToGrid w:val="0"/>
              </w:rPr>
              <w:t xml:space="preserve"> (includes amendments listed above)</w:t>
            </w:r>
          </w:p>
        </w:tc>
      </w:tr>
    </w:tbl>
    <w:p>
      <w:pPr>
        <w:pStyle w:val="nSubsection"/>
        <w:tabs>
          <w:tab w:val="clear" w:pos="454"/>
          <w:tab w:val="left" w:pos="567"/>
        </w:tabs>
        <w:spacing w:before="120"/>
        <w:ind w:left="567" w:hanging="567"/>
        <w:rPr>
          <w:del w:id="997" w:author="Master Repository Process" w:date="2021-08-01T04:51:00Z"/>
          <w:snapToGrid w:val="0"/>
        </w:rPr>
      </w:pPr>
      <w:del w:id="998" w:author="Master Repository Process" w:date="2021-08-01T04:51:00Z">
        <w:r>
          <w:rPr>
            <w:snapToGrid w:val="0"/>
            <w:vertAlign w:val="superscript"/>
          </w:rPr>
          <w:delText>1a</w:delText>
        </w:r>
        <w:r>
          <w:rPr>
            <w:snapToGrid w:val="0"/>
          </w:rPr>
          <w:tab/>
          <w:delText>On the date as at which this compilation was prepared, provisions referred to in the following table had not come into operation and were therefore not included in this compilation.  For the text of the provisions see the endnotes referred to in the table.</w:delText>
        </w:r>
      </w:del>
    </w:p>
    <w:p>
      <w:pPr>
        <w:pStyle w:val="nHeading3"/>
        <w:rPr>
          <w:del w:id="999" w:author="Master Repository Process" w:date="2021-08-01T04:51:00Z"/>
        </w:rPr>
      </w:pPr>
      <w:bookmarkStart w:id="1000" w:name="_Toc408482269"/>
      <w:bookmarkStart w:id="1001" w:name="_Toc435527291"/>
      <w:del w:id="1002" w:author="Master Repository Process" w:date="2021-08-01T04:51:00Z">
        <w:r>
          <w:delText>Provisions that have not come into operation</w:delText>
        </w:r>
        <w:bookmarkEnd w:id="1000"/>
        <w:bookmarkEnd w:id="1001"/>
      </w:del>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del w:id="1003" w:author="Master Repository Process" w:date="2021-08-01T04:51:00Z"/>
        </w:trPr>
        <w:tc>
          <w:tcPr>
            <w:tcW w:w="3118" w:type="dxa"/>
            <w:tcBorders>
              <w:top w:val="single" w:sz="4" w:space="0" w:color="auto"/>
              <w:bottom w:val="single" w:sz="4" w:space="0" w:color="auto"/>
            </w:tcBorders>
            <w:shd w:val="clear" w:color="auto" w:fill="auto"/>
          </w:tcPr>
          <w:p>
            <w:pPr>
              <w:pStyle w:val="nTable"/>
              <w:spacing w:after="40"/>
              <w:ind w:right="113"/>
              <w:rPr>
                <w:del w:id="1004" w:author="Master Repository Process" w:date="2021-08-01T04:51:00Z"/>
                <w:b/>
              </w:rPr>
            </w:pPr>
            <w:del w:id="1005" w:author="Master Repository Process" w:date="2021-08-01T04:51:00Z">
              <w:r>
                <w:rPr>
                  <w:b/>
                </w:rPr>
                <w:delText>Citation</w:delText>
              </w:r>
            </w:del>
          </w:p>
        </w:tc>
        <w:tc>
          <w:tcPr>
            <w:tcW w:w="1276" w:type="dxa"/>
            <w:tcBorders>
              <w:top w:val="single" w:sz="4" w:space="0" w:color="auto"/>
              <w:bottom w:val="single" w:sz="4" w:space="0" w:color="auto"/>
            </w:tcBorders>
            <w:shd w:val="clear" w:color="auto" w:fill="auto"/>
          </w:tcPr>
          <w:p>
            <w:pPr>
              <w:pStyle w:val="nTable"/>
              <w:spacing w:after="40"/>
              <w:rPr>
                <w:del w:id="1006" w:author="Master Repository Process" w:date="2021-08-01T04:51:00Z"/>
                <w:b/>
              </w:rPr>
            </w:pPr>
            <w:del w:id="1007" w:author="Master Repository Process" w:date="2021-08-01T04:51:00Z">
              <w:r>
                <w:rPr>
                  <w:b/>
                </w:rPr>
                <w:delText>Gazettal</w:delText>
              </w:r>
            </w:del>
          </w:p>
        </w:tc>
        <w:tc>
          <w:tcPr>
            <w:tcW w:w="2693" w:type="dxa"/>
            <w:tcBorders>
              <w:top w:val="single" w:sz="4" w:space="0" w:color="auto"/>
              <w:bottom w:val="single" w:sz="4" w:space="0" w:color="auto"/>
            </w:tcBorders>
            <w:shd w:val="clear" w:color="auto" w:fill="auto"/>
          </w:tcPr>
          <w:p>
            <w:pPr>
              <w:pStyle w:val="nTable"/>
              <w:spacing w:after="40"/>
              <w:rPr>
                <w:del w:id="1008" w:author="Master Repository Process" w:date="2021-08-01T04:51:00Z"/>
                <w:b/>
              </w:rPr>
            </w:pPr>
            <w:del w:id="1009" w:author="Master Repository Process" w:date="2021-08-01T04:51:00Z">
              <w:r>
                <w:rPr>
                  <w:b/>
                </w:rPr>
                <w:delText>Commencement</w:delText>
              </w:r>
            </w:del>
          </w:p>
        </w:tc>
      </w:tr>
      <w:tr>
        <w:tblPrEx>
          <w:tblBorders>
            <w:top w:val="single" w:sz="4" w:space="0" w:color="auto"/>
            <w:bottom w:val="single" w:sz="4" w:space="0" w:color="auto"/>
            <w:insideH w:val="single" w:sz="4" w:space="0" w:color="auto"/>
          </w:tblBorders>
        </w:tblPrEx>
        <w:tc>
          <w:tcPr>
            <w:tcW w:w="3118" w:type="dxa"/>
            <w:tcBorders>
              <w:top w:val="nil"/>
              <w:bottom w:val="single" w:sz="4" w:space="0" w:color="auto"/>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del w:id="1010" w:author="Master Repository Process" w:date="2021-08-01T04:51:00Z">
              <w:r>
                <w:delText xml:space="preserve"> r. 3</w:delText>
              </w:r>
              <w:r>
                <w:noBreakHyphen/>
                <w:delText>15</w:delText>
              </w:r>
              <w:r>
                <w:rPr>
                  <w:vertAlign w:val="superscript"/>
                </w:rPr>
                <w:delText> 4</w:delText>
              </w:r>
            </w:del>
          </w:p>
        </w:tc>
        <w:tc>
          <w:tcPr>
            <w:tcW w:w="1276" w:type="dxa"/>
            <w:tcBorders>
              <w:top w:val="nil"/>
              <w:left w:val="nil"/>
              <w:bottom w:val="single" w:sz="4" w:space="0" w:color="auto"/>
              <w:right w:val="nil"/>
            </w:tcBorders>
            <w:shd w:val="clear" w:color="auto" w:fill="auto"/>
          </w:tcPr>
          <w:p>
            <w:pPr>
              <w:pStyle w:val="nTable"/>
              <w:spacing w:after="40"/>
            </w:pPr>
            <w:r>
              <w:t>17 Nov 2015 p. 4695</w:t>
            </w:r>
            <w:r>
              <w:noBreakHyphen/>
              <w:t>701</w:t>
            </w:r>
          </w:p>
        </w:tc>
        <w:tc>
          <w:tcPr>
            <w:tcW w:w="2693" w:type="dxa"/>
            <w:tcBorders>
              <w:top w:val="nil"/>
              <w:left w:val="nil"/>
              <w:bottom w:val="single" w:sz="4" w:space="0" w:color="auto"/>
            </w:tcBorders>
            <w:shd w:val="clear" w:color="auto" w:fill="auto"/>
          </w:tcPr>
          <w:p>
            <w:pPr>
              <w:pStyle w:val="nTable"/>
              <w:spacing w:after="40"/>
              <w:rPr>
                <w:rFonts w:ascii="Times" w:hAnsi="Times"/>
                <w:bCs/>
                <w:snapToGrid w:val="0"/>
              </w:rPr>
            </w:pPr>
            <w:ins w:id="1011" w:author="Master Repository Process" w:date="2021-08-01T04:51:00Z">
              <w:r>
                <w:rPr>
                  <w:rFonts w:ascii="Times" w:hAnsi="Times"/>
                  <w:bCs/>
                  <w:snapToGrid w:val="0"/>
                </w:rPr>
                <w:t xml:space="preserve">r. 1 and 2: </w:t>
              </w:r>
              <w:r>
                <w:t>17 Nov 2015</w:t>
              </w:r>
              <w:r>
                <w:rPr>
                  <w:rFonts w:ascii="Times" w:hAnsi="Times"/>
                  <w:bCs/>
                  <w:snapToGrid w:val="0"/>
                </w:rPr>
                <w:t xml:space="preserve"> (see r. 2(a));</w:t>
              </w:r>
              <w:r>
                <w:rPr>
                  <w:rFonts w:ascii="Times" w:hAnsi="Times"/>
                  <w:bCs/>
                  <w:snapToGrid w:val="0"/>
                </w:rPr>
                <w:br/>
                <w:t xml:space="preserve">Regulations other than r. 1 and 2: </w:t>
              </w:r>
            </w:ins>
            <w:r>
              <w:rPr>
                <w:rFonts w:ascii="Times" w:hAnsi="Times"/>
                <w:bCs/>
                <w:snapToGrid w:val="0"/>
              </w:rPr>
              <w:t>1 Jan 2016 (see r. 2(b))</w:t>
            </w:r>
          </w:p>
        </w:tc>
      </w:tr>
    </w:tbl>
    <w:p>
      <w:pPr>
        <w:pStyle w:val="nSubsection"/>
        <w:spacing w:before="160"/>
        <w:rPr>
          <w:vertAlign w:val="superscript"/>
        </w:rPr>
      </w:pPr>
      <w:r>
        <w:rPr>
          <w:vertAlign w:val="superscript"/>
        </w:rPr>
        <w:t>2</w:t>
      </w:r>
      <w:r>
        <w:tab/>
      </w:r>
      <w:r>
        <w:rPr>
          <w:i/>
          <w:iCs/>
        </w:rPr>
        <w:t>The Dangerous Goods Safety Act 2004</w:t>
      </w:r>
      <w:r>
        <w:rPr>
          <w:iCs/>
        </w:rPr>
        <w:t xml:space="preserve"> Pt. 3 commenced 1 Mar 2008.</w:t>
      </w:r>
    </w:p>
    <w:p>
      <w:pPr>
        <w:pStyle w:val="nSubsection"/>
      </w:pPr>
      <w:r>
        <w:rPr>
          <w:vertAlign w:val="superscript"/>
        </w:rPr>
        <w:t>3</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
      <w:pPr>
        <w:pStyle w:val="nSubsection"/>
        <w:rPr>
          <w:del w:id="1012" w:author="Master Repository Process" w:date="2021-08-01T04:51:00Z"/>
        </w:rPr>
      </w:pPr>
      <w:del w:id="1013" w:author="Master Repository Process" w:date="2021-08-01T04:51:00Z">
        <w:r>
          <w:rPr>
            <w:vertAlign w:val="superscript"/>
          </w:rPr>
          <w:delText>4</w:delText>
        </w:r>
        <w:r>
          <w:tab/>
          <w:delText xml:space="preserve">On the date as at which this compilation was prepared, </w:delText>
        </w:r>
        <w:r>
          <w:rPr>
            <w:snapToGrid w:val="0"/>
          </w:rPr>
          <w:delText xml:space="preserve">the </w:delText>
        </w:r>
        <w:r>
          <w:rPr>
            <w:i/>
          </w:rPr>
          <w:delText>Dangerous Goods Safety (Road and Rail Transport of Non</w:delText>
        </w:r>
        <w:r>
          <w:rPr>
            <w:i/>
          </w:rPr>
          <w:noBreakHyphen/>
          <w:delText>explosives) Amendment Regulations (No. 2) 2015</w:delText>
        </w:r>
        <w:r>
          <w:rPr>
            <w:sz w:val="19"/>
            <w:szCs w:val="19"/>
          </w:rPr>
          <w:delText xml:space="preserve"> r. 3</w:delText>
        </w:r>
        <w:r>
          <w:rPr>
            <w:szCs w:val="19"/>
          </w:rPr>
          <w:noBreakHyphen/>
          <w:delText>15</w:delText>
        </w:r>
        <w:r>
          <w:delText xml:space="preserve"> had not come into operation.  They read as follows:</w:delText>
        </w:r>
      </w:del>
    </w:p>
    <w:p>
      <w:pPr>
        <w:pStyle w:val="BlankOpen"/>
        <w:rPr>
          <w:del w:id="1014" w:author="Master Repository Process" w:date="2021-08-01T04:51:00Z"/>
        </w:rPr>
      </w:pPr>
    </w:p>
    <w:p>
      <w:pPr>
        <w:pStyle w:val="nzHeading5"/>
        <w:rPr>
          <w:del w:id="1015" w:author="Master Repository Process" w:date="2021-08-01T04:51:00Z"/>
          <w:snapToGrid w:val="0"/>
        </w:rPr>
      </w:pPr>
      <w:del w:id="1016" w:author="Master Repository Process" w:date="2021-08-01T04:51:00Z">
        <w:r>
          <w:rPr>
            <w:rStyle w:val="CharSectno"/>
          </w:rPr>
          <w:delText>3</w:delText>
        </w:r>
        <w:r>
          <w:rPr>
            <w:snapToGrid w:val="0"/>
          </w:rPr>
          <w:delText>.</w:delText>
        </w:r>
        <w:r>
          <w:rPr>
            <w:snapToGrid w:val="0"/>
          </w:rPr>
          <w:tab/>
          <w:delText>Regulations amended</w:delText>
        </w:r>
      </w:del>
    </w:p>
    <w:p>
      <w:pPr>
        <w:pStyle w:val="nzSubsection"/>
        <w:rPr>
          <w:del w:id="1017" w:author="Master Repository Process" w:date="2021-08-01T04:51:00Z"/>
        </w:rPr>
      </w:pPr>
      <w:del w:id="1018" w:author="Master Repository Process" w:date="2021-08-01T04:51:00Z">
        <w:r>
          <w:tab/>
        </w:r>
        <w:r>
          <w:tab/>
        </w:r>
        <w:r>
          <w:rPr>
            <w:spacing w:val="-2"/>
          </w:rPr>
          <w:delText>These</w:delText>
        </w:r>
        <w:r>
          <w:delText xml:space="preserve"> regulations amend the </w:delText>
        </w:r>
        <w:r>
          <w:rPr>
            <w:i/>
          </w:rPr>
          <w:delText>Dangerous Goods Safety (Road and Rail Transport of Non</w:delText>
        </w:r>
        <w:r>
          <w:rPr>
            <w:i/>
          </w:rPr>
          <w:noBreakHyphen/>
          <w:delText>explosives) Regulations 2007</w:delText>
        </w:r>
        <w:r>
          <w:delText>.</w:delText>
        </w:r>
      </w:del>
    </w:p>
    <w:p>
      <w:pPr>
        <w:pStyle w:val="nzHeading5"/>
        <w:rPr>
          <w:del w:id="1019" w:author="Master Repository Process" w:date="2021-08-01T04:51:00Z"/>
        </w:rPr>
      </w:pPr>
      <w:del w:id="1020" w:author="Master Repository Process" w:date="2021-08-01T04:51:00Z">
        <w:r>
          <w:rPr>
            <w:rStyle w:val="CharSectno"/>
          </w:rPr>
          <w:delText>4</w:delText>
        </w:r>
        <w:r>
          <w:delText>.</w:delText>
        </w:r>
        <w:r>
          <w:tab/>
          <w:delText>Regulation 4 amended</w:delText>
        </w:r>
      </w:del>
    </w:p>
    <w:p>
      <w:pPr>
        <w:pStyle w:val="nzSubsection"/>
        <w:rPr>
          <w:del w:id="1021" w:author="Master Repository Process" w:date="2021-08-01T04:51:00Z"/>
        </w:rPr>
      </w:pPr>
      <w:del w:id="1022" w:author="Master Repository Process" w:date="2021-08-01T04:51:00Z">
        <w:r>
          <w:tab/>
          <w:delText>(1)</w:delText>
        </w:r>
        <w:r>
          <w:tab/>
          <w:delText xml:space="preserve">In regulation 4 delete the definition of </w:delText>
        </w:r>
        <w:r>
          <w:rPr>
            <w:b/>
            <w:i/>
          </w:rPr>
          <w:delText>ADG Code</w:delText>
        </w:r>
        <w:r>
          <w:delText>.</w:delText>
        </w:r>
      </w:del>
    </w:p>
    <w:p>
      <w:pPr>
        <w:pStyle w:val="nzSubsection"/>
        <w:rPr>
          <w:del w:id="1023" w:author="Master Repository Process" w:date="2021-08-01T04:51:00Z"/>
        </w:rPr>
      </w:pPr>
      <w:del w:id="1024" w:author="Master Repository Process" w:date="2021-08-01T04:51:00Z">
        <w:r>
          <w:tab/>
          <w:delText>(2)</w:delText>
        </w:r>
        <w:r>
          <w:tab/>
          <w:delText>In regulation 4 insert in alphabetical order:</w:delText>
        </w:r>
      </w:del>
    </w:p>
    <w:p>
      <w:pPr>
        <w:pStyle w:val="BlankOpen"/>
        <w:rPr>
          <w:del w:id="1025" w:author="Master Repository Process" w:date="2021-08-01T04:51:00Z"/>
        </w:rPr>
      </w:pPr>
    </w:p>
    <w:p>
      <w:pPr>
        <w:pStyle w:val="nzDefstart"/>
        <w:rPr>
          <w:del w:id="1026" w:author="Master Repository Process" w:date="2021-08-01T04:51:00Z"/>
        </w:rPr>
      </w:pPr>
      <w:del w:id="1027" w:author="Master Repository Process" w:date="2021-08-01T04:51:00Z">
        <w:r>
          <w:tab/>
        </w:r>
        <w:r>
          <w:rPr>
            <w:rStyle w:val="CharDefText"/>
          </w:rPr>
          <w:delText>ADG Code</w:delText>
        </w:r>
        <w:r>
          <w:delText xml:space="preserve"> means the </w:delText>
        </w:r>
        <w:r>
          <w:rPr>
            <w:i/>
          </w:rPr>
          <w:delText xml:space="preserve">Australian Code for the Transport of Dangerous Goods by Road and Rail </w:delText>
        </w:r>
        <w:r>
          <w:delText>(also called the Australian Dangerous Goods Code) published by the National Transport Commission, Edition 7.4 (ISBN 978</w:delText>
        </w:r>
        <w:r>
          <w:noBreakHyphen/>
          <w:delText>1</w:delText>
        </w:r>
        <w:r>
          <w:noBreakHyphen/>
          <w:delText>921604</w:delText>
        </w:r>
        <w:r>
          <w:noBreakHyphen/>
          <w:delText>69</w:delText>
        </w:r>
        <w:r>
          <w:noBreakHyphen/>
          <w:delText>0), as in effect on 1 January 2016, including (for the avoidance of doubt) its appendices;</w:delText>
        </w:r>
      </w:del>
    </w:p>
    <w:p>
      <w:pPr>
        <w:pStyle w:val="nzDefstart"/>
        <w:rPr>
          <w:del w:id="1028" w:author="Master Repository Process" w:date="2021-08-01T04:51:00Z"/>
        </w:rPr>
      </w:pPr>
      <w:del w:id="1029" w:author="Master Repository Process" w:date="2021-08-01T04:51:00Z">
        <w:r>
          <w:tab/>
        </w:r>
        <w:r>
          <w:rPr>
            <w:rStyle w:val="CharDefText"/>
          </w:rPr>
          <w:delText>driver licensing authority</w:delText>
        </w:r>
        <w:r>
          <w:delText xml:space="preserve"> means an Australian driver licensing authority as defined in the </w:delText>
        </w:r>
        <w:r>
          <w:rPr>
            <w:i/>
          </w:rPr>
          <w:delText>Road Traffic (Authorisation to Drive) Act 2008</w:delText>
        </w:r>
        <w:r>
          <w:delText xml:space="preserve"> section 3(1);</w:delText>
        </w:r>
      </w:del>
    </w:p>
    <w:p>
      <w:pPr>
        <w:pStyle w:val="nzDefstart"/>
        <w:rPr>
          <w:del w:id="1030" w:author="Master Repository Process" w:date="2021-08-01T04:51:00Z"/>
        </w:rPr>
      </w:pPr>
      <w:del w:id="1031" w:author="Master Repository Process" w:date="2021-08-01T04:51:00Z">
        <w:r>
          <w:tab/>
        </w:r>
        <w:r>
          <w:rPr>
            <w:rStyle w:val="CharDefText"/>
          </w:rPr>
          <w:delText>driving licences register</w:delText>
        </w:r>
        <w:r>
          <w:delText xml:space="preserve"> means a register kept by the driver licensing authority of a State or Territory that records information about driver licences granted under a law of that State or Territory;</w:delText>
        </w:r>
      </w:del>
    </w:p>
    <w:p>
      <w:pPr>
        <w:pStyle w:val="nzDefstart"/>
        <w:rPr>
          <w:del w:id="1032" w:author="Master Repository Process" w:date="2021-08-01T04:51:00Z"/>
        </w:rPr>
      </w:pPr>
      <w:del w:id="1033" w:author="Master Repository Process" w:date="2021-08-01T04:51:00Z">
        <w:r>
          <w:tab/>
        </w:r>
        <w:r>
          <w:rPr>
            <w:rStyle w:val="CharDefText"/>
          </w:rPr>
          <w:delText>provisional licence</w:delText>
        </w:r>
        <w:r>
          <w:delText xml:space="preserve"> has the meaning given in the </w:delText>
        </w:r>
        <w:r>
          <w:rPr>
            <w:i/>
          </w:rPr>
          <w:delText>Road Traffic (Authorisation to Drive) Act 2008</w:delText>
        </w:r>
        <w:r>
          <w:delText xml:space="preserve"> section 3(1);</w:delText>
        </w:r>
      </w:del>
    </w:p>
    <w:p>
      <w:pPr>
        <w:pStyle w:val="BlankClose"/>
        <w:rPr>
          <w:del w:id="1034" w:author="Master Repository Process" w:date="2021-08-01T04:51:00Z"/>
        </w:rPr>
      </w:pPr>
    </w:p>
    <w:p>
      <w:pPr>
        <w:pStyle w:val="nzHeading5"/>
        <w:rPr>
          <w:del w:id="1035" w:author="Master Repository Process" w:date="2021-08-01T04:51:00Z"/>
        </w:rPr>
      </w:pPr>
      <w:del w:id="1036" w:author="Master Repository Process" w:date="2021-08-01T04:51:00Z">
        <w:r>
          <w:rPr>
            <w:rStyle w:val="CharSectno"/>
          </w:rPr>
          <w:delText>5</w:delText>
        </w:r>
        <w:r>
          <w:delText>.</w:delText>
        </w:r>
        <w:r>
          <w:tab/>
          <w:delText>Regulation 35 amended</w:delText>
        </w:r>
      </w:del>
    </w:p>
    <w:p>
      <w:pPr>
        <w:pStyle w:val="nzSubsection"/>
        <w:rPr>
          <w:del w:id="1037" w:author="Master Repository Process" w:date="2021-08-01T04:51:00Z"/>
        </w:rPr>
      </w:pPr>
      <w:del w:id="1038" w:author="Master Repository Process" w:date="2021-08-01T04:51:00Z">
        <w:r>
          <w:tab/>
        </w:r>
        <w:r>
          <w:tab/>
          <w:delText>In regulation 35:</w:delText>
        </w:r>
      </w:del>
    </w:p>
    <w:p>
      <w:pPr>
        <w:pStyle w:val="nzIndenta"/>
        <w:rPr>
          <w:del w:id="1039" w:author="Master Repository Process" w:date="2021-08-01T04:51:00Z"/>
        </w:rPr>
      </w:pPr>
      <w:del w:id="1040" w:author="Master Repository Process" w:date="2021-08-01T04:51:00Z">
        <w:r>
          <w:tab/>
          <w:delText>(a)</w:delText>
        </w:r>
        <w:r>
          <w:tab/>
          <w:delText>in paragraph (a) delete “tubes and bundles” and insert:</w:delText>
        </w:r>
      </w:del>
    </w:p>
    <w:p>
      <w:pPr>
        <w:pStyle w:val="BlankOpen"/>
        <w:rPr>
          <w:del w:id="1041" w:author="Master Repository Process" w:date="2021-08-01T04:51:00Z"/>
        </w:rPr>
      </w:pPr>
    </w:p>
    <w:p>
      <w:pPr>
        <w:pStyle w:val="nzIndenta"/>
        <w:rPr>
          <w:del w:id="1042" w:author="Master Repository Process" w:date="2021-08-01T04:51:00Z"/>
        </w:rPr>
      </w:pPr>
      <w:del w:id="1043" w:author="Master Repository Process" w:date="2021-08-01T04:51:00Z">
        <w:r>
          <w:tab/>
        </w:r>
        <w:r>
          <w:tab/>
          <w:delText>tubes or bundles</w:delText>
        </w:r>
      </w:del>
    </w:p>
    <w:p>
      <w:pPr>
        <w:pStyle w:val="BlankClose"/>
        <w:rPr>
          <w:del w:id="1044" w:author="Master Repository Process" w:date="2021-08-01T04:51:00Z"/>
        </w:rPr>
      </w:pPr>
    </w:p>
    <w:p>
      <w:pPr>
        <w:pStyle w:val="nzIndenta"/>
        <w:rPr>
          <w:del w:id="1045" w:author="Master Repository Process" w:date="2021-08-01T04:51:00Z"/>
        </w:rPr>
      </w:pPr>
      <w:del w:id="1046" w:author="Master Repository Process" w:date="2021-08-01T04:51:00Z">
        <w:r>
          <w:tab/>
          <w:delText>(b)</w:delText>
        </w:r>
        <w:r>
          <w:tab/>
          <w:delText>in paragraph (b) delete “cylinders and tubes.” and insert:</w:delText>
        </w:r>
      </w:del>
    </w:p>
    <w:p>
      <w:pPr>
        <w:pStyle w:val="BlankOpen"/>
        <w:rPr>
          <w:del w:id="1047" w:author="Master Repository Process" w:date="2021-08-01T04:51:00Z"/>
        </w:rPr>
      </w:pPr>
    </w:p>
    <w:p>
      <w:pPr>
        <w:pStyle w:val="nzIndenta"/>
        <w:rPr>
          <w:del w:id="1048" w:author="Master Repository Process" w:date="2021-08-01T04:51:00Z"/>
        </w:rPr>
      </w:pPr>
      <w:del w:id="1049" w:author="Master Repository Process" w:date="2021-08-01T04:51:00Z">
        <w:r>
          <w:tab/>
        </w:r>
        <w:r>
          <w:tab/>
          <w:delText>cylinders or tubes.</w:delText>
        </w:r>
      </w:del>
    </w:p>
    <w:p>
      <w:pPr>
        <w:pStyle w:val="BlankClose"/>
        <w:rPr>
          <w:del w:id="1050" w:author="Master Repository Process" w:date="2021-08-01T04:51:00Z"/>
        </w:rPr>
      </w:pPr>
    </w:p>
    <w:p>
      <w:pPr>
        <w:pStyle w:val="nzHeading5"/>
        <w:rPr>
          <w:del w:id="1051" w:author="Master Repository Process" w:date="2021-08-01T04:51:00Z"/>
        </w:rPr>
      </w:pPr>
      <w:del w:id="1052" w:author="Master Repository Process" w:date="2021-08-01T04:51:00Z">
        <w:r>
          <w:rPr>
            <w:rStyle w:val="CharSectno"/>
          </w:rPr>
          <w:delText>6</w:delText>
        </w:r>
        <w:r>
          <w:delText>.</w:delText>
        </w:r>
        <w:r>
          <w:tab/>
          <w:delText>Regulation 112 amended</w:delText>
        </w:r>
      </w:del>
    </w:p>
    <w:p>
      <w:pPr>
        <w:pStyle w:val="nzSubsection"/>
        <w:rPr>
          <w:del w:id="1053" w:author="Master Repository Process" w:date="2021-08-01T04:51:00Z"/>
        </w:rPr>
      </w:pPr>
      <w:del w:id="1054" w:author="Master Repository Process" w:date="2021-08-01T04:51:00Z">
        <w:r>
          <w:tab/>
          <w:delText>(1)</w:delText>
        </w:r>
        <w:r>
          <w:tab/>
          <w:delText>At the end of regulation 112(1) insert:</w:delText>
        </w:r>
      </w:del>
    </w:p>
    <w:p>
      <w:pPr>
        <w:pStyle w:val="BlankOpen"/>
        <w:rPr>
          <w:del w:id="1055" w:author="Master Repository Process" w:date="2021-08-01T04:51:00Z"/>
        </w:rPr>
      </w:pPr>
    </w:p>
    <w:p>
      <w:pPr>
        <w:pStyle w:val="nzPenstart"/>
        <w:rPr>
          <w:del w:id="1056" w:author="Master Repository Process" w:date="2021-08-01T04:51:00Z"/>
        </w:rPr>
      </w:pPr>
      <w:del w:id="1057" w:author="Master Repository Process" w:date="2021-08-01T04:51:00Z">
        <w:r>
          <w:tab/>
          <w:delText>Penalty for this subregulation: a fine of $10 000.</w:delText>
        </w:r>
      </w:del>
    </w:p>
    <w:p>
      <w:pPr>
        <w:pStyle w:val="BlankClose"/>
        <w:rPr>
          <w:del w:id="1058" w:author="Master Repository Process" w:date="2021-08-01T04:51:00Z"/>
        </w:rPr>
      </w:pPr>
    </w:p>
    <w:p>
      <w:pPr>
        <w:pStyle w:val="nzSubsection"/>
        <w:rPr>
          <w:del w:id="1059" w:author="Master Repository Process" w:date="2021-08-01T04:51:00Z"/>
        </w:rPr>
      </w:pPr>
      <w:del w:id="1060" w:author="Master Repository Process" w:date="2021-08-01T04:51:00Z">
        <w:r>
          <w:tab/>
          <w:delText>(2)</w:delText>
        </w:r>
        <w:r>
          <w:tab/>
          <w:delText>At the end of regulation 112(2) insert:</w:delText>
        </w:r>
      </w:del>
    </w:p>
    <w:p>
      <w:pPr>
        <w:pStyle w:val="BlankOpen"/>
        <w:rPr>
          <w:del w:id="1061" w:author="Master Repository Process" w:date="2021-08-01T04:51:00Z"/>
        </w:rPr>
      </w:pPr>
    </w:p>
    <w:p>
      <w:pPr>
        <w:pStyle w:val="nzPenstart"/>
        <w:rPr>
          <w:del w:id="1062" w:author="Master Repository Process" w:date="2021-08-01T04:51:00Z"/>
        </w:rPr>
      </w:pPr>
      <w:del w:id="1063" w:author="Master Repository Process" w:date="2021-08-01T04:51:00Z">
        <w:r>
          <w:tab/>
          <w:delText>Penalty for this subregulation: a fine of $10 000.</w:delText>
        </w:r>
      </w:del>
    </w:p>
    <w:p>
      <w:pPr>
        <w:pStyle w:val="BlankClose"/>
        <w:rPr>
          <w:del w:id="1064" w:author="Master Repository Process" w:date="2021-08-01T04:51:00Z"/>
        </w:rPr>
      </w:pPr>
    </w:p>
    <w:p>
      <w:pPr>
        <w:pStyle w:val="nzSubsection"/>
        <w:rPr>
          <w:del w:id="1065" w:author="Master Repository Process" w:date="2021-08-01T04:51:00Z"/>
        </w:rPr>
      </w:pPr>
      <w:del w:id="1066" w:author="Master Repository Process" w:date="2021-08-01T04:51:00Z">
        <w:r>
          <w:tab/>
          <w:delText>(3)</w:delText>
        </w:r>
        <w:r>
          <w:tab/>
          <w:delText>At the end of regulation 112(3) insert:</w:delText>
        </w:r>
      </w:del>
    </w:p>
    <w:p>
      <w:pPr>
        <w:pStyle w:val="BlankOpen"/>
        <w:rPr>
          <w:del w:id="1067" w:author="Master Repository Process" w:date="2021-08-01T04:51:00Z"/>
        </w:rPr>
      </w:pPr>
    </w:p>
    <w:p>
      <w:pPr>
        <w:pStyle w:val="nzPenstart"/>
        <w:rPr>
          <w:del w:id="1068" w:author="Master Repository Process" w:date="2021-08-01T04:51:00Z"/>
        </w:rPr>
      </w:pPr>
      <w:del w:id="1069" w:author="Master Repository Process" w:date="2021-08-01T04:51:00Z">
        <w:r>
          <w:tab/>
          <w:delText>Penalty for this subregulation: a fine of $10 000.</w:delText>
        </w:r>
      </w:del>
    </w:p>
    <w:p>
      <w:pPr>
        <w:pStyle w:val="BlankClose"/>
        <w:rPr>
          <w:del w:id="1070" w:author="Master Repository Process" w:date="2021-08-01T04:51:00Z"/>
        </w:rPr>
      </w:pPr>
    </w:p>
    <w:p>
      <w:pPr>
        <w:pStyle w:val="nzSubsection"/>
        <w:rPr>
          <w:del w:id="1071" w:author="Master Repository Process" w:date="2021-08-01T04:51:00Z"/>
        </w:rPr>
      </w:pPr>
      <w:del w:id="1072" w:author="Master Repository Process" w:date="2021-08-01T04:51:00Z">
        <w:r>
          <w:tab/>
          <w:delText>(4)</w:delText>
        </w:r>
        <w:r>
          <w:tab/>
          <w:delText>In regulation 112(4) delete the Penalty.</w:delText>
        </w:r>
      </w:del>
    </w:p>
    <w:p>
      <w:pPr>
        <w:pStyle w:val="nzSubsection"/>
        <w:rPr>
          <w:del w:id="1073" w:author="Master Repository Process" w:date="2021-08-01T04:51:00Z"/>
        </w:rPr>
      </w:pPr>
      <w:del w:id="1074" w:author="Master Repository Process" w:date="2021-08-01T04:51:00Z">
        <w:r>
          <w:tab/>
          <w:delText>(5)</w:delText>
        </w:r>
        <w:r>
          <w:tab/>
          <w:delText>After regulation 112(4) insert:</w:delText>
        </w:r>
      </w:del>
    </w:p>
    <w:p>
      <w:pPr>
        <w:pStyle w:val="BlankOpen"/>
        <w:rPr>
          <w:del w:id="1075" w:author="Master Repository Process" w:date="2021-08-01T04:51:00Z"/>
        </w:rPr>
      </w:pPr>
    </w:p>
    <w:p>
      <w:pPr>
        <w:pStyle w:val="nzSubsection"/>
        <w:rPr>
          <w:del w:id="1076" w:author="Master Repository Process" w:date="2021-08-01T04:51:00Z"/>
        </w:rPr>
      </w:pPr>
      <w:del w:id="1077" w:author="Master Repository Process" w:date="2021-08-01T04:51:00Z">
        <w:r>
          <w:tab/>
          <w:delText>(5)</w:delText>
        </w:r>
        <w:r>
          <w:tab/>
          <w:delText xml:space="preserve">A person must not consign a load of dangerous goods (other than a placard load) for transport in or on a cargo transport unit if — </w:delText>
        </w:r>
      </w:del>
    </w:p>
    <w:p>
      <w:pPr>
        <w:pStyle w:val="nzIndenta"/>
        <w:rPr>
          <w:del w:id="1078" w:author="Master Repository Process" w:date="2021-08-01T04:51:00Z"/>
        </w:rPr>
      </w:pPr>
      <w:del w:id="1079" w:author="Master Repository Process" w:date="2021-08-01T04:51:00Z">
        <w:r>
          <w:tab/>
          <w:delText>(a)</w:delText>
        </w:r>
        <w:r>
          <w:tab/>
          <w:delText>the load is placarded; and</w:delText>
        </w:r>
      </w:del>
    </w:p>
    <w:p>
      <w:pPr>
        <w:pStyle w:val="nzIndenta"/>
        <w:rPr>
          <w:del w:id="1080" w:author="Master Repository Process" w:date="2021-08-01T04:51:00Z"/>
        </w:rPr>
      </w:pPr>
      <w:del w:id="1081" w:author="Master Repository Process" w:date="2021-08-01T04:51:00Z">
        <w:r>
          <w:tab/>
          <w:delText>(b)</w:delText>
        </w:r>
        <w:r>
          <w:tab/>
          <w:delText>the placarding is false or misleading in a material particular.</w:delText>
        </w:r>
      </w:del>
    </w:p>
    <w:p>
      <w:pPr>
        <w:pStyle w:val="nzPenstart"/>
        <w:rPr>
          <w:del w:id="1082" w:author="Master Repository Process" w:date="2021-08-01T04:51:00Z"/>
        </w:rPr>
      </w:pPr>
      <w:del w:id="1083" w:author="Master Repository Process" w:date="2021-08-01T04:51:00Z">
        <w:r>
          <w:tab/>
          <w:delText>Penalty for this subregulation: a fine of $10 000.</w:delText>
        </w:r>
      </w:del>
    </w:p>
    <w:p>
      <w:pPr>
        <w:pStyle w:val="BlankClose"/>
        <w:rPr>
          <w:del w:id="1084" w:author="Master Repository Process" w:date="2021-08-01T04:51:00Z"/>
        </w:rPr>
      </w:pPr>
    </w:p>
    <w:p>
      <w:pPr>
        <w:pStyle w:val="nzHeading5"/>
        <w:rPr>
          <w:del w:id="1085" w:author="Master Repository Process" w:date="2021-08-01T04:51:00Z"/>
        </w:rPr>
      </w:pPr>
      <w:del w:id="1086" w:author="Master Repository Process" w:date="2021-08-01T04:51:00Z">
        <w:r>
          <w:rPr>
            <w:rStyle w:val="CharSectno"/>
          </w:rPr>
          <w:delText>7</w:delText>
        </w:r>
        <w:r>
          <w:delText>.</w:delText>
        </w:r>
        <w:r>
          <w:tab/>
          <w:delText>Regulation 113 amended</w:delText>
        </w:r>
      </w:del>
    </w:p>
    <w:p>
      <w:pPr>
        <w:pStyle w:val="nzSubsection"/>
        <w:rPr>
          <w:del w:id="1087" w:author="Master Repository Process" w:date="2021-08-01T04:51:00Z"/>
        </w:rPr>
      </w:pPr>
      <w:del w:id="1088" w:author="Master Repository Process" w:date="2021-08-01T04:51:00Z">
        <w:r>
          <w:tab/>
          <w:delText>(1)</w:delText>
        </w:r>
        <w:r>
          <w:tab/>
          <w:delText>At the end of regulation 113(1) insert:</w:delText>
        </w:r>
      </w:del>
    </w:p>
    <w:p>
      <w:pPr>
        <w:pStyle w:val="BlankOpen"/>
        <w:rPr>
          <w:del w:id="1089" w:author="Master Repository Process" w:date="2021-08-01T04:51:00Z"/>
        </w:rPr>
      </w:pPr>
    </w:p>
    <w:p>
      <w:pPr>
        <w:pStyle w:val="nzPenstart"/>
        <w:rPr>
          <w:del w:id="1090" w:author="Master Repository Process" w:date="2021-08-01T04:51:00Z"/>
        </w:rPr>
      </w:pPr>
      <w:del w:id="1091" w:author="Master Repository Process" w:date="2021-08-01T04:51:00Z">
        <w:r>
          <w:tab/>
          <w:delText>Penalty for this subregulation: a fine of $10 000.</w:delText>
        </w:r>
      </w:del>
    </w:p>
    <w:p>
      <w:pPr>
        <w:pStyle w:val="BlankClose"/>
        <w:rPr>
          <w:del w:id="1092" w:author="Master Repository Process" w:date="2021-08-01T04:51:00Z"/>
        </w:rPr>
      </w:pPr>
    </w:p>
    <w:p>
      <w:pPr>
        <w:pStyle w:val="nzSubsection"/>
        <w:rPr>
          <w:del w:id="1093" w:author="Master Repository Process" w:date="2021-08-01T04:51:00Z"/>
        </w:rPr>
      </w:pPr>
      <w:del w:id="1094" w:author="Master Repository Process" w:date="2021-08-01T04:51:00Z">
        <w:r>
          <w:tab/>
          <w:delText>(2)</w:delText>
        </w:r>
        <w:r>
          <w:tab/>
          <w:delText>At the end of regulation 113(2) insert:</w:delText>
        </w:r>
      </w:del>
    </w:p>
    <w:p>
      <w:pPr>
        <w:pStyle w:val="BlankOpen"/>
        <w:rPr>
          <w:del w:id="1095" w:author="Master Repository Process" w:date="2021-08-01T04:51:00Z"/>
        </w:rPr>
      </w:pPr>
    </w:p>
    <w:p>
      <w:pPr>
        <w:pStyle w:val="nzPenstart"/>
        <w:rPr>
          <w:del w:id="1096" w:author="Master Repository Process" w:date="2021-08-01T04:51:00Z"/>
        </w:rPr>
      </w:pPr>
      <w:del w:id="1097" w:author="Master Repository Process" w:date="2021-08-01T04:51:00Z">
        <w:r>
          <w:tab/>
          <w:delText>Penalty for this subregulation: a fine of $10 000.</w:delText>
        </w:r>
      </w:del>
    </w:p>
    <w:p>
      <w:pPr>
        <w:pStyle w:val="BlankClose"/>
        <w:rPr>
          <w:del w:id="1098" w:author="Master Repository Process" w:date="2021-08-01T04:51:00Z"/>
        </w:rPr>
      </w:pPr>
    </w:p>
    <w:p>
      <w:pPr>
        <w:pStyle w:val="nzSubsection"/>
        <w:rPr>
          <w:del w:id="1099" w:author="Master Repository Process" w:date="2021-08-01T04:51:00Z"/>
        </w:rPr>
      </w:pPr>
      <w:del w:id="1100" w:author="Master Repository Process" w:date="2021-08-01T04:51:00Z">
        <w:r>
          <w:tab/>
          <w:delText>(3)</w:delText>
        </w:r>
        <w:r>
          <w:tab/>
          <w:delText>At the end of regulation 113(3) insert:</w:delText>
        </w:r>
      </w:del>
    </w:p>
    <w:p>
      <w:pPr>
        <w:pStyle w:val="BlankOpen"/>
        <w:rPr>
          <w:del w:id="1101" w:author="Master Repository Process" w:date="2021-08-01T04:51:00Z"/>
        </w:rPr>
      </w:pPr>
    </w:p>
    <w:p>
      <w:pPr>
        <w:pStyle w:val="nzPenstart"/>
        <w:rPr>
          <w:del w:id="1102" w:author="Master Repository Process" w:date="2021-08-01T04:51:00Z"/>
        </w:rPr>
      </w:pPr>
      <w:del w:id="1103" w:author="Master Repository Process" w:date="2021-08-01T04:51:00Z">
        <w:r>
          <w:tab/>
          <w:delText>Penalty for this subregulation: a fine of $10 000.</w:delText>
        </w:r>
      </w:del>
    </w:p>
    <w:p>
      <w:pPr>
        <w:pStyle w:val="BlankClose"/>
        <w:rPr>
          <w:del w:id="1104" w:author="Master Repository Process" w:date="2021-08-01T04:51:00Z"/>
        </w:rPr>
      </w:pPr>
    </w:p>
    <w:p>
      <w:pPr>
        <w:pStyle w:val="nzSubsection"/>
        <w:rPr>
          <w:del w:id="1105" w:author="Master Repository Process" w:date="2021-08-01T04:51:00Z"/>
        </w:rPr>
      </w:pPr>
      <w:del w:id="1106" w:author="Master Repository Process" w:date="2021-08-01T04:51:00Z">
        <w:r>
          <w:tab/>
          <w:delText>(4)</w:delText>
        </w:r>
        <w:r>
          <w:tab/>
          <w:delText>In regulation 113(4) delete the Penalty.</w:delText>
        </w:r>
      </w:del>
    </w:p>
    <w:p>
      <w:pPr>
        <w:pStyle w:val="nzSubsection"/>
        <w:rPr>
          <w:del w:id="1107" w:author="Master Repository Process" w:date="2021-08-01T04:51:00Z"/>
        </w:rPr>
      </w:pPr>
      <w:del w:id="1108" w:author="Master Repository Process" w:date="2021-08-01T04:51:00Z">
        <w:r>
          <w:tab/>
          <w:delText>(5)</w:delText>
        </w:r>
        <w:r>
          <w:tab/>
          <w:delText>After regulation 113(4) insert:</w:delText>
        </w:r>
      </w:del>
    </w:p>
    <w:p>
      <w:pPr>
        <w:pStyle w:val="BlankOpen"/>
        <w:rPr>
          <w:del w:id="1109" w:author="Master Repository Process" w:date="2021-08-01T04:51:00Z"/>
        </w:rPr>
      </w:pPr>
    </w:p>
    <w:p>
      <w:pPr>
        <w:pStyle w:val="nzSubsection"/>
        <w:rPr>
          <w:del w:id="1110" w:author="Master Repository Process" w:date="2021-08-01T04:51:00Z"/>
        </w:rPr>
      </w:pPr>
      <w:del w:id="1111" w:author="Master Repository Process" w:date="2021-08-01T04:51:00Z">
        <w:r>
          <w:tab/>
          <w:delText>(5)</w:delText>
        </w:r>
        <w:r>
          <w:tab/>
          <w:delText>A person who loads dangerous goods (other than a placard load) into or on to a cargo transport unit for transport in or on the unit must not placard the load with placarding that the person knows, or ought reasonably to know, is false or misleading in a material particular.</w:delText>
        </w:r>
      </w:del>
    </w:p>
    <w:p>
      <w:pPr>
        <w:pStyle w:val="nzPenstart"/>
        <w:rPr>
          <w:del w:id="1112" w:author="Master Repository Process" w:date="2021-08-01T04:51:00Z"/>
        </w:rPr>
      </w:pPr>
      <w:del w:id="1113" w:author="Master Repository Process" w:date="2021-08-01T04:51:00Z">
        <w:r>
          <w:tab/>
          <w:delText>Penalty for this subregulation: a fine of $10 000.</w:delText>
        </w:r>
      </w:del>
    </w:p>
    <w:p>
      <w:pPr>
        <w:pStyle w:val="BlankClose"/>
        <w:rPr>
          <w:del w:id="1114" w:author="Master Repository Process" w:date="2021-08-01T04:51:00Z"/>
        </w:rPr>
      </w:pPr>
    </w:p>
    <w:p>
      <w:pPr>
        <w:pStyle w:val="nzHeading5"/>
        <w:rPr>
          <w:del w:id="1115" w:author="Master Repository Process" w:date="2021-08-01T04:51:00Z"/>
        </w:rPr>
      </w:pPr>
      <w:del w:id="1116" w:author="Master Repository Process" w:date="2021-08-01T04:51:00Z">
        <w:r>
          <w:rPr>
            <w:rStyle w:val="CharSectno"/>
          </w:rPr>
          <w:delText>8</w:delText>
        </w:r>
        <w:r>
          <w:delText>.</w:delText>
        </w:r>
        <w:r>
          <w:tab/>
          <w:delText>Regulation 114 amended</w:delText>
        </w:r>
      </w:del>
    </w:p>
    <w:p>
      <w:pPr>
        <w:pStyle w:val="nzSubsection"/>
        <w:rPr>
          <w:del w:id="1117" w:author="Master Repository Process" w:date="2021-08-01T04:51:00Z"/>
        </w:rPr>
      </w:pPr>
      <w:del w:id="1118" w:author="Master Repository Process" w:date="2021-08-01T04:51:00Z">
        <w:r>
          <w:tab/>
          <w:delText>(1)</w:delText>
        </w:r>
        <w:r>
          <w:tab/>
          <w:delText>At the end of regulation 114(1) insert:</w:delText>
        </w:r>
      </w:del>
    </w:p>
    <w:p>
      <w:pPr>
        <w:pStyle w:val="BlankOpen"/>
        <w:rPr>
          <w:del w:id="1119" w:author="Master Repository Process" w:date="2021-08-01T04:51:00Z"/>
        </w:rPr>
      </w:pPr>
    </w:p>
    <w:p>
      <w:pPr>
        <w:pStyle w:val="nzPenstart"/>
        <w:rPr>
          <w:del w:id="1120" w:author="Master Repository Process" w:date="2021-08-01T04:51:00Z"/>
        </w:rPr>
      </w:pPr>
      <w:del w:id="1121" w:author="Master Repository Process" w:date="2021-08-01T04:51:00Z">
        <w:r>
          <w:tab/>
          <w:delText>Penalty for this subregulation: a fine of $10 000.</w:delText>
        </w:r>
      </w:del>
    </w:p>
    <w:p>
      <w:pPr>
        <w:pStyle w:val="BlankClose"/>
        <w:rPr>
          <w:del w:id="1122" w:author="Master Repository Process" w:date="2021-08-01T04:51:00Z"/>
        </w:rPr>
      </w:pPr>
    </w:p>
    <w:p>
      <w:pPr>
        <w:pStyle w:val="nzSubsection"/>
        <w:rPr>
          <w:del w:id="1123" w:author="Master Repository Process" w:date="2021-08-01T04:51:00Z"/>
        </w:rPr>
      </w:pPr>
      <w:del w:id="1124" w:author="Master Repository Process" w:date="2021-08-01T04:51:00Z">
        <w:r>
          <w:tab/>
          <w:delText>(2)</w:delText>
        </w:r>
        <w:r>
          <w:tab/>
          <w:delText>At the end of regulation 114(2) insert:</w:delText>
        </w:r>
      </w:del>
    </w:p>
    <w:p>
      <w:pPr>
        <w:pStyle w:val="BlankOpen"/>
        <w:rPr>
          <w:del w:id="1125" w:author="Master Repository Process" w:date="2021-08-01T04:51:00Z"/>
        </w:rPr>
      </w:pPr>
    </w:p>
    <w:p>
      <w:pPr>
        <w:pStyle w:val="nzPenstart"/>
        <w:rPr>
          <w:del w:id="1126" w:author="Master Repository Process" w:date="2021-08-01T04:51:00Z"/>
        </w:rPr>
      </w:pPr>
      <w:del w:id="1127" w:author="Master Repository Process" w:date="2021-08-01T04:51:00Z">
        <w:r>
          <w:tab/>
          <w:delText>Penalty for this subregulation: a fine of $10 000.</w:delText>
        </w:r>
      </w:del>
    </w:p>
    <w:p>
      <w:pPr>
        <w:pStyle w:val="BlankClose"/>
        <w:rPr>
          <w:del w:id="1128" w:author="Master Repository Process" w:date="2021-08-01T04:51:00Z"/>
        </w:rPr>
      </w:pPr>
    </w:p>
    <w:p>
      <w:pPr>
        <w:pStyle w:val="nzSubsection"/>
        <w:rPr>
          <w:del w:id="1129" w:author="Master Repository Process" w:date="2021-08-01T04:51:00Z"/>
        </w:rPr>
      </w:pPr>
      <w:del w:id="1130" w:author="Master Repository Process" w:date="2021-08-01T04:51:00Z">
        <w:r>
          <w:tab/>
          <w:delText>(3)</w:delText>
        </w:r>
        <w:r>
          <w:tab/>
          <w:delText>At the end of regulation 114(3) insert:</w:delText>
        </w:r>
      </w:del>
    </w:p>
    <w:p>
      <w:pPr>
        <w:pStyle w:val="BlankOpen"/>
        <w:rPr>
          <w:del w:id="1131" w:author="Master Repository Process" w:date="2021-08-01T04:51:00Z"/>
        </w:rPr>
      </w:pPr>
    </w:p>
    <w:p>
      <w:pPr>
        <w:pStyle w:val="nzPenstart"/>
        <w:rPr>
          <w:del w:id="1132" w:author="Master Repository Process" w:date="2021-08-01T04:51:00Z"/>
        </w:rPr>
      </w:pPr>
      <w:del w:id="1133" w:author="Master Repository Process" w:date="2021-08-01T04:51:00Z">
        <w:r>
          <w:tab/>
          <w:delText>Penalty for this subregulation: a fine of $10 000.</w:delText>
        </w:r>
      </w:del>
    </w:p>
    <w:p>
      <w:pPr>
        <w:pStyle w:val="BlankClose"/>
        <w:rPr>
          <w:del w:id="1134" w:author="Master Repository Process" w:date="2021-08-01T04:51:00Z"/>
        </w:rPr>
      </w:pPr>
    </w:p>
    <w:p>
      <w:pPr>
        <w:pStyle w:val="nzSubsection"/>
        <w:rPr>
          <w:del w:id="1135" w:author="Master Repository Process" w:date="2021-08-01T04:51:00Z"/>
        </w:rPr>
      </w:pPr>
      <w:del w:id="1136" w:author="Master Repository Process" w:date="2021-08-01T04:51:00Z">
        <w:r>
          <w:tab/>
          <w:delText>(4)</w:delText>
        </w:r>
        <w:r>
          <w:tab/>
          <w:delText>In regulation 114(4) delete the Penalty.</w:delText>
        </w:r>
      </w:del>
    </w:p>
    <w:p>
      <w:pPr>
        <w:pStyle w:val="nzSubsection"/>
        <w:rPr>
          <w:del w:id="1137" w:author="Master Repository Process" w:date="2021-08-01T04:51:00Z"/>
        </w:rPr>
      </w:pPr>
      <w:del w:id="1138" w:author="Master Repository Process" w:date="2021-08-01T04:51:00Z">
        <w:r>
          <w:tab/>
          <w:delText>(5)</w:delText>
        </w:r>
        <w:r>
          <w:tab/>
          <w:delText>After regulation 114(4) insert:</w:delText>
        </w:r>
      </w:del>
    </w:p>
    <w:p>
      <w:pPr>
        <w:pStyle w:val="BlankOpen"/>
        <w:rPr>
          <w:del w:id="1139" w:author="Master Repository Process" w:date="2021-08-01T04:51:00Z"/>
        </w:rPr>
      </w:pPr>
    </w:p>
    <w:p>
      <w:pPr>
        <w:pStyle w:val="nzSubsection"/>
        <w:rPr>
          <w:del w:id="1140" w:author="Master Repository Process" w:date="2021-08-01T04:51:00Z"/>
        </w:rPr>
      </w:pPr>
      <w:del w:id="1141" w:author="Master Repository Process" w:date="2021-08-01T04:51:00Z">
        <w:r>
          <w:tab/>
          <w:delText>(5)</w:delText>
        </w:r>
        <w:r>
          <w:tab/>
          <w:delText xml:space="preserve">A prime contractor or rail operator must not transport a load of dangerous goods (other than a placard load) in or on a cargo transport unit if — </w:delText>
        </w:r>
      </w:del>
    </w:p>
    <w:p>
      <w:pPr>
        <w:pStyle w:val="nzIndenta"/>
        <w:rPr>
          <w:del w:id="1142" w:author="Master Repository Process" w:date="2021-08-01T04:51:00Z"/>
        </w:rPr>
      </w:pPr>
      <w:del w:id="1143" w:author="Master Repository Process" w:date="2021-08-01T04:51:00Z">
        <w:r>
          <w:tab/>
          <w:delText>(a)</w:delText>
        </w:r>
        <w:r>
          <w:tab/>
          <w:delText>the load is placarded; and</w:delText>
        </w:r>
      </w:del>
    </w:p>
    <w:p>
      <w:pPr>
        <w:pStyle w:val="nzIndenta"/>
        <w:rPr>
          <w:del w:id="1144" w:author="Master Repository Process" w:date="2021-08-01T04:51:00Z"/>
        </w:rPr>
      </w:pPr>
      <w:del w:id="1145" w:author="Master Repository Process" w:date="2021-08-01T04:51:00Z">
        <w:r>
          <w:tab/>
          <w:delText>(b)</w:delText>
        </w:r>
        <w:r>
          <w:tab/>
          <w:delText>the person knows, or ought reasonably to know, that the placarding is false or misleading in a material particular.</w:delText>
        </w:r>
      </w:del>
    </w:p>
    <w:p>
      <w:pPr>
        <w:pStyle w:val="nzPenstart"/>
        <w:rPr>
          <w:del w:id="1146" w:author="Master Repository Process" w:date="2021-08-01T04:51:00Z"/>
        </w:rPr>
      </w:pPr>
      <w:del w:id="1147" w:author="Master Repository Process" w:date="2021-08-01T04:51:00Z">
        <w:r>
          <w:tab/>
          <w:delText>Penalty for this subregulation: a fine of $10 000.</w:delText>
        </w:r>
      </w:del>
    </w:p>
    <w:p>
      <w:pPr>
        <w:pStyle w:val="BlankClose"/>
        <w:rPr>
          <w:del w:id="1148" w:author="Master Repository Process" w:date="2021-08-01T04:51:00Z"/>
        </w:rPr>
      </w:pPr>
    </w:p>
    <w:p>
      <w:pPr>
        <w:pStyle w:val="nzHeading5"/>
        <w:rPr>
          <w:del w:id="1149" w:author="Master Repository Process" w:date="2021-08-01T04:51:00Z"/>
        </w:rPr>
      </w:pPr>
      <w:del w:id="1150" w:author="Master Repository Process" w:date="2021-08-01T04:51:00Z">
        <w:r>
          <w:rPr>
            <w:rStyle w:val="CharSectno"/>
          </w:rPr>
          <w:delText>9</w:delText>
        </w:r>
        <w:r>
          <w:delText>.</w:delText>
        </w:r>
        <w:r>
          <w:tab/>
          <w:delText>Regulation 115 amended</w:delText>
        </w:r>
      </w:del>
    </w:p>
    <w:p>
      <w:pPr>
        <w:pStyle w:val="nzSubsection"/>
        <w:rPr>
          <w:del w:id="1151" w:author="Master Repository Process" w:date="2021-08-01T04:51:00Z"/>
        </w:rPr>
      </w:pPr>
      <w:del w:id="1152" w:author="Master Repository Process" w:date="2021-08-01T04:51:00Z">
        <w:r>
          <w:tab/>
          <w:delText>(1)</w:delText>
        </w:r>
        <w:r>
          <w:tab/>
          <w:delText>At the end of regulation 115(1) insert:</w:delText>
        </w:r>
      </w:del>
    </w:p>
    <w:p>
      <w:pPr>
        <w:pStyle w:val="BlankOpen"/>
        <w:rPr>
          <w:del w:id="1153" w:author="Master Repository Process" w:date="2021-08-01T04:51:00Z"/>
        </w:rPr>
      </w:pPr>
    </w:p>
    <w:p>
      <w:pPr>
        <w:pStyle w:val="nzPenstart"/>
        <w:rPr>
          <w:del w:id="1154" w:author="Master Repository Process" w:date="2021-08-01T04:51:00Z"/>
        </w:rPr>
      </w:pPr>
      <w:del w:id="1155" w:author="Master Repository Process" w:date="2021-08-01T04:51:00Z">
        <w:r>
          <w:tab/>
          <w:delText>Penalty for this subregulation: a fine of $10 000.</w:delText>
        </w:r>
      </w:del>
    </w:p>
    <w:p>
      <w:pPr>
        <w:pStyle w:val="BlankClose"/>
        <w:rPr>
          <w:del w:id="1156" w:author="Master Repository Process" w:date="2021-08-01T04:51:00Z"/>
        </w:rPr>
      </w:pPr>
    </w:p>
    <w:p>
      <w:pPr>
        <w:pStyle w:val="nzSubsection"/>
        <w:rPr>
          <w:del w:id="1157" w:author="Master Repository Process" w:date="2021-08-01T04:51:00Z"/>
        </w:rPr>
      </w:pPr>
      <w:del w:id="1158" w:author="Master Repository Process" w:date="2021-08-01T04:51:00Z">
        <w:r>
          <w:tab/>
          <w:delText>(2)</w:delText>
        </w:r>
        <w:r>
          <w:tab/>
          <w:delText>At the end of regulation 115(2) insert:</w:delText>
        </w:r>
      </w:del>
    </w:p>
    <w:p>
      <w:pPr>
        <w:pStyle w:val="BlankOpen"/>
        <w:rPr>
          <w:del w:id="1159" w:author="Master Repository Process" w:date="2021-08-01T04:51:00Z"/>
        </w:rPr>
      </w:pPr>
    </w:p>
    <w:p>
      <w:pPr>
        <w:pStyle w:val="nzPenstart"/>
        <w:rPr>
          <w:del w:id="1160" w:author="Master Repository Process" w:date="2021-08-01T04:51:00Z"/>
        </w:rPr>
      </w:pPr>
      <w:del w:id="1161" w:author="Master Repository Process" w:date="2021-08-01T04:51:00Z">
        <w:r>
          <w:tab/>
          <w:delText>Penalty for this subregulation: a fine of $10 000.</w:delText>
        </w:r>
      </w:del>
    </w:p>
    <w:p>
      <w:pPr>
        <w:pStyle w:val="BlankClose"/>
        <w:rPr>
          <w:del w:id="1162" w:author="Master Repository Process" w:date="2021-08-01T04:51:00Z"/>
        </w:rPr>
      </w:pPr>
    </w:p>
    <w:p>
      <w:pPr>
        <w:pStyle w:val="nzSubsection"/>
        <w:rPr>
          <w:del w:id="1163" w:author="Master Repository Process" w:date="2021-08-01T04:51:00Z"/>
        </w:rPr>
      </w:pPr>
      <w:del w:id="1164" w:author="Master Repository Process" w:date="2021-08-01T04:51:00Z">
        <w:r>
          <w:tab/>
          <w:delText>(3)</w:delText>
        </w:r>
        <w:r>
          <w:tab/>
          <w:delText>In regulation 115(3) delete the Penalty and insert:</w:delText>
        </w:r>
      </w:del>
    </w:p>
    <w:p>
      <w:pPr>
        <w:pStyle w:val="BlankOpen"/>
        <w:rPr>
          <w:del w:id="1165" w:author="Master Repository Process" w:date="2021-08-01T04:51:00Z"/>
        </w:rPr>
      </w:pPr>
    </w:p>
    <w:p>
      <w:pPr>
        <w:pStyle w:val="nzPenstart"/>
        <w:rPr>
          <w:del w:id="1166" w:author="Master Repository Process" w:date="2021-08-01T04:51:00Z"/>
        </w:rPr>
      </w:pPr>
      <w:del w:id="1167" w:author="Master Repository Process" w:date="2021-08-01T04:51:00Z">
        <w:r>
          <w:tab/>
          <w:delText>Penalty for this subregulation: a fine of $10 000.</w:delText>
        </w:r>
      </w:del>
    </w:p>
    <w:p>
      <w:pPr>
        <w:pStyle w:val="BlankClose"/>
        <w:rPr>
          <w:del w:id="1168" w:author="Master Repository Process" w:date="2021-08-01T04:51:00Z"/>
        </w:rPr>
      </w:pPr>
    </w:p>
    <w:p>
      <w:pPr>
        <w:pStyle w:val="nzSubsection"/>
        <w:rPr>
          <w:del w:id="1169" w:author="Master Repository Process" w:date="2021-08-01T04:51:00Z"/>
        </w:rPr>
      </w:pPr>
      <w:del w:id="1170" w:author="Master Repository Process" w:date="2021-08-01T04:51:00Z">
        <w:r>
          <w:tab/>
          <w:delText>(4)</w:delText>
        </w:r>
        <w:r>
          <w:tab/>
          <w:delText>After regulation 115(3) insert:</w:delText>
        </w:r>
      </w:del>
    </w:p>
    <w:p>
      <w:pPr>
        <w:pStyle w:val="BlankOpen"/>
        <w:rPr>
          <w:del w:id="1171" w:author="Master Repository Process" w:date="2021-08-01T04:51:00Z"/>
        </w:rPr>
      </w:pPr>
    </w:p>
    <w:p>
      <w:pPr>
        <w:pStyle w:val="nzSubsection"/>
        <w:rPr>
          <w:del w:id="1172" w:author="Master Repository Process" w:date="2021-08-01T04:51:00Z"/>
        </w:rPr>
      </w:pPr>
      <w:del w:id="1173" w:author="Master Repository Process" w:date="2021-08-01T04:51:00Z">
        <w:r>
          <w:tab/>
          <w:delText>(4)</w:delText>
        </w:r>
        <w:r>
          <w:tab/>
          <w:delText xml:space="preserve">A person must not drive a road vehicle that is, or that incorporates, a cargo transport unit if — </w:delText>
        </w:r>
      </w:del>
    </w:p>
    <w:p>
      <w:pPr>
        <w:pStyle w:val="nzIndenta"/>
        <w:rPr>
          <w:del w:id="1174" w:author="Master Repository Process" w:date="2021-08-01T04:51:00Z"/>
        </w:rPr>
      </w:pPr>
      <w:del w:id="1175" w:author="Master Repository Process" w:date="2021-08-01T04:51:00Z">
        <w:r>
          <w:tab/>
          <w:delText>(a)</w:delText>
        </w:r>
        <w:r>
          <w:tab/>
          <w:delText>the unit is transporting a load of dangerous goods (other than a placard load); and</w:delText>
        </w:r>
      </w:del>
    </w:p>
    <w:p>
      <w:pPr>
        <w:pStyle w:val="nzIndenta"/>
        <w:rPr>
          <w:del w:id="1176" w:author="Master Repository Process" w:date="2021-08-01T04:51:00Z"/>
        </w:rPr>
      </w:pPr>
      <w:del w:id="1177" w:author="Master Repository Process" w:date="2021-08-01T04:51:00Z">
        <w:r>
          <w:tab/>
          <w:delText>(b)</w:delText>
        </w:r>
        <w:r>
          <w:tab/>
          <w:delText>the load is placarded; and</w:delText>
        </w:r>
      </w:del>
    </w:p>
    <w:p>
      <w:pPr>
        <w:pStyle w:val="nzIndenta"/>
        <w:rPr>
          <w:del w:id="1178" w:author="Master Repository Process" w:date="2021-08-01T04:51:00Z"/>
        </w:rPr>
      </w:pPr>
      <w:del w:id="1179" w:author="Master Repository Process" w:date="2021-08-01T04:51:00Z">
        <w:r>
          <w:tab/>
          <w:delText>(c)</w:delText>
        </w:r>
        <w:r>
          <w:tab/>
          <w:delText>the person knows, or ought reasonably to know, that the placarding is false or misleading in a material particular.</w:delText>
        </w:r>
      </w:del>
    </w:p>
    <w:p>
      <w:pPr>
        <w:pStyle w:val="nzPenstart"/>
        <w:rPr>
          <w:del w:id="1180" w:author="Master Repository Process" w:date="2021-08-01T04:51:00Z"/>
        </w:rPr>
      </w:pPr>
      <w:del w:id="1181" w:author="Master Repository Process" w:date="2021-08-01T04:51:00Z">
        <w:r>
          <w:tab/>
          <w:delText>Penalty for this subregulation: a fine of $10 000.</w:delText>
        </w:r>
      </w:del>
    </w:p>
    <w:p>
      <w:pPr>
        <w:pStyle w:val="BlankClose"/>
        <w:rPr>
          <w:del w:id="1182" w:author="Master Repository Process" w:date="2021-08-01T04:51:00Z"/>
        </w:rPr>
      </w:pPr>
    </w:p>
    <w:p>
      <w:pPr>
        <w:pStyle w:val="nzHeading5"/>
        <w:rPr>
          <w:del w:id="1183" w:author="Master Repository Process" w:date="2021-08-01T04:51:00Z"/>
        </w:rPr>
      </w:pPr>
      <w:del w:id="1184" w:author="Master Repository Process" w:date="2021-08-01T04:51:00Z">
        <w:r>
          <w:rPr>
            <w:rStyle w:val="CharSectno"/>
          </w:rPr>
          <w:delText>10</w:delText>
        </w:r>
        <w:r>
          <w:delText>.</w:delText>
        </w:r>
        <w:r>
          <w:tab/>
          <w:delText>Regulation 166 amended</w:delText>
        </w:r>
      </w:del>
    </w:p>
    <w:p>
      <w:pPr>
        <w:pStyle w:val="nzSubsection"/>
        <w:rPr>
          <w:del w:id="1185" w:author="Master Repository Process" w:date="2021-08-01T04:51:00Z"/>
        </w:rPr>
      </w:pPr>
      <w:del w:id="1186" w:author="Master Repository Process" w:date="2021-08-01T04:51:00Z">
        <w:r>
          <w:tab/>
          <w:delText>(1)</w:delText>
        </w:r>
        <w:r>
          <w:tab/>
          <w:delText>In regulation 166(2) delete “with the ADG Code Part 13.” and insert:</w:delText>
        </w:r>
      </w:del>
    </w:p>
    <w:p>
      <w:pPr>
        <w:pStyle w:val="BlankOpen"/>
        <w:rPr>
          <w:del w:id="1187" w:author="Master Repository Process" w:date="2021-08-01T04:51:00Z"/>
        </w:rPr>
      </w:pPr>
    </w:p>
    <w:p>
      <w:pPr>
        <w:pStyle w:val="nzSubsection"/>
        <w:rPr>
          <w:del w:id="1188" w:author="Master Repository Process" w:date="2021-08-01T04:51:00Z"/>
        </w:rPr>
      </w:pPr>
      <w:del w:id="1189" w:author="Master Repository Process" w:date="2021-08-01T04:51:00Z">
        <w:r>
          <w:tab/>
        </w:r>
        <w:r>
          <w:tab/>
          <w:delText xml:space="preserve">with — </w:delText>
        </w:r>
      </w:del>
    </w:p>
    <w:p>
      <w:pPr>
        <w:pStyle w:val="nzIndenta"/>
        <w:rPr>
          <w:del w:id="1190" w:author="Master Repository Process" w:date="2021-08-01T04:51:00Z"/>
        </w:rPr>
      </w:pPr>
      <w:del w:id="1191" w:author="Master Repository Process" w:date="2021-08-01T04:51:00Z">
        <w:r>
          <w:tab/>
          <w:delText>(a)</w:delText>
        </w:r>
        <w:r>
          <w:tab/>
          <w:delText>the ADG Code Part 13; or</w:delText>
        </w:r>
      </w:del>
    </w:p>
    <w:p>
      <w:pPr>
        <w:pStyle w:val="nzIndenta"/>
        <w:rPr>
          <w:del w:id="1192" w:author="Master Repository Process" w:date="2021-08-01T04:51:00Z"/>
        </w:rPr>
      </w:pPr>
      <w:del w:id="1193" w:author="Master Repository Process" w:date="2021-08-01T04:51:00Z">
        <w:r>
          <w:tab/>
          <w:delText>(b)</w:delText>
        </w:r>
        <w:r>
          <w:tab/>
          <w:delText>subregulations (3) and (4).</w:delText>
        </w:r>
      </w:del>
    </w:p>
    <w:p>
      <w:pPr>
        <w:pStyle w:val="BlankClose"/>
        <w:rPr>
          <w:del w:id="1194" w:author="Master Repository Process" w:date="2021-08-01T04:51:00Z"/>
        </w:rPr>
      </w:pPr>
    </w:p>
    <w:p>
      <w:pPr>
        <w:pStyle w:val="nzSubsection"/>
        <w:rPr>
          <w:del w:id="1195" w:author="Master Repository Process" w:date="2021-08-01T04:51:00Z"/>
        </w:rPr>
      </w:pPr>
      <w:del w:id="1196" w:author="Master Repository Process" w:date="2021-08-01T04:51:00Z">
        <w:r>
          <w:tab/>
          <w:delText>(2)</w:delText>
        </w:r>
        <w:r>
          <w:tab/>
          <w:delText>In regulation 166(2) delete the Penalty and insert:</w:delText>
        </w:r>
      </w:del>
    </w:p>
    <w:p>
      <w:pPr>
        <w:pStyle w:val="BlankOpen"/>
        <w:rPr>
          <w:del w:id="1197" w:author="Master Repository Process" w:date="2021-08-01T04:51:00Z"/>
        </w:rPr>
      </w:pPr>
    </w:p>
    <w:p>
      <w:pPr>
        <w:pStyle w:val="nzPenstart"/>
        <w:rPr>
          <w:del w:id="1198" w:author="Master Repository Process" w:date="2021-08-01T04:51:00Z"/>
        </w:rPr>
      </w:pPr>
      <w:del w:id="1199" w:author="Master Repository Process" w:date="2021-08-01T04:51:00Z">
        <w:r>
          <w:tab/>
          <w:delText>Penalty for this subregulation: a fine of $1 500.</w:delText>
        </w:r>
      </w:del>
    </w:p>
    <w:p>
      <w:pPr>
        <w:pStyle w:val="BlankClose"/>
        <w:rPr>
          <w:del w:id="1200" w:author="Master Repository Process" w:date="2021-08-01T04:51:00Z"/>
        </w:rPr>
      </w:pPr>
    </w:p>
    <w:p>
      <w:pPr>
        <w:pStyle w:val="nzSubsection"/>
        <w:rPr>
          <w:del w:id="1201" w:author="Master Repository Process" w:date="2021-08-01T04:51:00Z"/>
        </w:rPr>
      </w:pPr>
      <w:del w:id="1202" w:author="Master Repository Process" w:date="2021-08-01T04:51:00Z">
        <w:r>
          <w:tab/>
          <w:delText>(3)</w:delText>
        </w:r>
        <w:r>
          <w:tab/>
          <w:delText>After regulation 166(2) insert:</w:delText>
        </w:r>
      </w:del>
    </w:p>
    <w:p>
      <w:pPr>
        <w:pStyle w:val="BlankOpen"/>
        <w:rPr>
          <w:del w:id="1203" w:author="Master Repository Process" w:date="2021-08-01T04:51:00Z"/>
        </w:rPr>
      </w:pPr>
    </w:p>
    <w:p>
      <w:pPr>
        <w:pStyle w:val="nzSubsection"/>
        <w:rPr>
          <w:del w:id="1204" w:author="Master Repository Process" w:date="2021-08-01T04:51:00Z"/>
        </w:rPr>
      </w:pPr>
      <w:del w:id="1205" w:author="Master Repository Process" w:date="2021-08-01T04:51:00Z">
        <w:r>
          <w:tab/>
          <w:delText>(3)</w:delText>
        </w:r>
        <w:r>
          <w:tab/>
          <w:delText>For the purposes of subregulation (2)(b), the driver may alert other road users of the hazard by immediately placing and leaving on the road, in accordance with subregulation (4), 3 portable warning signs that comply with AS 3790</w:delText>
        </w:r>
        <w:r>
          <w:noBreakHyphen/>
          <w:delText>1992 (Portable Warning Triangles for Motor Vehicles) published by Standards Australia and that are in good order.</w:delText>
        </w:r>
      </w:del>
    </w:p>
    <w:p>
      <w:pPr>
        <w:pStyle w:val="nzSubsection"/>
        <w:rPr>
          <w:del w:id="1206" w:author="Master Repository Process" w:date="2021-08-01T04:51:00Z"/>
        </w:rPr>
      </w:pPr>
      <w:del w:id="1207" w:author="Master Repository Process" w:date="2021-08-01T04:51:00Z">
        <w:r>
          <w:tab/>
          <w:delText>(4)</w:delText>
        </w:r>
        <w:r>
          <w:tab/>
          <w:delText xml:space="preserve">The portable warning signs must be placed as follows — </w:delText>
        </w:r>
      </w:del>
    </w:p>
    <w:p>
      <w:pPr>
        <w:pStyle w:val="nzIndenta"/>
        <w:rPr>
          <w:del w:id="1208" w:author="Master Repository Process" w:date="2021-08-01T04:51:00Z"/>
        </w:rPr>
      </w:pPr>
      <w:del w:id="1209" w:author="Master Repository Process" w:date="2021-08-01T04:51:00Z">
        <w:r>
          <w:tab/>
          <w:delText>(a)</w:delText>
        </w:r>
        <w:r>
          <w:tab/>
          <w:delText>one sign must be placed in advance of the vehicle, one to the rear of the vehicle and one beside the vehicle on the side nearer to the centre of the road;</w:delText>
        </w:r>
      </w:del>
    </w:p>
    <w:p>
      <w:pPr>
        <w:pStyle w:val="nzIndenta"/>
        <w:rPr>
          <w:del w:id="1210" w:author="Master Repository Process" w:date="2021-08-01T04:51:00Z"/>
        </w:rPr>
      </w:pPr>
      <w:del w:id="1211" w:author="Master Repository Process" w:date="2021-08-01T04:51:00Z">
        <w:r>
          <w:tab/>
          <w:delText>(b)</w:delText>
        </w:r>
        <w:r>
          <w:tab/>
          <w:delText>wherever practicable, the signs must be placed so that at least one sign is visible to an approaching driver at a distance of not less than 200 m;</w:delText>
        </w:r>
      </w:del>
    </w:p>
    <w:p>
      <w:pPr>
        <w:pStyle w:val="nzIndenta"/>
        <w:rPr>
          <w:del w:id="1212" w:author="Master Repository Process" w:date="2021-08-01T04:51:00Z"/>
        </w:rPr>
      </w:pPr>
      <w:del w:id="1213" w:author="Master Repository Process" w:date="2021-08-01T04:51:00Z">
        <w:r>
          <w:tab/>
          <w:delText>(c)</w:delText>
        </w:r>
        <w:r>
          <w:tab/>
          <w:delTex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delText>
        </w:r>
      </w:del>
    </w:p>
    <w:p>
      <w:pPr>
        <w:pStyle w:val="nzIndenta"/>
        <w:rPr>
          <w:del w:id="1214" w:author="Master Repository Process" w:date="2021-08-01T04:51:00Z"/>
        </w:rPr>
      </w:pPr>
      <w:del w:id="1215" w:author="Master Repository Process" w:date="2021-08-01T04:51:00Z">
        <w:r>
          <w:tab/>
          <w:delText>(d)</w:delText>
        </w:r>
        <w:r>
          <w:tab/>
          <w:delTex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delText>
        </w:r>
      </w:del>
    </w:p>
    <w:p>
      <w:pPr>
        <w:pStyle w:val="BlankClose"/>
        <w:rPr>
          <w:del w:id="1216" w:author="Master Repository Process" w:date="2021-08-01T04:51:00Z"/>
        </w:rPr>
      </w:pPr>
    </w:p>
    <w:p>
      <w:pPr>
        <w:pStyle w:val="nzHeading5"/>
        <w:rPr>
          <w:del w:id="1217" w:author="Master Repository Process" w:date="2021-08-01T04:51:00Z"/>
        </w:rPr>
      </w:pPr>
      <w:del w:id="1218" w:author="Master Repository Process" w:date="2021-08-01T04:51:00Z">
        <w:r>
          <w:rPr>
            <w:rStyle w:val="CharSectno"/>
          </w:rPr>
          <w:delText>11</w:delText>
        </w:r>
        <w:r>
          <w:delText>.</w:delText>
        </w:r>
        <w:r>
          <w:tab/>
          <w:delText>Regulation 218 amended</w:delText>
        </w:r>
      </w:del>
    </w:p>
    <w:p>
      <w:pPr>
        <w:pStyle w:val="nzSubsection"/>
        <w:rPr>
          <w:del w:id="1219" w:author="Master Repository Process" w:date="2021-08-01T04:51:00Z"/>
        </w:rPr>
      </w:pPr>
      <w:del w:id="1220" w:author="Master Repository Process" w:date="2021-08-01T04:51:00Z">
        <w:r>
          <w:tab/>
        </w:r>
        <w:r>
          <w:tab/>
          <w:delText>In regulation 218(1) delete “may apply to a licensing authority for a dangerous goods driver licence.” and insert:</w:delText>
        </w:r>
      </w:del>
    </w:p>
    <w:p>
      <w:pPr>
        <w:pStyle w:val="BlankOpen"/>
        <w:rPr>
          <w:del w:id="1221" w:author="Master Repository Process" w:date="2021-08-01T04:51:00Z"/>
        </w:rPr>
      </w:pPr>
    </w:p>
    <w:p>
      <w:pPr>
        <w:pStyle w:val="nzSubsection"/>
        <w:rPr>
          <w:del w:id="1222" w:author="Master Repository Process" w:date="2021-08-01T04:51:00Z"/>
        </w:rPr>
      </w:pPr>
      <w:del w:id="1223" w:author="Master Repository Process" w:date="2021-08-01T04:51:00Z">
        <w:r>
          <w:tab/>
        </w:r>
        <w:r>
          <w:tab/>
          <w:delText>may apply to a licensing authority for a dangerous goods driver licence if the person holds a driver licence (other than a provisional licence).</w:delText>
        </w:r>
      </w:del>
    </w:p>
    <w:p>
      <w:pPr>
        <w:pStyle w:val="BlankClose"/>
        <w:rPr>
          <w:del w:id="1224" w:author="Master Repository Process" w:date="2021-08-01T04:51:00Z"/>
        </w:rPr>
      </w:pPr>
    </w:p>
    <w:p>
      <w:pPr>
        <w:pStyle w:val="nzHeading5"/>
        <w:rPr>
          <w:del w:id="1225" w:author="Master Repository Process" w:date="2021-08-01T04:51:00Z"/>
        </w:rPr>
      </w:pPr>
      <w:del w:id="1226" w:author="Master Repository Process" w:date="2021-08-01T04:51:00Z">
        <w:r>
          <w:rPr>
            <w:rStyle w:val="CharSectno"/>
          </w:rPr>
          <w:delText>12</w:delText>
        </w:r>
        <w:r>
          <w:delText>.</w:delText>
        </w:r>
        <w:r>
          <w:tab/>
          <w:delText>Regulation 219 amended</w:delText>
        </w:r>
      </w:del>
    </w:p>
    <w:p>
      <w:pPr>
        <w:pStyle w:val="nzSubsection"/>
        <w:rPr>
          <w:del w:id="1227" w:author="Master Repository Process" w:date="2021-08-01T04:51:00Z"/>
        </w:rPr>
      </w:pPr>
      <w:del w:id="1228" w:author="Master Repository Process" w:date="2021-08-01T04:51:00Z">
        <w:r>
          <w:tab/>
          <w:delText>(1)</w:delText>
        </w:r>
        <w:r>
          <w:tab/>
          <w:delText>In regulation 219(1)(a) delete “driver licences register” and insert:</w:delText>
        </w:r>
      </w:del>
    </w:p>
    <w:p>
      <w:pPr>
        <w:pStyle w:val="BlankOpen"/>
        <w:rPr>
          <w:del w:id="1229" w:author="Master Repository Process" w:date="2021-08-01T04:51:00Z"/>
        </w:rPr>
      </w:pPr>
    </w:p>
    <w:p>
      <w:pPr>
        <w:pStyle w:val="nzSubsection"/>
        <w:rPr>
          <w:del w:id="1230" w:author="Master Repository Process" w:date="2021-08-01T04:51:00Z"/>
        </w:rPr>
      </w:pPr>
      <w:del w:id="1231" w:author="Master Repository Process" w:date="2021-08-01T04:51:00Z">
        <w:r>
          <w:tab/>
        </w:r>
        <w:r>
          <w:tab/>
          <w:delText>driving licences register</w:delText>
        </w:r>
      </w:del>
    </w:p>
    <w:p>
      <w:pPr>
        <w:pStyle w:val="BlankClose"/>
        <w:rPr>
          <w:del w:id="1232" w:author="Master Repository Process" w:date="2021-08-01T04:51:00Z"/>
        </w:rPr>
      </w:pPr>
    </w:p>
    <w:p>
      <w:pPr>
        <w:pStyle w:val="nzSubsection"/>
        <w:rPr>
          <w:del w:id="1233" w:author="Master Repository Process" w:date="2021-08-01T04:51:00Z"/>
        </w:rPr>
      </w:pPr>
      <w:del w:id="1234" w:author="Master Repository Process" w:date="2021-08-01T04:51:00Z">
        <w:r>
          <w:tab/>
          <w:delText>(2)</w:delText>
        </w:r>
        <w:r>
          <w:tab/>
          <w:delText>In regulation 219(3)(a) delete “driver licences register” and insert:</w:delText>
        </w:r>
      </w:del>
    </w:p>
    <w:p>
      <w:pPr>
        <w:pStyle w:val="BlankOpen"/>
        <w:rPr>
          <w:del w:id="1235" w:author="Master Repository Process" w:date="2021-08-01T04:51:00Z"/>
        </w:rPr>
      </w:pPr>
    </w:p>
    <w:p>
      <w:pPr>
        <w:pStyle w:val="nzSubsection"/>
        <w:rPr>
          <w:del w:id="1236" w:author="Master Repository Process" w:date="2021-08-01T04:51:00Z"/>
        </w:rPr>
      </w:pPr>
      <w:del w:id="1237" w:author="Master Repository Process" w:date="2021-08-01T04:51:00Z">
        <w:r>
          <w:tab/>
        </w:r>
        <w:r>
          <w:tab/>
          <w:delText>driving licences register kept by the driver licensing authority</w:delText>
        </w:r>
      </w:del>
    </w:p>
    <w:p>
      <w:pPr>
        <w:pStyle w:val="BlankClose"/>
        <w:rPr>
          <w:del w:id="1238" w:author="Master Repository Process" w:date="2021-08-01T04:51:00Z"/>
        </w:rPr>
      </w:pPr>
    </w:p>
    <w:p>
      <w:pPr>
        <w:pStyle w:val="nzHeading5"/>
        <w:rPr>
          <w:del w:id="1239" w:author="Master Repository Process" w:date="2021-08-01T04:51:00Z"/>
        </w:rPr>
      </w:pPr>
      <w:del w:id="1240" w:author="Master Repository Process" w:date="2021-08-01T04:51:00Z">
        <w:r>
          <w:rPr>
            <w:rStyle w:val="CharSectno"/>
          </w:rPr>
          <w:delText>13</w:delText>
        </w:r>
        <w:r>
          <w:delText>.</w:delText>
        </w:r>
        <w:r>
          <w:tab/>
          <w:delText>Regulation 267A inserted</w:delText>
        </w:r>
      </w:del>
    </w:p>
    <w:p>
      <w:pPr>
        <w:pStyle w:val="nzSubsection"/>
        <w:rPr>
          <w:del w:id="1241" w:author="Master Repository Process" w:date="2021-08-01T04:51:00Z"/>
        </w:rPr>
      </w:pPr>
      <w:del w:id="1242" w:author="Master Repository Process" w:date="2021-08-01T04:51:00Z">
        <w:r>
          <w:tab/>
        </w:r>
        <w:r>
          <w:tab/>
          <w:delText>At the end of Part 19 Division 2 insert:</w:delText>
        </w:r>
      </w:del>
    </w:p>
    <w:p>
      <w:pPr>
        <w:pStyle w:val="BlankOpen"/>
        <w:rPr>
          <w:del w:id="1243" w:author="Master Repository Process" w:date="2021-08-01T04:51:00Z"/>
        </w:rPr>
      </w:pPr>
    </w:p>
    <w:p>
      <w:pPr>
        <w:pStyle w:val="nzHeading5"/>
        <w:rPr>
          <w:del w:id="1244" w:author="Master Repository Process" w:date="2021-08-01T04:51:00Z"/>
        </w:rPr>
      </w:pPr>
      <w:del w:id="1245" w:author="Master Repository Process" w:date="2021-08-01T04:51:00Z">
        <w:r>
          <w:delText>267A.</w:delText>
        </w:r>
        <w:r>
          <w:tab/>
          <w:delText>Reference of determination, exemption or approval to CAP for the purposes of mutual recognition</w:delText>
        </w:r>
      </w:del>
    </w:p>
    <w:p>
      <w:pPr>
        <w:pStyle w:val="nzSubsection"/>
        <w:rPr>
          <w:del w:id="1246" w:author="Master Repository Process" w:date="2021-08-01T04:51:00Z"/>
        </w:rPr>
      </w:pPr>
      <w:del w:id="1247" w:author="Master Repository Process" w:date="2021-08-01T04:51:00Z">
        <w:r>
          <w:tab/>
        </w:r>
        <w:r>
          <w:tab/>
          <w:delTex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delText>
        </w:r>
      </w:del>
    </w:p>
    <w:p>
      <w:pPr>
        <w:pStyle w:val="BlankClose"/>
        <w:rPr>
          <w:del w:id="1248" w:author="Master Repository Process" w:date="2021-08-01T04:51:00Z"/>
        </w:rPr>
      </w:pPr>
    </w:p>
    <w:p>
      <w:pPr>
        <w:pStyle w:val="nzHeading5"/>
        <w:rPr>
          <w:del w:id="1249" w:author="Master Repository Process" w:date="2021-08-01T04:51:00Z"/>
        </w:rPr>
      </w:pPr>
      <w:del w:id="1250" w:author="Master Repository Process" w:date="2021-08-01T04:51:00Z">
        <w:r>
          <w:rPr>
            <w:rStyle w:val="CharSectno"/>
          </w:rPr>
          <w:delText>14</w:delText>
        </w:r>
        <w:r>
          <w:delText>.</w:delText>
        </w:r>
        <w:r>
          <w:tab/>
          <w:delText>Part 23 Division 4 inserted</w:delText>
        </w:r>
      </w:del>
    </w:p>
    <w:p>
      <w:pPr>
        <w:pStyle w:val="nzSubsection"/>
        <w:rPr>
          <w:del w:id="1251" w:author="Master Repository Process" w:date="2021-08-01T04:51:00Z"/>
        </w:rPr>
      </w:pPr>
      <w:del w:id="1252" w:author="Master Repository Process" w:date="2021-08-01T04:51:00Z">
        <w:r>
          <w:tab/>
        </w:r>
        <w:r>
          <w:tab/>
          <w:delText>At the end of Part 23 insert:</w:delText>
        </w:r>
      </w:del>
    </w:p>
    <w:p>
      <w:pPr>
        <w:pStyle w:val="BlankOpen"/>
        <w:rPr>
          <w:del w:id="1253" w:author="Master Repository Process" w:date="2021-08-01T04:51:00Z"/>
        </w:rPr>
      </w:pPr>
    </w:p>
    <w:p>
      <w:pPr>
        <w:pStyle w:val="nzHeading3"/>
        <w:rPr>
          <w:del w:id="1254" w:author="Master Repository Process" w:date="2021-08-01T04:51:00Z"/>
        </w:rPr>
      </w:pPr>
      <w:del w:id="1255" w:author="Master Repository Process" w:date="2021-08-01T04:51:00Z">
        <w:r>
          <w:delText xml:space="preserve">Division 4 — Provision for </w:delText>
        </w:r>
        <w:r>
          <w:rPr>
            <w:i/>
          </w:rPr>
          <w:delText>Dangerous Goods Safety (Road and Rail Transport of Non</w:delText>
        </w:r>
        <w:r>
          <w:rPr>
            <w:i/>
          </w:rPr>
          <w:noBreakHyphen/>
          <w:delText>explosives) Amendment Regulations (No. 2) 2015</w:delText>
        </w:r>
      </w:del>
    </w:p>
    <w:p>
      <w:pPr>
        <w:pStyle w:val="nzHeading5"/>
        <w:rPr>
          <w:del w:id="1256" w:author="Master Repository Process" w:date="2021-08-01T04:51:00Z"/>
        </w:rPr>
      </w:pPr>
      <w:del w:id="1257" w:author="Master Repository Process" w:date="2021-08-01T04:51:00Z">
        <w:r>
          <w:delText>285.</w:delText>
        </w:r>
        <w:r>
          <w:tab/>
          <w:delText>Transitional provision for offence involving compliance with ADG Code</w:delText>
        </w:r>
      </w:del>
    </w:p>
    <w:p>
      <w:pPr>
        <w:pStyle w:val="nzSubsection"/>
        <w:rPr>
          <w:del w:id="1258" w:author="Master Repository Process" w:date="2021-08-01T04:51:00Z"/>
        </w:rPr>
      </w:pPr>
      <w:del w:id="1259" w:author="Master Repository Process" w:date="2021-08-01T04:51:00Z">
        <w:r>
          <w:tab/>
        </w:r>
        <w:r>
          <w:tab/>
          <w:delText xml:space="preserve">A person does not commit an offence against these regulations in relation to the transport of dangerous goods by road or rail if — </w:delText>
        </w:r>
      </w:del>
    </w:p>
    <w:p>
      <w:pPr>
        <w:pStyle w:val="nzIndenta"/>
        <w:rPr>
          <w:del w:id="1260" w:author="Master Repository Process" w:date="2021-08-01T04:51:00Z"/>
        </w:rPr>
      </w:pPr>
      <w:del w:id="1261" w:author="Master Repository Process" w:date="2021-08-01T04:51:00Z">
        <w:r>
          <w:tab/>
          <w:delText>(a)</w:delText>
        </w:r>
        <w:r>
          <w:tab/>
          <w:delText>the offence relates to non</w:delText>
        </w:r>
        <w:r>
          <w:noBreakHyphen/>
          <w:delText>compliance with the ADG Code; and</w:delText>
        </w:r>
      </w:del>
    </w:p>
    <w:p>
      <w:pPr>
        <w:pStyle w:val="nzIndenta"/>
        <w:rPr>
          <w:del w:id="1262" w:author="Master Repository Process" w:date="2021-08-01T04:51:00Z"/>
        </w:rPr>
      </w:pPr>
      <w:del w:id="1263" w:author="Master Repository Process" w:date="2021-08-01T04:51:00Z">
        <w:r>
          <w:tab/>
          <w:delText>(b)</w:delText>
        </w:r>
        <w:r>
          <w:tab/>
          <w:delText>the transport takes place during the period that begins on 1 January 2016 and ends on 31 December 2016; and</w:delText>
        </w:r>
      </w:del>
    </w:p>
    <w:p>
      <w:pPr>
        <w:pStyle w:val="nzIndenta"/>
        <w:rPr>
          <w:del w:id="1264" w:author="Master Repository Process" w:date="2021-08-01T04:51:00Z"/>
        </w:rPr>
      </w:pPr>
      <w:del w:id="1265" w:author="Master Repository Process" w:date="2021-08-01T04:51:00Z">
        <w:r>
          <w:tab/>
          <w:delText>(c)</w:delText>
        </w:r>
        <w:r>
          <w:tab/>
          <w:delText xml:space="preserve">the person transports the goods in accordance with the ADG Code as it was defined in regulation 4 immediately before the </w:delText>
        </w:r>
        <w:r>
          <w:rPr>
            <w:i/>
          </w:rPr>
          <w:delText>Dangerous Goods Safety (Road and Rail Transport of Non</w:delText>
        </w:r>
        <w:r>
          <w:rPr>
            <w:i/>
          </w:rPr>
          <w:noBreakHyphen/>
          <w:delText>explosives) Amendment Regulations (No. 2) 2015</w:delText>
        </w:r>
        <w:r>
          <w:delText xml:space="preserve"> regulation 4 came into operation.</w:delText>
        </w:r>
      </w:del>
    </w:p>
    <w:p>
      <w:pPr>
        <w:pStyle w:val="BlankClose"/>
        <w:rPr>
          <w:del w:id="1266" w:author="Master Repository Process" w:date="2021-08-01T04:51:00Z"/>
        </w:rPr>
      </w:pPr>
    </w:p>
    <w:p>
      <w:pPr>
        <w:pStyle w:val="nzHeading5"/>
        <w:rPr>
          <w:del w:id="1267" w:author="Master Repository Process" w:date="2021-08-01T04:51:00Z"/>
        </w:rPr>
      </w:pPr>
      <w:del w:id="1268" w:author="Master Repository Process" w:date="2021-08-01T04:51:00Z">
        <w:r>
          <w:rPr>
            <w:rStyle w:val="CharSectno"/>
          </w:rPr>
          <w:delText>15</w:delText>
        </w:r>
        <w:r>
          <w:delText>.</w:delText>
        </w:r>
        <w:r>
          <w:tab/>
          <w:delText>Schedule 1 amended</w:delText>
        </w:r>
      </w:del>
    </w:p>
    <w:p>
      <w:pPr>
        <w:pStyle w:val="nzSubsection"/>
        <w:rPr>
          <w:del w:id="1269" w:author="Master Repository Process" w:date="2021-08-01T04:51:00Z"/>
        </w:rPr>
      </w:pPr>
      <w:del w:id="1270" w:author="Master Repository Process" w:date="2021-08-01T04:51:00Z">
        <w:r>
          <w:tab/>
        </w:r>
        <w:r>
          <w:tab/>
          <w:delText>In Schedule 1 in the Table:</w:delText>
        </w:r>
      </w:del>
    </w:p>
    <w:p>
      <w:pPr>
        <w:pStyle w:val="nzIndenta"/>
        <w:rPr>
          <w:del w:id="1271" w:author="Master Repository Process" w:date="2021-08-01T04:51:00Z"/>
        </w:rPr>
      </w:pPr>
      <w:del w:id="1272" w:author="Master Repository Process" w:date="2021-08-01T04:51:00Z">
        <w:r>
          <w:tab/>
          <w:delText>(a)</w:delText>
        </w:r>
        <w:r>
          <w:tab/>
          <w:delText>in item 22 delete “</w:delText>
        </w:r>
        <w:r>
          <w:rPr>
            <w:sz w:val="22"/>
          </w:rPr>
          <w:delText>112” and insert:</w:delText>
        </w:r>
      </w:del>
    </w:p>
    <w:p>
      <w:pPr>
        <w:pStyle w:val="BlankOpen"/>
        <w:rPr>
          <w:del w:id="1273" w:author="Master Repository Process" w:date="2021-08-01T04:51:00Z"/>
        </w:rPr>
      </w:pPr>
    </w:p>
    <w:p>
      <w:pPr>
        <w:pStyle w:val="nzIndenta"/>
        <w:rPr>
          <w:del w:id="1274" w:author="Master Repository Process" w:date="2021-08-01T04:51:00Z"/>
        </w:rPr>
      </w:pPr>
      <w:del w:id="1275" w:author="Master Repository Process" w:date="2021-08-01T04:51:00Z">
        <w:r>
          <w:tab/>
        </w:r>
        <w:r>
          <w:tab/>
        </w:r>
        <w:r>
          <w:rPr>
            <w:sz w:val="22"/>
          </w:rPr>
          <w:delText>112(1)</w:delText>
        </w:r>
      </w:del>
    </w:p>
    <w:p>
      <w:pPr>
        <w:pStyle w:val="BlankClose"/>
        <w:rPr>
          <w:del w:id="1276" w:author="Master Repository Process" w:date="2021-08-01T04:51:00Z"/>
        </w:rPr>
      </w:pPr>
    </w:p>
    <w:p>
      <w:pPr>
        <w:pStyle w:val="nzIndenta"/>
        <w:rPr>
          <w:del w:id="1277" w:author="Master Repository Process" w:date="2021-08-01T04:51:00Z"/>
        </w:rPr>
      </w:pPr>
      <w:del w:id="1278" w:author="Master Repository Process" w:date="2021-08-01T04:51:00Z">
        <w:r>
          <w:tab/>
          <w:delText>(b)</w:delText>
        </w:r>
        <w:r>
          <w:tab/>
          <w:delText>after item 22 insert:</w:delText>
        </w:r>
      </w:del>
    </w:p>
    <w:p>
      <w:pPr>
        <w:pStyle w:val="BlankOpen"/>
        <w:rPr>
          <w:del w:id="1279" w:author="Master Repository Process" w:date="2021-08-01T04:51:00Z"/>
        </w:rPr>
      </w:pPr>
    </w:p>
    <w:tbl>
      <w:tblPr>
        <w:tblW w:w="0" w:type="auto"/>
        <w:tblInd w:w="959" w:type="dxa"/>
        <w:tblLayout w:type="fixed"/>
        <w:tblLook w:val="0000" w:firstRow="0" w:lastRow="0" w:firstColumn="0" w:lastColumn="0" w:noHBand="0" w:noVBand="0"/>
      </w:tblPr>
      <w:tblGrid>
        <w:gridCol w:w="850"/>
        <w:gridCol w:w="2127"/>
        <w:gridCol w:w="1417"/>
        <w:gridCol w:w="71"/>
        <w:gridCol w:w="1488"/>
      </w:tblGrid>
      <w:tr>
        <w:trPr>
          <w:cantSplit/>
          <w:del w:id="1280" w:author="Master Repository Process" w:date="2021-08-01T04:51:00Z"/>
        </w:trPr>
        <w:tc>
          <w:tcPr>
            <w:tcW w:w="850" w:type="dxa"/>
          </w:tcPr>
          <w:p>
            <w:pPr>
              <w:pStyle w:val="yTableNAm"/>
              <w:rPr>
                <w:del w:id="1281" w:author="Master Repository Process" w:date="2021-08-01T04:51:00Z"/>
              </w:rPr>
            </w:pPr>
            <w:del w:id="1282" w:author="Master Repository Process" w:date="2021-08-01T04:51:00Z">
              <w:r>
                <w:delText>23A.</w:delText>
              </w:r>
            </w:del>
          </w:p>
        </w:tc>
        <w:tc>
          <w:tcPr>
            <w:tcW w:w="2127" w:type="dxa"/>
          </w:tcPr>
          <w:p>
            <w:pPr>
              <w:pStyle w:val="yTableNAm"/>
              <w:rPr>
                <w:del w:id="1283" w:author="Master Repository Process" w:date="2021-08-01T04:51:00Z"/>
              </w:rPr>
            </w:pPr>
            <w:del w:id="1284" w:author="Master Repository Process" w:date="2021-08-01T04:51:00Z">
              <w:r>
                <w:delText>Regulation 112(2)</w:delText>
              </w:r>
            </w:del>
          </w:p>
        </w:tc>
        <w:tc>
          <w:tcPr>
            <w:tcW w:w="1488" w:type="dxa"/>
            <w:gridSpan w:val="2"/>
          </w:tcPr>
          <w:p>
            <w:pPr>
              <w:pStyle w:val="yTableNAm"/>
              <w:rPr>
                <w:del w:id="1285" w:author="Master Repository Process" w:date="2021-08-01T04:51:00Z"/>
              </w:rPr>
            </w:pPr>
            <w:del w:id="1286" w:author="Master Repository Process" w:date="2021-08-01T04:51:00Z">
              <w:r>
                <w:delText>600</w:delText>
              </w:r>
            </w:del>
          </w:p>
        </w:tc>
        <w:tc>
          <w:tcPr>
            <w:tcW w:w="1488" w:type="dxa"/>
          </w:tcPr>
          <w:p>
            <w:pPr>
              <w:pStyle w:val="yTableNAm"/>
              <w:rPr>
                <w:del w:id="1287" w:author="Master Repository Process" w:date="2021-08-01T04:51:00Z"/>
              </w:rPr>
            </w:pPr>
            <w:del w:id="1288" w:author="Master Repository Process" w:date="2021-08-01T04:51:00Z">
              <w:r>
                <w:delText>3 000</w:delText>
              </w:r>
            </w:del>
          </w:p>
        </w:tc>
      </w:tr>
      <w:tr>
        <w:trPr>
          <w:cantSplit/>
          <w:del w:id="1289" w:author="Master Repository Process" w:date="2021-08-01T04:51:00Z"/>
        </w:trPr>
        <w:tc>
          <w:tcPr>
            <w:tcW w:w="850" w:type="dxa"/>
          </w:tcPr>
          <w:p>
            <w:pPr>
              <w:pStyle w:val="yTableNAm"/>
              <w:rPr>
                <w:del w:id="1290" w:author="Master Repository Process" w:date="2021-08-01T04:51:00Z"/>
              </w:rPr>
            </w:pPr>
            <w:del w:id="1291" w:author="Master Repository Process" w:date="2021-08-01T04:51:00Z">
              <w:r>
                <w:delText>23B.</w:delText>
              </w:r>
            </w:del>
          </w:p>
        </w:tc>
        <w:tc>
          <w:tcPr>
            <w:tcW w:w="2127" w:type="dxa"/>
          </w:tcPr>
          <w:p>
            <w:pPr>
              <w:pStyle w:val="yTableNAm"/>
              <w:rPr>
                <w:del w:id="1292" w:author="Master Repository Process" w:date="2021-08-01T04:51:00Z"/>
              </w:rPr>
            </w:pPr>
            <w:del w:id="1293" w:author="Master Repository Process" w:date="2021-08-01T04:51:00Z">
              <w:r>
                <w:delText>Regulation 112(3)</w:delText>
              </w:r>
            </w:del>
          </w:p>
        </w:tc>
        <w:tc>
          <w:tcPr>
            <w:tcW w:w="1417" w:type="dxa"/>
          </w:tcPr>
          <w:p>
            <w:pPr>
              <w:pStyle w:val="yTableNAm"/>
              <w:rPr>
                <w:del w:id="1294" w:author="Master Repository Process" w:date="2021-08-01T04:51:00Z"/>
              </w:rPr>
            </w:pPr>
            <w:del w:id="1295" w:author="Master Repository Process" w:date="2021-08-01T04:51:00Z">
              <w:r>
                <w:delText>600</w:delText>
              </w:r>
            </w:del>
          </w:p>
        </w:tc>
        <w:tc>
          <w:tcPr>
            <w:tcW w:w="1559" w:type="dxa"/>
            <w:gridSpan w:val="2"/>
          </w:tcPr>
          <w:p>
            <w:pPr>
              <w:pStyle w:val="yTableNAm"/>
              <w:rPr>
                <w:del w:id="1296" w:author="Master Repository Process" w:date="2021-08-01T04:51:00Z"/>
              </w:rPr>
            </w:pPr>
            <w:del w:id="1297" w:author="Master Repository Process" w:date="2021-08-01T04:51:00Z">
              <w:r>
                <w:delText>3 000</w:delText>
              </w:r>
            </w:del>
          </w:p>
        </w:tc>
      </w:tr>
      <w:tr>
        <w:trPr>
          <w:cantSplit/>
          <w:del w:id="1298" w:author="Master Repository Process" w:date="2021-08-01T04:51:00Z"/>
        </w:trPr>
        <w:tc>
          <w:tcPr>
            <w:tcW w:w="850" w:type="dxa"/>
          </w:tcPr>
          <w:p>
            <w:pPr>
              <w:pStyle w:val="yTableNAm"/>
              <w:rPr>
                <w:del w:id="1299" w:author="Master Repository Process" w:date="2021-08-01T04:51:00Z"/>
              </w:rPr>
            </w:pPr>
            <w:del w:id="1300" w:author="Master Repository Process" w:date="2021-08-01T04:51:00Z">
              <w:r>
                <w:delText>23C.</w:delText>
              </w:r>
            </w:del>
          </w:p>
        </w:tc>
        <w:tc>
          <w:tcPr>
            <w:tcW w:w="2127" w:type="dxa"/>
          </w:tcPr>
          <w:p>
            <w:pPr>
              <w:pStyle w:val="yTableNAm"/>
              <w:rPr>
                <w:del w:id="1301" w:author="Master Repository Process" w:date="2021-08-01T04:51:00Z"/>
              </w:rPr>
            </w:pPr>
            <w:del w:id="1302" w:author="Master Repository Process" w:date="2021-08-01T04:51:00Z">
              <w:r>
                <w:delText>Regulation 112(5)</w:delText>
              </w:r>
            </w:del>
          </w:p>
        </w:tc>
        <w:tc>
          <w:tcPr>
            <w:tcW w:w="1417" w:type="dxa"/>
          </w:tcPr>
          <w:p>
            <w:pPr>
              <w:pStyle w:val="yTableNAm"/>
              <w:rPr>
                <w:del w:id="1303" w:author="Master Repository Process" w:date="2021-08-01T04:51:00Z"/>
              </w:rPr>
            </w:pPr>
            <w:del w:id="1304" w:author="Master Repository Process" w:date="2021-08-01T04:51:00Z">
              <w:r>
                <w:delText>600</w:delText>
              </w:r>
            </w:del>
          </w:p>
        </w:tc>
        <w:tc>
          <w:tcPr>
            <w:tcW w:w="1559" w:type="dxa"/>
            <w:gridSpan w:val="2"/>
          </w:tcPr>
          <w:p>
            <w:pPr>
              <w:pStyle w:val="yTableNAm"/>
              <w:rPr>
                <w:del w:id="1305" w:author="Master Repository Process" w:date="2021-08-01T04:51:00Z"/>
              </w:rPr>
            </w:pPr>
            <w:del w:id="1306" w:author="Master Repository Process" w:date="2021-08-01T04:51:00Z">
              <w:r>
                <w:delText>3 000</w:delText>
              </w:r>
            </w:del>
          </w:p>
        </w:tc>
      </w:tr>
    </w:tbl>
    <w:p>
      <w:pPr>
        <w:pStyle w:val="BlankClose"/>
        <w:rPr>
          <w:del w:id="1307" w:author="Master Repository Process" w:date="2021-08-01T04:51:00Z"/>
        </w:rPr>
      </w:pPr>
    </w:p>
    <w:p>
      <w:pPr>
        <w:sectPr>
          <w:headerReference w:type="even" r:id="rId29"/>
          <w:headerReference w:type="default" r:id="rId30"/>
          <w:headerReference w:type="first" r:id="rId31"/>
          <w:endnotePr>
            <w:numFmt w:val="decimal"/>
          </w:endnotePr>
          <w:pgSz w:w="11907" w:h="16840" w:code="9"/>
          <w:pgMar w:top="2376" w:right="2404" w:bottom="3544" w:left="2404" w:header="720" w:footer="3380" w:gutter="0"/>
          <w:cols w:space="720"/>
          <w:noEndnote/>
          <w:docGrid w:linePitch="326"/>
        </w:sectPr>
      </w:pPr>
    </w:p>
    <w:p/>
    <w:sectPr>
      <w:headerReference w:type="even" r:id="rId32"/>
      <w:headerReference w:type="default" r:id="rId33"/>
      <w:footerReference w:type="even" r:id="rId34"/>
      <w:footerReference w:type="default" r:id="rId35"/>
      <w:headerReference w:type="first" r:id="rId36"/>
      <w:footerReference w:type="first" r:id="rId37"/>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17 Nov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02-b0-01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Jan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02-c0-01</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17 Nov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02-b0-01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Jan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02-c0-01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17 Nov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02-b0-01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Jan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02-c0-01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separate"/>
          </w:r>
          <w:r>
            <w:rPr>
              <w:b/>
            </w:rPr>
            <w:t>Part 1</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Preliminary</w: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separate"/>
          </w:r>
          <w:r>
            <w:rPr>
              <w:b/>
            </w:rPr>
            <w:t>Division 2</w:t>
          </w:r>
          <w:r>
            <w:rPr>
              <w:b/>
            </w:rPr>
            <w:fldChar w:fldCharType="end"/>
          </w:r>
        </w:p>
      </w:tc>
      <w:tc>
        <w:tcPr>
          <w:tcW w:w="5715" w:type="dxa"/>
          <w:vAlign w:val="bottom"/>
        </w:tcPr>
        <w:p>
          <w:pPr>
            <w:pStyle w:val="Header"/>
            <w:spacing w:before="40"/>
          </w:pPr>
          <w:r>
            <w:fldChar w:fldCharType="begin"/>
          </w:r>
          <w:r>
            <w:instrText>styleref CharDivText</w:instrText>
          </w:r>
          <w:r>
            <w:fldChar w:fldCharType="separate"/>
          </w:r>
          <w:r>
            <w:t>Interpretation</w: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Approvals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16</w:t>
          </w:r>
          <w:r>
            <w:rPr>
              <w:b/>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1348"/>
      <w:gridCol w:w="5812"/>
      <w:gridCol w:w="103"/>
    </w:tblGrid>
    <w:tr>
      <w:trPr>
        <w:cantSplit/>
      </w:trPr>
      <w:tc>
        <w:tcPr>
          <w:tcW w:w="7263" w:type="dxa"/>
          <w:gridSpan w:val="3"/>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gridAfter w:val="1"/>
        <w:wAfter w:w="103" w:type="dxa"/>
      </w:trPr>
      <w:tc>
        <w:tcPr>
          <w:tcW w:w="1348" w:type="dxa"/>
          <w:vAlign w:val="bottom"/>
        </w:tcPr>
        <w:p>
          <w:pPr>
            <w:pStyle w:val="Header"/>
            <w:spacing w:before="40"/>
          </w:pPr>
          <w:r>
            <w:rPr>
              <w:b/>
            </w:rPr>
            <w:fldChar w:fldCharType="begin"/>
          </w:r>
          <w:r>
            <w:rPr>
              <w:b/>
            </w:rPr>
            <w:instrText>styleref CharPartNo</w:instrText>
          </w:r>
          <w:r>
            <w:rPr>
              <w:b/>
            </w:rPr>
            <w:fldChar w:fldCharType="separate"/>
          </w:r>
          <w:r>
            <w:rPr>
              <w:b/>
            </w:rPr>
            <w:t>Part 16</w:t>
          </w:r>
          <w:r>
            <w:rPr>
              <w:b/>
            </w:rPr>
            <w:fldChar w:fldCharType="end"/>
          </w:r>
        </w:p>
      </w:tc>
      <w:tc>
        <w:tcPr>
          <w:tcW w:w="5812" w:type="dxa"/>
          <w:vAlign w:val="bottom"/>
        </w:tcPr>
        <w:p>
          <w:pPr>
            <w:pStyle w:val="Header"/>
            <w:spacing w:before="40"/>
          </w:pPr>
          <w:r>
            <w:fldChar w:fldCharType="begin"/>
          </w:r>
          <w:r>
            <w:instrText>styleref CharPartText</w:instrText>
          </w:r>
          <w:r>
            <w:fldChar w:fldCharType="separate"/>
          </w:r>
          <w:r>
            <w:t>Approvals</w:t>
          </w:r>
          <w:r>
            <w:fldChar w:fldCharType="end"/>
          </w:r>
        </w:p>
      </w:tc>
    </w:tr>
    <w:tr>
      <w:trPr>
        <w:gridAfter w:val="1"/>
        <w:wAfter w:w="103" w:type="dxa"/>
      </w:trPr>
      <w:tc>
        <w:tcPr>
          <w:tcW w:w="7160" w:type="dxa"/>
          <w:gridSpan w:val="2"/>
          <w:vAlign w:val="bottom"/>
        </w:tcPr>
        <w:p>
          <w:pPr>
            <w:pStyle w:val="Header"/>
            <w:spacing w:before="40"/>
          </w:pPr>
        </w:p>
      </w:tc>
    </w:tr>
    <w:tr>
      <w:trPr>
        <w:cantSplit/>
      </w:trPr>
      <w:tc>
        <w:tcPr>
          <w:tcW w:w="7263" w:type="dxa"/>
          <w:gridSpan w:val="3"/>
        </w:tcPr>
        <w:p>
          <w:pPr>
            <w:pStyle w:val="Header"/>
            <w:spacing w:before="40"/>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Determinations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17A</w: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separate"/>
          </w:r>
          <w:r>
            <w:t>Cancellation and variation</w: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separate"/>
          </w:r>
          <w:r>
            <w:rPr>
              <w:b/>
            </w:rPr>
            <w:t>Division 4</w: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213C</w:t>
          </w:r>
          <w:r>
            <w:rPr>
              <w:b/>
            </w:rPr>
            <w:fldChar w:fldCharType="end"/>
          </w: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1348"/>
      <w:gridCol w:w="5812"/>
      <w:gridCol w:w="103"/>
    </w:tblGrid>
    <w:tr>
      <w:trPr>
        <w:cantSplit/>
      </w:trPr>
      <w:tc>
        <w:tcPr>
          <w:tcW w:w="7263" w:type="dxa"/>
          <w:gridSpan w:val="3"/>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gridAfter w:val="1"/>
        <w:wAfter w:w="103" w:type="dxa"/>
      </w:trPr>
      <w:tc>
        <w:tcPr>
          <w:tcW w:w="1348" w:type="dxa"/>
          <w:vAlign w:val="bottom"/>
        </w:tcPr>
        <w:p>
          <w:pPr>
            <w:pStyle w:val="Header"/>
            <w:spacing w:before="40"/>
          </w:pPr>
          <w:r>
            <w:rPr>
              <w:b/>
            </w:rPr>
            <w:fldChar w:fldCharType="begin"/>
          </w:r>
          <w:r>
            <w:rPr>
              <w:b/>
            </w:rPr>
            <w:instrText>styleref CharPartNo</w:instrText>
          </w:r>
          <w:r>
            <w:rPr>
              <w:b/>
            </w:rPr>
            <w:fldChar w:fldCharType="separate"/>
          </w:r>
          <w:r>
            <w:rPr>
              <w:b/>
            </w:rPr>
            <w:t>Part 17A</w:t>
          </w:r>
          <w:r>
            <w:rPr>
              <w:b/>
            </w:rPr>
            <w:fldChar w:fldCharType="end"/>
          </w:r>
        </w:p>
      </w:tc>
      <w:tc>
        <w:tcPr>
          <w:tcW w:w="5812" w:type="dxa"/>
          <w:vAlign w:val="bottom"/>
        </w:tcPr>
        <w:p>
          <w:pPr>
            <w:pStyle w:val="Header"/>
            <w:spacing w:before="40"/>
          </w:pPr>
          <w:r>
            <w:fldChar w:fldCharType="begin"/>
          </w:r>
          <w:r>
            <w:instrText>styleref CharPartText</w:instrText>
          </w:r>
          <w:r>
            <w:fldChar w:fldCharType="separate"/>
          </w:r>
          <w:r>
            <w:t>Determinations</w:t>
          </w:r>
          <w:r>
            <w:fldChar w:fldCharType="end"/>
          </w:r>
        </w:p>
      </w:tc>
    </w:tr>
    <w:tr>
      <w:trPr>
        <w:cantSplit/>
      </w:trPr>
      <w:tc>
        <w:tcPr>
          <w:tcW w:w="1348" w:type="dxa"/>
        </w:tcPr>
        <w:p>
          <w:pPr>
            <w:pStyle w:val="Header"/>
            <w:spacing w:before="40"/>
            <w:rPr>
              <w:b/>
            </w:rPr>
          </w:pPr>
          <w:r>
            <w:rPr>
              <w:b/>
            </w:rPr>
            <w:fldChar w:fldCharType="begin"/>
          </w:r>
          <w:r>
            <w:rPr>
              <w:b/>
            </w:rPr>
            <w:instrText>styleref CharDivNo</w:instrText>
          </w:r>
          <w:r>
            <w:rPr>
              <w:b/>
            </w:rPr>
            <w:fldChar w:fldCharType="separate"/>
          </w:r>
          <w:r>
            <w:rPr>
              <w:b/>
            </w:rPr>
            <w:t>Division 4</w:t>
          </w:r>
          <w:r>
            <w:rPr>
              <w:b/>
            </w:rPr>
            <w:fldChar w:fldCharType="end"/>
          </w:r>
        </w:p>
      </w:tc>
      <w:tc>
        <w:tcPr>
          <w:tcW w:w="5915" w:type="dxa"/>
          <w:gridSpan w:val="2"/>
        </w:tcPr>
        <w:p>
          <w:pPr>
            <w:pStyle w:val="Header"/>
            <w:spacing w:before="40"/>
            <w:rPr>
              <w:b/>
            </w:rPr>
          </w:pPr>
          <w:r>
            <w:fldChar w:fldCharType="begin"/>
          </w:r>
          <w:r>
            <w:instrText>styleref CharDivText</w:instrText>
          </w:r>
          <w:r>
            <w:fldChar w:fldCharType="separate"/>
          </w:r>
          <w:r>
            <w:t>Cancellation and variation</w:t>
          </w:r>
          <w:r>
            <w:fldChar w:fldCharType="end"/>
          </w:r>
        </w:p>
      </w:tc>
    </w:tr>
    <w:tr>
      <w:trPr>
        <w:cantSplit/>
      </w:trPr>
      <w:tc>
        <w:tcPr>
          <w:tcW w:w="7263" w:type="dxa"/>
          <w:gridSpan w:val="3"/>
        </w:tcPr>
        <w:p>
          <w:pPr>
            <w:pStyle w:val="Header"/>
            <w:spacing w:before="40"/>
          </w:pPr>
          <w:r>
            <w:rPr>
              <w:b/>
            </w:rPr>
            <w:t xml:space="preserve">r. </w:t>
          </w:r>
          <w:r>
            <w:rPr>
              <w:b/>
            </w:rPr>
            <w:fldChar w:fldCharType="begin"/>
          </w:r>
          <w:r>
            <w:rPr>
              <w:b/>
            </w:rPr>
            <w:instrText>styleref CharSectno</w:instrText>
          </w:r>
          <w:r>
            <w:rPr>
              <w:b/>
            </w:rPr>
            <w:fldChar w:fldCharType="separate"/>
          </w:r>
          <w:r>
            <w:rPr>
              <w:b/>
            </w:rPr>
            <w:t>213C</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989" w:name="Schedule"/>
    <w:bookmarkEnd w:id="989"/>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1308" w:name="Compilation"/>
    <w:bookmarkEnd w:id="1308"/>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309" w:name="Coversheet"/>
    <w:bookmarkEnd w:id="130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16154334"/>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4097"/>
    <o:shapelayout v:ext="edit">
      <o:idmap v:ext="edit" data="1"/>
    </o:shapelayout>
  </w:shapeDefaults>
  <w:decimalSymbol w:val="."/>
  <w:listSeparator w:val=","/>
  <w15:docId w15:val="{2EE38986-AC44-430C-8CBB-9C88FEDFA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9" Type="http://schemas.microsoft.com/office/2011/relationships/people" Target="people.xml"/><Relationship Id="rId21" Type="http://schemas.openxmlformats.org/officeDocument/2006/relationships/header" Target="header7.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image" Target="media/image2.png"/><Relationship Id="rId33" Type="http://schemas.openxmlformats.org/officeDocument/2006/relationships/header" Target="header18.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header" Target="header17.xml"/><Relationship Id="rId37" Type="http://schemas.openxmlformats.org/officeDocument/2006/relationships/footer" Target="footer9.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9B17FA-15C7-40FE-952E-74AA316A7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36807</Words>
  <Characters>179253</Characters>
  <Application>Microsoft Office Word</Application>
  <DocSecurity>0</DocSecurity>
  <Lines>5121</Lines>
  <Paragraphs>3131</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212929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02-b0-01 - 02-c0-01</dc:title>
  <dc:subject/>
  <dc:creator/>
  <cp:keywords/>
  <dc:description/>
  <cp:lastModifiedBy>Master Repository Process</cp:lastModifiedBy>
  <cp:revision>2</cp:revision>
  <cp:lastPrinted>2015-08-13T04:23:00Z</cp:lastPrinted>
  <dcterms:created xsi:type="dcterms:W3CDTF">2021-07-31T20:50:00Z</dcterms:created>
  <dcterms:modified xsi:type="dcterms:W3CDTF">2021-07-31T20:51:00Z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CommencementDate">
    <vt:lpwstr>20160101</vt:lpwstr>
  </property>
  <property fmtid="{D5CDD505-2E9C-101B-9397-08002B2CF9AE}" pid="8" name="FromSuffix">
    <vt:lpwstr>02-b0-01</vt:lpwstr>
  </property>
  <property fmtid="{D5CDD505-2E9C-101B-9397-08002B2CF9AE}" pid="9" name="FromAsAtDate">
    <vt:lpwstr>17 Nov 2015</vt:lpwstr>
  </property>
  <property fmtid="{D5CDD505-2E9C-101B-9397-08002B2CF9AE}" pid="10" name="ToSuffix">
    <vt:lpwstr>02-c0-01</vt:lpwstr>
  </property>
  <property fmtid="{D5CDD505-2E9C-101B-9397-08002B2CF9AE}" pid="11" name="ToAsAtDate">
    <vt:lpwstr>01 Jan 2016</vt:lpwstr>
  </property>
</Properties>
</file>