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Fremantle Hospital By-laws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02-j0-01</w:t>
      </w:r>
      <w:r>
        <w:fldChar w:fldCharType="end"/>
      </w:r>
      <w:r>
        <w:t>] and [</w:t>
      </w:r>
      <w:r>
        <w:fldChar w:fldCharType="begin"/>
      </w:r>
      <w:r>
        <w:instrText xml:space="preserve"> DocProperty ToAsAtDate</w:instrText>
      </w:r>
      <w:r>
        <w:fldChar w:fldCharType="separate"/>
      </w:r>
      <w:r>
        <w:t>04 Dec 2015</w:t>
      </w:r>
      <w:r>
        <w:fldChar w:fldCharType="end"/>
      </w:r>
      <w:r>
        <w:t xml:space="preserve">, </w:t>
      </w:r>
      <w:r>
        <w:fldChar w:fldCharType="begin"/>
      </w:r>
      <w:r>
        <w:instrText xml:space="preserve"> DocProperty ToSuffix</w:instrText>
      </w:r>
      <w:r>
        <w:fldChar w:fldCharType="separate"/>
      </w:r>
      <w:r>
        <w:t>03-a0-00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8-01T17:08:00Z"/>
        </w:trPr>
        <w:tc>
          <w:tcPr>
            <w:tcW w:w="2434" w:type="dxa"/>
            <w:vMerge w:val="restart"/>
          </w:tcPr>
          <w:p>
            <w:pPr>
              <w:rPr>
                <w:ins w:id="2" w:author="Master Repository Process" w:date="2021-08-01T17:08:00Z"/>
              </w:rPr>
            </w:pPr>
          </w:p>
        </w:tc>
        <w:tc>
          <w:tcPr>
            <w:tcW w:w="2434" w:type="dxa"/>
            <w:vMerge w:val="restart"/>
          </w:tcPr>
          <w:p>
            <w:pPr>
              <w:jc w:val="center"/>
              <w:rPr>
                <w:ins w:id="3" w:author="Master Repository Process" w:date="2021-08-01T17:08:00Z"/>
              </w:rPr>
            </w:pPr>
            <w:ins w:id="4" w:author="Master Repository Process" w:date="2021-08-01T17:08: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8-01T17:08:00Z"/>
              </w:rPr>
            </w:pPr>
            <w:ins w:id="6" w:author="Master Repository Process" w:date="2021-08-01T17:08:00Z">
              <w:r>
                <w:rPr>
                  <w:b/>
                  <w:sz w:val="22"/>
                </w:rPr>
                <w:t xml:space="preserve">Reprinted under the </w:t>
              </w:r>
              <w:r>
                <w:rPr>
                  <w:b/>
                  <w:i/>
                  <w:sz w:val="22"/>
                </w:rPr>
                <w:t>Reprints Act 1984</w:t>
              </w:r>
              <w:r>
                <w:rPr>
                  <w:b/>
                  <w:sz w:val="22"/>
                </w:rPr>
                <w:t xml:space="preserve"> as</w:t>
              </w:r>
            </w:ins>
          </w:p>
        </w:tc>
      </w:tr>
      <w:tr>
        <w:trPr>
          <w:cantSplit/>
          <w:ins w:id="7" w:author="Master Repository Process" w:date="2021-08-01T17:08:00Z"/>
        </w:trPr>
        <w:tc>
          <w:tcPr>
            <w:tcW w:w="2434" w:type="dxa"/>
            <w:vMerge/>
          </w:tcPr>
          <w:p>
            <w:pPr>
              <w:rPr>
                <w:ins w:id="8" w:author="Master Repository Process" w:date="2021-08-01T17:08:00Z"/>
              </w:rPr>
            </w:pPr>
          </w:p>
        </w:tc>
        <w:tc>
          <w:tcPr>
            <w:tcW w:w="2434" w:type="dxa"/>
            <w:vMerge/>
          </w:tcPr>
          <w:p>
            <w:pPr>
              <w:jc w:val="center"/>
              <w:rPr>
                <w:ins w:id="9" w:author="Master Repository Process" w:date="2021-08-01T17:08:00Z"/>
              </w:rPr>
            </w:pPr>
          </w:p>
        </w:tc>
        <w:tc>
          <w:tcPr>
            <w:tcW w:w="2434" w:type="dxa"/>
          </w:tcPr>
          <w:p>
            <w:pPr>
              <w:keepNext/>
              <w:rPr>
                <w:ins w:id="10" w:author="Master Repository Process" w:date="2021-08-01T17:08:00Z"/>
                <w:b/>
                <w:sz w:val="22"/>
              </w:rPr>
            </w:pPr>
            <w:ins w:id="11" w:author="Master Repository Process" w:date="2021-08-01T17:08:00Z">
              <w:r>
                <w:rPr>
                  <w:b/>
                  <w:sz w:val="22"/>
                </w:rPr>
                <w:t>at 4 December 2015</w:t>
              </w:r>
            </w:ins>
          </w:p>
        </w:tc>
      </w:tr>
    </w:tbl>
    <w:p>
      <w:pPr>
        <w:pStyle w:val="WA"/>
        <w:spacing w:before="12"/>
      </w:pPr>
      <w:r>
        <w:t>Western Australia</w:t>
      </w:r>
    </w:p>
    <w:p>
      <w:pPr>
        <w:pStyle w:val="PrincipalActReg"/>
        <w:rPr>
          <w:snapToGrid w:val="0"/>
        </w:rPr>
      </w:pPr>
      <w:r>
        <w:rPr>
          <w:snapToGrid w:val="0"/>
        </w:rPr>
        <w:t>Hospitals and Health Services Act 1927</w:t>
      </w:r>
    </w:p>
    <w:p>
      <w:pPr>
        <w:pStyle w:val="NameofActReg"/>
      </w:pPr>
      <w:smartTag w:uri="urn:schemas-microsoft-com:office:smarttags" w:element="place">
        <w:smartTag w:uri="urn:schemas-microsoft-com:office:smarttags" w:element="PlaceName">
          <w:r>
            <w:t>Fremantle</w:t>
          </w:r>
        </w:smartTag>
        <w:r>
          <w:t xml:space="preserve"> </w:t>
        </w:r>
        <w:smartTag w:uri="urn:schemas-microsoft-com:office:smarttags" w:element="PlaceType">
          <w:r>
            <w:t>Hospital</w:t>
          </w:r>
        </w:smartTag>
      </w:smartTag>
      <w:r>
        <w:t xml:space="preserve"> By</w:t>
      </w:r>
      <w:r>
        <w:noBreakHyphen/>
        <w:t>laws 1992</w:t>
      </w:r>
    </w:p>
    <w:p>
      <w:pPr>
        <w:pStyle w:val="Heading2"/>
        <w:pageBreakBefore w:val="0"/>
      </w:pPr>
      <w:bookmarkStart w:id="12" w:name="_Toc434919803"/>
      <w:bookmarkStart w:id="13" w:name="_Toc437528559"/>
      <w:bookmarkStart w:id="14" w:name="_Toc408568373"/>
      <w:bookmarkStart w:id="15" w:name="_Toc408568426"/>
      <w:bookmarkStart w:id="16" w:name="_Toc416692285"/>
      <w:bookmarkStart w:id="17" w:name="_Toc416692324"/>
      <w:bookmarkStart w:id="18" w:name="_Toc416709637"/>
      <w:bookmarkStart w:id="19" w:name="_Toc416709687"/>
      <w:bookmarkStart w:id="20" w:name="_Toc416711500"/>
      <w:bookmarkStart w:id="21" w:name="_Toc417546379"/>
      <w:bookmarkStart w:id="22" w:name="_Toc423338725"/>
      <w:r>
        <w:rPr>
          <w:rStyle w:val="CharPartNo"/>
        </w:rPr>
        <w:t>P</w:t>
      </w:r>
      <w:bookmarkStart w:id="23" w:name="_GoBack"/>
      <w:bookmarkEnd w:id="23"/>
      <w:r>
        <w:rPr>
          <w:rStyle w:val="CharPartNo"/>
        </w:rPr>
        <w:t>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p>
    <w:p>
      <w:pPr>
        <w:pStyle w:val="Heading5"/>
        <w:rPr>
          <w:snapToGrid w:val="0"/>
        </w:rPr>
      </w:pPr>
      <w:bookmarkStart w:id="24" w:name="_Toc437528560"/>
      <w:bookmarkStart w:id="25" w:name="_Toc408568427"/>
      <w:bookmarkStart w:id="26" w:name="_Toc423338726"/>
      <w:r>
        <w:rPr>
          <w:rStyle w:val="CharSectno"/>
        </w:rPr>
        <w:t>1</w:t>
      </w:r>
      <w:r>
        <w:rPr>
          <w:snapToGrid w:val="0"/>
        </w:rPr>
        <w:t>.</w:t>
      </w:r>
      <w:r>
        <w:rPr>
          <w:snapToGrid w:val="0"/>
        </w:rPr>
        <w:tab/>
        <w:t>Citation</w:t>
      </w:r>
      <w:bookmarkEnd w:id="24"/>
      <w:bookmarkEnd w:id="25"/>
      <w:bookmarkEnd w:id="26"/>
    </w:p>
    <w:p>
      <w:pPr>
        <w:pStyle w:val="Subsection"/>
        <w:rPr>
          <w:snapToGrid w:val="0"/>
        </w:rPr>
      </w:pPr>
      <w:r>
        <w:rPr>
          <w:snapToGrid w:val="0"/>
        </w:rPr>
        <w:tab/>
      </w:r>
      <w:r>
        <w:rPr>
          <w:snapToGrid w:val="0"/>
        </w:rPr>
        <w:tab/>
        <w:t>These by</w:t>
      </w:r>
      <w:r>
        <w:rPr>
          <w:snapToGrid w:val="0"/>
        </w:rPr>
        <w:noBreakHyphen/>
        <w:t xml:space="preserve">laws may be cited as the </w:t>
      </w:r>
      <w:smartTag w:uri="urn:schemas-microsoft-com:office:smarttags" w:element="place">
        <w:smartTag w:uri="urn:schemas-microsoft-com:office:smarttags" w:element="PlaceName">
          <w:r>
            <w:rPr>
              <w:i/>
              <w:snapToGrid w:val="0"/>
            </w:rPr>
            <w:t>Fremantle</w:t>
          </w:r>
        </w:smartTag>
        <w:r>
          <w:rPr>
            <w:i/>
            <w:snapToGrid w:val="0"/>
          </w:rPr>
          <w:t xml:space="preserve"> </w:t>
        </w:r>
        <w:smartTag w:uri="urn:schemas-microsoft-com:office:smarttags" w:element="PlaceType">
          <w:r>
            <w:rPr>
              <w:i/>
              <w:snapToGrid w:val="0"/>
            </w:rPr>
            <w:t>Hospital</w:t>
          </w:r>
        </w:smartTag>
      </w:smartTag>
      <w:r>
        <w:rPr>
          <w:i/>
          <w:snapToGrid w:val="0"/>
        </w:rPr>
        <w:t xml:space="preserve"> By</w:t>
      </w:r>
      <w:r>
        <w:rPr>
          <w:i/>
          <w:snapToGrid w:val="0"/>
        </w:rPr>
        <w:noBreakHyphen/>
        <w:t>laws 1992</w:t>
      </w:r>
      <w:r>
        <w:rPr>
          <w:snapToGrid w:val="0"/>
          <w:vertAlign w:val="superscript"/>
        </w:rPr>
        <w:t> 1</w:t>
      </w:r>
      <w:r>
        <w:rPr>
          <w:i/>
          <w:snapToGrid w:val="0"/>
        </w:rPr>
        <w:t>.</w:t>
      </w:r>
    </w:p>
    <w:p>
      <w:pPr>
        <w:pStyle w:val="Heading5"/>
        <w:rPr>
          <w:snapToGrid w:val="0"/>
        </w:rPr>
      </w:pPr>
      <w:bookmarkStart w:id="27" w:name="_Toc437528561"/>
      <w:bookmarkStart w:id="28" w:name="_Toc408568428"/>
      <w:bookmarkStart w:id="29" w:name="_Toc423338727"/>
      <w:r>
        <w:rPr>
          <w:rStyle w:val="CharSectno"/>
        </w:rPr>
        <w:t>2</w:t>
      </w:r>
      <w:r>
        <w:rPr>
          <w:snapToGrid w:val="0"/>
        </w:rPr>
        <w:t>.</w:t>
      </w:r>
      <w:r>
        <w:rPr>
          <w:snapToGrid w:val="0"/>
        </w:rPr>
        <w:tab/>
        <w:t>Commencement</w:t>
      </w:r>
      <w:bookmarkEnd w:id="27"/>
      <w:bookmarkEnd w:id="28"/>
      <w:bookmarkEnd w:id="29"/>
    </w:p>
    <w:p>
      <w:pPr>
        <w:pStyle w:val="Subsection"/>
        <w:rPr>
          <w:snapToGrid w:val="0"/>
        </w:rPr>
      </w:pPr>
      <w:r>
        <w:rPr>
          <w:snapToGrid w:val="0"/>
        </w:rPr>
        <w:tab/>
      </w:r>
      <w:r>
        <w:rPr>
          <w:snapToGrid w:val="0"/>
        </w:rPr>
        <w:tab/>
        <w:t>These by</w:t>
      </w:r>
      <w:r>
        <w:rPr>
          <w:snapToGrid w:val="0"/>
        </w:rPr>
        <w:noBreakHyphen/>
        <w:t>laws are to come into operation on 1 August 1992.</w:t>
      </w:r>
    </w:p>
    <w:p>
      <w:pPr>
        <w:pStyle w:val="Heading5"/>
        <w:rPr>
          <w:snapToGrid w:val="0"/>
        </w:rPr>
      </w:pPr>
      <w:bookmarkStart w:id="30" w:name="_Toc437528562"/>
      <w:bookmarkStart w:id="31" w:name="_Toc408568429"/>
      <w:bookmarkStart w:id="32" w:name="_Toc423338728"/>
      <w:r>
        <w:rPr>
          <w:rStyle w:val="CharSectno"/>
        </w:rPr>
        <w:t>3</w:t>
      </w:r>
      <w:r>
        <w:rPr>
          <w:snapToGrid w:val="0"/>
        </w:rPr>
        <w:t>.</w:t>
      </w:r>
      <w:r>
        <w:rPr>
          <w:snapToGrid w:val="0"/>
        </w:rPr>
        <w:tab/>
        <w:t>Terms used</w:t>
      </w:r>
      <w:bookmarkEnd w:id="30"/>
      <w:bookmarkEnd w:id="31"/>
      <w:bookmarkEnd w:id="32"/>
    </w:p>
    <w:p>
      <w:pPr>
        <w:pStyle w:val="Subsection"/>
        <w:rPr>
          <w:snapToGrid w:val="0"/>
        </w:rPr>
      </w:pPr>
      <w:r>
        <w:rPr>
          <w:snapToGrid w:val="0"/>
        </w:rPr>
        <w:tab/>
        <w:t>(1)</w:t>
      </w:r>
      <w:r>
        <w:rPr>
          <w:snapToGrid w:val="0"/>
        </w:rPr>
        <w:tab/>
        <w:t>In these by</w:t>
      </w:r>
      <w:r>
        <w:rPr>
          <w:snapToGrid w:val="0"/>
        </w:rPr>
        <w:noBreakHyphen/>
        <w:t>laws, unless the contrary intention appears —</w:t>
      </w:r>
    </w:p>
    <w:p>
      <w:pPr>
        <w:pStyle w:val="Defstart"/>
      </w:pPr>
      <w:r>
        <w:tab/>
      </w:r>
      <w:r>
        <w:rPr>
          <w:rStyle w:val="CharDefText"/>
        </w:rPr>
        <w:t>authorised person</w:t>
      </w:r>
      <w:r>
        <w:t xml:space="preserve"> means a person appointed under by</w:t>
      </w:r>
      <w:r>
        <w:noBreakHyphen/>
        <w:t>law 4A as an authorised person for the purposes of the by</w:t>
      </w:r>
      <w:r>
        <w:noBreakHyphen/>
        <w:t>law in which the term is used;</w:t>
      </w:r>
    </w:p>
    <w:p>
      <w:pPr>
        <w:pStyle w:val="Defstart"/>
      </w:pPr>
      <w:r>
        <w:rPr>
          <w:b/>
        </w:rPr>
        <w:tab/>
      </w:r>
      <w:r>
        <w:rPr>
          <w:rStyle w:val="CharDefText"/>
        </w:rPr>
        <w:t>Board</w:t>
      </w:r>
      <w:r>
        <w:t xml:space="preserve"> means the Fremantle Hospital Board constituted under section 15 of the Act;</w:t>
      </w:r>
    </w:p>
    <w:p>
      <w:pPr>
        <w:pStyle w:val="Defstart"/>
      </w:pPr>
      <w:r>
        <w:rPr>
          <w:b/>
        </w:rPr>
        <w:tab/>
      </w:r>
      <w:r>
        <w:rPr>
          <w:rStyle w:val="CharDefText"/>
        </w:rPr>
        <w:t>chief executive officer</w:t>
      </w:r>
      <w:r>
        <w:t xml:space="preserve"> means the person holding or acting in the office of chief executive officer, however designated, of the </w:t>
      </w:r>
      <w:smartTag w:uri="urn:schemas-microsoft-com:office:smarttags" w:element="place">
        <w:smartTag w:uri="urn:schemas-microsoft-com:office:smarttags" w:element="PlaceName">
          <w:r>
            <w:t>Fremantle</w:t>
          </w:r>
        </w:smartTag>
        <w:r>
          <w:t xml:space="preserve"> </w:t>
        </w:r>
        <w:smartTag w:uri="urn:schemas-microsoft-com:office:smarttags" w:element="PlaceType">
          <w:r>
            <w:t>Hospital</w:t>
          </w:r>
        </w:smartTag>
      </w:smartTag>
      <w:r>
        <w:t>;</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pPr>
      <w:r>
        <w:rPr>
          <w:b/>
        </w:rPr>
        <w:lastRenderedPageBreak/>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charge or permit is required in relation to the parking of the vehicle;</w:t>
      </w:r>
    </w:p>
    <w:p>
      <w:pPr>
        <w:pStyle w:val="Defstart"/>
      </w:pPr>
      <w:r>
        <w:rPr>
          <w:b/>
        </w:rPr>
        <w:tab/>
      </w:r>
      <w:r>
        <w:rPr>
          <w:rStyle w:val="CharDefText"/>
        </w:rPr>
        <w:t>permit</w:t>
      </w:r>
      <w:r>
        <w:t xml:space="preserve"> means a permit issued under by</w:t>
      </w:r>
      <w:r>
        <w:noBreakHyphen/>
        <w:t>law 17;</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tab/>
      </w:r>
      <w:r>
        <w:rPr>
          <w:rStyle w:val="CharDefText"/>
        </w:rPr>
        <w:t>roadway</w:t>
      </w:r>
      <w:r>
        <w:t xml:space="preserve"> means a part of the site set aside for use by vehicular traffic, notwithstanding that it may not be a road within the meaning of the </w:t>
      </w:r>
      <w:r>
        <w:rPr>
          <w:i/>
        </w:rPr>
        <w:t xml:space="preserve">Road Traffic (Administration) Act 2008 </w:t>
      </w:r>
      <w:r>
        <w:t>section 4,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the grounds of the Fremantle Hospital;</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ticket vending machine</w:t>
      </w:r>
      <w:r>
        <w:t xml:space="preserve"> means a machine situated in a parking facility which, when money is placed in the machine, issues a visitor’s ticket;</w:t>
      </w:r>
    </w:p>
    <w:p>
      <w:pPr>
        <w:pStyle w:val="Defstart"/>
      </w:pPr>
      <w:r>
        <w:rPr>
          <w:b/>
        </w:rPr>
        <w:tab/>
      </w:r>
      <w:r>
        <w:rPr>
          <w:rStyle w:val="CharDefText"/>
        </w:rPr>
        <w:t>vehicle</w:t>
      </w:r>
      <w:r>
        <w:t xml:space="preserve"> has the meaning given in the </w:t>
      </w:r>
      <w:r>
        <w:rPr>
          <w:i/>
        </w:rPr>
        <w:t xml:space="preserve">Road Traffic (Administration) Act 2008 </w:t>
      </w:r>
      <w:r>
        <w:t>section 4;</w:t>
      </w:r>
    </w:p>
    <w:p>
      <w:pPr>
        <w:pStyle w:val="Defstart"/>
      </w:pPr>
      <w:r>
        <w:rPr>
          <w:b/>
        </w:rPr>
        <w:tab/>
      </w:r>
      <w:r>
        <w:rPr>
          <w:rStyle w:val="CharDefText"/>
        </w:rPr>
        <w:t>visitor’s ticket</w:t>
      </w:r>
      <w:r>
        <w:t xml:space="preserve"> means a ticket containing the day, date, and time the ticket was issued from a ticket vending machine and the time of the ticket’s expiry.</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w:t>
      </w:r>
    </w:p>
    <w:p>
      <w:pPr>
        <w:pStyle w:val="Indenta"/>
        <w:rPr>
          <w:snapToGrid w:val="0"/>
        </w:rPr>
      </w:pPr>
      <w:r>
        <w:rPr>
          <w:snapToGrid w:val="0"/>
        </w:rPr>
        <w:tab/>
        <w:t>(a)</w:t>
      </w:r>
      <w:r>
        <w:rPr>
          <w:snapToGrid w:val="0"/>
        </w:rPr>
        <w:tab/>
        <w:t>given by the chief executive officer or an authorised person; and</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Footnotesection"/>
      </w:pPr>
      <w:r>
        <w:tab/>
        <w:t>[By</w:t>
      </w:r>
      <w:r>
        <w:noBreakHyphen/>
        <w:t>law 3 amended in Gazette 29 Aug 1995 p. 3899; 26 Nov 2010 p. 5937; 8 Jan 2015 p. 181</w:t>
      </w:r>
      <w:r>
        <w:noBreakHyphen/>
        <w:t>2; 14 Apr 2015 p. 1334; 19 Jun 2015 p. 2112.]</w:t>
      </w:r>
    </w:p>
    <w:p>
      <w:pPr>
        <w:pStyle w:val="Heading5"/>
      </w:pPr>
      <w:bookmarkStart w:id="33" w:name="_Toc437528563"/>
      <w:bookmarkStart w:id="34" w:name="_Toc423338729"/>
      <w:bookmarkStart w:id="35" w:name="_Toc408568377"/>
      <w:bookmarkStart w:id="36" w:name="_Toc408568430"/>
      <w:bookmarkStart w:id="37" w:name="_Toc416692289"/>
      <w:bookmarkStart w:id="38" w:name="_Toc416692328"/>
      <w:r>
        <w:rPr>
          <w:rStyle w:val="CharSectno"/>
        </w:rPr>
        <w:t>4A</w:t>
      </w:r>
      <w:r>
        <w:t>.</w:t>
      </w:r>
      <w:r>
        <w:tab/>
        <w:t>Appointment of authorised persons</w:t>
      </w:r>
      <w:bookmarkEnd w:id="33"/>
      <w:bookmarkEnd w:id="34"/>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8(1), or issue an infringement notice under by</w:t>
      </w:r>
      <w:r>
        <w:noBreakHyphen/>
        <w:t>law 20(1), a certificate stating that the person is so authorised.</w:t>
      </w:r>
    </w:p>
    <w:p>
      <w:pPr>
        <w:pStyle w:val="Footnotesection"/>
      </w:pPr>
      <w:r>
        <w:tab/>
        <w:t>[By</w:t>
      </w:r>
      <w:r>
        <w:noBreakHyphen/>
        <w:t>law 4A inserted in Gazette 14 Apr 2015 p. 1334</w:t>
      </w:r>
      <w:r>
        <w:noBreakHyphen/>
        <w:t>5.]</w:t>
      </w:r>
    </w:p>
    <w:p>
      <w:pPr>
        <w:pStyle w:val="Heading2"/>
      </w:pPr>
      <w:bookmarkStart w:id="39" w:name="_Toc434919808"/>
      <w:bookmarkStart w:id="40" w:name="_Toc437528564"/>
      <w:bookmarkStart w:id="41" w:name="_Toc416709642"/>
      <w:bookmarkStart w:id="42" w:name="_Toc416709692"/>
      <w:bookmarkStart w:id="43" w:name="_Toc416711505"/>
      <w:bookmarkStart w:id="44" w:name="_Toc417546384"/>
      <w:bookmarkStart w:id="45" w:name="_Toc423338730"/>
      <w:r>
        <w:rPr>
          <w:rStyle w:val="CharPartNo"/>
        </w:rPr>
        <w:t>Part 2</w:t>
      </w:r>
      <w:r>
        <w:rPr>
          <w:rStyle w:val="CharDivNo"/>
        </w:rPr>
        <w:t> </w:t>
      </w:r>
      <w:r>
        <w:t>—</w:t>
      </w:r>
      <w:r>
        <w:rPr>
          <w:rStyle w:val="CharDivText"/>
        </w:rPr>
        <w:t> </w:t>
      </w:r>
      <w:r>
        <w:rPr>
          <w:rStyle w:val="CharPartText"/>
        </w:rPr>
        <w:t>Trespass and order</w:t>
      </w:r>
      <w:bookmarkEnd w:id="39"/>
      <w:bookmarkEnd w:id="40"/>
      <w:bookmarkEnd w:id="35"/>
      <w:bookmarkEnd w:id="36"/>
      <w:bookmarkEnd w:id="37"/>
      <w:bookmarkEnd w:id="38"/>
      <w:bookmarkEnd w:id="41"/>
      <w:bookmarkEnd w:id="42"/>
      <w:bookmarkEnd w:id="43"/>
      <w:bookmarkEnd w:id="44"/>
      <w:bookmarkEnd w:id="45"/>
    </w:p>
    <w:p>
      <w:pPr>
        <w:pStyle w:val="Heading5"/>
        <w:rPr>
          <w:snapToGrid w:val="0"/>
        </w:rPr>
      </w:pPr>
      <w:bookmarkStart w:id="46" w:name="_Toc408568431"/>
      <w:bookmarkStart w:id="47" w:name="_Toc423338731"/>
      <w:bookmarkStart w:id="48" w:name="_Toc437528565"/>
      <w:r>
        <w:rPr>
          <w:rStyle w:val="CharSectno"/>
        </w:rPr>
        <w:t>4</w:t>
      </w:r>
      <w:r>
        <w:rPr>
          <w:snapToGrid w:val="0"/>
        </w:rPr>
        <w:t>.</w:t>
      </w:r>
      <w:r>
        <w:rPr>
          <w:snapToGrid w:val="0"/>
        </w:rPr>
        <w:tab/>
        <w:t xml:space="preserve">No entry without </w:t>
      </w:r>
      <w:del w:id="49" w:author="Master Repository Process" w:date="2021-08-01T17:08:00Z">
        <w:r>
          <w:rPr>
            <w:snapToGrid w:val="0"/>
          </w:rPr>
          <w:delText>cause</w:delText>
        </w:r>
      </w:del>
      <w:bookmarkEnd w:id="46"/>
      <w:bookmarkEnd w:id="47"/>
      <w:ins w:id="50" w:author="Master Repository Process" w:date="2021-08-01T17:08:00Z">
        <w:r>
          <w:rPr>
            <w:snapToGrid w:val="0"/>
          </w:rPr>
          <w:t>reasonable excuse</w:t>
        </w:r>
      </w:ins>
      <w:bookmarkEnd w:id="48"/>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51" w:name="_Toc408568432"/>
      <w:r>
        <w:tab/>
        <w:t>[By</w:t>
      </w:r>
      <w:r>
        <w:noBreakHyphen/>
        <w:t>law 4 amended in Gazette 14 Apr 2015 p. 1336.]</w:t>
      </w:r>
    </w:p>
    <w:p>
      <w:pPr>
        <w:pStyle w:val="Heading5"/>
        <w:rPr>
          <w:snapToGrid w:val="0"/>
        </w:rPr>
      </w:pPr>
      <w:bookmarkStart w:id="52" w:name="_Toc437528566"/>
      <w:bookmarkStart w:id="53" w:name="_Toc423338732"/>
      <w:r>
        <w:rPr>
          <w:rStyle w:val="CharSectno"/>
        </w:rPr>
        <w:t>5</w:t>
      </w:r>
      <w:r>
        <w:rPr>
          <w:snapToGrid w:val="0"/>
        </w:rPr>
        <w:t>.</w:t>
      </w:r>
      <w:r>
        <w:rPr>
          <w:snapToGrid w:val="0"/>
        </w:rPr>
        <w:tab/>
        <w:t>Directions as to use of certain areas</w:t>
      </w:r>
      <w:bookmarkEnd w:id="52"/>
      <w:bookmarkEnd w:id="51"/>
      <w:bookmarkEnd w:id="53"/>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law.</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54" w:name="_Toc408568433"/>
      <w:r>
        <w:tab/>
        <w:t>[By</w:t>
      </w:r>
      <w:r>
        <w:noBreakHyphen/>
        <w:t>law 5 amended in Gazette 14 Apr 2015 p. 1336.]</w:t>
      </w:r>
    </w:p>
    <w:p>
      <w:pPr>
        <w:pStyle w:val="Heading5"/>
      </w:pPr>
      <w:bookmarkStart w:id="55" w:name="_Toc437528567"/>
      <w:bookmarkStart w:id="56" w:name="_Toc423338733"/>
      <w:r>
        <w:rPr>
          <w:rStyle w:val="CharSectno"/>
        </w:rPr>
        <w:t>6</w:t>
      </w:r>
      <w:r>
        <w:t>.</w:t>
      </w:r>
      <w:r>
        <w:tab/>
        <w:t>Prohibited items</w:t>
      </w:r>
      <w:bookmarkEnd w:id="55"/>
      <w:bookmarkEnd w:id="56"/>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pPr>
      <w:r>
        <w:tab/>
        <w:t>[By</w:t>
      </w:r>
      <w:r>
        <w:noBreakHyphen/>
        <w:t>law 6 inserted in Gazette 14 Apr 2015 p. 1335.]</w:t>
      </w:r>
    </w:p>
    <w:p>
      <w:pPr>
        <w:pStyle w:val="Heading5"/>
      </w:pPr>
      <w:bookmarkStart w:id="57" w:name="_Toc437528568"/>
      <w:bookmarkStart w:id="58" w:name="_Toc408568434"/>
      <w:bookmarkStart w:id="59" w:name="_Toc423338734"/>
      <w:bookmarkEnd w:id="54"/>
      <w:r>
        <w:rPr>
          <w:rStyle w:val="CharSectno"/>
        </w:rPr>
        <w:t>7</w:t>
      </w:r>
      <w:r>
        <w:t>.</w:t>
      </w:r>
      <w:r>
        <w:tab/>
        <w:t>Smoking</w:t>
      </w:r>
      <w:bookmarkEnd w:id="57"/>
      <w:bookmarkEnd w:id="58"/>
      <w:bookmarkEnd w:id="59"/>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 xml:space="preserve">Penalty: </w:t>
      </w:r>
      <w:r>
        <w:t>a fine of</w:t>
      </w:r>
      <w:r>
        <w:rPr>
          <w:snapToGrid w:val="0"/>
        </w:rPr>
        <w:t xml:space="preserve"> $50.</w:t>
      </w:r>
    </w:p>
    <w:p>
      <w:pPr>
        <w:pStyle w:val="Footnotesection"/>
      </w:pPr>
      <w:r>
        <w:tab/>
        <w:t>[By-law 7 inserted in Gazette 12 Feb 2008 p. 340; amended in Gazette 14 Apr 2015 p. 1336.]</w:t>
      </w:r>
    </w:p>
    <w:p>
      <w:pPr>
        <w:pStyle w:val="Heading5"/>
      </w:pPr>
      <w:bookmarkStart w:id="60" w:name="_Toc437528569"/>
      <w:bookmarkStart w:id="61" w:name="_Toc423338735"/>
      <w:bookmarkStart w:id="62" w:name="_Toc408568435"/>
      <w:r>
        <w:rPr>
          <w:rStyle w:val="CharSectno"/>
        </w:rPr>
        <w:t>8</w:t>
      </w:r>
      <w:r>
        <w:t>.</w:t>
      </w:r>
      <w:r>
        <w:tab/>
        <w:t>Persons may be directed to leave site</w:t>
      </w:r>
      <w:bookmarkEnd w:id="60"/>
      <w:bookmarkEnd w:id="61"/>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4 or 6.</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4A(3).</w:t>
      </w:r>
    </w:p>
    <w:p>
      <w:pPr>
        <w:pStyle w:val="Subsection"/>
      </w:pPr>
      <w:r>
        <w:tab/>
        <w:t>(4)</w:t>
      </w:r>
      <w:r>
        <w:tab/>
        <w:t>The authorised person must comply with a request under sub</w:t>
      </w:r>
      <w:r>
        <w:noBreakHyphen/>
        <w:t>bylaw (3).</w:t>
      </w:r>
    </w:p>
    <w:p>
      <w:pPr>
        <w:pStyle w:val="Footnotesection"/>
      </w:pPr>
      <w:r>
        <w:tab/>
        <w:t>[By</w:t>
      </w:r>
      <w:r>
        <w:noBreakHyphen/>
        <w:t>law 8 inserted in Gazette 14 Apr 2015 p. 1335</w:t>
      </w:r>
      <w:r>
        <w:noBreakHyphen/>
        <w:t>6.]</w:t>
      </w:r>
    </w:p>
    <w:p>
      <w:pPr>
        <w:pStyle w:val="Heading2"/>
      </w:pPr>
      <w:bookmarkStart w:id="63" w:name="_Toc434919814"/>
      <w:bookmarkStart w:id="64" w:name="_Toc437528570"/>
      <w:bookmarkStart w:id="65" w:name="_Toc408568383"/>
      <w:bookmarkStart w:id="66" w:name="_Toc408568436"/>
      <w:bookmarkStart w:id="67" w:name="_Toc416692295"/>
      <w:bookmarkStart w:id="68" w:name="_Toc416692334"/>
      <w:bookmarkStart w:id="69" w:name="_Toc416709648"/>
      <w:bookmarkStart w:id="70" w:name="_Toc416709698"/>
      <w:bookmarkStart w:id="71" w:name="_Toc416711511"/>
      <w:bookmarkStart w:id="72" w:name="_Toc417546390"/>
      <w:bookmarkStart w:id="73" w:name="_Toc423338736"/>
      <w:bookmarkEnd w:id="62"/>
      <w:r>
        <w:rPr>
          <w:rStyle w:val="CharPartNo"/>
        </w:rPr>
        <w:t>Part 3</w:t>
      </w:r>
      <w:r>
        <w:t> — </w:t>
      </w:r>
      <w:r>
        <w:rPr>
          <w:rStyle w:val="CharPartText"/>
        </w:rPr>
        <w:t>Traffic control</w:t>
      </w:r>
      <w:bookmarkEnd w:id="63"/>
      <w:bookmarkEnd w:id="64"/>
      <w:bookmarkEnd w:id="65"/>
      <w:bookmarkEnd w:id="66"/>
      <w:bookmarkEnd w:id="67"/>
      <w:bookmarkEnd w:id="68"/>
      <w:bookmarkEnd w:id="69"/>
      <w:bookmarkEnd w:id="70"/>
      <w:bookmarkEnd w:id="71"/>
      <w:bookmarkEnd w:id="72"/>
      <w:bookmarkEnd w:id="73"/>
    </w:p>
    <w:p>
      <w:pPr>
        <w:pStyle w:val="Heading3"/>
      </w:pPr>
      <w:bookmarkStart w:id="74" w:name="_Toc434919815"/>
      <w:bookmarkStart w:id="75" w:name="_Toc437528571"/>
      <w:bookmarkStart w:id="76" w:name="_Toc408568384"/>
      <w:bookmarkStart w:id="77" w:name="_Toc408568437"/>
      <w:bookmarkStart w:id="78" w:name="_Toc416692296"/>
      <w:bookmarkStart w:id="79" w:name="_Toc416692335"/>
      <w:bookmarkStart w:id="80" w:name="_Toc416709649"/>
      <w:bookmarkStart w:id="81" w:name="_Toc416709699"/>
      <w:bookmarkStart w:id="82" w:name="_Toc416711512"/>
      <w:bookmarkStart w:id="83" w:name="_Toc417546391"/>
      <w:bookmarkStart w:id="84" w:name="_Toc423338737"/>
      <w:r>
        <w:rPr>
          <w:rStyle w:val="CharDivNo"/>
        </w:rPr>
        <w:t>Division 1</w:t>
      </w:r>
      <w:r>
        <w:rPr>
          <w:snapToGrid w:val="0"/>
        </w:rPr>
        <w:t> — </w:t>
      </w:r>
      <w:r>
        <w:rPr>
          <w:rStyle w:val="CharDivText"/>
        </w:rPr>
        <w:t>Driving and use of vehicles</w:t>
      </w:r>
      <w:bookmarkEnd w:id="74"/>
      <w:bookmarkEnd w:id="75"/>
      <w:bookmarkEnd w:id="76"/>
      <w:bookmarkEnd w:id="77"/>
      <w:bookmarkEnd w:id="78"/>
      <w:bookmarkEnd w:id="79"/>
      <w:bookmarkEnd w:id="80"/>
      <w:bookmarkEnd w:id="81"/>
      <w:bookmarkEnd w:id="82"/>
      <w:bookmarkEnd w:id="83"/>
      <w:bookmarkEnd w:id="84"/>
    </w:p>
    <w:p>
      <w:pPr>
        <w:pStyle w:val="Heading5"/>
        <w:rPr>
          <w:snapToGrid w:val="0"/>
        </w:rPr>
      </w:pPr>
      <w:bookmarkStart w:id="85" w:name="_Toc437528572"/>
      <w:bookmarkStart w:id="86" w:name="_Toc408568438"/>
      <w:bookmarkStart w:id="87" w:name="_Toc423338738"/>
      <w:r>
        <w:rPr>
          <w:rStyle w:val="CharSectno"/>
        </w:rPr>
        <w:t>9</w:t>
      </w:r>
      <w:r>
        <w:rPr>
          <w:snapToGrid w:val="0"/>
        </w:rPr>
        <w:t>.</w:t>
      </w:r>
      <w:r>
        <w:rPr>
          <w:snapToGrid w:val="0"/>
        </w:rPr>
        <w:tab/>
        <w:t>Driving of vehicles</w:t>
      </w:r>
      <w:bookmarkEnd w:id="85"/>
      <w:bookmarkEnd w:id="86"/>
      <w:bookmarkEnd w:id="87"/>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the part of the site.</w:t>
      </w:r>
    </w:p>
    <w:p>
      <w:pPr>
        <w:pStyle w:val="Penstart"/>
        <w:rPr>
          <w:snapToGrid w:val="0"/>
        </w:rPr>
      </w:pPr>
      <w:r>
        <w:rPr>
          <w:snapToGrid w:val="0"/>
        </w:rPr>
        <w:tab/>
      </w:r>
      <w:r>
        <w:t>Penalty for an offence under sub</w:t>
      </w:r>
      <w:r>
        <w:noBreakHyphen/>
        <w:t>bylaw (1), (2) or (3): a fine of</w:t>
      </w:r>
      <w:r>
        <w:rPr>
          <w:snapToGrid w:val="0"/>
        </w:rPr>
        <w:t> $50.</w:t>
      </w:r>
    </w:p>
    <w:p>
      <w:pPr>
        <w:pStyle w:val="Footnotesection"/>
      </w:pPr>
      <w:bookmarkStart w:id="88" w:name="_Toc408568439"/>
      <w:r>
        <w:tab/>
        <w:t>[By</w:t>
      </w:r>
      <w:r>
        <w:noBreakHyphen/>
        <w:t>law 9 amended in Gazette 14 Apr 2015 p. 1336.]</w:t>
      </w:r>
    </w:p>
    <w:p>
      <w:pPr>
        <w:pStyle w:val="Heading5"/>
        <w:rPr>
          <w:snapToGrid w:val="0"/>
        </w:rPr>
      </w:pPr>
      <w:bookmarkStart w:id="89" w:name="_Toc437528573"/>
      <w:bookmarkStart w:id="90" w:name="_Toc423338739"/>
      <w:r>
        <w:rPr>
          <w:rStyle w:val="CharSectno"/>
        </w:rPr>
        <w:t>10</w:t>
      </w:r>
      <w:r>
        <w:rPr>
          <w:snapToGrid w:val="0"/>
        </w:rPr>
        <w:t>.</w:t>
      </w:r>
      <w:r>
        <w:rPr>
          <w:snapToGrid w:val="0"/>
        </w:rPr>
        <w:tab/>
        <w:t>Driver to obey reasonable direction</w:t>
      </w:r>
      <w:bookmarkEnd w:id="89"/>
      <w:bookmarkEnd w:id="88"/>
      <w:bookmarkEnd w:id="90"/>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notwithstanding that the direction may be different from a direction in a sign.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91" w:name="_Toc408568440"/>
      <w:r>
        <w:tab/>
        <w:t>[By</w:t>
      </w:r>
      <w:r>
        <w:noBreakHyphen/>
        <w:t>law 10 amended in Gazette 14 Apr 2015 p. 1336.]</w:t>
      </w:r>
    </w:p>
    <w:p>
      <w:pPr>
        <w:pStyle w:val="Heading5"/>
        <w:rPr>
          <w:snapToGrid w:val="0"/>
        </w:rPr>
      </w:pPr>
      <w:bookmarkStart w:id="92" w:name="_Toc437528574"/>
      <w:bookmarkStart w:id="93" w:name="_Toc423338740"/>
      <w:r>
        <w:rPr>
          <w:rStyle w:val="CharSectno"/>
        </w:rPr>
        <w:t>11</w:t>
      </w:r>
      <w:r>
        <w:rPr>
          <w:snapToGrid w:val="0"/>
        </w:rPr>
        <w:t>.</w:t>
      </w:r>
      <w:r>
        <w:rPr>
          <w:snapToGrid w:val="0"/>
        </w:rPr>
        <w:tab/>
        <w:t>Speed limits</w:t>
      </w:r>
      <w:bookmarkEnd w:id="92"/>
      <w:bookmarkEnd w:id="91"/>
      <w:bookmarkEnd w:id="93"/>
    </w:p>
    <w:p>
      <w:pPr>
        <w:pStyle w:val="Subsection"/>
        <w:rPr>
          <w:snapToGrid w:val="0"/>
        </w:rPr>
      </w:pPr>
      <w:r>
        <w:rPr>
          <w:snapToGrid w:val="0"/>
        </w:rPr>
        <w:tab/>
        <w:t>(1)</w:t>
      </w:r>
      <w:r>
        <w:rPr>
          <w:snapToGrid w:val="0"/>
        </w:rPr>
        <w:tab/>
        <w:t>A person must not drive a vehicle on a roadway or parking facility —</w:t>
      </w:r>
    </w:p>
    <w:p>
      <w:pPr>
        <w:pStyle w:val="Indenta"/>
        <w:rPr>
          <w:snapToGrid w:val="0"/>
        </w:rPr>
      </w:pPr>
      <w:r>
        <w:rPr>
          <w:snapToGrid w:val="0"/>
        </w:rPr>
        <w:tab/>
        <w:t>(a)</w:t>
      </w:r>
      <w:r>
        <w:rPr>
          <w:snapToGrid w:val="0"/>
        </w:rPr>
        <w:tab/>
        <w:t xml:space="preserve">if no speed restriction sign is displayed, at a speed exceeding 15 </w:t>
      </w:r>
      <w:del w:id="94" w:author="Master Repository Process" w:date="2021-08-01T17:08:00Z">
        <w:r>
          <w:rPr>
            <w:snapToGrid w:val="0"/>
          </w:rPr>
          <w:delText>kilometres an hour</w:delText>
        </w:r>
      </w:del>
      <w:ins w:id="95" w:author="Master Repository Process" w:date="2021-08-01T17:08:00Z">
        <w:r>
          <w:rPr>
            <w:snapToGrid w:val="0"/>
          </w:rPr>
          <w:t>km/h</w:t>
        </w:r>
      </w:ins>
      <w:r>
        <w:rPr>
          <w:snapToGrid w:val="0"/>
        </w:rPr>
        <w:t>; or</w:t>
      </w:r>
    </w:p>
    <w:p>
      <w:pPr>
        <w:pStyle w:val="Indenta"/>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 xml:space="preserve">Penalty: </w:t>
      </w:r>
      <w:r>
        <w:t>a fine of</w:t>
      </w:r>
      <w:r>
        <w:rPr>
          <w:snapToGrid w:val="0"/>
        </w:rPr>
        <w:t xml:space="preserve">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Footnotesection"/>
      </w:pPr>
      <w:bookmarkStart w:id="96" w:name="_Toc408568441"/>
      <w:r>
        <w:tab/>
        <w:t>[By</w:t>
      </w:r>
      <w:r>
        <w:noBreakHyphen/>
        <w:t>law 11 amended in Gazette 14 Apr 2015 p. 1336</w:t>
      </w:r>
      <w:r>
        <w:noBreakHyphen/>
        <w:t>7.]</w:t>
      </w:r>
    </w:p>
    <w:p>
      <w:pPr>
        <w:pStyle w:val="Heading5"/>
        <w:rPr>
          <w:snapToGrid w:val="0"/>
        </w:rPr>
      </w:pPr>
      <w:bookmarkStart w:id="97" w:name="_Toc437528575"/>
      <w:bookmarkStart w:id="98" w:name="_Toc423338741"/>
      <w:r>
        <w:rPr>
          <w:rStyle w:val="CharSectno"/>
        </w:rPr>
        <w:t>12</w:t>
      </w:r>
      <w:r>
        <w:rPr>
          <w:snapToGrid w:val="0"/>
        </w:rPr>
        <w:t>.</w:t>
      </w:r>
      <w:r>
        <w:rPr>
          <w:snapToGrid w:val="0"/>
        </w:rPr>
        <w:tab/>
        <w:t>Giving way</w:t>
      </w:r>
      <w:bookmarkEnd w:id="97"/>
      <w:bookmarkEnd w:id="96"/>
      <w:bookmarkEnd w:id="98"/>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99" w:name="_Toc408568442"/>
      <w:r>
        <w:tab/>
        <w:t>[By</w:t>
      </w:r>
      <w:r>
        <w:noBreakHyphen/>
        <w:t>law 12 amended in Gazette 14 Apr 2015 p. 1336</w:t>
      </w:r>
      <w:r>
        <w:noBreakHyphen/>
        <w:t>7.]</w:t>
      </w:r>
    </w:p>
    <w:p>
      <w:pPr>
        <w:pStyle w:val="Heading5"/>
        <w:rPr>
          <w:snapToGrid w:val="0"/>
        </w:rPr>
      </w:pPr>
      <w:bookmarkStart w:id="100" w:name="_Toc437528576"/>
      <w:bookmarkStart w:id="101" w:name="_Toc423338742"/>
      <w:r>
        <w:rPr>
          <w:rStyle w:val="CharSectno"/>
        </w:rPr>
        <w:t>13</w:t>
      </w:r>
      <w:r>
        <w:rPr>
          <w:snapToGrid w:val="0"/>
        </w:rPr>
        <w:t>.</w:t>
      </w:r>
      <w:r>
        <w:rPr>
          <w:snapToGrid w:val="0"/>
        </w:rPr>
        <w:tab/>
        <w:t>No instruction or repairs on site</w:t>
      </w:r>
      <w:bookmarkEnd w:id="100"/>
      <w:bookmarkEnd w:id="99"/>
      <w:bookmarkEnd w:id="101"/>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102" w:name="_Toc408568390"/>
      <w:bookmarkStart w:id="103" w:name="_Toc408568443"/>
      <w:bookmarkStart w:id="104" w:name="_Toc416692302"/>
      <w:bookmarkStart w:id="105" w:name="_Toc416692341"/>
      <w:r>
        <w:tab/>
        <w:t>[By</w:t>
      </w:r>
      <w:r>
        <w:noBreakHyphen/>
        <w:t>law 13 amended in Gazette 14 Apr 2015 p. 1336</w:t>
      </w:r>
      <w:r>
        <w:noBreakHyphen/>
        <w:t>7.]</w:t>
      </w:r>
    </w:p>
    <w:p>
      <w:pPr>
        <w:pStyle w:val="Heading3"/>
      </w:pPr>
      <w:bookmarkStart w:id="106" w:name="_Toc434919821"/>
      <w:bookmarkStart w:id="107" w:name="_Toc437528577"/>
      <w:bookmarkStart w:id="108" w:name="_Toc416709655"/>
      <w:bookmarkStart w:id="109" w:name="_Toc416709705"/>
      <w:bookmarkStart w:id="110" w:name="_Toc416711518"/>
      <w:bookmarkStart w:id="111" w:name="_Toc417546397"/>
      <w:bookmarkStart w:id="112" w:name="_Toc423338743"/>
      <w:r>
        <w:rPr>
          <w:rStyle w:val="CharDivNo"/>
        </w:rPr>
        <w:t>Division 2</w:t>
      </w:r>
      <w:r>
        <w:rPr>
          <w:snapToGrid w:val="0"/>
        </w:rPr>
        <w:t> — </w:t>
      </w:r>
      <w:r>
        <w:rPr>
          <w:rStyle w:val="CharDivText"/>
        </w:rPr>
        <w:t>Parking</w:t>
      </w:r>
      <w:bookmarkEnd w:id="106"/>
      <w:bookmarkEnd w:id="107"/>
      <w:bookmarkEnd w:id="102"/>
      <w:bookmarkEnd w:id="103"/>
      <w:bookmarkEnd w:id="104"/>
      <w:bookmarkEnd w:id="105"/>
      <w:bookmarkEnd w:id="108"/>
      <w:bookmarkEnd w:id="109"/>
      <w:bookmarkEnd w:id="110"/>
      <w:bookmarkEnd w:id="111"/>
      <w:bookmarkEnd w:id="112"/>
    </w:p>
    <w:p>
      <w:pPr>
        <w:pStyle w:val="Heading5"/>
        <w:rPr>
          <w:snapToGrid w:val="0"/>
        </w:rPr>
      </w:pPr>
      <w:bookmarkStart w:id="113" w:name="_Toc437528578"/>
      <w:bookmarkStart w:id="114" w:name="_Toc408568444"/>
      <w:bookmarkStart w:id="115" w:name="_Toc423338744"/>
      <w:r>
        <w:rPr>
          <w:rStyle w:val="CharSectno"/>
        </w:rPr>
        <w:t>14</w:t>
      </w:r>
      <w:r>
        <w:rPr>
          <w:snapToGrid w:val="0"/>
        </w:rPr>
        <w:t>.</w:t>
      </w:r>
      <w:r>
        <w:rPr>
          <w:snapToGrid w:val="0"/>
        </w:rPr>
        <w:tab/>
        <w:t>Parking to be in parking spaces only</w:t>
      </w:r>
      <w:bookmarkEnd w:id="113"/>
      <w:bookmarkEnd w:id="114"/>
      <w:bookmarkEnd w:id="115"/>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116" w:name="_Toc408568445"/>
      <w:r>
        <w:tab/>
        <w:t>[By</w:t>
      </w:r>
      <w:r>
        <w:noBreakHyphen/>
        <w:t>law 14 amended in Gazette 14 Apr 2015 p. 1336</w:t>
      </w:r>
      <w:r>
        <w:noBreakHyphen/>
        <w:t>7.]</w:t>
      </w:r>
    </w:p>
    <w:p>
      <w:pPr>
        <w:pStyle w:val="Heading5"/>
        <w:rPr>
          <w:snapToGrid w:val="0"/>
        </w:rPr>
      </w:pPr>
      <w:bookmarkStart w:id="117" w:name="_Toc437528579"/>
      <w:bookmarkStart w:id="118" w:name="_Toc423338745"/>
      <w:r>
        <w:rPr>
          <w:rStyle w:val="CharSectno"/>
        </w:rPr>
        <w:t>15</w:t>
      </w:r>
      <w:r>
        <w:rPr>
          <w:snapToGrid w:val="0"/>
        </w:rPr>
        <w:t>.</w:t>
      </w:r>
      <w:r>
        <w:rPr>
          <w:snapToGrid w:val="0"/>
        </w:rPr>
        <w:tab/>
        <w:t>Signs to be obeyed</w:t>
      </w:r>
      <w:bookmarkEnd w:id="117"/>
      <w:bookmarkEnd w:id="116"/>
      <w:bookmarkEnd w:id="118"/>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119" w:name="_Toc408568446"/>
      <w:r>
        <w:tab/>
        <w:t>[By</w:t>
      </w:r>
      <w:r>
        <w:noBreakHyphen/>
        <w:t>law 15 amended in Gazette 14 Apr 2015 p. 1336</w:t>
      </w:r>
      <w:r>
        <w:noBreakHyphen/>
        <w:t>7.]</w:t>
      </w:r>
    </w:p>
    <w:p>
      <w:pPr>
        <w:pStyle w:val="Heading5"/>
        <w:rPr>
          <w:snapToGrid w:val="0"/>
        </w:rPr>
      </w:pPr>
      <w:bookmarkStart w:id="120" w:name="_Toc437528580"/>
      <w:bookmarkStart w:id="121" w:name="_Toc423338746"/>
      <w:r>
        <w:rPr>
          <w:rStyle w:val="CharSectno"/>
        </w:rPr>
        <w:t>16</w:t>
      </w:r>
      <w:r>
        <w:rPr>
          <w:snapToGrid w:val="0"/>
        </w:rPr>
        <w:t>.</w:t>
      </w:r>
      <w:r>
        <w:rPr>
          <w:snapToGrid w:val="0"/>
        </w:rPr>
        <w:tab/>
        <w:t>Parking in parking spaces</w:t>
      </w:r>
      <w:bookmarkEnd w:id="120"/>
      <w:bookmarkEnd w:id="119"/>
      <w:bookmarkEnd w:id="121"/>
    </w:p>
    <w:p>
      <w:pPr>
        <w:pStyle w:val="Subsection"/>
        <w:rPr>
          <w:snapToGrid w:val="0"/>
        </w:rPr>
      </w:pPr>
      <w:r>
        <w:rPr>
          <w:snapToGrid w:val="0"/>
        </w:rPr>
        <w:tab/>
        <w:t>(1)</w:t>
      </w:r>
      <w:r>
        <w:rPr>
          <w:snapToGrid w:val="0"/>
        </w:rPr>
        <w:tab/>
        <w:t>A sign may contain a direction that parking in a parking space, parking facility or part of a parking facility is set aside for —</w:t>
      </w:r>
    </w:p>
    <w:p>
      <w:pPr>
        <w:pStyle w:val="Indenta"/>
        <w:rPr>
          <w:snapToGrid w:val="0"/>
        </w:rPr>
      </w:pPr>
      <w:r>
        <w:rPr>
          <w:snapToGrid w:val="0"/>
        </w:rPr>
        <w:tab/>
        <w:t>(a)</w:t>
      </w:r>
      <w:r>
        <w:rPr>
          <w:snapToGrid w:val="0"/>
        </w:rPr>
        <w:tab/>
        <w:t>a specified vehicle or specified class of vehicle; or</w:t>
      </w:r>
    </w:p>
    <w:p>
      <w:pPr>
        <w:pStyle w:val="Indenta"/>
        <w:rPr>
          <w:snapToGrid w:val="0"/>
        </w:rPr>
      </w:pPr>
      <w:r>
        <w:rPr>
          <w:snapToGrid w:val="0"/>
        </w:rPr>
        <w:tab/>
        <w:t>(b)</w:t>
      </w:r>
      <w:r>
        <w:rPr>
          <w:snapToGrid w:val="0"/>
        </w:rPr>
        <w:tab/>
        <w:t>the vehicle of a specified person or specified class of persons; or</w:t>
      </w:r>
    </w:p>
    <w:p>
      <w:pPr>
        <w:pStyle w:val="Indenta"/>
        <w:rPr>
          <w:snapToGrid w:val="0"/>
        </w:rPr>
      </w:pPr>
      <w:r>
        <w:rPr>
          <w:snapToGrid w:val="0"/>
        </w:rPr>
        <w:tab/>
        <w:t>(c)</w:t>
      </w:r>
      <w:r>
        <w:rPr>
          <w:snapToGrid w:val="0"/>
        </w:rPr>
        <w:tab/>
        <w:t>parking of vehicles for a specified period of time; or</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visitor’s ticket or a specified permit in a specified position on the vehicle.</w:t>
      </w:r>
    </w:p>
    <w:p>
      <w:pPr>
        <w:pStyle w:val="Subsection"/>
        <w:rPr>
          <w:snapToGrid w:val="0"/>
        </w:rPr>
      </w:pPr>
      <w:r>
        <w:rPr>
          <w:snapToGrid w:val="0"/>
        </w:rPr>
        <w:tab/>
        <w:t>(2)</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Subsection"/>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 xml:space="preserve">Penalty: </w:t>
      </w:r>
      <w:r>
        <w:t>a fine of</w:t>
      </w:r>
      <w:r>
        <w:rPr>
          <w:snapToGrid w:val="0"/>
        </w:rPr>
        <w:t xml:space="preserve"> $50.</w:t>
      </w:r>
    </w:p>
    <w:p>
      <w:pPr>
        <w:pStyle w:val="Subsection"/>
        <w:rPr>
          <w:snapToGrid w:val="0"/>
        </w:rPr>
      </w:pPr>
      <w:r>
        <w:rPr>
          <w:snapToGrid w:val="0"/>
        </w:rPr>
        <w:tab/>
        <w:t>(4)</w:t>
      </w:r>
      <w:r>
        <w:rPr>
          <w:snapToGrid w:val="0"/>
        </w:rPr>
        <w:tab/>
        <w:t>Without limiting sub</w:t>
      </w:r>
      <w:r>
        <w:rPr>
          <w:snapToGrid w:val="0"/>
        </w:rPr>
        <w:noBreakHyphen/>
      </w:r>
      <w:r>
        <w:rPr>
          <w:snapToGrid w:val="0"/>
        </w:rPr>
        <w:softHyphen/>
        <w:t>bylaw (3), a person must not park a vehicle in a parking space, parking facility or part of a parking facility set aside for vehicles displaying either a visitor’s ticket or a specified permit unless the person is the holder of the specified permit that is current or the person —</w:t>
      </w:r>
    </w:p>
    <w:p>
      <w:pPr>
        <w:pStyle w:val="Indenta"/>
        <w:rPr>
          <w:snapToGrid w:val="0"/>
        </w:rPr>
      </w:pPr>
      <w:r>
        <w:rPr>
          <w:snapToGrid w:val="0"/>
        </w:rPr>
        <w:tab/>
        <w:t>(a)</w:t>
      </w:r>
      <w:r>
        <w:rPr>
          <w:snapToGrid w:val="0"/>
        </w:rPr>
        <w:tab/>
        <w:t>has paid into a ticket vending machine the prescribed charge for parking the vehicle for the period of time during which the vehicle is parked; and</w:t>
      </w:r>
    </w:p>
    <w:p>
      <w:pPr>
        <w:pStyle w:val="Indenta"/>
        <w:rPr>
          <w:snapToGrid w:val="0"/>
        </w:rPr>
      </w:pPr>
      <w:r>
        <w:rPr>
          <w:snapToGrid w:val="0"/>
        </w:rPr>
        <w:tab/>
        <w:t>(b)</w:t>
      </w:r>
      <w:r>
        <w:rPr>
          <w:snapToGrid w:val="0"/>
        </w:rPr>
        <w:tab/>
        <w:t>displays, in accordance with any direction in the sign, the visitor’s ticket for that period of parking issued from the ticket vending machine.</w:t>
      </w:r>
    </w:p>
    <w:p>
      <w:pPr>
        <w:pStyle w:val="Penstart"/>
        <w:rPr>
          <w:snapToGrid w:val="0"/>
        </w:rPr>
      </w:pPr>
      <w:r>
        <w:rPr>
          <w:snapToGrid w:val="0"/>
        </w:rPr>
        <w:tab/>
        <w:t xml:space="preserve">Penalty: </w:t>
      </w:r>
      <w:r>
        <w:t>a fine of $50.</w:t>
      </w:r>
    </w:p>
    <w:p>
      <w:pPr>
        <w:pStyle w:val="Subsection"/>
      </w:pPr>
      <w:r>
        <w:tab/>
        <w:t>(5)</w:t>
      </w:r>
      <w:r>
        <w:tab/>
        <w:t>For the purposes of sub</w:t>
      </w:r>
      <w:r>
        <w:noBreakHyphen/>
        <w:t>bylaw (4), the prescribed charge is —</w:t>
      </w:r>
    </w:p>
    <w:p>
      <w:pPr>
        <w:pStyle w:val="Indenta"/>
      </w:pPr>
      <w:r>
        <w:tab/>
        <w:t>(a)</w:t>
      </w:r>
      <w:r>
        <w:tab/>
        <w:t>for the period up to and including 30 June 2005, 40 cents for every hour or part of hour; and</w:t>
      </w:r>
    </w:p>
    <w:p>
      <w:pPr>
        <w:pStyle w:val="Indenta"/>
      </w:pPr>
      <w:r>
        <w:tab/>
        <w:t>(b)</w:t>
      </w:r>
      <w:r>
        <w:tab/>
        <w:t>for the period commencing on 1 July 2005, 60 cents for every hour or part of hour.</w:t>
      </w:r>
    </w:p>
    <w:p>
      <w:pPr>
        <w:pStyle w:val="Footnotesection"/>
      </w:pPr>
      <w:r>
        <w:tab/>
        <w:t>[By</w:t>
      </w:r>
      <w:r>
        <w:noBreakHyphen/>
        <w:t>law 16 amended in Gazette 29 Aug 1995 p. 3900; 29 Jun 2004 p. 2529; 14 Apr 2015 p. 1336</w:t>
      </w:r>
      <w:r>
        <w:noBreakHyphen/>
        <w:t>7.]</w:t>
      </w:r>
    </w:p>
    <w:p>
      <w:pPr>
        <w:pStyle w:val="Heading5"/>
        <w:rPr>
          <w:snapToGrid w:val="0"/>
        </w:rPr>
      </w:pPr>
      <w:bookmarkStart w:id="122" w:name="_Toc437528581"/>
      <w:bookmarkStart w:id="123" w:name="_Toc408568447"/>
      <w:bookmarkStart w:id="124" w:name="_Toc423338747"/>
      <w:r>
        <w:rPr>
          <w:rStyle w:val="CharSectno"/>
        </w:rPr>
        <w:t>17</w:t>
      </w:r>
      <w:r>
        <w:rPr>
          <w:snapToGrid w:val="0"/>
        </w:rPr>
        <w:t>.</w:t>
      </w:r>
      <w:r>
        <w:rPr>
          <w:snapToGrid w:val="0"/>
        </w:rPr>
        <w:tab/>
        <w:t>Permit</w:t>
      </w:r>
      <w:bookmarkEnd w:id="122"/>
      <w:bookmarkEnd w:id="123"/>
      <w:bookmarkEnd w:id="124"/>
    </w:p>
    <w:p>
      <w:pPr>
        <w:pStyle w:val="Subsection"/>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pPr>
      <w:r>
        <w:tab/>
        <w:t>(2)</w:t>
      </w:r>
      <w:r>
        <w:tab/>
        <w:t>An application under sub</w:t>
      </w:r>
      <w:r>
        <w:noBreakHyphen/>
        <w:t>bylaw (1) must be in a form approved by the chief executive officer.</w:t>
      </w:r>
    </w:p>
    <w:p>
      <w:pPr>
        <w:pStyle w:val="Subsection"/>
      </w:pPr>
      <w:r>
        <w:tab/>
        <w:t>(3A)</w:t>
      </w:r>
      <w:r>
        <w:tab/>
        <w:t>The fee payable for a parking permit is $3.70 for each day on which the permit holder is permitted to park a vehicle at Fremantle Hospital (up to a maximum of $18.50 per week).</w:t>
      </w:r>
    </w:p>
    <w:p>
      <w:pPr>
        <w:pStyle w:val="Ednotesubsection"/>
      </w:pPr>
      <w:r>
        <w:tab/>
        <w:t>[(3B)</w:t>
      </w:r>
      <w:r>
        <w:tab/>
        <w:t>deleted]</w:t>
      </w:r>
    </w:p>
    <w:p>
      <w:pPr>
        <w:pStyle w:val="Subsection"/>
      </w:pPr>
      <w:r>
        <w:tab/>
        <w:t>(3C)</w:t>
      </w:r>
      <w:r>
        <w:tab/>
        <w:t>The chief executive officer or authorised person may issue a parking permit even though the fee for the permit is not paid in full if satisfied that arrangements are in place for the fee to be paid in instalments.</w:t>
      </w:r>
    </w:p>
    <w:p>
      <w:pPr>
        <w:pStyle w:val="Subsection"/>
        <w:rPr>
          <w:snapToGrid w:val="0"/>
        </w:rPr>
      </w:pPr>
      <w:r>
        <w:rPr>
          <w:snapToGrid w:val="0"/>
        </w:rPr>
        <w:tab/>
        <w:t>(3)</w:t>
      </w:r>
      <w:r>
        <w:rPr>
          <w:snapToGrid w:val="0"/>
        </w:rPr>
        <w:tab/>
        <w:t xml:space="preserve">The chief executive officer may waive the fee </w:t>
      </w:r>
      <w:r>
        <w:t>for a parking permit</w:t>
      </w:r>
      <w:r>
        <w:rPr>
          <w:snapToGrid w:val="0"/>
        </w:rPr>
        <w:t xml:space="preserve"> in a case where the chief executive officer believes that there are proper grounds for so doing.</w:t>
      </w:r>
    </w:p>
    <w:p>
      <w:pPr>
        <w:pStyle w:val="Subsection"/>
        <w:keepLines/>
        <w:rPr>
          <w:snapToGrid w:val="0"/>
        </w:rPr>
      </w:pPr>
      <w:r>
        <w:rPr>
          <w:snapToGrid w:val="0"/>
        </w:rPr>
        <w:tab/>
        <w:t>(4)</w:t>
      </w:r>
      <w:r>
        <w:rPr>
          <w:snapToGrid w:val="0"/>
        </w:rPr>
        <w:tab/>
        <w:t>The chief executive officer or the authorised person to whom the application under sub</w:t>
      </w:r>
      <w:r>
        <w:rPr>
          <w:snapToGrid w:val="0"/>
        </w:rPr>
        <w:noBreakHyphen/>
        <w:t>bylaw (1) is made, may issue to the applicant, a permit that allows the applicant to park a vehicle on the site.</w:t>
      </w:r>
    </w:p>
    <w:p>
      <w:pPr>
        <w:pStyle w:val="Subsection"/>
        <w:rPr>
          <w:snapToGrid w:val="0"/>
        </w:rPr>
      </w:pPr>
      <w:r>
        <w:rPr>
          <w:snapToGrid w:val="0"/>
        </w:rPr>
        <w:tab/>
        <w:t>(5)</w:t>
      </w:r>
      <w:r>
        <w:rPr>
          <w:snapToGrid w:val="0"/>
        </w:rPr>
        <w:tab/>
        <w:t>A permit may be of general application or be issued —</w:t>
      </w:r>
    </w:p>
    <w:p>
      <w:pPr>
        <w:pStyle w:val="Indenta"/>
        <w:rPr>
          <w:snapToGrid w:val="0"/>
        </w:rPr>
      </w:pPr>
      <w:r>
        <w:rPr>
          <w:snapToGrid w:val="0"/>
        </w:rPr>
        <w:tab/>
        <w:t>(a)</w:t>
      </w:r>
      <w:r>
        <w:rPr>
          <w:snapToGrid w:val="0"/>
        </w:rPr>
        <w:tab/>
        <w:t>to allow a specified vehicle only to be parked;</w:t>
      </w:r>
    </w:p>
    <w:p>
      <w:pPr>
        <w:pStyle w:val="Indenta"/>
        <w:rPr>
          <w:snapToGrid w:val="0"/>
        </w:rPr>
      </w:pPr>
      <w:r>
        <w:rPr>
          <w:snapToGrid w:val="0"/>
        </w:rPr>
        <w:tab/>
        <w:t>(b)</w:t>
      </w:r>
      <w:r>
        <w:rPr>
          <w:snapToGrid w:val="0"/>
        </w:rPr>
        <w:tab/>
        <w:t>to allow a vehicle of a specified person or class of persons only to be parked;</w:t>
      </w:r>
    </w:p>
    <w:p>
      <w:pPr>
        <w:pStyle w:val="Indenta"/>
        <w:rPr>
          <w:snapToGrid w:val="0"/>
        </w:rPr>
      </w:pPr>
      <w:r>
        <w:rPr>
          <w:snapToGrid w:val="0"/>
        </w:rPr>
        <w:tab/>
        <w:t>(c)</w:t>
      </w:r>
      <w:r>
        <w:rPr>
          <w:snapToGrid w:val="0"/>
        </w:rPr>
        <w:tab/>
        <w:t>to allow a vehicle of a specified class only to be parked;</w:t>
      </w:r>
    </w:p>
    <w:p>
      <w:pPr>
        <w:pStyle w:val="Indenta"/>
        <w:rPr>
          <w:snapToGrid w:val="0"/>
        </w:rPr>
      </w:pPr>
      <w:r>
        <w:rPr>
          <w:snapToGrid w:val="0"/>
        </w:rPr>
        <w:tab/>
        <w:t>(d)</w:t>
      </w:r>
      <w:r>
        <w:rPr>
          <w:snapToGrid w:val="0"/>
        </w:rPr>
        <w:tab/>
        <w:t>to allow a vehicle to be parked only in a specified part of the site;</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(6)</w:t>
      </w:r>
      <w:r>
        <w:rPr>
          <w:snapToGrid w:val="0"/>
        </w:rPr>
        <w:tab/>
        <w:t>A permit expires on the day specified in the permit.</w:t>
      </w:r>
    </w:p>
    <w:p>
      <w:pPr>
        <w:pStyle w:val="Subsection"/>
        <w:rPr>
          <w:snapToGrid w:val="0"/>
        </w:rPr>
      </w:pPr>
      <w:r>
        <w:rPr>
          <w:snapToGrid w:val="0"/>
        </w:rPr>
        <w:tab/>
        <w:t>(7)</w:t>
      </w:r>
      <w:r>
        <w:rPr>
          <w:snapToGrid w:val="0"/>
        </w:rPr>
        <w:tab/>
        <w:t>The chief executive officer</w:t>
      </w:r>
      <w:r>
        <w:t xml:space="preserve"> or an authorised person</w:t>
      </w:r>
      <w:r>
        <w:rPr>
          <w:snapToGrid w:val="0"/>
        </w:rPr>
        <w:t xml:space="preserve"> may cancel a permit if —</w:t>
      </w:r>
    </w:p>
    <w:p>
      <w:pPr>
        <w:pStyle w:val="Indenta"/>
        <w:rPr>
          <w:snapToGrid w:val="0"/>
        </w:rPr>
      </w:pPr>
      <w:r>
        <w:rPr>
          <w:snapToGrid w:val="0"/>
        </w:rPr>
        <w:tab/>
        <w:t>(a)</w:t>
      </w:r>
      <w:r>
        <w:rPr>
          <w:snapToGrid w:val="0"/>
        </w:rPr>
        <w:tab/>
        <w:t>a vehicle in respect of which the permit is issued is parked on the site in contravention of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to whom the permit is issued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charge required to be paid in relation to the permit is not paid.</w:t>
      </w:r>
    </w:p>
    <w:p>
      <w:pPr>
        <w:pStyle w:val="Subsection"/>
        <w:rPr>
          <w:snapToGrid w:val="0"/>
        </w:rPr>
      </w:pPr>
      <w:r>
        <w:rPr>
          <w:snapToGrid w:val="0"/>
        </w:rPr>
        <w:tab/>
        <w:t>(8)</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(9)</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r>
      <w:r>
        <w:t>Penalty for an offence under this sub</w:t>
      </w:r>
      <w:r>
        <w:noBreakHyphen/>
        <w:t>bylaw: a fine of</w:t>
      </w:r>
      <w:r>
        <w:rPr>
          <w:snapToGrid w:val="0"/>
        </w:rPr>
        <w:t xml:space="preserve"> $50.</w:t>
      </w:r>
    </w:p>
    <w:p>
      <w:pPr>
        <w:pStyle w:val="Footnotesection"/>
      </w:pPr>
      <w:r>
        <w:tab/>
        <w:t>[By</w:t>
      </w:r>
      <w:r>
        <w:noBreakHyphen/>
        <w:t>law 17 amended in Gazette 29 Aug 1995 p. 3900; 23 Dec 2011 p. 5425</w:t>
      </w:r>
      <w:r>
        <w:noBreakHyphen/>
        <w:t>6 (disallowed in Gazette 18 Sep 2012 p. 4411); 28 Sep 2012 p. 4650-1; 28 Jun 2013 p. 2752; 13 Jun 2014 p. 1882; 14 Apr 2015 p. 1336; 19 Jun 2015 p. 2112.]</w:t>
      </w:r>
    </w:p>
    <w:p>
      <w:pPr>
        <w:pStyle w:val="Heading5"/>
        <w:rPr>
          <w:snapToGrid w:val="0"/>
        </w:rPr>
      </w:pPr>
      <w:bookmarkStart w:id="125" w:name="_Toc437528582"/>
      <w:bookmarkStart w:id="126" w:name="_Toc408568448"/>
      <w:bookmarkStart w:id="127" w:name="_Toc423338748"/>
      <w:r>
        <w:rPr>
          <w:rStyle w:val="CharSectno"/>
        </w:rPr>
        <w:t>18</w:t>
      </w:r>
      <w:r>
        <w:rPr>
          <w:snapToGrid w:val="0"/>
        </w:rPr>
        <w:t>.</w:t>
      </w:r>
      <w:r>
        <w:rPr>
          <w:snapToGrid w:val="0"/>
        </w:rPr>
        <w:tab/>
        <w:t>Refund of permit fees</w:t>
      </w:r>
      <w:bookmarkEnd w:id="125"/>
      <w:bookmarkEnd w:id="126"/>
      <w:bookmarkEnd w:id="127"/>
    </w:p>
    <w:p>
      <w:pPr>
        <w:pStyle w:val="Subsection"/>
        <w:rPr>
          <w:snapToGrid w:val="0"/>
        </w:rPr>
      </w:pPr>
      <w:r>
        <w:rPr>
          <w:snapToGrid w:val="0"/>
        </w:rPr>
        <w:tab/>
        <w:t>(1)</w:t>
      </w:r>
      <w:r>
        <w:rPr>
          <w:snapToGrid w:val="0"/>
        </w:rPr>
        <w:tab/>
        <w:t xml:space="preserve">A fee paid in advance for a permit may be refunded </w:t>
      </w:r>
      <w:r>
        <w:t>in accordance with</w:t>
      </w:r>
      <w:r>
        <w:rPr>
          <w:snapToGrid w:val="0"/>
        </w:rPr>
        <w:t xml:space="preserve"> sub</w:t>
      </w:r>
      <w:r>
        <w:rPr>
          <w:snapToGrid w:val="0"/>
        </w:rPr>
        <w:noBreakHyphen/>
        <w:t>bylaw (2) to a person —</w:t>
      </w:r>
    </w:p>
    <w:p>
      <w:pPr>
        <w:pStyle w:val="Indenta"/>
        <w:spacing w:before="70"/>
        <w:rPr>
          <w:snapToGrid w:val="0"/>
        </w:rPr>
      </w:pPr>
      <w:r>
        <w:rPr>
          <w:snapToGrid w:val="0"/>
        </w:rPr>
        <w:tab/>
        <w:t>(a)</w:t>
      </w:r>
      <w:r>
        <w:rPr>
          <w:snapToGrid w:val="0"/>
        </w:rPr>
        <w:tab/>
        <w:t>who no longer wishes to use the permit; or</w:t>
      </w:r>
    </w:p>
    <w:p>
      <w:pPr>
        <w:pStyle w:val="Indenta"/>
        <w:spacing w:before="70"/>
        <w:rPr>
          <w:snapToGrid w:val="0"/>
        </w:rPr>
      </w:pPr>
      <w:r>
        <w:rPr>
          <w:snapToGrid w:val="0"/>
        </w:rPr>
        <w:tab/>
        <w:t>(b)</w:t>
      </w:r>
      <w:r>
        <w:rPr>
          <w:snapToGrid w:val="0"/>
        </w:rPr>
        <w:tab/>
        <w:t xml:space="preserve">whose employment at the </w:t>
      </w:r>
      <w:smartTag w:uri="urn:schemas-microsoft-com:office:smarttags" w:element="place">
        <w:smartTag w:uri="urn:schemas-microsoft-com:office:smarttags" w:element="PlaceName">
          <w:r>
            <w:rPr>
              <w:snapToGrid w:val="0"/>
            </w:rPr>
            <w:t>Fremantle</w:t>
          </w:r>
        </w:smartTag>
        <w:r>
          <w:rPr>
            <w:snapToGrid w:val="0"/>
          </w:rPr>
          <w:t xml:space="preserve"> </w:t>
        </w:r>
        <w:smartTag w:uri="urn:schemas-microsoft-com:office:smarttags" w:element="PlaceType">
          <w:r>
            <w:rPr>
              <w:snapToGrid w:val="0"/>
            </w:rPr>
            <w:t>Hospital</w:t>
          </w:r>
        </w:smartTag>
      </w:smartTag>
      <w:r>
        <w:rPr>
          <w:snapToGrid w:val="0"/>
        </w:rPr>
        <w:t xml:space="preserve"> ends; or</w:t>
      </w:r>
    </w:p>
    <w:p>
      <w:pPr>
        <w:pStyle w:val="Indenta"/>
        <w:spacing w:before="70"/>
        <w:rPr>
          <w:snapToGrid w:val="0"/>
        </w:rPr>
      </w:pPr>
      <w:r>
        <w:rPr>
          <w:snapToGrid w:val="0"/>
        </w:rPr>
        <w:tab/>
        <w:t>(c)</w:t>
      </w:r>
      <w:r>
        <w:rPr>
          <w:snapToGrid w:val="0"/>
        </w:rPr>
        <w:tab/>
        <w:t>who is granted absence on —</w:t>
      </w:r>
    </w:p>
    <w:p>
      <w:pPr>
        <w:pStyle w:val="Indenti"/>
        <w:spacing w:before="70"/>
        <w:rPr>
          <w:snapToGrid w:val="0"/>
        </w:rPr>
      </w:pPr>
      <w:r>
        <w:rPr>
          <w:snapToGrid w:val="0"/>
        </w:rPr>
        <w:tab/>
        <w:t>(i)</w:t>
      </w:r>
      <w:r>
        <w:rPr>
          <w:snapToGrid w:val="0"/>
        </w:rPr>
        <w:tab/>
        <w:t>long service leave; or</w:t>
      </w:r>
    </w:p>
    <w:p>
      <w:pPr>
        <w:pStyle w:val="Indenti"/>
        <w:spacing w:before="70"/>
        <w:rPr>
          <w:snapToGrid w:val="0"/>
        </w:rPr>
      </w:pPr>
      <w:r>
        <w:rPr>
          <w:snapToGrid w:val="0"/>
        </w:rPr>
        <w:tab/>
        <w:t>(ii)</w:t>
      </w:r>
      <w:r>
        <w:rPr>
          <w:snapToGrid w:val="0"/>
        </w:rPr>
        <w:tab/>
        <w:t>other leave from employment at the Hospital,</w:t>
      </w:r>
    </w:p>
    <w:p>
      <w:pPr>
        <w:pStyle w:val="Subsection"/>
        <w:spacing w:before="120"/>
        <w:rPr>
          <w:snapToGrid w:val="0"/>
        </w:rPr>
      </w:pPr>
      <w:r>
        <w:rPr>
          <w:snapToGrid w:val="0"/>
        </w:rPr>
        <w:tab/>
      </w:r>
      <w:r>
        <w:rPr>
          <w:snapToGrid w:val="0"/>
        </w:rPr>
        <w:tab/>
        <w:t>for a period of at least 4 consecutive weeks.</w:t>
      </w:r>
    </w:p>
    <w:p>
      <w:pPr>
        <w:pStyle w:val="Subsection"/>
      </w:pPr>
      <w:r>
        <w:tab/>
        <w:t>(2)</w:t>
      </w:r>
      <w:r>
        <w:tab/>
        <w:t xml:space="preserve">The refund is the amount of the fee paid for a day that occurs — </w:t>
      </w:r>
    </w:p>
    <w:p>
      <w:pPr>
        <w:pStyle w:val="Indenta"/>
      </w:pPr>
      <w:r>
        <w:tab/>
        <w:t>(a)</w:t>
      </w:r>
      <w:r>
        <w:tab/>
        <w:t>after the person ceases to use the permit or ceases employment; or</w:t>
      </w:r>
    </w:p>
    <w:p>
      <w:pPr>
        <w:pStyle w:val="Indenta"/>
      </w:pPr>
      <w:r>
        <w:tab/>
        <w:t>(b)</w:t>
      </w:r>
      <w:r>
        <w:tab/>
        <w:t>during the period of leave.</w:t>
      </w:r>
    </w:p>
    <w:p>
      <w:pPr>
        <w:pStyle w:val="Footnotesection"/>
      </w:pPr>
      <w:r>
        <w:tab/>
        <w:t>[By-law 18 amended in Gazette 23 Dec 2011 p. 5426 (disallowed in Gazette 18 Sep 2012 p. 4411); 28 Sep 2012 p. 4651.]</w:t>
      </w:r>
    </w:p>
    <w:p>
      <w:pPr>
        <w:pStyle w:val="Heading2"/>
      </w:pPr>
      <w:bookmarkStart w:id="128" w:name="_Toc434919827"/>
      <w:bookmarkStart w:id="129" w:name="_Toc437528583"/>
      <w:bookmarkStart w:id="130" w:name="_Toc408568396"/>
      <w:bookmarkStart w:id="131" w:name="_Toc408568449"/>
      <w:bookmarkStart w:id="132" w:name="_Toc416692308"/>
      <w:bookmarkStart w:id="133" w:name="_Toc416692347"/>
      <w:bookmarkStart w:id="134" w:name="_Toc416709661"/>
      <w:bookmarkStart w:id="135" w:name="_Toc416709711"/>
      <w:bookmarkStart w:id="136" w:name="_Toc416711524"/>
      <w:bookmarkStart w:id="137" w:name="_Toc417546403"/>
      <w:bookmarkStart w:id="138" w:name="_Toc423338749"/>
      <w:r>
        <w:rPr>
          <w:rStyle w:val="CharPartNo"/>
        </w:rPr>
        <w:t>Part 4</w:t>
      </w:r>
      <w:r>
        <w:rPr>
          <w:rStyle w:val="CharDivNo"/>
        </w:rPr>
        <w:t> </w:t>
      </w:r>
      <w:r>
        <w:t>—</w:t>
      </w:r>
      <w:r>
        <w:rPr>
          <w:rStyle w:val="CharDivText"/>
        </w:rPr>
        <w:t> </w:t>
      </w:r>
      <w:r>
        <w:rPr>
          <w:rStyle w:val="CharPartText"/>
        </w:rPr>
        <w:t>Infringement notices</w:t>
      </w:r>
      <w:bookmarkEnd w:id="128"/>
      <w:bookmarkEnd w:id="129"/>
      <w:bookmarkEnd w:id="130"/>
      <w:bookmarkEnd w:id="131"/>
      <w:bookmarkEnd w:id="132"/>
      <w:bookmarkEnd w:id="133"/>
      <w:bookmarkEnd w:id="134"/>
      <w:bookmarkEnd w:id="135"/>
      <w:bookmarkEnd w:id="136"/>
      <w:bookmarkEnd w:id="137"/>
      <w:bookmarkEnd w:id="138"/>
    </w:p>
    <w:p>
      <w:pPr>
        <w:pStyle w:val="Heading5"/>
        <w:rPr>
          <w:snapToGrid w:val="0"/>
        </w:rPr>
      </w:pPr>
      <w:bookmarkStart w:id="139" w:name="_Toc437528584"/>
      <w:bookmarkStart w:id="140" w:name="_Toc408568450"/>
      <w:bookmarkStart w:id="141" w:name="_Toc423338750"/>
      <w:r>
        <w:rPr>
          <w:rStyle w:val="CharSectno"/>
        </w:rPr>
        <w:t>19</w:t>
      </w:r>
      <w:r>
        <w:rPr>
          <w:snapToGrid w:val="0"/>
        </w:rPr>
        <w:t>.</w:t>
      </w:r>
      <w:r>
        <w:rPr>
          <w:snapToGrid w:val="0"/>
        </w:rPr>
        <w:tab/>
        <w:t>Terms used</w:t>
      </w:r>
      <w:bookmarkEnd w:id="139"/>
      <w:bookmarkEnd w:id="140"/>
      <w:bookmarkEnd w:id="141"/>
    </w:p>
    <w:p>
      <w:pPr>
        <w:pStyle w:val="Subsection"/>
        <w:rPr>
          <w:snapToGrid w:val="0"/>
        </w:rPr>
      </w:pPr>
      <w:r>
        <w:rPr>
          <w:snapToGrid w:val="0"/>
        </w:rPr>
        <w:tab/>
      </w:r>
      <w:r>
        <w:rPr>
          <w:snapToGrid w:val="0"/>
        </w:rPr>
        <w:tab/>
        <w:t>In this Part —</w:t>
      </w:r>
    </w:p>
    <w:p>
      <w:pPr>
        <w:pStyle w:val="Defstart"/>
      </w:pPr>
      <w:r>
        <w:rPr>
          <w:b/>
        </w:rPr>
        <w:tab/>
      </w:r>
      <w:r>
        <w:rPr>
          <w:rStyle w:val="CharDefText"/>
        </w:rPr>
        <w:t>alleged offender</w:t>
      </w:r>
      <w:r>
        <w:t xml:space="preserve"> includes the responsible person for a vehicle to which an infringement notice is attached;</w:t>
      </w:r>
    </w:p>
    <w:p>
      <w:pPr>
        <w:pStyle w:val="Defstart"/>
      </w:pPr>
      <w:r>
        <w:rPr>
          <w:b/>
        </w:rPr>
        <w:tab/>
      </w:r>
      <w:r>
        <w:rPr>
          <w:rStyle w:val="CharDefText"/>
        </w:rPr>
        <w:t>infringement notice</w:t>
      </w:r>
      <w:r>
        <w:t xml:space="preserve"> means an infringement notice under by</w:t>
      </w:r>
      <w:r>
        <w:noBreakHyphen/>
        <w:t>law 20;</w:t>
      </w:r>
    </w:p>
    <w:p>
      <w:pPr>
        <w:pStyle w:val="Defstart"/>
      </w:pPr>
      <w:r>
        <w:rPr>
          <w:b/>
        </w:rPr>
        <w:tab/>
      </w:r>
      <w:r>
        <w:rPr>
          <w:rStyle w:val="CharDefText"/>
        </w:rPr>
        <w:t>modified penalty</w:t>
      </w:r>
      <w:r>
        <w:t xml:space="preserve"> means a penalty prescribed in Schedule 2 for an offence under Part 3 or 4.</w:t>
      </w:r>
    </w:p>
    <w:p>
      <w:pPr>
        <w:pStyle w:val="Footnotesection"/>
      </w:pPr>
      <w:bookmarkStart w:id="142" w:name="_Toc408568451"/>
      <w:r>
        <w:tab/>
        <w:t>[By-law 19 amended in Gazette 8 Jan 2015 p. 182.]</w:t>
      </w:r>
    </w:p>
    <w:p>
      <w:pPr>
        <w:pStyle w:val="Heading5"/>
        <w:rPr>
          <w:snapToGrid w:val="0"/>
        </w:rPr>
      </w:pPr>
      <w:bookmarkStart w:id="143" w:name="_Toc437528585"/>
      <w:bookmarkStart w:id="144" w:name="_Toc423338751"/>
      <w:r>
        <w:rPr>
          <w:rStyle w:val="CharSectno"/>
        </w:rPr>
        <w:t>20</w:t>
      </w:r>
      <w:r>
        <w:rPr>
          <w:snapToGrid w:val="0"/>
        </w:rPr>
        <w:t>.</w:t>
      </w:r>
      <w:r>
        <w:rPr>
          <w:snapToGrid w:val="0"/>
        </w:rPr>
        <w:tab/>
        <w:t>Infringement notices</w:t>
      </w:r>
      <w:bookmarkEnd w:id="143"/>
      <w:bookmarkEnd w:id="142"/>
      <w:bookmarkEnd w:id="144"/>
    </w:p>
    <w:p>
      <w:pPr>
        <w:pStyle w:val="Subsection"/>
        <w:rPr>
          <w:snapToGrid w:val="0"/>
        </w:rPr>
      </w:pPr>
      <w:r>
        <w:rPr>
          <w:snapToGrid w:val="0"/>
        </w:rPr>
        <w:tab/>
        <w:t>(1)</w:t>
      </w:r>
      <w:r>
        <w:rPr>
          <w:snapToGrid w:val="0"/>
        </w:rPr>
        <w:tab/>
        <w:t xml:space="preserve">An authorised person who has reason to believe that a person has committed an offence under Part 3 or this Part may, within </w:t>
      </w:r>
      <w:r>
        <w:t>28</w:t>
      </w:r>
      <w:r>
        <w:rPr>
          <w:snapToGrid w:val="0"/>
        </w:rPr>
        <w:t>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rPr>
          <w:snapToGrid w:val="0"/>
        </w:rPr>
        <w:tab/>
        <w:t>(3)</w:t>
      </w:r>
      <w:r>
        <w:rPr>
          <w:snapToGrid w:val="0"/>
        </w:rPr>
        <w:tab/>
        <w:t>An infringement notice is to be in the form of Form 1 to Schedule 3, and in every case, is to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 the alleged offence heard and determined by a court, the amount of money specified in the notice as being the modified penalty for the offence may be paid to</w:t>
      </w:r>
      <w:r>
        <w:t xml:space="preserve"> an authorised person, other than the authorised person who issued the infringement notice, within a period of 28 days after the giving of the notice.</w:t>
      </w:r>
    </w:p>
    <w:p>
      <w:pPr>
        <w:pStyle w:val="Subsection"/>
        <w:keepLines/>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Footnotesection"/>
      </w:pPr>
      <w:r>
        <w:tab/>
        <w:t>[By-law 20 amended in Gazette 26 Nov 2010 p. 5937; 23 Dec 2011 p. 5426; (disallowed in Gazette 18 Sep 2012 p. 4411); 28 Sep 2012 p. 4651-2.]</w:t>
      </w:r>
    </w:p>
    <w:p>
      <w:pPr>
        <w:pStyle w:val="Heading5"/>
        <w:rPr>
          <w:snapToGrid w:val="0"/>
        </w:rPr>
      </w:pPr>
      <w:bookmarkStart w:id="145" w:name="_Toc437528586"/>
      <w:bookmarkStart w:id="146" w:name="_Toc408568452"/>
      <w:bookmarkStart w:id="147" w:name="_Toc423338752"/>
      <w:r>
        <w:rPr>
          <w:rStyle w:val="CharSectno"/>
        </w:rPr>
        <w:t>21</w:t>
      </w:r>
      <w:r>
        <w:rPr>
          <w:snapToGrid w:val="0"/>
        </w:rPr>
        <w:t>.</w:t>
      </w:r>
      <w:r>
        <w:rPr>
          <w:snapToGrid w:val="0"/>
        </w:rPr>
        <w:tab/>
        <w:t>Withdrawal of infringement notice</w:t>
      </w:r>
      <w:bookmarkEnd w:id="145"/>
      <w:bookmarkEnd w:id="146"/>
      <w:bookmarkEnd w:id="147"/>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to Schedule 3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pPr>
      <w:bookmarkStart w:id="148" w:name="_Toc437528587"/>
      <w:bookmarkStart w:id="149" w:name="_Toc423338753"/>
      <w:bookmarkStart w:id="150" w:name="_Toc408568453"/>
      <w:r>
        <w:rPr>
          <w:rStyle w:val="CharSectno"/>
        </w:rPr>
        <w:t>22</w:t>
      </w:r>
      <w:r>
        <w:t>.</w:t>
      </w:r>
      <w:r>
        <w:tab/>
        <w:t>Authorised persons to produce certificate</w:t>
      </w:r>
      <w:bookmarkEnd w:id="148"/>
      <w:bookmarkEnd w:id="149"/>
    </w:p>
    <w:p>
      <w:pPr>
        <w:pStyle w:val="Subsection"/>
      </w:pPr>
      <w:r>
        <w:tab/>
      </w:r>
      <w:r>
        <w:tab/>
        <w:t>The person whom an authorised person has given, or is about to give, an infringement notice may require the authorised person to produce the certificate referred to in by</w:t>
      </w:r>
      <w:r>
        <w:noBreakHyphen/>
        <w:t>law 4A(3).</w:t>
      </w:r>
    </w:p>
    <w:p>
      <w:pPr>
        <w:pStyle w:val="Footnotesection"/>
      </w:pPr>
      <w:r>
        <w:tab/>
        <w:t>[By</w:t>
      </w:r>
      <w:r>
        <w:noBreakHyphen/>
        <w:t>law 22 inserted in Gazette 14 Apr 2015 p. 1336.]</w:t>
      </w:r>
    </w:p>
    <w:p>
      <w:pPr>
        <w:pStyle w:val="Heading5"/>
        <w:rPr>
          <w:snapToGrid w:val="0"/>
        </w:rPr>
      </w:pPr>
      <w:bookmarkStart w:id="151" w:name="_Toc437528588"/>
      <w:bookmarkStart w:id="152" w:name="_Toc408568454"/>
      <w:bookmarkStart w:id="153" w:name="_Toc423338754"/>
      <w:bookmarkEnd w:id="150"/>
      <w:r>
        <w:rPr>
          <w:rStyle w:val="CharSectno"/>
        </w:rPr>
        <w:t>23</w:t>
      </w:r>
      <w:r>
        <w:rPr>
          <w:snapToGrid w:val="0"/>
        </w:rPr>
        <w:t>.</w:t>
      </w:r>
      <w:r>
        <w:rPr>
          <w:snapToGrid w:val="0"/>
        </w:rPr>
        <w:tab/>
        <w:t>Authorised persons only to endorse and alter infringement notices</w:t>
      </w:r>
      <w:bookmarkEnd w:id="151"/>
      <w:bookmarkEnd w:id="152"/>
      <w:bookmarkEnd w:id="153"/>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154" w:name="_Toc408568455"/>
      <w:r>
        <w:tab/>
        <w:t>[By</w:t>
      </w:r>
      <w:r>
        <w:noBreakHyphen/>
        <w:t>law 23 amended in Gazette 14 Apr 2015 p. 1336</w:t>
      </w:r>
      <w:r>
        <w:noBreakHyphen/>
        <w:t>7.]</w:t>
      </w:r>
    </w:p>
    <w:p>
      <w:pPr>
        <w:pStyle w:val="Heading5"/>
        <w:rPr>
          <w:snapToGrid w:val="0"/>
        </w:rPr>
      </w:pPr>
      <w:bookmarkStart w:id="155" w:name="_Toc437528589"/>
      <w:bookmarkStart w:id="156" w:name="_Toc423338755"/>
      <w:r>
        <w:rPr>
          <w:rStyle w:val="CharSectno"/>
        </w:rPr>
        <w:t>24</w:t>
      </w:r>
      <w:r>
        <w:rPr>
          <w:snapToGrid w:val="0"/>
        </w:rPr>
        <w:t>.</w:t>
      </w:r>
      <w:r>
        <w:rPr>
          <w:snapToGrid w:val="0"/>
        </w:rPr>
        <w:tab/>
        <w:t>Restriction on removal of infringement notices</w:t>
      </w:r>
      <w:bookmarkEnd w:id="155"/>
      <w:bookmarkEnd w:id="154"/>
      <w:bookmarkEnd w:id="156"/>
    </w:p>
    <w:p>
      <w:pPr>
        <w:pStyle w:val="Subsection"/>
        <w:rPr>
          <w:snapToGrid w:val="0"/>
        </w:rPr>
      </w:pPr>
      <w:r>
        <w:rPr>
          <w:snapToGrid w:val="0"/>
        </w:rPr>
        <w:tab/>
      </w:r>
      <w:r>
        <w:rPr>
          <w:snapToGrid w:val="0"/>
        </w:rPr>
        <w:tab/>
        <w:t>A person must not remove an infringement notice that is attached to a vehicle unless the person is —</w:t>
      </w:r>
    </w:p>
    <w:p>
      <w:pPr>
        <w:pStyle w:val="Indenta"/>
      </w:pPr>
      <w:r>
        <w:tab/>
        <w:t>(a)</w:t>
      </w:r>
      <w:r>
        <w:tab/>
        <w:t>the driver of, responsible person for,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157" w:name="_Toc408568403"/>
      <w:bookmarkStart w:id="158" w:name="_Toc408568456"/>
      <w:bookmarkStart w:id="159" w:name="_Toc416692315"/>
      <w:bookmarkStart w:id="160" w:name="_Toc416692354"/>
      <w:r>
        <w:tab/>
        <w:t>[By</w:t>
      </w:r>
      <w:r>
        <w:noBreakHyphen/>
        <w:t>law 24 amended in Gazette 8 Jan 2015 p. 182; 14 Apr 2015 p. 1336</w:t>
      </w:r>
      <w:r>
        <w:noBreakHyphen/>
        <w:t>7.]</w:t>
      </w:r>
    </w:p>
    <w:p>
      <w:pPr>
        <w:pStyle w:val="Heading2"/>
      </w:pPr>
      <w:bookmarkStart w:id="161" w:name="_Toc434919834"/>
      <w:bookmarkStart w:id="162" w:name="_Toc437528590"/>
      <w:bookmarkStart w:id="163" w:name="_Toc416709668"/>
      <w:bookmarkStart w:id="164" w:name="_Toc416709718"/>
      <w:bookmarkStart w:id="165" w:name="_Toc416711531"/>
      <w:bookmarkStart w:id="166" w:name="_Toc417546410"/>
      <w:bookmarkStart w:id="167" w:name="_Toc423338756"/>
      <w:r>
        <w:rPr>
          <w:rStyle w:val="CharPartNo"/>
        </w:rPr>
        <w:t>Part 5</w:t>
      </w:r>
      <w:r>
        <w:rPr>
          <w:rStyle w:val="CharDivNo"/>
        </w:rPr>
        <w:t> </w:t>
      </w:r>
      <w:r>
        <w:t>—</w:t>
      </w:r>
      <w:r>
        <w:rPr>
          <w:rStyle w:val="CharDivText"/>
        </w:rPr>
        <w:t> </w:t>
      </w:r>
      <w:r>
        <w:rPr>
          <w:rStyle w:val="CharPartText"/>
        </w:rPr>
        <w:t>General</w:t>
      </w:r>
      <w:bookmarkEnd w:id="161"/>
      <w:bookmarkEnd w:id="162"/>
      <w:bookmarkEnd w:id="157"/>
      <w:bookmarkEnd w:id="158"/>
      <w:bookmarkEnd w:id="159"/>
      <w:bookmarkEnd w:id="160"/>
      <w:bookmarkEnd w:id="163"/>
      <w:bookmarkEnd w:id="164"/>
      <w:bookmarkEnd w:id="165"/>
      <w:bookmarkEnd w:id="166"/>
      <w:bookmarkEnd w:id="167"/>
    </w:p>
    <w:p>
      <w:pPr>
        <w:pStyle w:val="Heading5"/>
        <w:rPr>
          <w:snapToGrid w:val="0"/>
        </w:rPr>
      </w:pPr>
      <w:bookmarkStart w:id="168" w:name="_Toc437528591"/>
      <w:bookmarkStart w:id="169" w:name="_Toc408568457"/>
      <w:bookmarkStart w:id="170" w:name="_Toc423338757"/>
      <w:r>
        <w:rPr>
          <w:rStyle w:val="CharSectno"/>
        </w:rPr>
        <w:t>25</w:t>
      </w:r>
      <w:r>
        <w:rPr>
          <w:snapToGrid w:val="0"/>
        </w:rPr>
        <w:t>.</w:t>
      </w:r>
      <w:r>
        <w:rPr>
          <w:snapToGrid w:val="0"/>
        </w:rPr>
        <w:tab/>
        <w:t>Removal of vehicles</w:t>
      </w:r>
      <w:bookmarkEnd w:id="168"/>
      <w:bookmarkEnd w:id="169"/>
      <w:bookmarkEnd w:id="170"/>
    </w:p>
    <w:p>
      <w:pPr>
        <w:pStyle w:val="Subsection"/>
        <w:rPr>
          <w:snapToGrid w:val="0"/>
        </w:rPr>
      </w:pPr>
      <w:r>
        <w:rPr>
          <w:snapToGrid w:val="0"/>
        </w:rPr>
        <w:tab/>
        <w:t>(1)</w:t>
      </w:r>
      <w:r>
        <w:rPr>
          <w:snapToGrid w:val="0"/>
        </w:rPr>
        <w:tab/>
        <w:t xml:space="preserve">The chief executive officer </w:t>
      </w:r>
      <w:r>
        <w:t>or an authorised person</w:t>
      </w:r>
      <w:r>
        <w:rPr>
          <w:snapToGrid w:val="0"/>
        </w:rPr>
        <w:t xml:space="preserve"> may order that a vehicle that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 xml:space="preserve">is obstructing other vehicles or activities of the </w:t>
      </w:r>
      <w:smartTag w:uri="urn:schemas-microsoft-com:office:smarttags" w:element="place">
        <w:smartTag w:uri="urn:schemas-microsoft-com:office:smarttags" w:element="PlaceName">
          <w:r>
            <w:rPr>
              <w:snapToGrid w:val="0"/>
            </w:rPr>
            <w:t>Fremantle</w:t>
          </w:r>
        </w:smartTag>
        <w:r>
          <w:rPr>
            <w:snapToGrid w:val="0"/>
          </w:rPr>
          <w:t xml:space="preserve"> </w:t>
        </w:r>
        <w:smartTag w:uri="urn:schemas-microsoft-com:office:smarttags" w:element="PlaceType">
          <w:r>
            <w:rPr>
              <w:snapToGrid w:val="0"/>
            </w:rPr>
            <w:t>Hospital</w:t>
          </w:r>
        </w:smartTag>
      </w:smartTag>
      <w:r>
        <w:rPr>
          <w:snapToGrid w:val="0"/>
        </w:rPr>
        <w:t>,</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 xml:space="preserve">law until — </w:t>
      </w:r>
    </w:p>
    <w:p>
      <w:pPr>
        <w:pStyle w:val="Indenta"/>
      </w:pPr>
      <w:r>
        <w:tab/>
        <w:t>(a)</w:t>
      </w:r>
      <w:r>
        <w:tab/>
        <w:t>the responsible person for the vehicle has paid the fee to recover the vehicle calculated at the rate of $50 for the first 24 hours or part thereof and $5 for each 7 day period or part period after that; or</w:t>
      </w:r>
    </w:p>
    <w:p>
      <w:pPr>
        <w:pStyle w:val="Indenta"/>
      </w:pPr>
      <w:r>
        <w:tab/>
        <w:t>(b)</w:t>
      </w:r>
      <w:r>
        <w:tab/>
        <w:t>if the vehicle was removed under sub</w:t>
      </w:r>
      <w:r>
        <w:noBreakHyphen/>
        <w:t>bylaw (2) — the responsible person for or the person in charge of the vehicle has been given an infringement notice for the contravention.</w:t>
      </w:r>
    </w:p>
    <w:p>
      <w:pPr>
        <w:pStyle w:val="Subsection"/>
      </w:pPr>
      <w:r>
        <w:tab/>
        <w:t>(5)</w:t>
      </w:r>
      <w:r>
        <w:tab/>
        <w:t>Payment under sub</w:t>
      </w:r>
      <w:r>
        <w:noBreakHyphen/>
        <w:t>bylaw (4)(a) may be made by one of the following methods —</w:t>
      </w:r>
    </w:p>
    <w:p>
      <w:pPr>
        <w:pStyle w:val="Indenta"/>
      </w:pPr>
      <w:r>
        <w:tab/>
        <w:t>(a)</w:t>
      </w:r>
      <w:r>
        <w:tab/>
        <w:t xml:space="preserve">in person to an authorised person at the site; </w:t>
      </w:r>
    </w:p>
    <w:p>
      <w:pPr>
        <w:pStyle w:val="Indenta"/>
      </w:pPr>
      <w:r>
        <w:tab/>
        <w:t>(b)</w:t>
      </w:r>
      <w:r>
        <w:tab/>
        <w:t xml:space="preserve">in person at the Metropolitan Access and Parking Department at — </w:t>
      </w:r>
    </w:p>
    <w:p>
      <w:pPr>
        <w:pStyle w:val="Indenta"/>
      </w:pPr>
      <w:r>
        <w:tab/>
      </w:r>
      <w:r>
        <w:tab/>
      </w:r>
      <w:smartTag w:uri="urn:schemas-microsoft-com:office:smarttags" w:element="address">
        <w:smartTag w:uri="urn:schemas-microsoft-com:office:smarttags" w:element="Street">
          <w:r>
            <w:t>100 Flinders Street</w:t>
          </w:r>
        </w:smartTag>
        <w:r>
          <w:br/>
        </w:r>
        <w:smartTag w:uri="urn:schemas-microsoft-com:office:smarttags" w:element="City">
          <w:r>
            <w:t>Mt. Hawthorn</w:t>
          </w:r>
        </w:smartTag>
        <w:r>
          <w:t xml:space="preserve"> </w:t>
        </w:r>
        <w:smartTag w:uri="urn:schemas-microsoft-com:office:smarttags" w:element="State">
          <w:r>
            <w:t>WA</w:t>
          </w:r>
        </w:smartTag>
      </w:smartTag>
    </w:p>
    <w:p>
      <w:pPr>
        <w:pStyle w:val="Indenta"/>
      </w:pPr>
      <w:r>
        <w:tab/>
        <w:t>(c)</w:t>
      </w:r>
      <w:r>
        <w:tab/>
        <w:t xml:space="preserve">at any Australia Post Office or agency; </w:t>
      </w:r>
    </w:p>
    <w:p>
      <w:pPr>
        <w:pStyle w:val="Indenta"/>
      </w:pPr>
      <w:r>
        <w:tab/>
        <w:t>(d)</w:t>
      </w:r>
      <w:r>
        <w:tab/>
        <w:t xml:space="preserve">by telephone on 1800 753 191; </w:t>
      </w:r>
    </w:p>
    <w:p>
      <w:pPr>
        <w:pStyle w:val="Indenta"/>
      </w:pPr>
      <w:r>
        <w:tab/>
        <w:t>(e)</w:t>
      </w:r>
      <w:r>
        <w:tab/>
        <w:t xml:space="preserve">by cheque or money order payable to “Metropolitan Access and Parking” and posted to — </w:t>
      </w:r>
    </w:p>
    <w:p>
      <w:pPr>
        <w:pStyle w:val="Indenta"/>
      </w:pPr>
      <w:r>
        <w:tab/>
      </w:r>
      <w:r>
        <w:tab/>
        <w:t>Metropolitan Access and Parking</w:t>
      </w:r>
      <w:r>
        <w:br/>
      </w:r>
      <w:smartTag w:uri="urn:schemas-microsoft-com:office:smarttags" w:element="address">
        <w:smartTag w:uri="urn:schemas-microsoft-com:office:smarttags" w:element="Street">
          <w:r>
            <w:t>PO Box 1135</w:t>
          </w:r>
        </w:smartTag>
        <w:r>
          <w:br/>
        </w:r>
        <w:smartTag w:uri="urn:schemas-microsoft-com:office:smarttags" w:element="City">
          <w:r>
            <w:t>Osborne Park</w:t>
          </w:r>
        </w:smartTag>
        <w:r>
          <w:t xml:space="preserve"> </w:t>
        </w:r>
        <w:smartTag w:uri="urn:schemas-microsoft-com:office:smarttags" w:element="State">
          <w:r>
            <w:t>WA</w:t>
          </w:r>
        </w:smartTag>
      </w:smartTag>
      <w:r>
        <w:t xml:space="preserve"> 6916</w:t>
      </w:r>
    </w:p>
    <w:p>
      <w:pPr>
        <w:pStyle w:val="Footnotesection"/>
      </w:pPr>
      <w:r>
        <w:tab/>
        <w:t>[By</w:t>
      </w:r>
      <w:r>
        <w:noBreakHyphen/>
        <w:t>law 25 amended in Gazette 23 Dec 2011 p. 5426</w:t>
      </w:r>
      <w:r>
        <w:noBreakHyphen/>
        <w:t>7 (disallowed in Gazette 18 Sep 2012 p. 4411); 28 Sep 2012 p. 4652; 8 Jan 2015 p. 182</w:t>
      </w:r>
      <w:r>
        <w:noBreakHyphen/>
        <w:t>3.]</w:t>
      </w:r>
    </w:p>
    <w:p>
      <w:pPr>
        <w:pStyle w:val="Heading5"/>
        <w:rPr>
          <w:snapToGrid w:val="0"/>
        </w:rPr>
      </w:pPr>
      <w:bookmarkStart w:id="171" w:name="_Toc437528592"/>
      <w:bookmarkStart w:id="172" w:name="_Toc408568458"/>
      <w:bookmarkStart w:id="173" w:name="_Toc423338758"/>
      <w:r>
        <w:rPr>
          <w:rStyle w:val="CharSectno"/>
        </w:rPr>
        <w:t>26</w:t>
      </w:r>
      <w:r>
        <w:rPr>
          <w:snapToGrid w:val="0"/>
        </w:rPr>
        <w:t>.</w:t>
      </w:r>
      <w:r>
        <w:rPr>
          <w:snapToGrid w:val="0"/>
        </w:rPr>
        <w:tab/>
        <w:t>Responsible person may be treated as driver or person in charge of vehicle</w:t>
      </w:r>
      <w:bookmarkEnd w:id="171"/>
      <w:bookmarkEnd w:id="172"/>
      <w:bookmarkEnd w:id="173"/>
    </w:p>
    <w:p>
      <w:pPr>
        <w:pStyle w:val="Subsection"/>
        <w:rPr>
          <w:snapToGrid w:val="0"/>
        </w:rPr>
      </w:pPr>
      <w:r>
        <w:rPr>
          <w:snapToGrid w:val="0"/>
        </w:rPr>
        <w:tab/>
        <w:t>(1)</w:t>
      </w:r>
      <w:r>
        <w:rPr>
          <w:snapToGrid w:val="0"/>
        </w:rPr>
        <w:tab/>
        <w:t>If an offence under these by</w:t>
      </w:r>
      <w:r>
        <w:rPr>
          <w:snapToGrid w:val="0"/>
        </w:rPr>
        <w:noBreakHyphen/>
        <w:t xml:space="preserve">laws is alleged to have been committed by the driver or person in charge of a vehicle, the chief executive officer or an authorised person may, by written notice delivered to the </w:t>
      </w:r>
      <w:r>
        <w:t>responsible person for</w:t>
      </w:r>
      <w:r>
        <w:rPr>
          <w:snapToGrid w:val="0"/>
        </w:rPr>
        <w:t xml:space="preserve">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 xml:space="preserve">If the </w:t>
      </w:r>
      <w:r>
        <w:t>responsible person for</w:t>
      </w:r>
      <w:r>
        <w:rPr>
          <w:snapToGrid w:val="0"/>
        </w:rPr>
        <w:t xml:space="preserve"> the vehicle does not supply the requested details to the chief executive officer or the authorised person (as the case may be) within 14 days of the date of receipt of the notice, the </w:t>
      </w:r>
      <w:r>
        <w:t>responsible person is</w:t>
      </w:r>
      <w:r>
        <w:rPr>
          <w:snapToGrid w:val="0"/>
        </w:rPr>
        <w:t xml:space="preserve"> to be treated as being the driver or the person in charge of the vehicle at the time the offence is alleged to have been committed.</w:t>
      </w:r>
    </w:p>
    <w:p>
      <w:pPr>
        <w:pStyle w:val="Footnotesection"/>
      </w:pPr>
      <w:bookmarkStart w:id="174" w:name="_Toc408568459"/>
      <w:r>
        <w:tab/>
        <w:t>[By</w:t>
      </w:r>
      <w:r>
        <w:noBreakHyphen/>
        <w:t>law 26 amended in Gazette 8 Jan 2015 p. 183.]</w:t>
      </w:r>
    </w:p>
    <w:p>
      <w:pPr>
        <w:pStyle w:val="Heading5"/>
        <w:pageBreakBefore/>
        <w:spacing w:before="0"/>
        <w:rPr>
          <w:snapToGrid w:val="0"/>
        </w:rPr>
      </w:pPr>
      <w:bookmarkStart w:id="175" w:name="_Toc437528593"/>
      <w:bookmarkStart w:id="176" w:name="_Toc423338759"/>
      <w:r>
        <w:rPr>
          <w:rStyle w:val="CharSectno"/>
        </w:rPr>
        <w:t>27</w:t>
      </w:r>
      <w:r>
        <w:rPr>
          <w:snapToGrid w:val="0"/>
        </w:rPr>
        <w:t>.</w:t>
      </w:r>
      <w:r>
        <w:rPr>
          <w:snapToGrid w:val="0"/>
        </w:rPr>
        <w:tab/>
        <w:t>Other offences</w:t>
      </w:r>
      <w:bookmarkEnd w:id="175"/>
      <w:bookmarkEnd w:id="174"/>
      <w:bookmarkEnd w:id="176"/>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 xml:space="preserve">Penalty: </w:t>
      </w:r>
      <w:r>
        <w:t>a fine of</w:t>
      </w:r>
      <w:r>
        <w:rPr>
          <w:snapToGrid w:val="0"/>
        </w:rPr>
        <w:t xml:space="preserve"> $50.</w:t>
      </w:r>
    </w:p>
    <w:p>
      <w:pPr>
        <w:pStyle w:val="Footnotesection"/>
      </w:pPr>
      <w:r>
        <w:tab/>
        <w:t>[By</w:t>
      </w:r>
      <w:r>
        <w:noBreakHyphen/>
        <w:t>law 27 amended in Gazette 14 Apr 2015 p. 1336</w:t>
      </w:r>
      <w:r>
        <w:noBreakHyphen/>
        <w:t>7.]</w:t>
      </w:r>
    </w:p>
    <w:p>
      <w:pPr>
        <w:pStyle w:val="Ednotepart"/>
      </w:pPr>
      <w:r>
        <w:t>[Part 6 omitted under the Reprints Act 1984 s. 7(4)(f).]</w:t>
      </w:r>
    </w:p>
    <w:p>
      <w:pPr>
        <w:pStyle w:val="yEdnoteschedule"/>
      </w:pPr>
      <w:r>
        <w:t>[Schedule 1 deleted in Gazette 28 Sep 2012 p. 4652.]</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177" w:name="_Toc434919838"/>
      <w:bookmarkStart w:id="178" w:name="_Toc437528594"/>
      <w:bookmarkStart w:id="179" w:name="_Toc408568407"/>
      <w:bookmarkStart w:id="180" w:name="_Toc408568460"/>
      <w:bookmarkStart w:id="181" w:name="_Toc416692319"/>
      <w:bookmarkStart w:id="182" w:name="_Toc416692358"/>
      <w:bookmarkStart w:id="183" w:name="_Toc416709672"/>
      <w:bookmarkStart w:id="184" w:name="_Toc416709722"/>
      <w:bookmarkStart w:id="185" w:name="_Toc416711535"/>
      <w:bookmarkStart w:id="186" w:name="_Toc417546414"/>
      <w:bookmarkStart w:id="187" w:name="_Toc423338760"/>
      <w:r>
        <w:rPr>
          <w:rStyle w:val="CharSchNo"/>
        </w:rPr>
        <w:t>Schedule 2 </w:t>
      </w:r>
      <w:r>
        <w:t>— </w:t>
      </w:r>
      <w:r>
        <w:rPr>
          <w:rStyle w:val="CharSchText"/>
        </w:rPr>
        <w:t>Infringement notices and modified penalties</w:t>
      </w:r>
      <w:bookmarkEnd w:id="177"/>
      <w:bookmarkEnd w:id="178"/>
      <w:bookmarkEnd w:id="179"/>
      <w:bookmarkEnd w:id="180"/>
      <w:bookmarkEnd w:id="181"/>
      <w:bookmarkEnd w:id="182"/>
      <w:bookmarkEnd w:id="183"/>
      <w:bookmarkEnd w:id="184"/>
      <w:bookmarkEnd w:id="185"/>
      <w:bookmarkEnd w:id="186"/>
      <w:bookmarkEnd w:id="187"/>
    </w:p>
    <w:p>
      <w:pPr>
        <w:pStyle w:val="yShoulderClause"/>
        <w:spacing w:after="80"/>
      </w:pPr>
      <w:r>
        <w:t>[By</w:t>
      </w:r>
      <w:r>
        <w:noBreakHyphen/>
        <w:t>law 19]</w:t>
      </w:r>
    </w:p>
    <w:tbl>
      <w:tblPr>
        <w:tblW w:w="0" w:type="auto"/>
        <w:tblInd w:w="142" w:type="dxa"/>
        <w:tblLayout w:type="fixed"/>
        <w:tblCellMar>
          <w:left w:w="142" w:type="dxa"/>
          <w:right w:w="142" w:type="dxa"/>
        </w:tblCellMar>
        <w:tblLook w:val="0000" w:firstRow="0" w:lastRow="0" w:firstColumn="0" w:lastColumn="0" w:noHBand="0" w:noVBand="0"/>
      </w:tblPr>
      <w:tblGrid>
        <w:gridCol w:w="1843"/>
        <w:gridCol w:w="4085"/>
        <w:gridCol w:w="1160"/>
      </w:tblGrid>
      <w:tr>
        <w:trPr>
          <w:tblHeader/>
        </w:trPr>
        <w:tc>
          <w:tcPr>
            <w:tcW w:w="1843" w:type="dxa"/>
            <w:tcBorders>
              <w:top w:val="single" w:sz="4" w:space="0" w:color="auto"/>
              <w:bottom w:val="single" w:sz="4" w:space="0" w:color="auto"/>
            </w:tcBorders>
          </w:tcPr>
          <w:p>
            <w:pPr>
              <w:pStyle w:val="yTableNAm"/>
              <w:rPr>
                <w:b/>
              </w:rPr>
            </w:pPr>
            <w:r>
              <w:rPr>
                <w:b/>
              </w:rPr>
              <w:t>By</w:t>
            </w:r>
            <w:r>
              <w:rPr>
                <w:b/>
              </w:rPr>
              <w:noBreakHyphen/>
              <w:t>law</w:t>
            </w:r>
          </w:p>
        </w:tc>
        <w:tc>
          <w:tcPr>
            <w:tcW w:w="4085" w:type="dxa"/>
            <w:tcBorders>
              <w:top w:val="single" w:sz="4" w:space="0" w:color="auto"/>
              <w:bottom w:val="single" w:sz="4" w:space="0" w:color="auto"/>
            </w:tcBorders>
          </w:tcPr>
          <w:p>
            <w:pPr>
              <w:pStyle w:val="yTableNAm"/>
              <w:rPr>
                <w:b/>
              </w:rPr>
            </w:pPr>
            <w:r>
              <w:rPr>
                <w:b/>
              </w:rPr>
              <w:t>Description of offence</w:t>
            </w:r>
          </w:p>
        </w:tc>
        <w:tc>
          <w:tcPr>
            <w:tcW w:w="1160" w:type="dxa"/>
            <w:tcBorders>
              <w:top w:val="single" w:sz="4" w:space="0" w:color="auto"/>
              <w:bottom w:val="single" w:sz="4" w:space="0" w:color="auto"/>
            </w:tcBorders>
          </w:tcPr>
          <w:p>
            <w:pPr>
              <w:pStyle w:val="yTableNAm"/>
              <w:spacing w:after="80"/>
              <w:rPr>
                <w:b/>
              </w:rPr>
            </w:pPr>
            <w:r>
              <w:rPr>
                <w:b/>
              </w:rPr>
              <w:t>Modified penalty</w:t>
            </w:r>
          </w:p>
        </w:tc>
      </w:tr>
      <w:tr>
        <w:tc>
          <w:tcPr>
            <w:tcW w:w="1843" w:type="dxa"/>
          </w:tcPr>
          <w:p>
            <w:pPr>
              <w:pStyle w:val="yTableNAm"/>
            </w:pPr>
          </w:p>
        </w:tc>
        <w:tc>
          <w:tcPr>
            <w:tcW w:w="4085" w:type="dxa"/>
          </w:tcPr>
          <w:p>
            <w:pPr>
              <w:pStyle w:val="yTableNAm"/>
            </w:pPr>
          </w:p>
        </w:tc>
        <w:tc>
          <w:tcPr>
            <w:tcW w:w="1160" w:type="dxa"/>
          </w:tcPr>
          <w:p>
            <w:pPr>
              <w:pStyle w:val="yTableNAm"/>
            </w:pPr>
            <w:r>
              <w:t>$</w:t>
            </w:r>
          </w:p>
        </w:tc>
      </w:tr>
      <w:tr>
        <w:tc>
          <w:tcPr>
            <w:tcW w:w="1843" w:type="dxa"/>
          </w:tcPr>
          <w:p>
            <w:pPr>
              <w:pStyle w:val="yTableNAm"/>
            </w:pPr>
            <w:r>
              <w:t>9(1)</w:t>
            </w:r>
          </w:p>
        </w:tc>
        <w:tc>
          <w:tcPr>
            <w:tcW w:w="4085" w:type="dxa"/>
          </w:tcPr>
          <w:p>
            <w:pPr>
              <w:pStyle w:val="yTableNAm"/>
            </w:pPr>
            <w:r>
              <w:t>Driving or bringing vehicle on part of site other than on roadway or parking facility, without permission</w:t>
            </w:r>
          </w:p>
        </w:tc>
        <w:tc>
          <w:tcPr>
            <w:tcW w:w="1160" w:type="dxa"/>
          </w:tcPr>
          <w:p>
            <w:pPr>
              <w:pStyle w:val="yTableNAm"/>
            </w:pPr>
            <w:r>
              <w:t>40</w:t>
            </w:r>
          </w:p>
        </w:tc>
      </w:tr>
      <w:tr>
        <w:tc>
          <w:tcPr>
            <w:tcW w:w="1843" w:type="dxa"/>
          </w:tcPr>
          <w:p>
            <w:pPr>
              <w:pStyle w:val="yTableNAm"/>
            </w:pPr>
            <w:r>
              <w:t>9(2)</w:t>
            </w:r>
          </w:p>
        </w:tc>
        <w:tc>
          <w:tcPr>
            <w:tcW w:w="4085" w:type="dxa"/>
          </w:tcPr>
          <w:p>
            <w:pPr>
              <w:pStyle w:val="yTableNAm"/>
            </w:pPr>
            <w:r>
              <w:t xml:space="preserve">Driving or bringing on part of site, a vehicle with an unladen weight of more than 4 tonnes, without permission </w:t>
            </w:r>
          </w:p>
        </w:tc>
        <w:tc>
          <w:tcPr>
            <w:tcW w:w="1160" w:type="dxa"/>
          </w:tcPr>
          <w:p>
            <w:pPr>
              <w:pStyle w:val="yTableNAm"/>
            </w:pPr>
            <w:r>
              <w:t>20</w:t>
            </w:r>
          </w:p>
        </w:tc>
      </w:tr>
      <w:tr>
        <w:tc>
          <w:tcPr>
            <w:tcW w:w="1843" w:type="dxa"/>
          </w:tcPr>
          <w:p>
            <w:pPr>
              <w:pStyle w:val="yTableNAm"/>
            </w:pPr>
            <w:r>
              <w:t>9(3)</w:t>
            </w:r>
          </w:p>
        </w:tc>
        <w:tc>
          <w:tcPr>
            <w:tcW w:w="4085" w:type="dxa"/>
          </w:tcPr>
          <w:p>
            <w:pPr>
              <w:pStyle w:val="yTableNAm"/>
            </w:pPr>
            <w:r>
              <w:t>Driving, using or standing on part of site, a vehicle contrary to a sign</w:t>
            </w:r>
          </w:p>
        </w:tc>
        <w:tc>
          <w:tcPr>
            <w:tcW w:w="1160" w:type="dxa"/>
          </w:tcPr>
          <w:p>
            <w:pPr>
              <w:pStyle w:val="yTableNAm"/>
            </w:pPr>
            <w:r>
              <w:t>40</w:t>
            </w:r>
          </w:p>
        </w:tc>
      </w:tr>
      <w:tr>
        <w:tc>
          <w:tcPr>
            <w:tcW w:w="1843" w:type="dxa"/>
          </w:tcPr>
          <w:p>
            <w:pPr>
              <w:pStyle w:val="yTableNAm"/>
            </w:pPr>
            <w:r>
              <w:t>10</w:t>
            </w:r>
          </w:p>
        </w:tc>
        <w:tc>
          <w:tcPr>
            <w:tcW w:w="4085" w:type="dxa"/>
          </w:tcPr>
          <w:p>
            <w:pPr>
              <w:pStyle w:val="yTableNAm"/>
            </w:pPr>
            <w:r>
              <w:t>Disobeying an authorised person’s reasonable direction</w:t>
            </w:r>
          </w:p>
        </w:tc>
        <w:tc>
          <w:tcPr>
            <w:tcW w:w="1160" w:type="dxa"/>
          </w:tcPr>
          <w:p>
            <w:pPr>
              <w:pStyle w:val="yTableNAm"/>
            </w:pPr>
            <w:r>
              <w:t>20</w:t>
            </w:r>
          </w:p>
        </w:tc>
      </w:tr>
      <w:tr>
        <w:tc>
          <w:tcPr>
            <w:tcW w:w="1843" w:type="dxa"/>
          </w:tcPr>
          <w:p>
            <w:pPr>
              <w:pStyle w:val="yTableNAm"/>
            </w:pPr>
            <w:r>
              <w:t>11(1)(a)</w:t>
            </w:r>
          </w:p>
        </w:tc>
        <w:tc>
          <w:tcPr>
            <w:tcW w:w="4085" w:type="dxa"/>
          </w:tcPr>
          <w:p>
            <w:pPr>
              <w:pStyle w:val="yTableNAm"/>
            </w:pPr>
            <w:r>
              <w:t>Driving in excess of 15 kph</w:t>
            </w:r>
          </w:p>
        </w:tc>
        <w:tc>
          <w:tcPr>
            <w:tcW w:w="1160" w:type="dxa"/>
          </w:tcPr>
          <w:p>
            <w:pPr>
              <w:pStyle w:val="yTableNAm"/>
            </w:pPr>
            <w:r>
              <w:t>40</w:t>
            </w:r>
          </w:p>
        </w:tc>
      </w:tr>
      <w:tr>
        <w:tc>
          <w:tcPr>
            <w:tcW w:w="1843" w:type="dxa"/>
          </w:tcPr>
          <w:p>
            <w:pPr>
              <w:pStyle w:val="yTableNAm"/>
            </w:pPr>
            <w:r>
              <w:t>11(1)(b)</w:t>
            </w:r>
          </w:p>
        </w:tc>
        <w:tc>
          <w:tcPr>
            <w:tcW w:w="4085" w:type="dxa"/>
          </w:tcPr>
          <w:p>
            <w:pPr>
              <w:pStyle w:val="yTableNAm"/>
            </w:pPr>
            <w:r>
              <w:t>Driving in excess of speed limit indicated by speed restriction sign</w:t>
            </w:r>
          </w:p>
        </w:tc>
        <w:tc>
          <w:tcPr>
            <w:tcW w:w="1160" w:type="dxa"/>
          </w:tcPr>
          <w:p>
            <w:pPr>
              <w:pStyle w:val="yTableNAm"/>
            </w:pPr>
            <w:r>
              <w:t>40</w:t>
            </w:r>
          </w:p>
        </w:tc>
      </w:tr>
      <w:tr>
        <w:tc>
          <w:tcPr>
            <w:tcW w:w="1843" w:type="dxa"/>
          </w:tcPr>
          <w:p>
            <w:pPr>
              <w:pStyle w:val="yTableNAm"/>
            </w:pPr>
            <w:r>
              <w:t>12</w:t>
            </w:r>
          </w:p>
        </w:tc>
        <w:tc>
          <w:tcPr>
            <w:tcW w:w="4085" w:type="dxa"/>
          </w:tcPr>
          <w:p>
            <w:pPr>
              <w:pStyle w:val="yTableNAm"/>
            </w:pPr>
            <w:r>
              <w:t>Failing to give way when entering parking facility</w:t>
            </w:r>
          </w:p>
        </w:tc>
        <w:tc>
          <w:tcPr>
            <w:tcW w:w="1160" w:type="dxa"/>
          </w:tcPr>
          <w:p>
            <w:pPr>
              <w:pStyle w:val="yTableNAm"/>
            </w:pPr>
            <w:r>
              <w:t>20</w:t>
            </w:r>
          </w:p>
        </w:tc>
      </w:tr>
      <w:tr>
        <w:tc>
          <w:tcPr>
            <w:tcW w:w="1843" w:type="dxa"/>
          </w:tcPr>
          <w:p>
            <w:pPr>
              <w:pStyle w:val="yTableNAm"/>
            </w:pPr>
            <w:r>
              <w:t>13(a)</w:t>
            </w:r>
          </w:p>
        </w:tc>
        <w:tc>
          <w:tcPr>
            <w:tcW w:w="4085" w:type="dxa"/>
          </w:tcPr>
          <w:p>
            <w:pPr>
              <w:pStyle w:val="yTableNAm"/>
            </w:pPr>
            <w:r>
              <w:t>Driving on site for the giving or receiving of driving instruction</w:t>
            </w:r>
          </w:p>
        </w:tc>
        <w:tc>
          <w:tcPr>
            <w:tcW w:w="1160" w:type="dxa"/>
          </w:tcPr>
          <w:p>
            <w:pPr>
              <w:pStyle w:val="yTableNAm"/>
            </w:pPr>
            <w:r>
              <w:t>20</w:t>
            </w:r>
          </w:p>
        </w:tc>
      </w:tr>
      <w:tr>
        <w:tc>
          <w:tcPr>
            <w:tcW w:w="1843" w:type="dxa"/>
          </w:tcPr>
          <w:p>
            <w:pPr>
              <w:pStyle w:val="yTableNAm"/>
            </w:pPr>
            <w:r>
              <w:t>13(b)</w:t>
            </w:r>
          </w:p>
        </w:tc>
        <w:tc>
          <w:tcPr>
            <w:tcW w:w="4085" w:type="dxa"/>
          </w:tcPr>
          <w:p>
            <w:pPr>
              <w:pStyle w:val="yTableNAm"/>
            </w:pPr>
            <w:r>
              <w:t>Repairing or adjusting a vehicle on site</w:t>
            </w:r>
          </w:p>
        </w:tc>
        <w:tc>
          <w:tcPr>
            <w:tcW w:w="1160" w:type="dxa"/>
          </w:tcPr>
          <w:p>
            <w:pPr>
              <w:pStyle w:val="yTableNAm"/>
            </w:pPr>
            <w:r>
              <w:t>10</w:t>
            </w:r>
          </w:p>
        </w:tc>
      </w:tr>
      <w:tr>
        <w:tc>
          <w:tcPr>
            <w:tcW w:w="1843" w:type="dxa"/>
          </w:tcPr>
          <w:p>
            <w:pPr>
              <w:pStyle w:val="yTableNAm"/>
            </w:pPr>
            <w:r>
              <w:t>14</w:t>
            </w:r>
          </w:p>
        </w:tc>
        <w:tc>
          <w:tcPr>
            <w:tcW w:w="4085" w:type="dxa"/>
          </w:tcPr>
          <w:p>
            <w:pPr>
              <w:pStyle w:val="yTableNAm"/>
            </w:pPr>
            <w:r>
              <w:t>Parking a vehicle on site not in a parking space</w:t>
            </w:r>
          </w:p>
        </w:tc>
        <w:tc>
          <w:tcPr>
            <w:tcW w:w="1160" w:type="dxa"/>
          </w:tcPr>
          <w:p>
            <w:pPr>
              <w:pStyle w:val="yTableNAm"/>
            </w:pPr>
            <w:r>
              <w:t>40</w:t>
            </w:r>
          </w:p>
        </w:tc>
      </w:tr>
      <w:tr>
        <w:tc>
          <w:tcPr>
            <w:tcW w:w="1843" w:type="dxa"/>
          </w:tcPr>
          <w:p>
            <w:pPr>
              <w:pStyle w:val="yTableNAm"/>
            </w:pPr>
            <w:r>
              <w:t>15</w:t>
            </w:r>
          </w:p>
        </w:tc>
        <w:tc>
          <w:tcPr>
            <w:tcW w:w="4085" w:type="dxa"/>
          </w:tcPr>
          <w:p>
            <w:pPr>
              <w:pStyle w:val="yTableNAm"/>
            </w:pPr>
            <w:r>
              <w:t>Failing to obey a stop sign on site</w:t>
            </w:r>
          </w:p>
        </w:tc>
        <w:tc>
          <w:tcPr>
            <w:tcW w:w="1160" w:type="dxa"/>
          </w:tcPr>
          <w:p>
            <w:pPr>
              <w:pStyle w:val="yTableNAm"/>
            </w:pPr>
            <w:r>
              <w:t>45</w:t>
            </w:r>
          </w:p>
        </w:tc>
      </w:tr>
      <w:tr>
        <w:tc>
          <w:tcPr>
            <w:tcW w:w="1843" w:type="dxa"/>
          </w:tcPr>
          <w:p>
            <w:pPr>
              <w:pStyle w:val="yTableNAm"/>
            </w:pPr>
            <w:r>
              <w:t>15</w:t>
            </w:r>
          </w:p>
        </w:tc>
        <w:tc>
          <w:tcPr>
            <w:tcW w:w="4085" w:type="dxa"/>
          </w:tcPr>
          <w:p>
            <w:pPr>
              <w:pStyle w:val="yTableNAm"/>
            </w:pPr>
            <w:r>
              <w:t>Parking, standing or moving a vehicle on site contrary to a sign other than a stop sign</w:t>
            </w:r>
          </w:p>
        </w:tc>
        <w:tc>
          <w:tcPr>
            <w:tcW w:w="1160" w:type="dxa"/>
          </w:tcPr>
          <w:p>
            <w:pPr>
              <w:pStyle w:val="yTableNAm"/>
            </w:pPr>
            <w:r>
              <w:t>40</w:t>
            </w:r>
          </w:p>
        </w:tc>
      </w:tr>
      <w:tr>
        <w:trPr>
          <w:ins w:id="188" w:author="Master Repository Process" w:date="2021-08-01T17:08:00Z"/>
        </w:trPr>
        <w:tc>
          <w:tcPr>
            <w:tcW w:w="1843" w:type="dxa"/>
          </w:tcPr>
          <w:p>
            <w:pPr>
              <w:pStyle w:val="yTableNAm"/>
              <w:keepNext/>
              <w:rPr>
                <w:ins w:id="189" w:author="Master Repository Process" w:date="2021-08-01T17:08:00Z"/>
              </w:rPr>
            </w:pPr>
          </w:p>
        </w:tc>
        <w:tc>
          <w:tcPr>
            <w:tcW w:w="4085" w:type="dxa"/>
          </w:tcPr>
          <w:p>
            <w:pPr>
              <w:pStyle w:val="yTableNAm"/>
              <w:rPr>
                <w:ins w:id="190" w:author="Master Repository Process" w:date="2021-08-01T17:08:00Z"/>
              </w:rPr>
            </w:pPr>
          </w:p>
        </w:tc>
        <w:tc>
          <w:tcPr>
            <w:tcW w:w="1160" w:type="dxa"/>
          </w:tcPr>
          <w:p>
            <w:pPr>
              <w:pStyle w:val="yTableNAm"/>
              <w:rPr>
                <w:ins w:id="191" w:author="Master Repository Process" w:date="2021-08-01T17:08:00Z"/>
              </w:rPr>
            </w:pPr>
            <w:ins w:id="192" w:author="Master Repository Process" w:date="2021-08-01T17:08:00Z">
              <w:r>
                <w:t>$</w:t>
              </w:r>
            </w:ins>
          </w:p>
        </w:tc>
      </w:tr>
      <w:tr>
        <w:tc>
          <w:tcPr>
            <w:tcW w:w="1843" w:type="dxa"/>
          </w:tcPr>
          <w:p>
            <w:pPr>
              <w:pStyle w:val="yTableNAm"/>
              <w:keepNext/>
            </w:pPr>
            <w:r>
              <w:t>16(3) &amp; 16(1)(b)</w:t>
            </w:r>
          </w:p>
        </w:tc>
        <w:tc>
          <w:tcPr>
            <w:tcW w:w="4085" w:type="dxa"/>
          </w:tcPr>
          <w:p>
            <w:pPr>
              <w:pStyle w:val="yTableNAm"/>
            </w:pPr>
            <w:r>
              <w:t>Parking in an area on site set aside for vehicles of disabled persons identified in the manner specified in a sign, contrary to the sign</w:t>
            </w:r>
          </w:p>
        </w:tc>
        <w:tc>
          <w:tcPr>
            <w:tcW w:w="1160" w:type="dxa"/>
          </w:tcPr>
          <w:p>
            <w:pPr>
              <w:pStyle w:val="yTableNAm"/>
            </w:pPr>
            <w:r>
              <w:t>40</w:t>
            </w:r>
          </w:p>
        </w:tc>
      </w:tr>
      <w:tr>
        <w:tc>
          <w:tcPr>
            <w:tcW w:w="1843" w:type="dxa"/>
          </w:tcPr>
          <w:p>
            <w:pPr>
              <w:pStyle w:val="yTableNAm"/>
            </w:pPr>
            <w:r>
              <w:t>16(3) &amp; 16(1)(e)</w:t>
            </w:r>
          </w:p>
        </w:tc>
        <w:tc>
          <w:tcPr>
            <w:tcW w:w="4085" w:type="dxa"/>
          </w:tcPr>
          <w:p>
            <w:pPr>
              <w:pStyle w:val="yTableNAm"/>
            </w:pPr>
            <w:r>
              <w:t>Displaying a visitor’s ticket or permit in a manner other than that specified in a sign</w:t>
            </w:r>
          </w:p>
        </w:tc>
        <w:tc>
          <w:tcPr>
            <w:tcW w:w="1160" w:type="dxa"/>
          </w:tcPr>
          <w:p>
            <w:pPr>
              <w:pStyle w:val="yTableNAm"/>
            </w:pPr>
            <w:r>
              <w:t>10</w:t>
            </w:r>
          </w:p>
        </w:tc>
      </w:tr>
      <w:tr>
        <w:tc>
          <w:tcPr>
            <w:tcW w:w="1843" w:type="dxa"/>
          </w:tcPr>
          <w:p>
            <w:pPr>
              <w:pStyle w:val="yTableNAm"/>
            </w:pPr>
            <w:r>
              <w:t>16(3) &amp; 16(1)(e)</w:t>
            </w:r>
          </w:p>
        </w:tc>
        <w:tc>
          <w:tcPr>
            <w:tcW w:w="4085" w:type="dxa"/>
          </w:tcPr>
          <w:p>
            <w:pPr>
              <w:pStyle w:val="yTableNAm"/>
            </w:pPr>
            <w:r>
              <w:t>Failing to display a permit, contrary to a sign</w:t>
            </w:r>
          </w:p>
        </w:tc>
        <w:tc>
          <w:tcPr>
            <w:tcW w:w="1160" w:type="dxa"/>
          </w:tcPr>
          <w:p>
            <w:pPr>
              <w:pStyle w:val="yTableNAm"/>
            </w:pPr>
            <w:r>
              <w:t>40</w:t>
            </w:r>
          </w:p>
        </w:tc>
      </w:tr>
      <w:tr>
        <w:tc>
          <w:tcPr>
            <w:tcW w:w="1843" w:type="dxa"/>
          </w:tcPr>
          <w:p>
            <w:pPr>
              <w:pStyle w:val="yTableNAm"/>
            </w:pPr>
            <w:r>
              <w:t>16(3)</w:t>
            </w:r>
          </w:p>
        </w:tc>
        <w:tc>
          <w:tcPr>
            <w:tcW w:w="4085" w:type="dxa"/>
          </w:tcPr>
          <w:p>
            <w:pPr>
              <w:pStyle w:val="yTableNAm"/>
            </w:pPr>
            <w:r>
              <w:t>Parking, standing or moving a vehicle in a parking space or parking facility contrary to a sign in relation to vehicles of disabled persons or contrary to any sign other than sign with a direction under by</w:t>
            </w:r>
            <w:r>
              <w:noBreakHyphen/>
              <w:t>law 16(1)(e)</w:t>
            </w:r>
          </w:p>
        </w:tc>
        <w:tc>
          <w:tcPr>
            <w:tcW w:w="1160" w:type="dxa"/>
          </w:tcPr>
          <w:p>
            <w:pPr>
              <w:pStyle w:val="yTableNAm"/>
            </w:pPr>
            <w:r>
              <w:t>40</w:t>
            </w:r>
          </w:p>
        </w:tc>
      </w:tr>
      <w:tr>
        <w:tc>
          <w:tcPr>
            <w:tcW w:w="1843" w:type="dxa"/>
          </w:tcPr>
          <w:p>
            <w:pPr>
              <w:pStyle w:val="yTableNAm"/>
            </w:pPr>
            <w:r>
              <w:t>16(4)(a)</w:t>
            </w:r>
          </w:p>
        </w:tc>
        <w:tc>
          <w:tcPr>
            <w:tcW w:w="4085" w:type="dxa"/>
          </w:tcPr>
          <w:p>
            <w:pPr>
              <w:pStyle w:val="yTableNAm"/>
            </w:pPr>
            <w:r>
              <w:t>Failing to pay the visitor parking charge</w:t>
            </w:r>
          </w:p>
        </w:tc>
        <w:tc>
          <w:tcPr>
            <w:tcW w:w="1160" w:type="dxa"/>
          </w:tcPr>
          <w:p>
            <w:pPr>
              <w:pStyle w:val="yTableNAm"/>
            </w:pPr>
            <w:r>
              <w:t>40</w:t>
            </w:r>
          </w:p>
        </w:tc>
      </w:tr>
      <w:tr>
        <w:tc>
          <w:tcPr>
            <w:tcW w:w="1843" w:type="dxa"/>
          </w:tcPr>
          <w:p>
            <w:pPr>
              <w:pStyle w:val="yTableNAm"/>
            </w:pPr>
            <w:r>
              <w:t>16(4)(b)</w:t>
            </w:r>
          </w:p>
        </w:tc>
        <w:tc>
          <w:tcPr>
            <w:tcW w:w="4085" w:type="dxa"/>
          </w:tcPr>
          <w:p>
            <w:pPr>
              <w:pStyle w:val="yTableNAm"/>
            </w:pPr>
            <w:r>
              <w:t>Failing to display a visitor’s ticket, contrary to a sign</w:t>
            </w:r>
          </w:p>
        </w:tc>
        <w:tc>
          <w:tcPr>
            <w:tcW w:w="1160" w:type="dxa"/>
          </w:tcPr>
          <w:p>
            <w:pPr>
              <w:pStyle w:val="yTableNAm"/>
            </w:pPr>
            <w:r>
              <w:t>40</w:t>
            </w:r>
          </w:p>
        </w:tc>
      </w:tr>
      <w:tr>
        <w:tc>
          <w:tcPr>
            <w:tcW w:w="1843" w:type="dxa"/>
          </w:tcPr>
          <w:p>
            <w:pPr>
              <w:pStyle w:val="yTableNAm"/>
            </w:pPr>
            <w:r>
              <w:t>17(9)</w:t>
            </w:r>
          </w:p>
        </w:tc>
        <w:tc>
          <w:tcPr>
            <w:tcW w:w="4085" w:type="dxa"/>
          </w:tcPr>
          <w:p>
            <w:pPr>
              <w:pStyle w:val="yTableNAm"/>
            </w:pPr>
            <w:r>
              <w:t>Parking in an area on site set apart for permit holders only, without a current permit</w:t>
            </w:r>
          </w:p>
        </w:tc>
        <w:tc>
          <w:tcPr>
            <w:tcW w:w="1160" w:type="dxa"/>
          </w:tcPr>
          <w:p>
            <w:pPr>
              <w:pStyle w:val="yTableNAm"/>
            </w:pPr>
            <w:r>
              <w:t>40</w:t>
            </w:r>
          </w:p>
        </w:tc>
      </w:tr>
      <w:tr>
        <w:tc>
          <w:tcPr>
            <w:tcW w:w="1843" w:type="dxa"/>
          </w:tcPr>
          <w:p>
            <w:pPr>
              <w:pStyle w:val="yTableNAm"/>
            </w:pPr>
            <w:r>
              <w:t>23</w:t>
            </w:r>
          </w:p>
        </w:tc>
        <w:tc>
          <w:tcPr>
            <w:tcW w:w="4085" w:type="dxa"/>
          </w:tcPr>
          <w:p>
            <w:pPr>
              <w:pStyle w:val="yTableNAm"/>
            </w:pPr>
            <w:r>
              <w:t>Unauthorised person endorsing or altering an infringement notice</w:t>
            </w:r>
          </w:p>
        </w:tc>
        <w:tc>
          <w:tcPr>
            <w:tcW w:w="1160" w:type="dxa"/>
          </w:tcPr>
          <w:p>
            <w:pPr>
              <w:pStyle w:val="yTableNAm"/>
            </w:pPr>
            <w:r>
              <w:t>20</w:t>
            </w:r>
          </w:p>
        </w:tc>
      </w:tr>
      <w:tr>
        <w:tc>
          <w:tcPr>
            <w:tcW w:w="1843" w:type="dxa"/>
            <w:tcBorders>
              <w:bottom w:val="single" w:sz="4" w:space="0" w:color="auto"/>
            </w:tcBorders>
          </w:tcPr>
          <w:p>
            <w:pPr>
              <w:pStyle w:val="yTableNAm"/>
            </w:pPr>
            <w:r>
              <w:t>24</w:t>
            </w:r>
          </w:p>
        </w:tc>
        <w:tc>
          <w:tcPr>
            <w:tcW w:w="4085" w:type="dxa"/>
            <w:tcBorders>
              <w:bottom w:val="single" w:sz="4" w:space="0" w:color="auto"/>
            </w:tcBorders>
          </w:tcPr>
          <w:p>
            <w:pPr>
              <w:pStyle w:val="yTableNAm"/>
            </w:pPr>
            <w:r>
              <w:t>Removing an infringement notice when not authorised to do so</w:t>
            </w:r>
          </w:p>
        </w:tc>
        <w:tc>
          <w:tcPr>
            <w:tcW w:w="1160" w:type="dxa"/>
            <w:tcBorders>
              <w:bottom w:val="single" w:sz="4" w:space="0" w:color="auto"/>
            </w:tcBorders>
          </w:tcPr>
          <w:p>
            <w:pPr>
              <w:pStyle w:val="yTableNAm"/>
            </w:pPr>
            <w:r>
              <w:t>20</w:t>
            </w:r>
          </w:p>
        </w:tc>
      </w:tr>
    </w:tbl>
    <w:p>
      <w:pPr>
        <w:pStyle w:val="yFootnotesection"/>
      </w:pPr>
      <w:r>
        <w:tab/>
        <w:t>[Schedule 2 amended in Gazette 29 Aug 1995 p. 3900; 23 Dec 2011 p. 5427</w:t>
      </w:r>
      <w:r>
        <w:noBreakHyphen/>
        <w:t>8 (disallowed in Gazette 18 Sep 2012 p. 4411); 28 Sep 2012 p. 4653.]</w:t>
      </w:r>
    </w:p>
    <w:p>
      <w:pPr>
        <w:rPr>
          <w:ins w:id="193" w:author="Master Repository Process" w:date="2021-08-01T17:08:00Z"/>
        </w:r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bookmarkStart w:id="195" w:name="_Toc434919839"/>
    </w:p>
    <w:p>
      <w:pPr>
        <w:pStyle w:val="yScheduleHeading"/>
      </w:pPr>
      <w:bookmarkStart w:id="196" w:name="_Toc437528595"/>
      <w:bookmarkStart w:id="197" w:name="_Toc408568408"/>
      <w:bookmarkStart w:id="198" w:name="_Toc408568461"/>
      <w:bookmarkStart w:id="199" w:name="_Toc416692320"/>
      <w:bookmarkStart w:id="200" w:name="_Toc416692359"/>
      <w:bookmarkStart w:id="201" w:name="_Toc416709673"/>
      <w:bookmarkStart w:id="202" w:name="_Toc416709723"/>
      <w:bookmarkStart w:id="203" w:name="_Toc416711536"/>
      <w:bookmarkStart w:id="204" w:name="_Toc417546415"/>
      <w:bookmarkStart w:id="205" w:name="_Toc423338761"/>
      <w:r>
        <w:rPr>
          <w:rStyle w:val="CharSchNo"/>
        </w:rPr>
        <w:t>Schedule 3</w:t>
      </w:r>
      <w:r>
        <w:t> — </w:t>
      </w:r>
      <w:r>
        <w:rPr>
          <w:rStyle w:val="CharSchText"/>
        </w:rPr>
        <w:t>Forms</w:t>
      </w:r>
      <w:bookmarkEnd w:id="195"/>
      <w:bookmarkEnd w:id="196"/>
      <w:bookmarkEnd w:id="197"/>
      <w:bookmarkEnd w:id="198"/>
      <w:bookmarkEnd w:id="199"/>
      <w:bookmarkEnd w:id="200"/>
      <w:bookmarkEnd w:id="201"/>
      <w:bookmarkEnd w:id="202"/>
      <w:bookmarkEnd w:id="203"/>
      <w:bookmarkEnd w:id="204"/>
      <w:bookmarkEnd w:id="205"/>
    </w:p>
    <w:p>
      <w:pPr>
        <w:pStyle w:val="yShoulderClause"/>
      </w:pPr>
      <w:r>
        <w:t>[bl. 20(3) and 21]</w:t>
      </w:r>
    </w:p>
    <w:p>
      <w:pPr>
        <w:pStyle w:val="yFootnoteheading"/>
      </w:pPr>
      <w:r>
        <w:tab/>
        <w:t>[Heading inserted in Gazette 13 Jun 2014 p. 1883.]</w:t>
      </w:r>
    </w:p>
    <w:p>
      <w:pPr>
        <w:pStyle w:val="yMiscellaneousHeading"/>
        <w:rPr>
          <w:b/>
        </w:rPr>
      </w:pPr>
      <w:r>
        <w:rPr>
          <w:rStyle w:val="CharSClsNo"/>
          <w:b/>
        </w:rPr>
        <w:t>Form 1</w:t>
      </w:r>
      <w:r>
        <w:rPr>
          <w:b/>
        </w:rPr>
        <w:t>: Infringement Notice (by</w:t>
      </w:r>
      <w:r>
        <w:rPr>
          <w:b/>
        </w:rPr>
        <w:noBreakHyphen/>
        <w:t>law 20(3))</w:t>
      </w:r>
    </w:p>
    <w:p>
      <w:pPr>
        <w:pStyle w:val="yMiscellaneousHeading"/>
      </w:pPr>
      <w:r>
        <w:t>Government of Western Australia</w:t>
      </w:r>
    </w:p>
    <w:p>
      <w:pPr>
        <w:pStyle w:val="yMiscellaneousHeading"/>
        <w:rPr>
          <w:szCs w:val="22"/>
        </w:rPr>
      </w:pPr>
      <w:r>
        <w:rPr>
          <w:szCs w:val="22"/>
        </w:rPr>
        <w:t>Department of Health</w:t>
      </w:r>
    </w:p>
    <w:p>
      <w:pPr>
        <w:pStyle w:val="yMiscellaneousHeading"/>
        <w:rPr>
          <w:szCs w:val="22"/>
        </w:rPr>
      </w:pPr>
      <w:r>
        <w:rPr>
          <w:szCs w:val="22"/>
        </w:rPr>
        <w:t>Metropolitan Access and Parking Department</w:t>
      </w:r>
    </w:p>
    <w:p>
      <w:pPr>
        <w:pStyle w:val="yMiscellaneousHeading"/>
        <w:spacing w:after="120"/>
        <w:rPr>
          <w:b/>
          <w:i/>
          <w:szCs w:val="22"/>
        </w:rPr>
      </w:pPr>
      <w:r>
        <w:rPr>
          <w:b/>
          <w:i/>
          <w:szCs w:val="22"/>
        </w:rPr>
        <w:t>Fremantle Hospital By</w:t>
      </w:r>
      <w:r>
        <w:rPr>
          <w:b/>
          <w:i/>
          <w:szCs w:val="22"/>
        </w:rPr>
        <w:noBreakHyphen/>
        <w:t>laws 1992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rPr>
                <w:del w:id="206" w:author="Master Repository Process" w:date="2021-08-01T17:08:00Z"/>
              </w:rPr>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ins w:id="207" w:author="Master Repository Process" w:date="2021-08-01T17:08:00Z"/>
        </w:trPr>
        <w:tc>
          <w:tcPr>
            <w:tcW w:w="6938" w:type="dxa"/>
            <w:gridSpan w:val="6"/>
            <w:tcBorders>
              <w:top w:val="single" w:sz="4" w:space="0" w:color="auto"/>
              <w:left w:val="nil"/>
              <w:bottom w:val="nil"/>
              <w:right w:val="nil"/>
            </w:tcBorders>
          </w:tcPr>
          <w:p>
            <w:pPr>
              <w:pStyle w:val="yTableNAm"/>
              <w:rPr>
                <w:ins w:id="208" w:author="Master Repository Process" w:date="2021-08-01T17:08:00Z"/>
                <w:b/>
              </w:rPr>
            </w:pPr>
          </w:p>
        </w:tc>
      </w:tr>
      <w:tr>
        <w:trPr>
          <w:cantSplit/>
        </w:trPr>
        <w:tc>
          <w:tcPr>
            <w:tcW w:w="6938" w:type="dxa"/>
            <w:gridSpan w:val="6"/>
            <w:tcBorders>
              <w:top w:val="nil"/>
              <w:left w:val="nil"/>
              <w:bottom w:val="single" w:sz="4" w:space="0" w:color="auto"/>
              <w:right w:val="nil"/>
            </w:tcBorders>
          </w:tcPr>
          <w:p>
            <w:pPr>
              <w:pStyle w:val="yTableNAm"/>
              <w:keepNext/>
              <w:keepLines/>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keepNext/>
              <w:keepLines/>
            </w:pPr>
            <w:r>
              <w:t>Reg No.</w:t>
            </w:r>
          </w:p>
        </w:tc>
        <w:tc>
          <w:tcPr>
            <w:tcW w:w="3168" w:type="dxa"/>
            <w:gridSpan w:val="3"/>
            <w:tcBorders>
              <w:top w:val="single" w:sz="4" w:space="0" w:color="auto"/>
              <w:bottom w:val="single" w:sz="4" w:space="0" w:color="auto"/>
            </w:tcBorders>
          </w:tcPr>
          <w:p>
            <w:pPr>
              <w:pStyle w:val="yTableNAm"/>
              <w:keepNext/>
              <w:keepLines/>
            </w:pPr>
            <w:r>
              <w:t>State</w:t>
            </w:r>
          </w:p>
        </w:tc>
      </w:tr>
      <w:tr>
        <w:trPr>
          <w:cantSplit/>
        </w:trPr>
        <w:tc>
          <w:tcPr>
            <w:tcW w:w="3770" w:type="dxa"/>
            <w:gridSpan w:val="3"/>
            <w:tcBorders>
              <w:top w:val="single" w:sz="4" w:space="0" w:color="auto"/>
              <w:left w:val="nil"/>
              <w:bottom w:val="single" w:sz="4" w:space="0" w:color="auto"/>
            </w:tcBorders>
          </w:tcPr>
          <w:p>
            <w:pPr>
              <w:pStyle w:val="zyTableNAm"/>
              <w:keepNext/>
              <w:keepLines/>
            </w:pPr>
          </w:p>
        </w:tc>
        <w:tc>
          <w:tcPr>
            <w:tcW w:w="3168" w:type="dxa"/>
            <w:gridSpan w:val="3"/>
            <w:tcBorders>
              <w:top w:val="single" w:sz="4" w:space="0" w:color="auto"/>
              <w:bottom w:val="single" w:sz="4" w:space="0" w:color="auto"/>
              <w:right w:val="nil"/>
            </w:tcBorders>
          </w:tcPr>
          <w:p>
            <w:pPr>
              <w:pStyle w:val="yTableNAm"/>
              <w:keepNext/>
              <w:keepLines/>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single" w:sz="4" w:space="0" w:color="auto"/>
              <w:left w:val="nil"/>
              <w:bottom w:val="nil"/>
              <w:right w:val="nil"/>
            </w:tcBorders>
          </w:tcPr>
          <w:p>
            <w:pPr>
              <w:pStyle w:val="yTableNAm"/>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 xml:space="preserve">If you were not driving or the </w:t>
            </w:r>
            <w:r>
              <w:rPr>
                <w:szCs w:val="22"/>
              </w:rPr>
              <w:t>responsible person for</w:t>
            </w:r>
            <w:r>
              <w:t xml:space="preserve"> the vehicle at the time of the alleged offence — submit a declaration giving the full name and address of the driver or </w:t>
            </w:r>
            <w:r>
              <w:rPr>
                <w:szCs w:val="22"/>
              </w:rPr>
              <w:t>responsible person.</w:t>
            </w:r>
            <w:r>
              <w:t xml:space="preserve">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pPr>
            <w:r>
              <w:rPr>
                <w:szCs w:val="22"/>
                <w:u w:val="single"/>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rPr>
                <w:del w:id="209" w:author="Master Repository Process" w:date="2021-08-01T17:08:00Z"/>
              </w:rPr>
            </w:pPr>
            <w:del w:id="210" w:author="Master Repository Process" w:date="2021-08-01T17:08:00Z">
              <w:r>
                <w:delText>I, ..................................................................................................................</w:delText>
              </w:r>
            </w:del>
          </w:p>
          <w:p>
            <w:pPr>
              <w:pStyle w:val="yTableNAm"/>
              <w:rPr>
                <w:del w:id="211" w:author="Master Repository Process" w:date="2021-08-01T17:08:00Z"/>
              </w:rPr>
            </w:pPr>
            <w:del w:id="212" w:author="Master Repository Process" w:date="2021-08-01T17:08:00Z">
              <w:r>
                <w:delText>of .................................................................................................................</w:delText>
              </w:r>
            </w:del>
          </w:p>
          <w:p>
            <w:pPr>
              <w:pStyle w:val="yTableNAm"/>
              <w:rPr>
                <w:del w:id="213" w:author="Master Repository Process" w:date="2021-08-01T17:08:00Z"/>
                <w:b/>
              </w:rPr>
            </w:pPr>
            <w:del w:id="214" w:author="Master Repository Process" w:date="2021-08-01T17:08:00Z">
              <w:r>
                <w:delText>............................................................................... Post code .....................</w:delText>
              </w:r>
            </w:del>
          </w:p>
          <w:p>
            <w:pPr>
              <w:pStyle w:val="yTableNAm"/>
              <w:rPr>
                <w:ins w:id="215" w:author="Master Repository Process" w:date="2021-08-01T17:08:00Z"/>
              </w:rPr>
            </w:pPr>
            <w:ins w:id="216" w:author="Master Repository Process" w:date="2021-08-01T17:08:00Z">
              <w:r>
                <w:t>I, .....................................................................................................................</w:t>
              </w:r>
            </w:ins>
          </w:p>
          <w:p>
            <w:pPr>
              <w:pStyle w:val="yTableNAm"/>
              <w:rPr>
                <w:ins w:id="217" w:author="Master Repository Process" w:date="2021-08-01T17:08:00Z"/>
              </w:rPr>
            </w:pPr>
            <w:ins w:id="218" w:author="Master Repository Process" w:date="2021-08-01T17:08:00Z">
              <w:r>
                <w:t>of ....................................................................................................................</w:t>
              </w:r>
            </w:ins>
          </w:p>
          <w:p>
            <w:pPr>
              <w:pStyle w:val="yTableNAm"/>
              <w:rPr>
                <w:ins w:id="219" w:author="Master Repository Process" w:date="2021-08-01T17:08:00Z"/>
                <w:b/>
              </w:rPr>
            </w:pPr>
            <w:ins w:id="220" w:author="Master Repository Process" w:date="2021-08-01T17:08:00Z">
              <w:r>
                <w:t>............................................................................... Post code ........................</w:t>
              </w:r>
            </w:ins>
          </w:p>
          <w:p>
            <w:pPr>
              <w:pStyle w:val="yTableNAm"/>
            </w:pPr>
            <w:r>
              <w:t>Elect to attend court in relation to the alleged offence.</w:t>
            </w:r>
          </w:p>
          <w:p>
            <w:pPr>
              <w:pStyle w:val="yTableNAm"/>
            </w:pPr>
            <w:r>
              <w:t xml:space="preserve">Dated ............................... Signed </w:t>
            </w:r>
            <w:del w:id="221" w:author="Master Repository Process" w:date="2021-08-01T17:08:00Z">
              <w:r>
                <w:delText>...............................................................</w:delText>
              </w:r>
            </w:del>
            <w:ins w:id="222" w:author="Master Repository Process" w:date="2021-08-01T17:08:00Z">
              <w:r>
                <w:t>..................................................................</w:t>
              </w:r>
            </w:ins>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u w:val="single"/>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1883</w:t>
      </w:r>
      <w:r>
        <w:noBreakHyphen/>
        <w:t>5; amended in Gazette 8 Jan 2015 p. 183</w:t>
      </w:r>
      <w:r>
        <w:noBreakHyphen/>
        <w:t>4.]</w:t>
      </w:r>
    </w:p>
    <w:p>
      <w:pPr>
        <w:pStyle w:val="yMiscellaneousHeading"/>
        <w:pageBreakBefore/>
        <w:spacing w:before="0"/>
      </w:pPr>
      <w:r>
        <w:rPr>
          <w:rStyle w:val="CharSClsNo"/>
          <w:b/>
        </w:rPr>
        <w:t>Form 2</w:t>
      </w:r>
      <w:r>
        <w:t>:  Withdrawal of Infringement Notice (by</w:t>
      </w:r>
      <w:r>
        <w:noBreakHyphen/>
        <w:t>law 21)</w:t>
      </w:r>
    </w:p>
    <w:p>
      <w:pPr>
        <w:pStyle w:val="yMiscellaneousHeading"/>
      </w:pPr>
      <w:r>
        <w:t>Government of Western Australia</w:t>
      </w:r>
    </w:p>
    <w:p>
      <w:pPr>
        <w:pStyle w:val="yMiscellaneousHeading"/>
        <w:rPr>
          <w:szCs w:val="22"/>
        </w:rPr>
      </w:pPr>
      <w:r>
        <w:rPr>
          <w:szCs w:val="22"/>
        </w:rPr>
        <w:t>Department of Health</w:t>
      </w:r>
    </w:p>
    <w:p>
      <w:pPr>
        <w:pStyle w:val="yMiscellaneousHeading"/>
        <w:rPr>
          <w:szCs w:val="22"/>
        </w:rPr>
      </w:pPr>
      <w:r>
        <w:rPr>
          <w:szCs w:val="22"/>
        </w:rPr>
        <w:t>Metropolitan Access and Parking Department</w:t>
      </w:r>
    </w:p>
    <w:p>
      <w:pPr>
        <w:pStyle w:val="yMiscellaneousBody"/>
      </w:pPr>
    </w:p>
    <w:p>
      <w:pPr>
        <w:pStyle w:val="yMiscellaneousBody"/>
      </w:pPr>
      <w:r>
        <w:t>Date ..................................</w:t>
      </w:r>
    </w:p>
    <w:p>
      <w:pPr>
        <w:pStyle w:val="yMiscellaneousBody"/>
      </w:pPr>
      <w:r>
        <w:t>Infringement Notice ........................</w:t>
      </w:r>
    </w:p>
    <w:p>
      <w:pPr>
        <w:pStyle w:val="yMiscellaneousBody"/>
      </w:pPr>
      <w:r>
        <w:t>Dear</w:t>
      </w:r>
    </w:p>
    <w:p>
      <w:pPr>
        <w:pStyle w:val="yMiscellaneousBody"/>
      </w:pPr>
      <w:r>
        <w:t xml:space="preserve">Infringement notice No. ........................ served on you on </w:t>
      </w:r>
      <w:del w:id="223" w:author="Master Repository Process" w:date="2021-08-01T17:08:00Z">
        <w:r>
          <w:delText>..............</w:delText>
        </w:r>
      </w:del>
      <w:ins w:id="224" w:author="Master Repository Process" w:date="2021-08-01T17:08:00Z">
        <w:r>
          <w:t>............................</w:t>
        </w:r>
      </w:ins>
    </w:p>
    <w:p>
      <w:pPr>
        <w:pStyle w:val="yMiscellaneousBody"/>
      </w:pPr>
      <w:r>
        <w:t xml:space="preserve">for the alleged offence of </w:t>
      </w:r>
      <w:del w:id="225" w:author="Master Repository Process" w:date="2021-08-01T17:08:00Z">
        <w:r>
          <w:delText>.................................................................</w:delText>
        </w:r>
      </w:del>
      <w:ins w:id="226" w:author="Master Repository Process" w:date="2021-08-01T17:08:00Z">
        <w:r>
          <w:t>................................................................................</w:t>
        </w:r>
      </w:ins>
    </w:p>
    <w:p>
      <w:pPr>
        <w:pStyle w:val="yMiscellaneousBody"/>
        <w:rPr>
          <w:del w:id="227" w:author="Master Repository Process" w:date="2021-08-01T17:08:00Z"/>
        </w:rPr>
      </w:pPr>
      <w:del w:id="228" w:author="Master Repository Process" w:date="2021-08-01T17:08:00Z">
        <w:r>
          <w:delText>........................................................................................................</w:delText>
        </w:r>
      </w:del>
    </w:p>
    <w:p>
      <w:pPr>
        <w:pStyle w:val="yMiscellaneousBody"/>
        <w:rPr>
          <w:del w:id="229" w:author="Master Repository Process" w:date="2021-08-01T17:08:00Z"/>
        </w:rPr>
      </w:pPr>
      <w:del w:id="230" w:author="Master Repository Process" w:date="2021-08-01T17:08:00Z">
        <w:r>
          <w:delText>........................................................................................................</w:delText>
        </w:r>
      </w:del>
    </w:p>
    <w:p>
      <w:pPr>
        <w:pStyle w:val="yMiscellaneousBody"/>
        <w:rPr>
          <w:ins w:id="231" w:author="Master Repository Process" w:date="2021-08-01T17:08:00Z"/>
        </w:rPr>
      </w:pPr>
      <w:ins w:id="232" w:author="Master Repository Process" w:date="2021-08-01T17:08:00Z">
        <w:r>
          <w:t>..........................................................................................................................</w:t>
        </w:r>
      </w:ins>
    </w:p>
    <w:p>
      <w:pPr>
        <w:pStyle w:val="yMiscellaneousBody"/>
        <w:rPr>
          <w:ins w:id="233" w:author="Master Repository Process" w:date="2021-08-01T17:08:00Z"/>
        </w:rPr>
      </w:pPr>
      <w:ins w:id="234" w:author="Master Repository Process" w:date="2021-08-01T17:08:00Z">
        <w:r>
          <w:t>..........................................................................................................................</w:t>
        </w:r>
      </w:ins>
    </w:p>
    <w:p>
      <w:pPr>
        <w:pStyle w:val="yMiscellaneousBody"/>
      </w:pPr>
      <w:r>
        <w:t>is hereby withdrawn and no further action will be taken against you.</w:t>
      </w:r>
    </w:p>
    <w:p>
      <w:pPr>
        <w:pStyle w:val="yMiscellaneousBody"/>
      </w:pPr>
      <w:r>
        <w:t>If you paid the modified penalty before the Infringement Notice was withdrawn, please contact 1800 753 191 or post receipt to</w:t>
      </w:r>
    </w:p>
    <w:p>
      <w:pPr>
        <w:pStyle w:val="yMiscellaneousBody"/>
      </w:pPr>
      <w:r>
        <w:t>Metropolitan Access Parking</w:t>
      </w:r>
      <w:r>
        <w:br/>
        <w:t>PO Box 1135</w:t>
      </w:r>
      <w:r>
        <w:br/>
        <w:t>Osborne Park  WA  6916</w:t>
      </w:r>
    </w:p>
    <w:p>
      <w:pPr>
        <w:pStyle w:val="yMiscellaneousBody"/>
      </w:pPr>
      <w:r>
        <w:t>Your payment will be refunded.</w:t>
      </w:r>
    </w:p>
    <w:p>
      <w:pPr>
        <w:pStyle w:val="yMiscellaneousBody"/>
      </w:pPr>
    </w:p>
    <w:p>
      <w:pPr>
        <w:pStyle w:val="yMiscellaneousBody"/>
      </w:pPr>
      <w:r>
        <w:t>Yours sincerely</w:t>
      </w:r>
    </w:p>
    <w:p>
      <w:pPr>
        <w:pStyle w:val="yMiscellaneousBody"/>
      </w:pPr>
    </w:p>
    <w:p>
      <w:pPr>
        <w:pStyle w:val="yMiscellaneousBody"/>
      </w:pPr>
      <w:r>
        <w:rPr>
          <w:b/>
          <w:u w:val="single"/>
        </w:rPr>
        <w:t xml:space="preserve">Signed for and on behalf of </w:t>
      </w:r>
      <w:r>
        <w:rPr>
          <w:b/>
          <w:u w:val="single"/>
        </w:rPr>
        <w:br/>
        <w:t>the Parking Infringement Committee</w:t>
      </w:r>
      <w:r>
        <w:rPr>
          <w:b/>
          <w:u w:val="single"/>
        </w:rPr>
        <w:br/>
      </w:r>
      <w:r>
        <w:t>Metropolitan Access and Parking Department</w:t>
      </w:r>
    </w:p>
    <w:p>
      <w:pPr>
        <w:pStyle w:val="yFootnotesection"/>
      </w:pPr>
      <w:r>
        <w:tab/>
        <w:t>[Form 2 inserted in Gazette 13 Jun 2014 p. 1885.]</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pPr>
      <w:bookmarkStart w:id="235" w:name="_Toc434919840"/>
      <w:bookmarkStart w:id="236" w:name="_Toc437528596"/>
      <w:bookmarkStart w:id="237" w:name="_Toc408568409"/>
      <w:bookmarkStart w:id="238" w:name="_Toc408568462"/>
      <w:bookmarkStart w:id="239" w:name="_Toc416692321"/>
      <w:bookmarkStart w:id="240" w:name="_Toc416692360"/>
      <w:bookmarkStart w:id="241" w:name="_Toc416709674"/>
      <w:bookmarkStart w:id="242" w:name="_Toc416709724"/>
      <w:bookmarkStart w:id="243" w:name="_Toc416711537"/>
      <w:bookmarkStart w:id="244" w:name="_Toc417546416"/>
      <w:bookmarkStart w:id="245" w:name="_Toc423338762"/>
      <w:r>
        <w:t>Notes</w:t>
      </w:r>
      <w:bookmarkEnd w:id="235"/>
      <w:bookmarkEnd w:id="236"/>
      <w:bookmarkEnd w:id="237"/>
      <w:bookmarkEnd w:id="238"/>
      <w:bookmarkEnd w:id="239"/>
      <w:bookmarkEnd w:id="240"/>
      <w:bookmarkEnd w:id="241"/>
      <w:bookmarkEnd w:id="242"/>
      <w:bookmarkEnd w:id="243"/>
      <w:bookmarkEnd w:id="244"/>
      <w:bookmarkEnd w:id="245"/>
    </w:p>
    <w:p>
      <w:pPr>
        <w:pStyle w:val="nSubsection"/>
      </w:pPr>
      <w:r>
        <w:rPr>
          <w:vertAlign w:val="superscript"/>
        </w:rPr>
        <w:t>1</w:t>
      </w:r>
      <w:r>
        <w:tab/>
        <w:t xml:space="preserve">This </w:t>
      </w:r>
      <w:ins w:id="246" w:author="Master Repository Process" w:date="2021-08-01T17:08:00Z">
        <w:r>
          <w:t xml:space="preserve">reprint </w:t>
        </w:r>
      </w:ins>
      <w:r>
        <w:t>is a compilation</w:t>
      </w:r>
      <w:ins w:id="247" w:author="Master Repository Process" w:date="2021-08-01T17:08:00Z">
        <w:r>
          <w:t xml:space="preserve"> as at 4 December 2015</w:t>
        </w:r>
      </w:ins>
      <w:r>
        <w:t xml:space="preserve"> of the </w:t>
      </w:r>
      <w:smartTag w:uri="urn:schemas-microsoft-com:office:smarttags" w:element="place">
        <w:smartTag w:uri="urn:schemas-microsoft-com:office:smarttags" w:element="PlaceName">
          <w:r>
            <w:rPr>
              <w:i/>
            </w:rPr>
            <w:t>Fremantle</w:t>
          </w:r>
        </w:smartTag>
        <w:r>
          <w:rPr>
            <w:i/>
          </w:rPr>
          <w:t xml:space="preserve"> </w:t>
        </w:r>
        <w:smartTag w:uri="urn:schemas-microsoft-com:office:smarttags" w:element="PlaceType">
          <w:r>
            <w:rPr>
              <w:i/>
            </w:rPr>
            <w:t>Hospital</w:t>
          </w:r>
        </w:smartTag>
      </w:smartTag>
      <w:r>
        <w:rPr>
          <w:i/>
        </w:rPr>
        <w:t xml:space="preserve"> By</w:t>
      </w:r>
      <w:r>
        <w:rPr>
          <w:i/>
        </w:rPr>
        <w:noBreakHyphen/>
        <w:t xml:space="preserve">laws 1992 </w:t>
      </w:r>
      <w:r>
        <w:t>and includes the amendments made by the other written laws referred to in the following table.  The table also contains information about any reprint.</w:t>
      </w:r>
    </w:p>
    <w:p>
      <w:pPr>
        <w:pStyle w:val="nHeading3"/>
        <w:rPr>
          <w:snapToGrid w:val="0"/>
        </w:rPr>
      </w:pPr>
      <w:bookmarkStart w:id="248" w:name="_Toc437528597"/>
      <w:bookmarkStart w:id="249" w:name="_Toc408568463"/>
      <w:bookmarkStart w:id="250" w:name="_Toc423338763"/>
      <w:r>
        <w:rPr>
          <w:snapToGrid w:val="0"/>
        </w:rPr>
        <w:t>Compilation table</w:t>
      </w:r>
      <w:bookmarkEnd w:id="248"/>
      <w:bookmarkEnd w:id="249"/>
      <w:bookmarkEnd w:id="25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smartTag w:uri="urn:schemas-microsoft-com:office:smarttags" w:element="place">
              <w:smartTag w:uri="urn:schemas-microsoft-com:office:smarttags" w:element="PlaceName">
                <w:r>
                  <w:rPr>
                    <w:i/>
                  </w:rPr>
                  <w:t>Fremantle</w:t>
                </w:r>
              </w:smartTag>
              <w:r>
                <w:rPr>
                  <w:i/>
                </w:rPr>
                <w:t xml:space="preserve"> </w:t>
              </w:r>
              <w:smartTag w:uri="urn:schemas-microsoft-com:office:smarttags" w:element="PlaceType">
                <w:r>
                  <w:rPr>
                    <w:i/>
                  </w:rPr>
                  <w:t>Hospital</w:t>
                </w:r>
              </w:smartTag>
            </w:smartTag>
            <w:r>
              <w:rPr>
                <w:i/>
              </w:rPr>
              <w:t xml:space="preserve"> By</w:t>
            </w:r>
            <w:r>
              <w:rPr>
                <w:i/>
              </w:rPr>
              <w:noBreakHyphen/>
              <w:t>laws 1992</w:t>
            </w:r>
          </w:p>
        </w:tc>
        <w:tc>
          <w:tcPr>
            <w:tcW w:w="1276" w:type="dxa"/>
          </w:tcPr>
          <w:p>
            <w:pPr>
              <w:pStyle w:val="nTable"/>
              <w:spacing w:after="40"/>
            </w:pPr>
            <w:r>
              <w:t>28 Jul 1992 p. 3680</w:t>
            </w:r>
            <w:r>
              <w:noBreakHyphen/>
              <w:t>91</w:t>
            </w:r>
          </w:p>
        </w:tc>
        <w:tc>
          <w:tcPr>
            <w:tcW w:w="2693" w:type="dxa"/>
          </w:tcPr>
          <w:p>
            <w:pPr>
              <w:pStyle w:val="nTable"/>
              <w:spacing w:after="40"/>
            </w:pPr>
            <w:r>
              <w:t>1 Aug 1992 (see bl. 2)</w:t>
            </w:r>
          </w:p>
        </w:tc>
      </w:tr>
      <w:tr>
        <w:tc>
          <w:tcPr>
            <w:tcW w:w="3118" w:type="dxa"/>
          </w:tcPr>
          <w:p>
            <w:pPr>
              <w:pStyle w:val="nTable"/>
              <w:spacing w:after="40"/>
            </w:pPr>
            <w:smartTag w:uri="urn:schemas-microsoft-com:office:smarttags" w:element="place">
              <w:smartTag w:uri="urn:schemas-microsoft-com:office:smarttags" w:element="PlaceName">
                <w:r>
                  <w:rPr>
                    <w:i/>
                  </w:rPr>
                  <w:t>Fremantle</w:t>
                </w:r>
              </w:smartTag>
              <w:r>
                <w:rPr>
                  <w:i/>
                </w:rPr>
                <w:t xml:space="preserve"> </w:t>
              </w:r>
              <w:smartTag w:uri="urn:schemas-microsoft-com:office:smarttags" w:element="PlaceType">
                <w:r>
                  <w:rPr>
                    <w:i/>
                  </w:rPr>
                  <w:t>Hospital</w:t>
                </w:r>
              </w:smartTag>
            </w:smartTag>
            <w:r>
              <w:rPr>
                <w:i/>
              </w:rPr>
              <w:t xml:space="preserve"> Amendment By</w:t>
            </w:r>
            <w:r>
              <w:rPr>
                <w:i/>
              </w:rPr>
              <w:noBreakHyphen/>
              <w:t>laws 1992</w:t>
            </w:r>
          </w:p>
        </w:tc>
        <w:tc>
          <w:tcPr>
            <w:tcW w:w="1276" w:type="dxa"/>
          </w:tcPr>
          <w:p>
            <w:pPr>
              <w:pStyle w:val="nTable"/>
              <w:spacing w:after="40"/>
            </w:pPr>
            <w:r>
              <w:t>8 Dec 1992 p. 5934</w:t>
            </w:r>
          </w:p>
        </w:tc>
        <w:tc>
          <w:tcPr>
            <w:tcW w:w="2693" w:type="dxa"/>
          </w:tcPr>
          <w:p>
            <w:pPr>
              <w:pStyle w:val="nTable"/>
              <w:spacing w:after="40"/>
            </w:pPr>
            <w:r>
              <w:t>1 Jan 1993 (see bl. 2)</w:t>
            </w:r>
          </w:p>
        </w:tc>
      </w:tr>
      <w:tr>
        <w:tc>
          <w:tcPr>
            <w:tcW w:w="3118" w:type="dxa"/>
          </w:tcPr>
          <w:p>
            <w:pPr>
              <w:pStyle w:val="nTable"/>
              <w:spacing w:after="40"/>
            </w:pPr>
            <w:smartTag w:uri="urn:schemas-microsoft-com:office:smarttags" w:element="place">
              <w:smartTag w:uri="urn:schemas-microsoft-com:office:smarttags" w:element="PlaceName">
                <w:r>
                  <w:rPr>
                    <w:i/>
                  </w:rPr>
                  <w:t>Fremantle</w:t>
                </w:r>
              </w:smartTag>
              <w:r>
                <w:rPr>
                  <w:i/>
                </w:rPr>
                <w:t xml:space="preserve"> </w:t>
              </w:r>
              <w:smartTag w:uri="urn:schemas-microsoft-com:office:smarttags" w:element="PlaceType">
                <w:r>
                  <w:rPr>
                    <w:i/>
                  </w:rPr>
                  <w:t>Hospital</w:t>
                </w:r>
              </w:smartTag>
            </w:smartTag>
            <w:r>
              <w:rPr>
                <w:i/>
              </w:rPr>
              <w:t xml:space="preserve"> Amendment By</w:t>
            </w:r>
            <w:r>
              <w:rPr>
                <w:i/>
              </w:rPr>
              <w:noBreakHyphen/>
              <w:t>laws 1995</w:t>
            </w:r>
          </w:p>
        </w:tc>
        <w:tc>
          <w:tcPr>
            <w:tcW w:w="1276" w:type="dxa"/>
          </w:tcPr>
          <w:p>
            <w:pPr>
              <w:pStyle w:val="nTable"/>
              <w:spacing w:after="40"/>
            </w:pPr>
            <w:r>
              <w:t>29 Aug 1995 p. 3899</w:t>
            </w:r>
            <w:r>
              <w:noBreakHyphen/>
              <w:t>901</w:t>
            </w:r>
          </w:p>
        </w:tc>
        <w:tc>
          <w:tcPr>
            <w:tcW w:w="2693" w:type="dxa"/>
          </w:tcPr>
          <w:p>
            <w:pPr>
              <w:pStyle w:val="nTable"/>
              <w:spacing w:after="40"/>
            </w:pPr>
            <w:r>
              <w:t>1 Sep 1995 (see bl. 2)</w:t>
            </w:r>
          </w:p>
        </w:tc>
      </w:tr>
      <w:tr>
        <w:tc>
          <w:tcPr>
            <w:tcW w:w="3118" w:type="dxa"/>
          </w:tcPr>
          <w:p>
            <w:pPr>
              <w:pStyle w:val="nTable"/>
              <w:spacing w:after="40"/>
            </w:pPr>
            <w:smartTag w:uri="urn:schemas-microsoft-com:office:smarttags" w:element="place">
              <w:smartTag w:uri="urn:schemas-microsoft-com:office:smarttags" w:element="PlaceName">
                <w:r>
                  <w:rPr>
                    <w:i/>
                  </w:rPr>
                  <w:t>Fremantle</w:t>
                </w:r>
              </w:smartTag>
              <w:r>
                <w:rPr>
                  <w:i/>
                </w:rPr>
                <w:t xml:space="preserve"> </w:t>
              </w:r>
              <w:smartTag w:uri="urn:schemas-microsoft-com:office:smarttags" w:element="PlaceType">
                <w:r>
                  <w:rPr>
                    <w:i/>
                  </w:rPr>
                  <w:t>Hospital</w:t>
                </w:r>
              </w:smartTag>
            </w:smartTag>
            <w:r>
              <w:rPr>
                <w:i/>
              </w:rPr>
              <w:t xml:space="preserve"> Amendment By</w:t>
            </w:r>
            <w:r>
              <w:rPr>
                <w:i/>
              </w:rPr>
              <w:noBreakHyphen/>
              <w:t>laws 1998</w:t>
            </w:r>
          </w:p>
        </w:tc>
        <w:tc>
          <w:tcPr>
            <w:tcW w:w="1276" w:type="dxa"/>
          </w:tcPr>
          <w:p>
            <w:pPr>
              <w:pStyle w:val="nTable"/>
              <w:spacing w:after="40"/>
            </w:pPr>
            <w:r>
              <w:t>10 Jul 1998 p. 3634</w:t>
            </w:r>
          </w:p>
        </w:tc>
        <w:tc>
          <w:tcPr>
            <w:tcW w:w="2693" w:type="dxa"/>
          </w:tcPr>
          <w:p>
            <w:pPr>
              <w:pStyle w:val="nTable"/>
              <w:spacing w:after="40"/>
            </w:pPr>
            <w:r>
              <w:t>10 Jul 1998</w:t>
            </w:r>
          </w:p>
        </w:tc>
      </w:tr>
      <w:tr>
        <w:trPr>
          <w:cantSplit/>
        </w:trPr>
        <w:tc>
          <w:tcPr>
            <w:tcW w:w="7087" w:type="dxa"/>
            <w:gridSpan w:val="3"/>
          </w:tcPr>
          <w:p>
            <w:pPr>
              <w:pStyle w:val="nTable"/>
              <w:spacing w:after="40"/>
            </w:pPr>
            <w:r>
              <w:rPr>
                <w:b/>
              </w:rPr>
              <w:t xml:space="preserve">Reprint 1: The </w:t>
            </w:r>
            <w:smartTag w:uri="urn:schemas-microsoft-com:office:smarttags" w:element="place">
              <w:smartTag w:uri="urn:schemas-microsoft-com:office:smarttags" w:element="PlaceName">
                <w:r>
                  <w:rPr>
                    <w:b/>
                    <w:i/>
                  </w:rPr>
                  <w:t>Fremantle</w:t>
                </w:r>
              </w:smartTag>
              <w:r>
                <w:rPr>
                  <w:b/>
                  <w:i/>
                </w:rPr>
                <w:t xml:space="preserve"> </w:t>
              </w:r>
              <w:smartTag w:uri="urn:schemas-microsoft-com:office:smarttags" w:element="PlaceType">
                <w:r>
                  <w:rPr>
                    <w:b/>
                    <w:i/>
                  </w:rPr>
                  <w:t>Hospital</w:t>
                </w:r>
              </w:smartTag>
            </w:smartTag>
            <w:r>
              <w:rPr>
                <w:b/>
                <w:i/>
              </w:rPr>
              <w:t xml:space="preserve"> By</w:t>
            </w:r>
            <w:r>
              <w:rPr>
                <w:b/>
                <w:i/>
              </w:rPr>
              <w:noBreakHyphen/>
              <w:t xml:space="preserve">laws 1992 </w:t>
            </w:r>
            <w:r>
              <w:rPr>
                <w:b/>
              </w:rPr>
              <w:t>as at 25 Jul 2003</w:t>
            </w:r>
            <w:r>
              <w:t xml:space="preserve"> (includes amendments listed above)</w:t>
            </w:r>
          </w:p>
        </w:tc>
      </w:tr>
      <w:tr>
        <w:tc>
          <w:tcPr>
            <w:tcW w:w="3118" w:type="dxa"/>
          </w:tcPr>
          <w:p>
            <w:pPr>
              <w:pStyle w:val="nTable"/>
              <w:spacing w:after="40"/>
              <w:rPr>
                <w:rFonts w:ascii="Times" w:hAnsi="Times"/>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2004</w:t>
            </w:r>
          </w:p>
        </w:tc>
        <w:tc>
          <w:tcPr>
            <w:tcW w:w="1276" w:type="dxa"/>
          </w:tcPr>
          <w:p>
            <w:pPr>
              <w:pStyle w:val="nTable"/>
              <w:spacing w:after="40"/>
              <w:rPr>
                <w:rFonts w:ascii="Times" w:hAnsi="Times"/>
              </w:rPr>
            </w:pPr>
            <w:r>
              <w:rPr>
                <w:rFonts w:ascii="Times" w:hAnsi="Times"/>
              </w:rPr>
              <w:t>29 Jun 2004 p. 2528-9</w:t>
            </w:r>
          </w:p>
        </w:tc>
        <w:tc>
          <w:tcPr>
            <w:tcW w:w="2693" w:type="dxa"/>
          </w:tcPr>
          <w:p>
            <w:pPr>
              <w:pStyle w:val="nTable"/>
              <w:spacing w:after="40"/>
              <w:rPr>
                <w:rFonts w:ascii="Times" w:hAnsi="Times"/>
              </w:rPr>
            </w:pPr>
            <w:r>
              <w:rPr>
                <w:rFonts w:ascii="Times" w:hAnsi="Times"/>
              </w:rPr>
              <w:t>1 Jul 2004 (see bl. 2)</w:t>
            </w:r>
          </w:p>
        </w:tc>
      </w:tr>
      <w:tr>
        <w:tc>
          <w:tcPr>
            <w:tcW w:w="3118" w:type="dxa"/>
          </w:tcPr>
          <w:p>
            <w:pPr>
              <w:pStyle w:val="nTable"/>
              <w:spacing w:after="40"/>
              <w:rPr>
                <w:rFonts w:ascii="Times" w:hAnsi="Times"/>
                <w:i/>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2008</w:t>
            </w:r>
          </w:p>
        </w:tc>
        <w:tc>
          <w:tcPr>
            <w:tcW w:w="1276" w:type="dxa"/>
          </w:tcPr>
          <w:p>
            <w:pPr>
              <w:pStyle w:val="nTable"/>
              <w:spacing w:after="40"/>
              <w:rPr>
                <w:rFonts w:ascii="Times" w:hAnsi="Times"/>
              </w:rPr>
            </w:pPr>
            <w:r>
              <w:rPr>
                <w:rFonts w:ascii="Times" w:hAnsi="Times"/>
              </w:rPr>
              <w:t>12 Feb 2008 p. 340</w:t>
            </w:r>
          </w:p>
        </w:tc>
        <w:tc>
          <w:tcPr>
            <w:tcW w:w="2693" w:type="dxa"/>
          </w:tcPr>
          <w:p>
            <w:pPr>
              <w:pStyle w:val="nTable"/>
              <w:spacing w:after="40"/>
              <w:rPr>
                <w:rFonts w:ascii="Times" w:hAnsi="Times"/>
              </w:rPr>
            </w:pPr>
            <w:r>
              <w:rPr>
                <w:rFonts w:ascii="Times" w:hAnsi="Times"/>
                <w:snapToGrid w:val="0"/>
              </w:rPr>
              <w:t>bl. 1 and 2: 12 Feb 2008 (see bl. 2(a));</w:t>
            </w:r>
            <w:r>
              <w:rPr>
                <w:rFonts w:ascii="Times" w:hAnsi="Times"/>
                <w:snapToGrid w:val="0"/>
              </w:rPr>
              <w:br/>
              <w:t>By</w:t>
            </w:r>
            <w:r>
              <w:rPr>
                <w:rFonts w:ascii="Times" w:hAnsi="Times"/>
                <w:snapToGrid w:val="0"/>
              </w:rPr>
              <w:noBreakHyphen/>
              <w:t>laws other than bl. 1 and 2: 13 Feb 2008 (see bl. 2(b))</w:t>
            </w:r>
          </w:p>
        </w:tc>
      </w:tr>
      <w:tr>
        <w:tc>
          <w:tcPr>
            <w:tcW w:w="3118" w:type="dxa"/>
          </w:tcPr>
          <w:p>
            <w:pPr>
              <w:pStyle w:val="nTable"/>
              <w:spacing w:after="40"/>
              <w:rPr>
                <w:rFonts w:ascii="Times" w:hAnsi="Times"/>
                <w:iCs/>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2010</w:t>
            </w:r>
            <w:r>
              <w:rPr>
                <w:rFonts w:ascii="Times" w:hAnsi="Times"/>
                <w:iCs/>
              </w:rPr>
              <w:t xml:space="preserve"> </w:t>
            </w:r>
          </w:p>
        </w:tc>
        <w:tc>
          <w:tcPr>
            <w:tcW w:w="1276" w:type="dxa"/>
          </w:tcPr>
          <w:p>
            <w:pPr>
              <w:pStyle w:val="nTable"/>
              <w:spacing w:after="40"/>
              <w:rPr>
                <w:rFonts w:ascii="Times" w:hAnsi="Times"/>
              </w:rPr>
            </w:pPr>
            <w:r>
              <w:rPr>
                <w:rFonts w:ascii="Times" w:hAnsi="Times"/>
              </w:rPr>
              <w:t>26 Nov 2010 p. 5937-8</w:t>
            </w:r>
          </w:p>
        </w:tc>
        <w:tc>
          <w:tcPr>
            <w:tcW w:w="2693" w:type="dxa"/>
          </w:tcPr>
          <w:p>
            <w:pPr>
              <w:pStyle w:val="nTable"/>
              <w:spacing w:after="40"/>
              <w:rPr>
                <w:rFonts w:ascii="Times" w:hAnsi="Times"/>
              </w:rPr>
            </w:pPr>
            <w:r>
              <w:rPr>
                <w:rFonts w:ascii="Times" w:hAnsi="Times"/>
                <w:snapToGrid w:val="0"/>
              </w:rPr>
              <w:t>bl. 1 and 2: 26 Nov 2010 (see bl. 2(a));</w:t>
            </w:r>
            <w:r>
              <w:rPr>
                <w:rFonts w:ascii="Times" w:hAnsi="Times"/>
                <w:snapToGrid w:val="0"/>
              </w:rPr>
              <w:br/>
              <w:t>By-laws other than bl. 1 and 2: 1 Jan 2011 (see bl. 2(b))</w:t>
            </w:r>
          </w:p>
        </w:tc>
      </w:tr>
      <w:tr>
        <w:tc>
          <w:tcPr>
            <w:tcW w:w="3118" w:type="dxa"/>
          </w:tcPr>
          <w:p>
            <w:pPr>
              <w:pStyle w:val="nTable"/>
              <w:spacing w:after="40"/>
              <w:rPr>
                <w:rFonts w:ascii="Times" w:hAnsi="Times"/>
                <w:i/>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2011</w:t>
            </w:r>
          </w:p>
        </w:tc>
        <w:tc>
          <w:tcPr>
            <w:tcW w:w="1276" w:type="dxa"/>
          </w:tcPr>
          <w:p>
            <w:pPr>
              <w:pStyle w:val="nTable"/>
              <w:spacing w:after="40"/>
              <w:rPr>
                <w:rFonts w:ascii="Times" w:hAnsi="Times"/>
              </w:rPr>
            </w:pPr>
            <w:r>
              <w:rPr>
                <w:rFonts w:ascii="Times" w:hAnsi="Times"/>
              </w:rPr>
              <w:t>24 Jun 2011 p. 2504</w:t>
            </w:r>
            <w:r>
              <w:rPr>
                <w:rFonts w:ascii="Times" w:hAnsi="Times"/>
              </w:rPr>
              <w:noBreakHyphen/>
              <w:t>5</w:t>
            </w:r>
          </w:p>
        </w:tc>
        <w:tc>
          <w:tcPr>
            <w:tcW w:w="2693" w:type="dxa"/>
          </w:tcPr>
          <w:p>
            <w:pPr>
              <w:pStyle w:val="nTable"/>
              <w:spacing w:after="40"/>
              <w:rPr>
                <w:rFonts w:ascii="Times" w:hAnsi="Times"/>
                <w:snapToGrid w:val="0"/>
              </w:rPr>
            </w:pPr>
            <w:r>
              <w:rPr>
                <w:rFonts w:ascii="Times" w:hAnsi="Times"/>
                <w:snapToGrid w:val="0"/>
              </w:rPr>
              <w:t>bl. 1 and 2: 24 Jun 2011 (see bl. 2(a));</w:t>
            </w:r>
            <w:r>
              <w:rPr>
                <w:rFonts w:ascii="Times" w:hAnsi="Times"/>
                <w:snapToGrid w:val="0"/>
              </w:rPr>
              <w:br/>
              <w:t>By-laws other than bl. 1 and 2: 1 Jul 2011 (see bl. 2(b))</w:t>
            </w:r>
          </w:p>
        </w:tc>
      </w:tr>
      <w:tr>
        <w:tc>
          <w:tcPr>
            <w:tcW w:w="3118" w:type="dxa"/>
            <w:shd w:val="clear" w:color="auto" w:fill="auto"/>
          </w:tcPr>
          <w:p>
            <w:pPr>
              <w:pStyle w:val="nTable"/>
              <w:spacing w:after="40"/>
              <w:rPr>
                <w:rFonts w:ascii="Times" w:hAnsi="Times"/>
                <w:i/>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(No. 2) 2011</w:t>
            </w:r>
            <w:r>
              <w:rPr>
                <w:rFonts w:ascii="Times" w:hAnsi="Times"/>
                <w:i/>
                <w:vertAlign w:val="superscript"/>
              </w:rPr>
              <w:t> 2</w:t>
            </w:r>
          </w:p>
        </w:tc>
        <w:tc>
          <w:tcPr>
            <w:tcW w:w="1276" w:type="dxa"/>
            <w:shd w:val="clear" w:color="auto" w:fill="auto"/>
          </w:tcPr>
          <w:p>
            <w:pPr>
              <w:pStyle w:val="nTable"/>
              <w:spacing w:after="40"/>
              <w:rPr>
                <w:rFonts w:ascii="Times" w:hAnsi="Times"/>
              </w:rPr>
            </w:pPr>
            <w:r>
              <w:rPr>
                <w:rFonts w:ascii="Times" w:hAnsi="Times"/>
              </w:rPr>
              <w:t>23 Dec 2011 p. 5425</w:t>
            </w:r>
            <w:r>
              <w:rPr>
                <w:rFonts w:ascii="Times" w:hAnsi="Times"/>
              </w:rPr>
              <w:noBreakHyphen/>
              <w:t>9</w:t>
            </w:r>
          </w:p>
        </w:tc>
        <w:tc>
          <w:tcPr>
            <w:tcW w:w="2693" w:type="dxa"/>
            <w:shd w:val="clear" w:color="auto" w:fill="auto"/>
          </w:tcPr>
          <w:p>
            <w:pPr>
              <w:pStyle w:val="nTable"/>
              <w:spacing w:after="40"/>
              <w:rPr>
                <w:rFonts w:ascii="Times" w:hAnsi="Times"/>
                <w:snapToGrid w:val="0"/>
              </w:rPr>
            </w:pPr>
            <w:r>
              <w:rPr>
                <w:rFonts w:ascii="Times" w:hAnsi="Times"/>
                <w:snapToGrid w:val="0"/>
              </w:rPr>
              <w:t>bl. 1 and 2: 23 Dec 2011 (see bl. 2(a));</w:t>
            </w:r>
            <w:r>
              <w:rPr>
                <w:rFonts w:ascii="Times" w:hAnsi="Times"/>
                <w:snapToGrid w:val="0"/>
              </w:rPr>
              <w:br/>
              <w:t>By-laws other than bl. 1 and 2: 1 Jan 2012 (see bl. 2(b))</w:t>
            </w:r>
          </w:p>
        </w:tc>
      </w:tr>
      <w:tr>
        <w:tc>
          <w:tcPr>
            <w:tcW w:w="7087" w:type="dxa"/>
            <w:gridSpan w:val="3"/>
            <w:shd w:val="clear" w:color="auto" w:fill="auto"/>
          </w:tcPr>
          <w:p>
            <w:pPr>
              <w:pStyle w:val="nTable"/>
              <w:spacing w:after="40"/>
              <w:rPr>
                <w:snapToGrid w:val="0"/>
                <w:spacing w:val="-2"/>
              </w:rPr>
            </w:pPr>
            <w:r>
              <w:rPr>
                <w:b/>
              </w:rPr>
              <w:t xml:space="preserve">Reprint 2: The </w:t>
            </w:r>
            <w:smartTag w:uri="urn:schemas-microsoft-com:office:smarttags" w:element="place">
              <w:smartTag w:uri="urn:schemas-microsoft-com:office:smarttags" w:element="PlaceName">
                <w:r>
                  <w:rPr>
                    <w:b/>
                    <w:i/>
                  </w:rPr>
                  <w:t>Fremantle</w:t>
                </w:r>
              </w:smartTag>
              <w:r>
                <w:rPr>
                  <w:b/>
                  <w:i/>
                </w:rPr>
                <w:t xml:space="preserve"> </w:t>
              </w:r>
              <w:smartTag w:uri="urn:schemas-microsoft-com:office:smarttags" w:element="PlaceType">
                <w:r>
                  <w:rPr>
                    <w:b/>
                    <w:i/>
                  </w:rPr>
                  <w:t>Hospital</w:t>
                </w:r>
              </w:smartTag>
            </w:smartTag>
            <w:r>
              <w:rPr>
                <w:b/>
                <w:i/>
              </w:rPr>
              <w:t xml:space="preserve"> By</w:t>
            </w:r>
            <w:r>
              <w:rPr>
                <w:b/>
                <w:i/>
              </w:rPr>
              <w:noBreakHyphen/>
              <w:t xml:space="preserve">laws 1992 </w:t>
            </w:r>
            <w:r>
              <w:rPr>
                <w:b/>
              </w:rPr>
              <w:t>as at 27 Jul 2012</w:t>
            </w:r>
            <w:r>
              <w:t xml:space="preserve"> (includes amendments listed above)</w:t>
            </w:r>
          </w:p>
        </w:tc>
      </w:tr>
      <w:tr>
        <w:tc>
          <w:tcPr>
            <w:tcW w:w="3118" w:type="dxa"/>
            <w:shd w:val="clear" w:color="auto" w:fill="auto"/>
          </w:tcPr>
          <w:p>
            <w:pPr>
              <w:pStyle w:val="nTable"/>
              <w:keepNext/>
              <w:keepLines/>
              <w:spacing w:after="40"/>
              <w:rPr>
                <w:rFonts w:ascii="Times" w:hAnsi="Times"/>
                <w:i/>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2012</w:t>
            </w:r>
          </w:p>
        </w:tc>
        <w:tc>
          <w:tcPr>
            <w:tcW w:w="1276" w:type="dxa"/>
            <w:shd w:val="clear" w:color="auto" w:fill="auto"/>
          </w:tcPr>
          <w:p>
            <w:pPr>
              <w:pStyle w:val="nTable"/>
              <w:keepNext/>
              <w:keepLines/>
              <w:spacing w:after="40"/>
              <w:rPr>
                <w:rFonts w:ascii="Times" w:hAnsi="Times"/>
              </w:rPr>
            </w:pPr>
            <w:r>
              <w:rPr>
                <w:rFonts w:ascii="Times" w:hAnsi="Times"/>
              </w:rPr>
              <w:t>28 Sep 2012 p. 4650-4</w:t>
            </w:r>
          </w:p>
        </w:tc>
        <w:tc>
          <w:tcPr>
            <w:tcW w:w="2693" w:type="dxa"/>
            <w:shd w:val="clear" w:color="auto" w:fill="auto"/>
          </w:tcPr>
          <w:p>
            <w:pPr>
              <w:pStyle w:val="nTable"/>
              <w:keepNext/>
              <w:keepLines/>
              <w:spacing w:after="40"/>
              <w:rPr>
                <w:rFonts w:ascii="Times" w:hAnsi="Times"/>
                <w:snapToGrid w:val="0"/>
              </w:rPr>
            </w:pPr>
            <w:r>
              <w:rPr>
                <w:rFonts w:ascii="Times" w:hAnsi="Times"/>
                <w:snapToGrid w:val="0"/>
              </w:rPr>
              <w:t>bl. 1 and 2: 28 Sep 2012 (see bl. 2(a));</w:t>
            </w:r>
            <w:r>
              <w:rPr>
                <w:rFonts w:ascii="Times" w:hAnsi="Times"/>
                <w:snapToGrid w:val="0"/>
              </w:rPr>
              <w:br/>
              <w:t>By-laws other than bl. 1 and 2: 29 Sep 2012 (see bl. 2(b))</w:t>
            </w:r>
          </w:p>
        </w:tc>
      </w:tr>
      <w:tr>
        <w:tc>
          <w:tcPr>
            <w:tcW w:w="3118" w:type="dxa"/>
            <w:shd w:val="clear" w:color="auto" w:fill="auto"/>
          </w:tcPr>
          <w:p>
            <w:pPr>
              <w:pStyle w:val="nTable"/>
              <w:spacing w:after="40"/>
              <w:rPr>
                <w:rFonts w:ascii="Times" w:hAnsi="Times"/>
                <w:i/>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2013</w:t>
            </w:r>
          </w:p>
        </w:tc>
        <w:tc>
          <w:tcPr>
            <w:tcW w:w="1276" w:type="dxa"/>
            <w:shd w:val="clear" w:color="auto" w:fill="auto"/>
          </w:tcPr>
          <w:p>
            <w:pPr>
              <w:pStyle w:val="nTable"/>
              <w:spacing w:after="40"/>
              <w:rPr>
                <w:rFonts w:ascii="Times" w:hAnsi="Times"/>
              </w:rPr>
            </w:pPr>
            <w:r>
              <w:rPr>
                <w:rFonts w:ascii="Times" w:hAnsi="Times"/>
              </w:rPr>
              <w:t>28 Jun 2013 p. 2752</w:t>
            </w:r>
          </w:p>
        </w:tc>
        <w:tc>
          <w:tcPr>
            <w:tcW w:w="2693" w:type="dxa"/>
            <w:shd w:val="clear" w:color="auto" w:fill="auto"/>
          </w:tcPr>
          <w:p>
            <w:pPr>
              <w:pStyle w:val="nTable"/>
              <w:spacing w:after="40"/>
              <w:rPr>
                <w:rFonts w:ascii="Times" w:hAnsi="Times"/>
                <w:b/>
                <w:snapToGrid w:val="0"/>
              </w:rPr>
            </w:pPr>
            <w:r>
              <w:rPr>
                <w:rFonts w:ascii="Times" w:hAnsi="Times"/>
                <w:snapToGrid w:val="0"/>
              </w:rPr>
              <w:t>bl. 1 and 2: 28 Jun 2013 (see bl. 2(a));</w:t>
            </w:r>
            <w:r>
              <w:rPr>
                <w:rFonts w:ascii="Times" w:hAnsi="Times"/>
                <w:snapToGrid w:val="0"/>
              </w:rPr>
              <w:br/>
              <w:t>By-laws other than bl. 1 and 2: 1 Jul 2013 (see bl. 2(b))</w:t>
            </w:r>
          </w:p>
        </w:tc>
      </w:tr>
      <w:tr>
        <w:tc>
          <w:tcPr>
            <w:tcW w:w="3118" w:type="dxa"/>
            <w:shd w:val="clear" w:color="auto" w:fill="auto"/>
          </w:tcPr>
          <w:p>
            <w:pPr>
              <w:pStyle w:val="nTable"/>
              <w:spacing w:after="40"/>
              <w:rPr>
                <w:rFonts w:ascii="Times" w:hAnsi="Times"/>
                <w:i/>
              </w:rPr>
            </w:pPr>
            <w:r>
              <w:rPr>
                <w:i/>
              </w:rPr>
              <w:t>Fremantle Hospital Amendment By</w:t>
            </w:r>
            <w:r>
              <w:rPr>
                <w:i/>
              </w:rPr>
              <w:noBreakHyphen/>
              <w:t xml:space="preserve">laws (No. 2) 2014 </w:t>
            </w:r>
          </w:p>
        </w:tc>
        <w:tc>
          <w:tcPr>
            <w:tcW w:w="1276" w:type="dxa"/>
            <w:shd w:val="clear" w:color="auto" w:fill="auto"/>
          </w:tcPr>
          <w:p>
            <w:pPr>
              <w:pStyle w:val="nTable"/>
              <w:spacing w:after="40"/>
              <w:rPr>
                <w:rFonts w:ascii="Times" w:hAnsi="Times"/>
              </w:rPr>
            </w:pPr>
            <w:r>
              <w:t>13 Jun 2014 p. 1882</w:t>
            </w:r>
            <w:r>
              <w:noBreakHyphen/>
              <w:t>5</w:t>
            </w:r>
          </w:p>
        </w:tc>
        <w:tc>
          <w:tcPr>
            <w:tcW w:w="2693" w:type="dxa"/>
            <w:shd w:val="clear" w:color="auto" w:fill="auto"/>
          </w:tcPr>
          <w:p>
            <w:pPr>
              <w:pStyle w:val="nTable"/>
              <w:spacing w:after="40"/>
              <w:rPr>
                <w:rFonts w:ascii="Times" w:hAnsi="Times"/>
                <w:snapToGrid w:val="0"/>
              </w:rPr>
            </w:pPr>
            <w:r>
              <w:rPr>
                <w:snapToGrid w:val="0"/>
              </w:rPr>
              <w:t>bl</w:t>
            </w:r>
            <w:r>
              <w:rPr>
                <w:rFonts w:ascii="Times" w:hAnsi="Times"/>
                <w:bCs/>
                <w:snapToGrid w:val="0"/>
              </w:rPr>
              <w:t>. 1 and 2: 13 Jun 2014 (see </w:t>
            </w:r>
            <w:r>
              <w:rPr>
                <w:snapToGrid w:val="0"/>
              </w:rPr>
              <w:t>bl</w:t>
            </w:r>
            <w:r>
              <w:rPr>
                <w:rFonts w:ascii="Times" w:hAnsi="Times"/>
                <w:bCs/>
                <w:snapToGrid w:val="0"/>
              </w:rPr>
              <w:t>. 2(a));</w:t>
            </w:r>
            <w:r>
              <w:rPr>
                <w:rFonts w:ascii="Times" w:hAnsi="Times"/>
                <w:bCs/>
                <w:snapToGrid w:val="0"/>
              </w:rPr>
              <w:br/>
              <w:t xml:space="preserve">By-laws other than </w:t>
            </w:r>
            <w:r>
              <w:rPr>
                <w:snapToGrid w:val="0"/>
              </w:rPr>
              <w:t>bl</w:t>
            </w:r>
            <w:r>
              <w:rPr>
                <w:rFonts w:ascii="Times" w:hAnsi="Times"/>
                <w:bCs/>
                <w:snapToGrid w:val="0"/>
              </w:rPr>
              <w:t xml:space="preserve">. 1 and 2: 1 Jul 2014 (see </w:t>
            </w:r>
            <w:r>
              <w:rPr>
                <w:snapToGrid w:val="0"/>
              </w:rPr>
              <w:t>bl</w:t>
            </w:r>
            <w:r>
              <w:rPr>
                <w:rFonts w:ascii="Times" w:hAnsi="Times"/>
                <w:bCs/>
                <w:snapToGrid w:val="0"/>
              </w:rPr>
              <w:t>. 2(b))</w:t>
            </w:r>
            <w:r>
              <w:rPr>
                <w:snapToGrid w:val="0"/>
              </w:rPr>
              <w:t xml:space="preserve"> </w:t>
            </w:r>
          </w:p>
        </w:tc>
      </w:tr>
      <w:tr>
        <w:tc>
          <w:tcPr>
            <w:tcW w:w="3118" w:type="dxa"/>
            <w:shd w:val="clear" w:color="auto" w:fill="auto"/>
          </w:tcPr>
          <w:p>
            <w:pPr>
              <w:pStyle w:val="nTable"/>
              <w:spacing w:after="40"/>
              <w:rPr>
                <w:i/>
              </w:rPr>
            </w:pPr>
            <w:r>
              <w:rPr>
                <w:i/>
              </w:rPr>
              <w:t>Fremantle Hospital Amendment By</w:t>
            </w:r>
            <w:r>
              <w:rPr>
                <w:i/>
              </w:rPr>
              <w:noBreakHyphen/>
              <w:t>laws 2014</w:t>
            </w:r>
          </w:p>
        </w:tc>
        <w:tc>
          <w:tcPr>
            <w:tcW w:w="1276" w:type="dxa"/>
            <w:shd w:val="clear" w:color="auto" w:fill="auto"/>
          </w:tcPr>
          <w:p>
            <w:pPr>
              <w:pStyle w:val="nTable"/>
              <w:spacing w:after="40"/>
            </w:pPr>
            <w:r>
              <w:t>8 Jan 2015 p. 181</w:t>
            </w:r>
            <w:r>
              <w:noBreakHyphen/>
              <w:t>4</w:t>
            </w:r>
          </w:p>
        </w:tc>
        <w:tc>
          <w:tcPr>
            <w:tcW w:w="2693" w:type="dxa"/>
            <w:shd w:val="clear" w:color="auto" w:fill="auto"/>
          </w:tcPr>
          <w:p>
            <w:pPr>
              <w:pStyle w:val="nTable"/>
              <w:spacing w:after="40"/>
              <w:rPr>
                <w:snapToGrid w:val="0"/>
              </w:rPr>
            </w:pPr>
            <w:r>
              <w:rPr>
                <w:snapToGrid w:val="0"/>
              </w:rPr>
              <w:t>bl. 1 and 2: 8 Jan 2015 (see bl. 2(a));</w:t>
            </w:r>
            <w:r>
              <w:rPr>
                <w:snapToGrid w:val="0"/>
              </w:rPr>
              <w:br/>
              <w:t xml:space="preserve">By-laws other than bl. 1 and 2: 27 Apr 2015 (see bl. 2(b) and </w:t>
            </w:r>
            <w:r>
              <w:rPr>
                <w:i/>
                <w:snapToGrid w:val="0"/>
              </w:rPr>
              <w:t>Gazette</w:t>
            </w:r>
            <w:r>
              <w:rPr>
                <w:snapToGrid w:val="0"/>
              </w:rPr>
              <w:t xml:space="preserve"> 17 Apr 2015 p. 1371)</w:t>
            </w:r>
          </w:p>
        </w:tc>
      </w:tr>
      <w:tr>
        <w:tc>
          <w:tcPr>
            <w:tcW w:w="3118" w:type="dxa"/>
            <w:shd w:val="clear" w:color="auto" w:fill="auto"/>
          </w:tcPr>
          <w:p>
            <w:pPr>
              <w:pStyle w:val="nTable"/>
              <w:spacing w:after="40"/>
              <w:rPr>
                <w:i/>
              </w:rPr>
            </w:pPr>
            <w:r>
              <w:rPr>
                <w:i/>
              </w:rPr>
              <w:t>Fremantle Hospital Amendment By</w:t>
            </w:r>
            <w:r>
              <w:rPr>
                <w:i/>
              </w:rPr>
              <w:noBreakHyphen/>
              <w:t>laws 2015</w:t>
            </w:r>
          </w:p>
        </w:tc>
        <w:tc>
          <w:tcPr>
            <w:tcW w:w="1276" w:type="dxa"/>
            <w:shd w:val="clear" w:color="auto" w:fill="auto"/>
          </w:tcPr>
          <w:p>
            <w:pPr>
              <w:pStyle w:val="nTable"/>
              <w:spacing w:after="40"/>
            </w:pPr>
            <w:r>
              <w:t>14 Apr 2015 p. 1334</w:t>
            </w:r>
            <w:r>
              <w:noBreakHyphen/>
              <w:t>7</w:t>
            </w:r>
          </w:p>
        </w:tc>
        <w:tc>
          <w:tcPr>
            <w:tcW w:w="2693" w:type="dxa"/>
            <w:shd w:val="clear" w:color="auto" w:fill="auto"/>
          </w:tcPr>
          <w:p>
            <w:pPr>
              <w:pStyle w:val="nTable"/>
              <w:spacing w:after="40"/>
              <w:rPr>
                <w:snapToGrid w:val="0"/>
              </w:rPr>
            </w:pPr>
            <w:r>
              <w:rPr>
                <w:snapToGrid w:val="0"/>
              </w:rPr>
              <w:t>bl</w:t>
            </w:r>
            <w:r>
              <w:rPr>
                <w:rFonts w:ascii="Times" w:hAnsi="Times"/>
                <w:bCs/>
                <w:snapToGrid w:val="0"/>
              </w:rPr>
              <w:t>. 1 and 2: 14 Apr 2015 (see </w:t>
            </w:r>
            <w:r>
              <w:rPr>
                <w:snapToGrid w:val="0"/>
              </w:rPr>
              <w:t>bl</w:t>
            </w:r>
            <w:r>
              <w:rPr>
                <w:rFonts w:ascii="Times" w:hAnsi="Times"/>
                <w:bCs/>
                <w:snapToGrid w:val="0"/>
              </w:rPr>
              <w:t>. 2(a));</w:t>
            </w:r>
            <w:r>
              <w:rPr>
                <w:rFonts w:ascii="Times" w:hAnsi="Times"/>
                <w:bCs/>
                <w:snapToGrid w:val="0"/>
              </w:rPr>
              <w:br/>
              <w:t xml:space="preserve">By-laws other than </w:t>
            </w:r>
            <w:r>
              <w:rPr>
                <w:snapToGrid w:val="0"/>
              </w:rPr>
              <w:t>bl</w:t>
            </w:r>
            <w:r>
              <w:rPr>
                <w:rFonts w:ascii="Times" w:hAnsi="Times"/>
                <w:bCs/>
                <w:snapToGrid w:val="0"/>
              </w:rPr>
              <w:t xml:space="preserve">. 1 and 2: 15 Apr 2015 (see </w:t>
            </w:r>
            <w:r>
              <w:rPr>
                <w:snapToGrid w:val="0"/>
              </w:rPr>
              <w:t>bl</w:t>
            </w:r>
            <w:r>
              <w:rPr>
                <w:rFonts w:ascii="Times" w:hAnsi="Times"/>
                <w:bCs/>
                <w:snapToGrid w:val="0"/>
              </w:rPr>
              <w:t>. 2(b))</w:t>
            </w:r>
          </w:p>
        </w:tc>
      </w:tr>
      <w:tr>
        <w:tc>
          <w:tcPr>
            <w:tcW w:w="3118" w:type="dxa"/>
            <w:shd w:val="clear" w:color="auto" w:fill="auto"/>
          </w:tcPr>
          <w:p>
            <w:pPr>
              <w:pStyle w:val="nTable"/>
              <w:spacing w:after="40"/>
              <w:rPr>
                <w:i/>
              </w:rPr>
            </w:pPr>
            <w:r>
              <w:rPr>
                <w:i/>
              </w:rPr>
              <w:t>Fremantle Hospital Amendment By</w:t>
            </w:r>
            <w:r>
              <w:rPr>
                <w:i/>
              </w:rPr>
              <w:noBreakHyphen/>
              <w:t>laws (No. 2) 2015</w:t>
            </w:r>
          </w:p>
        </w:tc>
        <w:tc>
          <w:tcPr>
            <w:tcW w:w="1276" w:type="dxa"/>
            <w:shd w:val="clear" w:color="auto" w:fill="auto"/>
          </w:tcPr>
          <w:p>
            <w:pPr>
              <w:pStyle w:val="nTable"/>
              <w:spacing w:after="40"/>
            </w:pPr>
            <w:r>
              <w:t>19 Jun 2015 p. 2111</w:t>
            </w:r>
            <w:r>
              <w:noBreakHyphen/>
              <w:t>12</w:t>
            </w:r>
          </w:p>
        </w:tc>
        <w:tc>
          <w:tcPr>
            <w:tcW w:w="2693" w:type="dxa"/>
            <w:shd w:val="clear" w:color="auto" w:fill="auto"/>
          </w:tcPr>
          <w:p>
            <w:pPr>
              <w:pStyle w:val="nTable"/>
              <w:spacing w:after="40"/>
              <w:rPr>
                <w:snapToGrid w:val="0"/>
              </w:rPr>
            </w:pPr>
            <w:r>
              <w:rPr>
                <w:snapToGrid w:val="0"/>
              </w:rPr>
              <w:t>bl</w:t>
            </w:r>
            <w:r>
              <w:rPr>
                <w:rFonts w:ascii="Times" w:hAnsi="Times"/>
                <w:bCs/>
                <w:snapToGrid w:val="0"/>
              </w:rPr>
              <w:t>. 1 and 2: 19 Jun 2015 (see </w:t>
            </w:r>
            <w:r>
              <w:rPr>
                <w:snapToGrid w:val="0"/>
              </w:rPr>
              <w:t>bl</w:t>
            </w:r>
            <w:r>
              <w:rPr>
                <w:rFonts w:ascii="Times" w:hAnsi="Times"/>
                <w:bCs/>
                <w:snapToGrid w:val="0"/>
              </w:rPr>
              <w:t>. 2(a));</w:t>
            </w:r>
            <w:r>
              <w:rPr>
                <w:rFonts w:ascii="Times" w:hAnsi="Times"/>
                <w:bCs/>
                <w:snapToGrid w:val="0"/>
              </w:rPr>
              <w:br/>
              <w:t xml:space="preserve">By-laws other than </w:t>
            </w:r>
            <w:r>
              <w:rPr>
                <w:snapToGrid w:val="0"/>
              </w:rPr>
              <w:t>bl</w:t>
            </w:r>
            <w:r>
              <w:rPr>
                <w:rFonts w:ascii="Times" w:hAnsi="Times"/>
                <w:bCs/>
                <w:snapToGrid w:val="0"/>
              </w:rPr>
              <w:t xml:space="preserve">. 1 and 2: 1 Jul 2015 (see </w:t>
            </w:r>
            <w:r>
              <w:rPr>
                <w:snapToGrid w:val="0"/>
              </w:rPr>
              <w:t>bl</w:t>
            </w:r>
            <w:r>
              <w:rPr>
                <w:rFonts w:ascii="Times" w:hAnsi="Times"/>
                <w:bCs/>
                <w:snapToGrid w:val="0"/>
              </w:rPr>
              <w:t>. 2(b))</w:t>
            </w:r>
          </w:p>
        </w:tc>
      </w:tr>
      <w:tr>
        <w:trPr>
          <w:ins w:id="251" w:author="Master Repository Process" w:date="2021-08-01T17:08:00Z"/>
        </w:trPr>
        <w:tc>
          <w:tcPr>
            <w:tcW w:w="7087" w:type="dxa"/>
            <w:gridSpan w:val="3"/>
            <w:tcBorders>
              <w:bottom w:val="single" w:sz="8" w:space="0" w:color="auto"/>
            </w:tcBorders>
            <w:shd w:val="clear" w:color="auto" w:fill="auto"/>
          </w:tcPr>
          <w:p>
            <w:pPr>
              <w:pStyle w:val="nTable"/>
              <w:spacing w:after="40"/>
              <w:rPr>
                <w:ins w:id="252" w:author="Master Repository Process" w:date="2021-08-01T17:08:00Z"/>
                <w:snapToGrid w:val="0"/>
              </w:rPr>
            </w:pPr>
            <w:ins w:id="253" w:author="Master Repository Process" w:date="2021-08-01T17:08:00Z">
              <w:r>
                <w:rPr>
                  <w:b/>
                  <w:snapToGrid w:val="0"/>
                </w:rPr>
                <w:t xml:space="preserve">Reprint 3: The </w:t>
              </w:r>
              <w:r>
                <w:rPr>
                  <w:b/>
                  <w:i/>
                  <w:noProof/>
                  <w:snapToGrid w:val="0"/>
                </w:rPr>
                <w:t>Fremantle Hospital By-laws 1992</w:t>
              </w:r>
              <w:r>
                <w:rPr>
                  <w:b/>
                  <w:snapToGrid w:val="0"/>
                </w:rPr>
                <w:t xml:space="preserve"> as at 4 Dec 2015</w:t>
              </w:r>
              <w:r>
                <w:rPr>
                  <w:snapToGrid w:val="0"/>
                </w:rPr>
                <w:t xml:space="preserve"> (includes amendments listed above)</w:t>
              </w:r>
            </w:ins>
          </w:p>
        </w:tc>
      </w:tr>
    </w:tbl>
    <w:p>
      <w:pPr>
        <w:pStyle w:val="nSubsection"/>
      </w:pPr>
      <w:r>
        <w:rPr>
          <w:vertAlign w:val="superscript"/>
        </w:rPr>
        <w:t>2</w:t>
      </w:r>
      <w:r>
        <w:tab/>
      </w:r>
      <w:r>
        <w:rPr>
          <w:rFonts w:ascii="Times" w:hAnsi="Times"/>
          <w:sz w:val="19"/>
        </w:rPr>
        <w:t xml:space="preserve">Disallowed on 11 Sep 2012, see </w:t>
      </w:r>
      <w:r>
        <w:rPr>
          <w:rFonts w:ascii="Times" w:hAnsi="Times"/>
          <w:i/>
          <w:sz w:val="19"/>
        </w:rPr>
        <w:t>Gazette</w:t>
      </w:r>
      <w:r>
        <w:rPr>
          <w:rFonts w:ascii="Times" w:hAnsi="Times"/>
          <w:sz w:val="19"/>
        </w:rPr>
        <w:t xml:space="preserve"> 18 Sep 2012 p. 4411.</w:t>
      </w:r>
    </w:p>
    <w:p>
      <w:pPr>
        <w:spacing w:before="40" w:after="40"/>
      </w:pPr>
    </w:p>
    <w:p>
      <w:pPr>
        <w:spacing w:before="40" w:after="40"/>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ins w:id="255" w:author="Master Repository Process" w:date="2021-08-01T17:08:00Z">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8954" cy="2451100"/>
                  <wp:effectExtent l="0" t="0" r="1905" b="6350"/>
                  <wp:wrapNone/>
                  <wp:docPr id="2" name="Authority"/>
                  <wp:cNvGraphicFramePr/>
                  <a:graphic xmlns:a="http://schemas.openxmlformats.org/drawingml/2006/main">
                    <a:graphicData uri="http://schemas.microsoft.com/office/word/2010/wordprocessingShape">
                      <wps:wsp>
                        <wps:cNvSpPr txBox="1"/>
                        <wps:spPr>
                          <a:xfrm>
                            <a:off x="0" y="0"/>
                            <a:ext cx="128954"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ins w:id="256" w:author="Master Repository Process" w:date="2021-08-01T17:08:00Z"/>
                                  <w:rFonts w:ascii="Arial" w:hAnsi="Arial" w:cs="Arial"/>
                                  <w:sz w:val="12"/>
                                </w:rPr>
                              </w:pPr>
                              <w:ins w:id="257" w:author="Master Repository Process" w:date="2021-08-01T17:08:00Z">
                                <w:r>
                                  <w:rPr>
                                    <w:rFonts w:ascii="Arial" w:hAnsi="Arial" w:cs="Arial"/>
                                    <w:sz w:val="12"/>
                                  </w:rPr>
                                  <w:t>By Authority: JOHN A. STRIJK,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1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" stroked="f" strokeweight=".5pt">
                  <v:textbox>
                    <w:txbxContent>
                      <w:p>
                        <w:pPr>
                          <w:pBdr>
                            <w:top w:val="double" w:sz="4" w:space="0" w:color="auto"/>
                          </w:pBdr>
                          <w:ind w:left="2381" w:right="2381"/>
                          <w:jc w:val="center"/>
                          <w:rPr>
                            <w:ins w:id="258" w:author="Master Repository Process" w:date="2021-08-01T17:08:00Z"/>
                            <w:rFonts w:ascii="Arial" w:hAnsi="Arial" w:cs="Arial"/>
                            <w:sz w:val="12"/>
                          </w:rPr>
                        </w:pPr>
                        <w:ins w:id="259" w:author="Master Repository Process" w:date="2021-08-01T17:08:00Z">
                          <w:r>
                            <w:rPr>
                              <w:rFonts w:ascii="Arial" w:hAnsi="Arial" w:cs="Arial"/>
                              <w:sz w:val="12"/>
                            </w:rPr>
                            <w:t>By Authority: JOHN A. STRIJK, Government Printer</w:t>
                          </w:r>
                        </w:ins>
                      </w:p>
                    </w:txbxContent>
                  </v:textbox>
                  <w10:wrap anchorx="page" anchory="page"/>
                </v:shape>
              </w:pict>
            </mc:Fallback>
          </mc:AlternateContent>
        </w:r>
      </w:ins>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94" w:name="Schedule"/>
    <w:bookmarkEnd w:id="19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notices and modified penalties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54" w:name="Compilation"/>
    <w:bookmarkEnd w:id="25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60" w:name="Coversheet"/>
    <w:bookmarkEnd w:id="2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4"/>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16"/>
  </w:num>
  <w:num w:numId="37">
    <w:abstractNumId w:val="18"/>
  </w:num>
  <w:num w:numId="38">
    <w:abstractNumId w:val="10"/>
  </w:num>
  <w:num w:numId="39">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0112605"/>
    <w:docVar w:name="WAFER_20140123151900" w:val="RemoveTocBookmarks,RemoveUnusedBookmarks,RemoveLanguageTags,UsedStyles,ResetPageSize,UpdateArrangement"/>
    <w:docVar w:name="WAFER_20140123151900_GUID" w:val="f87e7cf4-2894-43ca-adaf-379ce12bc44b"/>
    <w:docVar w:name="WAFER_20140123152217" w:val="RemoveTocBookmarks,RunningHeaders"/>
    <w:docVar w:name="WAFER_20140123152217_GUID" w:val="e57096c5-f0c4-4c98-b0b5-4f78e49d893e"/>
    <w:docVar w:name="WAFER_20140612162700" w:val="RemoveTocBookmarks,RemoveUnusedBookmarks,RemoveLanguageTags,UsedStyles,ResetPageSize,UpdateArrangement"/>
    <w:docVar w:name="WAFER_20140612162700_GUID" w:val="41774ba9-d989-4469-993f-4ad7fdcbe9ed"/>
    <w:docVar w:name="WAFER_20140612162712" w:val="RemoveTocBookmarks,RemoveUnusedBookmarks,RemoveLanguageTags,UsedStyles,ResetPageSize,UpdateArrangement"/>
    <w:docVar w:name="WAFER_20140612162712_GUID" w:val="85a0ae95-ccba-42d8-895b-c06192f3614a"/>
    <w:docVar w:name="WAFER_20140618145020" w:val="RemoveTocBookmarks,RemoveUnusedBookmarks,RemoveLanguageTags,UsedStyles,ResetPageSize,UpdateArrangement"/>
    <w:docVar w:name="WAFER_20140618145020_GUID" w:val="d3277976-0155-45f5-9754-cfc9ea6e5664"/>
    <w:docVar w:name="WAFER_20140630171043" w:val="RemoveTocBookmarks,RunningHeaders"/>
    <w:docVar w:name="WAFER_20140630171043_GUID" w:val="365cc190-18d2-49d2-b352-fc3849f2054a"/>
    <w:docVar w:name="WAFER_20150109114700" w:val="RemoveTocBookmarks,RunningHeaders"/>
    <w:docVar w:name="WAFER_20150109114700_GUID" w:val="94b6370d-c2d9-4e19-8bc0-8d4299e00e05"/>
    <w:docVar w:name="WAFER_20150413123602" w:val="ResetPageSize,UpdateArrangement,UpdateNTable"/>
    <w:docVar w:name="WAFER_20150413123602_GUID" w:val="cd5856e0-bf3c-40cb-b33d-b95560e3977d"/>
    <w:docVar w:name="WAFER_20150804150334" w:val="RemoveTocBookmarks,RemoveUnusedBookmarks,RemoveLanguageTags,UsedStyles,ResetPageSize,RemoveCustomizations"/>
    <w:docVar w:name="WAFER_20150804150334_GUID" w:val="745591fc-ff82-4b1d-9c9c-747b16697013"/>
    <w:docVar w:name="WAFER_20151110112605" w:val="UpdateStyles,UsedStyles"/>
    <w:docVar w:name="WAFER_20151110112605_GUID" w:val="34729c84-69eb-4a2f-a3c3-8520e9a4f49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3B6DC63A-26B6-4425-B703-6522771A5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EA15B6-5938-4B2F-BC96-759805BCD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5358</Words>
  <Characters>25238</Characters>
  <Application>Microsoft Office Word</Application>
  <DocSecurity>0</DocSecurity>
  <Lines>841</Lines>
  <Paragraphs>566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Fremantle Hospital By-laws 1992 02-j0-01 - 03-a0-00</dc:title>
  <dc:subject/>
  <dc:creator/>
  <cp:keywords/>
  <dc:description/>
  <cp:lastModifiedBy>Master Repository Process</cp:lastModifiedBy>
  <cp:revision>2</cp:revision>
  <cp:lastPrinted>2015-12-16T02:57:00Z</cp:lastPrinted>
  <dcterms:created xsi:type="dcterms:W3CDTF">2021-08-01T09:08:00Z</dcterms:created>
  <dcterms:modified xsi:type="dcterms:W3CDTF">2021-08-01T09:08:00Z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July 1992 pp.3680-91</vt:lpwstr>
  </property>
  <property fmtid="{D5CDD505-2E9C-101B-9397-08002B2CF9AE}" pid="3" name="DocumentType">
    <vt:lpwstr>Reg</vt:lpwstr>
  </property>
  <property fmtid="{D5CDD505-2E9C-101B-9397-08002B2CF9AE}" pid="4" name="OwlsUID">
    <vt:i4>4456</vt:i4>
  </property>
  <property fmtid="{D5CDD505-2E9C-101B-9397-08002B2CF9AE}" pid="5" name="ReprintedAsAt">
    <vt:filetime>2015-12-03T16:00:00Z</vt:filetime>
  </property>
  <property fmtid="{D5CDD505-2E9C-101B-9397-08002B2CF9AE}" pid="6" name="ReprintNo">
    <vt:lpwstr>3</vt:lpwstr>
  </property>
  <property fmtid="{D5CDD505-2E9C-101B-9397-08002B2CF9AE}" pid="7" name="CommencementDate">
    <vt:lpwstr>20151204</vt:lpwstr>
  </property>
  <property fmtid="{D5CDD505-2E9C-101B-9397-08002B2CF9AE}" pid="8" name="FromSuffix">
    <vt:lpwstr>02-j0-01</vt:lpwstr>
  </property>
  <property fmtid="{D5CDD505-2E9C-101B-9397-08002B2CF9AE}" pid="9" name="FromAsAtDate">
    <vt:lpwstr>01 Jul 2015</vt:lpwstr>
  </property>
  <property fmtid="{D5CDD505-2E9C-101B-9397-08002B2CF9AE}" pid="10" name="ToSuffix">
    <vt:lpwstr>03-a0-00</vt:lpwstr>
  </property>
  <property fmtid="{D5CDD505-2E9C-101B-9397-08002B2CF9AE}" pid="11" name="ToAsAtDate">
    <vt:lpwstr>04 Dec 2015</vt:lpwstr>
  </property>
</Properties>
</file>