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2015</w:t>
      </w:r>
      <w:r>
        <w:fldChar w:fldCharType="end"/>
      </w:r>
      <w:r>
        <w:t xml:space="preserve">, </w:t>
      </w:r>
      <w:r>
        <w:fldChar w:fldCharType="begin"/>
      </w:r>
      <w:r>
        <w:instrText xml:space="preserve"> DocProperty FromSuffix </w:instrText>
      </w:r>
      <w:r>
        <w:fldChar w:fldCharType="separate"/>
      </w:r>
      <w:r>
        <w:t>00-k0-04</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9:25:00Z"/>
        </w:trPr>
        <w:tc>
          <w:tcPr>
            <w:tcW w:w="2434" w:type="dxa"/>
            <w:vMerge w:val="restart"/>
          </w:tcPr>
          <w:p>
            <w:pPr>
              <w:rPr>
                <w:ins w:id="2" w:author="Master Repository Process" w:date="2021-08-29T09:25:00Z"/>
              </w:rPr>
            </w:pPr>
          </w:p>
        </w:tc>
        <w:tc>
          <w:tcPr>
            <w:tcW w:w="2434" w:type="dxa"/>
            <w:vMerge w:val="restart"/>
          </w:tcPr>
          <w:p>
            <w:pPr>
              <w:jc w:val="center"/>
              <w:rPr>
                <w:ins w:id="3" w:author="Master Repository Process" w:date="2021-08-29T09:25:00Z"/>
              </w:rPr>
            </w:pPr>
            <w:ins w:id="4" w:author="Master Repository Process" w:date="2021-08-29T09:2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9:25:00Z"/>
              </w:rPr>
            </w:pPr>
            <w:ins w:id="6" w:author="Master Repository Process" w:date="2021-08-29T09:25: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9:25:00Z"/>
        </w:trPr>
        <w:tc>
          <w:tcPr>
            <w:tcW w:w="2434" w:type="dxa"/>
            <w:vMerge/>
          </w:tcPr>
          <w:p>
            <w:pPr>
              <w:rPr>
                <w:ins w:id="8" w:author="Master Repository Process" w:date="2021-08-29T09:25:00Z"/>
              </w:rPr>
            </w:pPr>
          </w:p>
        </w:tc>
        <w:tc>
          <w:tcPr>
            <w:tcW w:w="2434" w:type="dxa"/>
            <w:vMerge/>
          </w:tcPr>
          <w:p>
            <w:pPr>
              <w:jc w:val="center"/>
              <w:rPr>
                <w:ins w:id="9" w:author="Master Repository Process" w:date="2021-08-29T09:25:00Z"/>
              </w:rPr>
            </w:pPr>
          </w:p>
        </w:tc>
        <w:tc>
          <w:tcPr>
            <w:tcW w:w="2434" w:type="dxa"/>
          </w:tcPr>
          <w:p>
            <w:pPr>
              <w:keepNext/>
              <w:rPr>
                <w:ins w:id="10" w:author="Master Repository Process" w:date="2021-08-29T09:25:00Z"/>
                <w:b/>
                <w:sz w:val="22"/>
              </w:rPr>
            </w:pPr>
            <w:ins w:id="11" w:author="Master Repository Process" w:date="2021-08-29T09:25:00Z">
              <w:r>
                <w:rPr>
                  <w:b/>
                  <w:sz w:val="22"/>
                </w:rPr>
                <w:t>at 4 December 2015</w:t>
              </w:r>
            </w:ins>
          </w:p>
        </w:tc>
      </w:tr>
    </w:tbl>
    <w:p>
      <w:pPr>
        <w:pStyle w:val="WA"/>
        <w:spacing w:before="12"/>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12" w:name="_Toc430771719"/>
      <w:bookmarkStart w:id="13" w:name="_Toc434412219"/>
      <w:bookmarkStart w:id="14" w:name="_Toc430332394"/>
      <w:r>
        <w:rPr>
          <w:rStyle w:val="CharPartNo"/>
        </w:rPr>
        <w:t>P</w:t>
      </w:r>
      <w:bookmarkStart w:id="15" w:name="_GoBack"/>
      <w:bookmarkEnd w:id="15"/>
      <w:r>
        <w:rPr>
          <w:rStyle w:val="CharPartNo"/>
        </w:rPr>
        <w:t>art 1</w:t>
      </w:r>
      <w:r>
        <w:rPr>
          <w:b w:val="0"/>
        </w:rPr>
        <w:t> — </w:t>
      </w:r>
      <w:r>
        <w:rPr>
          <w:rStyle w:val="CharPartText"/>
        </w:rPr>
        <w:t>Preliminary</w:t>
      </w:r>
      <w:bookmarkEnd w:id="12"/>
      <w:bookmarkEnd w:id="13"/>
      <w:bookmarkEnd w:id="14"/>
    </w:p>
    <w:p>
      <w:pPr>
        <w:pStyle w:val="Footnoteheading"/>
      </w:pPr>
      <w:r>
        <w:tab/>
        <w:t>[Heading inserted in Gazette 26 Nov 2010 p. 5939.]</w:t>
      </w:r>
    </w:p>
    <w:p>
      <w:pPr>
        <w:pStyle w:val="Heading5"/>
      </w:pPr>
      <w:bookmarkStart w:id="16" w:name="_Toc434412220"/>
      <w:bookmarkStart w:id="17" w:name="_Toc430332395"/>
      <w:r>
        <w:rPr>
          <w:rStyle w:val="CharSectno"/>
        </w:rPr>
        <w:t>1</w:t>
      </w:r>
      <w:r>
        <w:t>.</w:t>
      </w:r>
      <w:r>
        <w:tab/>
        <w:t>Citation</w:t>
      </w:r>
      <w:bookmarkEnd w:id="16"/>
      <w:bookmarkEnd w:id="17"/>
    </w:p>
    <w:p>
      <w:pPr>
        <w:pStyle w:val="Subsection"/>
        <w:ind w:right="990"/>
        <w:rPr>
          <w:i/>
        </w:rPr>
      </w:pPr>
      <w:r>
        <w:tab/>
      </w:r>
      <w:r>
        <w:tab/>
      </w:r>
      <w:bookmarkStart w:id="18" w:name="Start_Cursor"/>
      <w:bookmarkEnd w:id="18"/>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9" w:name="_Toc434412221"/>
      <w:bookmarkStart w:id="20" w:name="_Toc430332396"/>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21" w:name="_Toc434412222"/>
      <w:bookmarkStart w:id="22" w:name="_Toc430332397"/>
      <w:r>
        <w:rPr>
          <w:rStyle w:val="CharSectno"/>
        </w:rPr>
        <w:t>3</w:t>
      </w:r>
      <w:r>
        <w:t>.</w:t>
      </w:r>
      <w:r>
        <w:tab/>
        <w:t>Terms used</w:t>
      </w:r>
      <w:bookmarkEnd w:id="21"/>
      <w:del w:id="23" w:author="Master Repository Process" w:date="2021-08-29T09:25:00Z">
        <w:r>
          <w:delText xml:space="preserve"> in these by</w:delText>
        </w:r>
        <w:r>
          <w:noBreakHyphen/>
          <w:delText>laws</w:delText>
        </w:r>
        <w:bookmarkEnd w:id="22"/>
        <w:r>
          <w:delText xml:space="preserve"> </w:delText>
        </w:r>
      </w:del>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24" w:name="_Toc434412223"/>
      <w:bookmarkStart w:id="25" w:name="_Toc430332398"/>
      <w:r>
        <w:rPr>
          <w:rStyle w:val="CharSectno"/>
        </w:rPr>
        <w:t>4A</w:t>
      </w:r>
      <w:r>
        <w:t>.</w:t>
      </w:r>
      <w:r>
        <w:tab/>
        <w:t>Appointment of authorised persons</w:t>
      </w:r>
      <w:bookmarkEnd w:id="24"/>
      <w:bookmarkEnd w:id="25"/>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26" w:name="_Toc430771724"/>
      <w:bookmarkStart w:id="27" w:name="_Toc434412224"/>
      <w:bookmarkStart w:id="28" w:name="_Toc430332399"/>
      <w:r>
        <w:rPr>
          <w:rStyle w:val="CharPartNo"/>
        </w:rPr>
        <w:t>Part 2</w:t>
      </w:r>
      <w:r>
        <w:rPr>
          <w:b w:val="0"/>
        </w:rPr>
        <w:t> — </w:t>
      </w:r>
      <w:r>
        <w:rPr>
          <w:rStyle w:val="CharPartText"/>
        </w:rPr>
        <w:t>Behaviour on site</w:t>
      </w:r>
      <w:bookmarkEnd w:id="26"/>
      <w:bookmarkEnd w:id="27"/>
      <w:bookmarkEnd w:id="28"/>
    </w:p>
    <w:p>
      <w:pPr>
        <w:pStyle w:val="Footnoteheading"/>
      </w:pPr>
      <w:r>
        <w:tab/>
        <w:t>[Heading inserted in Gazette 26 Nov 2010 p. 5939.]</w:t>
      </w:r>
    </w:p>
    <w:p>
      <w:pPr>
        <w:pStyle w:val="Heading5"/>
      </w:pPr>
      <w:bookmarkStart w:id="29" w:name="_Toc434412225"/>
      <w:bookmarkStart w:id="30" w:name="_Toc430332400"/>
      <w:r>
        <w:rPr>
          <w:rStyle w:val="CharSectno"/>
        </w:rPr>
        <w:t>4B</w:t>
      </w:r>
      <w:r>
        <w:t>.</w:t>
      </w:r>
      <w:r>
        <w:tab/>
        <w:t>No entry without cause</w:t>
      </w:r>
      <w:bookmarkEnd w:id="29"/>
      <w:bookmarkEnd w:id="30"/>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31" w:name="_Toc434412226"/>
      <w:bookmarkStart w:id="32" w:name="_Toc430332401"/>
      <w:r>
        <w:rPr>
          <w:rStyle w:val="CharSectno"/>
        </w:rPr>
        <w:t>4C</w:t>
      </w:r>
      <w:r>
        <w:t>.</w:t>
      </w:r>
      <w:r>
        <w:tab/>
        <w:t>Directions as to use of certain areas</w:t>
      </w:r>
      <w:bookmarkEnd w:id="31"/>
      <w:bookmarkEnd w:id="32"/>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33" w:name="_Toc434412227"/>
      <w:bookmarkStart w:id="34" w:name="_Toc430332402"/>
      <w:r>
        <w:rPr>
          <w:rStyle w:val="CharSectno"/>
        </w:rPr>
        <w:t>4D</w:t>
      </w:r>
      <w:r>
        <w:t>.</w:t>
      </w:r>
      <w:r>
        <w:tab/>
        <w:t>Prohibited items</w:t>
      </w:r>
      <w:bookmarkEnd w:id="33"/>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35" w:name="_Toc434412228"/>
      <w:bookmarkStart w:id="36" w:name="_Toc430332403"/>
      <w:r>
        <w:rPr>
          <w:rStyle w:val="CharSectno"/>
        </w:rPr>
        <w:t>4</w:t>
      </w:r>
      <w:r>
        <w:t>.</w:t>
      </w:r>
      <w:r>
        <w:tab/>
        <w:t>Smoking</w:t>
      </w:r>
      <w:bookmarkEnd w:id="35"/>
      <w:bookmarkEnd w:id="36"/>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7" w:name="_Toc434412229"/>
      <w:bookmarkStart w:id="38" w:name="_Toc430332404"/>
      <w:r>
        <w:rPr>
          <w:rStyle w:val="CharSectno"/>
        </w:rPr>
        <w:t>5</w:t>
      </w:r>
      <w:r>
        <w:t>.</w:t>
      </w:r>
      <w:r>
        <w:tab/>
        <w:t>Persons may be directed to leave site</w:t>
      </w:r>
      <w:bookmarkEnd w:id="37"/>
      <w:bookmarkEnd w:id="3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39" w:name="_Toc430771730"/>
      <w:bookmarkStart w:id="40" w:name="_Toc434412230"/>
      <w:bookmarkStart w:id="41" w:name="_Toc430332405"/>
      <w:r>
        <w:rPr>
          <w:rStyle w:val="CharPartNo"/>
        </w:rPr>
        <w:t>Part 3</w:t>
      </w:r>
      <w:r>
        <w:rPr>
          <w:b w:val="0"/>
        </w:rPr>
        <w:t> — </w:t>
      </w:r>
      <w:r>
        <w:rPr>
          <w:rStyle w:val="CharPartText"/>
        </w:rPr>
        <w:t>Parking</w:t>
      </w:r>
      <w:bookmarkEnd w:id="39"/>
      <w:bookmarkEnd w:id="40"/>
      <w:bookmarkEnd w:id="41"/>
    </w:p>
    <w:p>
      <w:pPr>
        <w:pStyle w:val="Footnoteheading"/>
      </w:pPr>
      <w:r>
        <w:tab/>
        <w:t>[Heading inserted in Gazette 26 Nov 2010 p. 5939.]</w:t>
      </w:r>
    </w:p>
    <w:p>
      <w:pPr>
        <w:pStyle w:val="Heading5"/>
      </w:pPr>
      <w:bookmarkStart w:id="42" w:name="_Toc434412231"/>
      <w:bookmarkStart w:id="43" w:name="_Toc430332406"/>
      <w:r>
        <w:rPr>
          <w:rStyle w:val="CharSectno"/>
        </w:rPr>
        <w:t>6</w:t>
      </w:r>
      <w:r>
        <w:t>.</w:t>
      </w:r>
      <w:r>
        <w:tab/>
        <w:t>Parking to be in parking spaces only</w:t>
      </w:r>
      <w:bookmarkEnd w:id="42"/>
      <w:bookmarkEnd w:id="43"/>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44" w:name="_Toc434412232"/>
      <w:bookmarkStart w:id="45" w:name="_Toc430332407"/>
      <w:r>
        <w:rPr>
          <w:rStyle w:val="CharSectno"/>
        </w:rPr>
        <w:t>7</w:t>
      </w:r>
      <w:r>
        <w:t>.</w:t>
      </w:r>
      <w:r>
        <w:tab/>
        <w:t>Signs to be obeyed</w:t>
      </w:r>
      <w:bookmarkEnd w:id="44"/>
      <w:bookmarkEnd w:id="45"/>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46" w:name="_Toc434412233"/>
      <w:bookmarkStart w:id="47" w:name="_Toc430332408"/>
      <w:r>
        <w:rPr>
          <w:rStyle w:val="CharSectno"/>
        </w:rPr>
        <w:t>8</w:t>
      </w:r>
      <w:r>
        <w:t>.</w:t>
      </w:r>
      <w:r>
        <w:tab/>
        <w:t>Parking in parking spaces</w:t>
      </w:r>
      <w:bookmarkEnd w:id="46"/>
      <w:bookmarkEnd w:id="47"/>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ageBreakBefore/>
        <w:spacing w:before="0"/>
      </w:pPr>
      <w:r>
        <w:tab/>
        <w:t>(3)</w:t>
      </w:r>
      <w:r>
        <w:tab/>
        <w:t>A person must not park, stand or move a vehicle in a parking space or a parking facility contrary to a direction in a sign.</w:t>
      </w:r>
    </w:p>
    <w:p>
      <w:pPr>
        <w:pStyle w:val="Penstart"/>
      </w:pPr>
      <w:r>
        <w:tab/>
        <w:t>Penalty: a fine of $50.</w:t>
      </w:r>
    </w:p>
    <w:p>
      <w:pPr>
        <w:pStyle w:val="Ednotesubsection"/>
        <w:rPr>
          <w:del w:id="48" w:author="Master Repository Process" w:date="2021-08-29T09:25:00Z"/>
        </w:rPr>
      </w:pPr>
      <w:del w:id="49" w:author="Master Repository Process" w:date="2021-08-29T09:25:00Z">
        <w:r>
          <w:tab/>
          <w:delText>[(4), (5)</w:delText>
        </w:r>
        <w:r>
          <w:tab/>
          <w:delText>deleted]</w:delText>
        </w:r>
      </w:del>
    </w:p>
    <w:p>
      <w:pPr>
        <w:pStyle w:val="Footnotesection"/>
      </w:pPr>
      <w:r>
        <w:tab/>
        <w:t>[By-law 8 inserted in Gazette 26 Nov 2010 p. 5940; amended in Gazette 18 Feb 2011 p. 582.]</w:t>
      </w:r>
    </w:p>
    <w:p>
      <w:pPr>
        <w:pStyle w:val="Heading5"/>
      </w:pPr>
      <w:bookmarkStart w:id="50" w:name="_Toc434412234"/>
      <w:bookmarkStart w:id="51" w:name="_Toc430332409"/>
      <w:r>
        <w:rPr>
          <w:rStyle w:val="CharSectno"/>
        </w:rPr>
        <w:t>9</w:t>
      </w:r>
      <w:r>
        <w:t>.</w:t>
      </w:r>
      <w:r>
        <w:tab/>
        <w:t>Permit</w:t>
      </w:r>
      <w:bookmarkEnd w:id="50"/>
      <w:bookmarkEnd w:id="51"/>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ageBreakBefore/>
        <w:spacing w:before="0"/>
      </w:pPr>
      <w:bookmarkStart w:id="52" w:name="_Toc434412235"/>
      <w:bookmarkStart w:id="53" w:name="_Toc430332410"/>
      <w:r>
        <w:rPr>
          <w:rStyle w:val="CharSectno"/>
        </w:rPr>
        <w:t>10</w:t>
      </w:r>
      <w:r>
        <w:t>.</w:t>
      </w:r>
      <w:r>
        <w:tab/>
        <w:t>Refund of permit fees</w:t>
      </w:r>
      <w:bookmarkEnd w:id="52"/>
      <w:bookmarkEnd w:id="53"/>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54" w:name="_Toc430771736"/>
      <w:bookmarkStart w:id="55" w:name="_Toc434412236"/>
      <w:bookmarkStart w:id="56" w:name="_Toc430332411"/>
      <w:r>
        <w:rPr>
          <w:rStyle w:val="CharPartNo"/>
        </w:rPr>
        <w:t>Part 4</w:t>
      </w:r>
      <w:r>
        <w:t> — </w:t>
      </w:r>
      <w:r>
        <w:rPr>
          <w:rStyle w:val="CharPartText"/>
        </w:rPr>
        <w:t>Infringement notices</w:t>
      </w:r>
      <w:bookmarkEnd w:id="54"/>
      <w:bookmarkEnd w:id="55"/>
      <w:bookmarkEnd w:id="56"/>
    </w:p>
    <w:p>
      <w:pPr>
        <w:pStyle w:val="Footnoteheading"/>
      </w:pPr>
      <w:r>
        <w:tab/>
        <w:t>[Heading inserted in Gazette 26 Nov 2010 p. 5942.]</w:t>
      </w:r>
    </w:p>
    <w:p>
      <w:pPr>
        <w:pStyle w:val="Heading5"/>
      </w:pPr>
      <w:bookmarkStart w:id="57" w:name="_Toc434412237"/>
      <w:bookmarkStart w:id="58" w:name="_Toc430332412"/>
      <w:r>
        <w:rPr>
          <w:rStyle w:val="CharSectno"/>
        </w:rPr>
        <w:t>11</w:t>
      </w:r>
      <w:r>
        <w:t>.</w:t>
      </w:r>
      <w:r>
        <w:tab/>
        <w:t>Terms used</w:t>
      </w:r>
      <w:bookmarkEnd w:id="57"/>
      <w:bookmarkEnd w:id="58"/>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r>
      <w:del w:id="59" w:author="Master Repository Process" w:date="2021-08-29T09:25:00Z">
        <w:r>
          <w:delText> </w:delText>
        </w:r>
      </w:del>
      <w:r>
        <w:t>law</w:t>
      </w:r>
      <w:del w:id="60" w:author="Master Repository Process" w:date="2021-08-29T09:25:00Z">
        <w:r>
          <w:delText xml:space="preserve"> </w:delText>
        </w:r>
      </w:del>
      <w:ins w:id="61" w:author="Master Repository Process" w:date="2021-08-29T09:25:00Z">
        <w:r>
          <w:t> </w:t>
        </w:r>
      </w:ins>
      <w:r>
        <w:t>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62" w:name="_Toc434412238"/>
      <w:bookmarkStart w:id="63" w:name="_Toc430332413"/>
      <w:r>
        <w:rPr>
          <w:rStyle w:val="CharSectno"/>
        </w:rPr>
        <w:t>12</w:t>
      </w:r>
      <w:r>
        <w:t>.</w:t>
      </w:r>
      <w:r>
        <w:tab/>
        <w:t>Infringement notices</w:t>
      </w:r>
      <w:bookmarkEnd w:id="62"/>
      <w:bookmarkEnd w:id="63"/>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w:t>
      </w:r>
      <w:del w:id="64" w:author="Master Repository Process" w:date="2021-08-29T09:25:00Z">
        <w:r>
          <w:rPr>
            <w:snapToGrid w:val="0"/>
          </w:rPr>
          <w:delText xml:space="preserve"> </w:delText>
        </w:r>
      </w:del>
      <w:ins w:id="65" w:author="Master Repository Process" w:date="2021-08-29T09:25:00Z">
        <w:r>
          <w:rPr>
            <w:snapToGrid w:val="0"/>
          </w:rPr>
          <w:t> </w:t>
        </w:r>
      </w:ins>
      <w:r>
        <w:rPr>
          <w:snapToGrid w:val="0"/>
        </w:rPr>
        <w:t>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66" w:name="_Toc434412239"/>
      <w:bookmarkStart w:id="67" w:name="_Toc430332414"/>
      <w:r>
        <w:rPr>
          <w:rStyle w:val="CharSectno"/>
        </w:rPr>
        <w:t>13</w:t>
      </w:r>
      <w:r>
        <w:t>.</w:t>
      </w:r>
      <w:r>
        <w:tab/>
        <w:t>Withdrawal of infringement notice</w:t>
      </w:r>
      <w:bookmarkEnd w:id="66"/>
      <w:bookmarkEnd w:id="67"/>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68" w:name="_Toc434412240"/>
      <w:bookmarkStart w:id="69" w:name="_Toc430332415"/>
      <w:r>
        <w:rPr>
          <w:rStyle w:val="CharSectno"/>
        </w:rPr>
        <w:t>14</w:t>
      </w:r>
      <w:r>
        <w:t>.</w:t>
      </w:r>
      <w:r>
        <w:tab/>
        <w:t>Authorised persons to produce certificate</w:t>
      </w:r>
      <w:bookmarkEnd w:id="68"/>
      <w:bookmarkEnd w:id="69"/>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70" w:name="_Toc434412241"/>
      <w:bookmarkStart w:id="71" w:name="_Toc430332416"/>
      <w:r>
        <w:rPr>
          <w:rStyle w:val="CharSectno"/>
        </w:rPr>
        <w:t>15</w:t>
      </w:r>
      <w:r>
        <w:t>.</w:t>
      </w:r>
      <w:r>
        <w:tab/>
        <w:t>Authorised persons only to endorse and alter infringement notices</w:t>
      </w:r>
      <w:bookmarkEnd w:id="70"/>
      <w:bookmarkEnd w:id="71"/>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72" w:name="_Toc434412242"/>
      <w:bookmarkStart w:id="73" w:name="_Toc430332417"/>
      <w:r>
        <w:rPr>
          <w:rStyle w:val="CharSectno"/>
        </w:rPr>
        <w:t>16</w:t>
      </w:r>
      <w:r>
        <w:t>.</w:t>
      </w:r>
      <w:r>
        <w:tab/>
        <w:t>Restriction on removal of infringement notices</w:t>
      </w:r>
      <w:bookmarkEnd w:id="72"/>
      <w:bookmarkEnd w:id="73"/>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4" w:name="_Toc430771743"/>
      <w:bookmarkStart w:id="75" w:name="_Toc434412243"/>
      <w:bookmarkStart w:id="76" w:name="_Toc430332418"/>
      <w:r>
        <w:rPr>
          <w:rStyle w:val="CharSchNo"/>
        </w:rPr>
        <w:t>Schedule 1</w:t>
      </w:r>
      <w:r>
        <w:rPr>
          <w:rStyle w:val="CharSDivNo"/>
        </w:rPr>
        <w:t> </w:t>
      </w:r>
      <w:r>
        <w:t>—</w:t>
      </w:r>
      <w:r>
        <w:rPr>
          <w:rStyle w:val="CharSDivText"/>
        </w:rPr>
        <w:t> </w:t>
      </w:r>
      <w:r>
        <w:rPr>
          <w:rStyle w:val="CharSchText"/>
        </w:rPr>
        <w:t>Metropolitan Health Service sites</w:t>
      </w:r>
      <w:bookmarkEnd w:id="74"/>
      <w:bookmarkEnd w:id="75"/>
      <w:bookmarkEnd w:id="76"/>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spacing w:before="120" w:after="120"/>
            </w:pPr>
            <w:r>
              <w:rPr>
                <w:b/>
                <w:bCs/>
                <w:sz w:val="24"/>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b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77" w:name="_Toc430771744"/>
      <w:bookmarkStart w:id="78" w:name="_Toc434412244"/>
      <w:bookmarkStart w:id="79" w:name="_Toc430332419"/>
      <w:r>
        <w:rPr>
          <w:rStyle w:val="CharSchNo"/>
        </w:rPr>
        <w:t>Schedule 2</w:t>
      </w:r>
      <w:r>
        <w:t> — </w:t>
      </w:r>
      <w:r>
        <w:rPr>
          <w:rStyle w:val="CharSchText"/>
        </w:rPr>
        <w:t>Fees</w:t>
      </w:r>
      <w:bookmarkEnd w:id="77"/>
      <w:bookmarkEnd w:id="78"/>
      <w:bookmarkEnd w:id="79"/>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single" w:sz="4" w:space="0" w:color="auto"/>
            </w:tcBorders>
          </w:tcPr>
          <w:p>
            <w:pPr>
              <w:pStyle w:val="yTableNAm"/>
              <w:rPr>
                <w:b/>
                <w:bCs/>
              </w:rPr>
            </w:pPr>
            <w:r>
              <w:rPr>
                <w:b/>
                <w:bCs/>
              </w:rPr>
              <w:t>Type of permit</w:t>
            </w:r>
          </w:p>
        </w:tc>
        <w:tc>
          <w:tcPr>
            <w:tcW w:w="2977" w:type="dxa"/>
            <w:tcBorders>
              <w:top w:val="single" w:sz="4" w:space="0" w:color="auto"/>
              <w:bottom w:val="single" w:sz="4" w:space="0" w:color="auto"/>
            </w:tcBorders>
          </w:tcPr>
          <w:p>
            <w:pPr>
              <w:pStyle w:val="yTableNAm"/>
              <w:rPr>
                <w:b/>
                <w:bCs/>
              </w:rPr>
            </w:pPr>
            <w:r>
              <w:rPr>
                <w:b/>
                <w:bCs/>
              </w:rPr>
              <w:t>Fee</w:t>
            </w:r>
          </w:p>
        </w:tc>
      </w:tr>
      <w:tr>
        <w:tc>
          <w:tcPr>
            <w:tcW w:w="4111"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977" w:type="dxa"/>
            <w:tcBorders>
              <w:top w:val="single" w:sz="4" w:space="0" w:color="auto"/>
            </w:tcBorders>
          </w:tcPr>
          <w:p>
            <w:pPr>
              <w:pStyle w:val="yTableNAm"/>
              <w:rPr>
                <w:rStyle w:val="DraftersNotes"/>
              </w:rPr>
            </w:pPr>
            <w:r>
              <w:rPr>
                <w:szCs w:val="22"/>
              </w:rPr>
              <w:t>No fee</w:t>
            </w:r>
          </w:p>
        </w:tc>
      </w:tr>
      <w:tr>
        <w:tc>
          <w:tcPr>
            <w:tcW w:w="4111"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977" w:type="dxa"/>
          </w:tcPr>
          <w:p>
            <w:pPr>
              <w:pStyle w:val="yTableNAm"/>
            </w:pPr>
            <w:r>
              <w:rPr>
                <w:szCs w:val="22"/>
              </w:rPr>
              <w:t>No fee</w:t>
            </w:r>
          </w:p>
        </w:tc>
      </w:tr>
      <w:tr>
        <w:tc>
          <w:tcPr>
            <w:tcW w:w="4111" w:type="dxa"/>
          </w:tcPr>
          <w:p>
            <w:pPr>
              <w:pStyle w:val="yTableNAm"/>
            </w:pPr>
            <w:r>
              <w:t>All types of parking permit at Kalamunda District Community Hospital</w:t>
            </w:r>
          </w:p>
        </w:tc>
        <w:tc>
          <w:tcPr>
            <w:tcW w:w="2977" w:type="dxa"/>
          </w:tcPr>
          <w:p>
            <w:pPr>
              <w:pStyle w:val="yTableNAm"/>
              <w:rPr>
                <w:szCs w:val="22"/>
              </w:rPr>
            </w:pPr>
            <w:r>
              <w:rPr>
                <w:szCs w:val="22"/>
              </w:rPr>
              <w:t>No fee</w:t>
            </w:r>
          </w:p>
        </w:tc>
      </w:tr>
      <w:tr>
        <w:tc>
          <w:tcPr>
            <w:tcW w:w="4111" w:type="dxa"/>
          </w:tcPr>
          <w:p>
            <w:pPr>
              <w:pStyle w:val="yTableNAm"/>
            </w:pPr>
            <w:r>
              <w:t>All types of parking permit at Murray District Hospital</w:t>
            </w:r>
          </w:p>
        </w:tc>
        <w:tc>
          <w:tcPr>
            <w:tcW w:w="2977"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80" w:name="_Toc430771745"/>
      <w:bookmarkStart w:id="81" w:name="_Toc434412245"/>
      <w:bookmarkStart w:id="82" w:name="_Toc430332420"/>
      <w:r>
        <w:rPr>
          <w:rStyle w:val="CharSchNo"/>
        </w:rPr>
        <w:t>Schedule 3</w:t>
      </w:r>
      <w:r>
        <w:t> — </w:t>
      </w:r>
      <w:r>
        <w:rPr>
          <w:rStyle w:val="CharSchText"/>
        </w:rPr>
        <w:t>Infringement notices and modified penalties</w:t>
      </w:r>
      <w:bookmarkEnd w:id="80"/>
      <w:bookmarkEnd w:id="81"/>
      <w:bookmarkEnd w:id="82"/>
    </w:p>
    <w:p>
      <w:pPr>
        <w:pStyle w:val="yShoulderClause"/>
      </w:pPr>
      <w:r>
        <w:t>[bl. 12]</w:t>
      </w:r>
    </w:p>
    <w:p>
      <w:pPr>
        <w:pStyle w:val="yFootnoteheading"/>
        <w:spacing w:after="60"/>
      </w:pPr>
      <w:r>
        <w:tab/>
        <w:t>[Heading inserted in Gazette 26 Nov 2010 p. 5945.]</w:t>
      </w:r>
    </w:p>
    <w:tbl>
      <w:tblPr>
        <w:tblW w:w="0" w:type="auto"/>
        <w:tblInd w:w="142" w:type="dxa"/>
        <w:tblLayout w:type="fixed"/>
        <w:tblCellMar>
          <w:left w:w="142" w:type="dxa"/>
          <w:right w:w="142" w:type="dxa"/>
        </w:tblCellMar>
        <w:tblLook w:val="0000" w:firstRow="0" w:lastRow="0" w:firstColumn="0" w:lastColumn="0" w:noHBand="0" w:noVBand="0"/>
      </w:tblPr>
      <w:tblGrid>
        <w:gridCol w:w="1276"/>
        <w:gridCol w:w="4253"/>
        <w:gridCol w:w="1559"/>
      </w:tblGrid>
      <w:tr>
        <w:trPr>
          <w:tblHeader/>
        </w:trPr>
        <w:tc>
          <w:tcPr>
            <w:tcW w:w="1276"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559"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1276" w:type="dxa"/>
          </w:tcPr>
          <w:p>
            <w:pPr>
              <w:pStyle w:val="yTableNAm"/>
              <w:jc w:val="center"/>
            </w:pPr>
            <w:r>
              <w:t>9(9)</w:t>
            </w:r>
          </w:p>
        </w:tc>
        <w:tc>
          <w:tcPr>
            <w:tcW w:w="4253" w:type="dxa"/>
          </w:tcPr>
          <w:p>
            <w:pPr>
              <w:pStyle w:val="yTableNAm"/>
            </w:pPr>
            <w:r>
              <w:t>Parking in an area on site set apart for permit holders only, without a current permit</w:t>
            </w:r>
          </w:p>
        </w:tc>
        <w:tc>
          <w:tcPr>
            <w:tcW w:w="1559" w:type="dxa"/>
          </w:tcPr>
          <w:p>
            <w:pPr>
              <w:pStyle w:val="yTableNAm"/>
              <w:jc w:val="center"/>
            </w:pPr>
            <w:r>
              <w:t>30</w:t>
            </w:r>
          </w:p>
        </w:tc>
      </w:tr>
      <w:tr>
        <w:tc>
          <w:tcPr>
            <w:tcW w:w="1276" w:type="dxa"/>
          </w:tcPr>
          <w:p>
            <w:pPr>
              <w:pStyle w:val="yTableNAm"/>
              <w:jc w:val="center"/>
            </w:pPr>
            <w:r>
              <w:t>15</w:t>
            </w:r>
          </w:p>
        </w:tc>
        <w:tc>
          <w:tcPr>
            <w:tcW w:w="4253" w:type="dxa"/>
          </w:tcPr>
          <w:p>
            <w:pPr>
              <w:pStyle w:val="yTableNAm"/>
            </w:pPr>
            <w:r>
              <w:t>Unauthorised person endorsing or altering an infringement notice</w:t>
            </w:r>
          </w:p>
        </w:tc>
        <w:tc>
          <w:tcPr>
            <w:tcW w:w="1559" w:type="dxa"/>
          </w:tcPr>
          <w:p>
            <w:pPr>
              <w:pStyle w:val="yTableNAm"/>
              <w:jc w:val="center"/>
            </w:pPr>
            <w:r>
              <w:t>20</w:t>
            </w:r>
          </w:p>
        </w:tc>
      </w:tr>
      <w:tr>
        <w:tc>
          <w:tcPr>
            <w:tcW w:w="1276" w:type="dxa"/>
            <w:tcBorders>
              <w:bottom w:val="single" w:sz="4" w:space="0" w:color="auto"/>
            </w:tcBorders>
          </w:tcPr>
          <w:p>
            <w:pPr>
              <w:pStyle w:val="yTableNAm"/>
              <w:jc w:val="center"/>
            </w:pPr>
            <w:r>
              <w:t>16</w:t>
            </w:r>
          </w:p>
        </w:tc>
        <w:tc>
          <w:tcPr>
            <w:tcW w:w="4253" w:type="dxa"/>
            <w:tcBorders>
              <w:bottom w:val="single" w:sz="4" w:space="0" w:color="auto"/>
            </w:tcBorders>
          </w:tcPr>
          <w:p>
            <w:pPr>
              <w:pStyle w:val="yTableNAm"/>
            </w:pPr>
            <w:r>
              <w:t>Removing an infringement notice when not authorised to do so</w:t>
            </w:r>
          </w:p>
        </w:tc>
        <w:tc>
          <w:tcPr>
            <w:tcW w:w="1559" w:type="dxa"/>
            <w:tcBorders>
              <w:bottom w:val="single" w:sz="4" w:space="0" w:color="auto"/>
            </w:tcBorders>
          </w:tcPr>
          <w:p>
            <w:pPr>
              <w:pStyle w:val="yTableNAm"/>
              <w:jc w:val="center"/>
            </w:pPr>
            <w:r>
              <w:t>20</w:t>
            </w:r>
          </w:p>
        </w:tc>
      </w:tr>
    </w:tbl>
    <w:p>
      <w:pPr>
        <w:pStyle w:val="yFootnotesection"/>
      </w:pPr>
      <w:r>
        <w:tab/>
        <w:t>[Schedule 3 inserted in Gazette 26 Nov 2010 p. 5945.]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4" w:name="_Toc430771746"/>
      <w:bookmarkStart w:id="85" w:name="_Toc434412246"/>
      <w:bookmarkStart w:id="86" w:name="_Toc430332421"/>
      <w:r>
        <w:rPr>
          <w:rStyle w:val="CharSchNo"/>
        </w:rPr>
        <w:t>Schedule 4</w:t>
      </w:r>
      <w:r>
        <w:t> — </w:t>
      </w:r>
      <w:r>
        <w:rPr>
          <w:rStyle w:val="CharSchText"/>
        </w:rPr>
        <w:t>Forms</w:t>
      </w:r>
      <w:bookmarkEnd w:id="84"/>
      <w:bookmarkEnd w:id="85"/>
      <w:bookmarkEnd w:id="86"/>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60"/>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spacing w:before="80"/>
            </w:pPr>
          </w:p>
          <w:p>
            <w:pPr>
              <w:pStyle w:val="yTableNAm"/>
              <w:spacing w:before="80"/>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spacing w:before="80"/>
            </w:pPr>
            <w:r>
              <w:t>Modified Penalty</w:t>
            </w:r>
          </w:p>
          <w:p>
            <w:pPr>
              <w:pStyle w:val="yTableNAm"/>
              <w:spacing w:before="80"/>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spacing w:before="80"/>
            </w:pPr>
            <w:r>
              <w:t>If paid before</w:t>
            </w:r>
          </w:p>
          <w:p>
            <w:pPr>
              <w:pStyle w:val="yTableNAm"/>
              <w:spacing w:before="80"/>
            </w:pPr>
            <w:r>
              <w:t>....................................</w:t>
            </w:r>
          </w:p>
        </w:tc>
        <w:tc>
          <w:tcPr>
            <w:tcW w:w="2400" w:type="dxa"/>
            <w:gridSpan w:val="2"/>
            <w:tcBorders>
              <w:top w:val="single" w:sz="4" w:space="0" w:color="auto"/>
              <w:left w:val="single" w:sz="4" w:space="0" w:color="auto"/>
              <w:bottom w:val="single" w:sz="4" w:space="0" w:color="auto"/>
            </w:tcBorders>
          </w:tcPr>
          <w:p>
            <w:pPr>
              <w:pStyle w:val="yTableNAm"/>
              <w:spacing w:before="80"/>
            </w:pPr>
            <w:r>
              <w:t>Full Penalty</w:t>
            </w:r>
          </w:p>
          <w:p>
            <w:pPr>
              <w:pStyle w:val="yTableNAm"/>
              <w:spacing w:before="80"/>
            </w:pPr>
            <w:r>
              <w:t>....................................</w:t>
            </w:r>
          </w:p>
        </w:tc>
      </w:tr>
      <w:tr>
        <w:trPr>
          <w:cantSplit/>
          <w:ins w:id="87" w:author="Master Repository Process" w:date="2021-08-29T09:25:00Z"/>
        </w:trPr>
        <w:tc>
          <w:tcPr>
            <w:tcW w:w="2138" w:type="dxa"/>
            <w:tcBorders>
              <w:top w:val="single" w:sz="4" w:space="0" w:color="auto"/>
              <w:left w:val="nil"/>
              <w:bottom w:val="nil"/>
              <w:right w:val="nil"/>
            </w:tcBorders>
          </w:tcPr>
          <w:p>
            <w:pPr>
              <w:pStyle w:val="yTableNAm"/>
              <w:spacing w:before="80"/>
              <w:rPr>
                <w:ins w:id="88" w:author="Master Repository Process" w:date="2021-08-29T09:25:00Z"/>
              </w:rPr>
            </w:pPr>
          </w:p>
        </w:tc>
        <w:tc>
          <w:tcPr>
            <w:tcW w:w="2400" w:type="dxa"/>
            <w:gridSpan w:val="3"/>
            <w:tcBorders>
              <w:top w:val="single" w:sz="4" w:space="0" w:color="auto"/>
              <w:left w:val="nil"/>
              <w:bottom w:val="nil"/>
              <w:right w:val="nil"/>
            </w:tcBorders>
          </w:tcPr>
          <w:p>
            <w:pPr>
              <w:pStyle w:val="yTableNAm"/>
              <w:spacing w:before="80"/>
              <w:rPr>
                <w:ins w:id="89" w:author="Master Repository Process" w:date="2021-08-29T09:25:00Z"/>
              </w:rPr>
            </w:pPr>
          </w:p>
        </w:tc>
        <w:tc>
          <w:tcPr>
            <w:tcW w:w="2400" w:type="dxa"/>
            <w:gridSpan w:val="2"/>
            <w:tcBorders>
              <w:top w:val="single" w:sz="4" w:space="0" w:color="auto"/>
              <w:left w:val="nil"/>
              <w:bottom w:val="nil"/>
              <w:right w:val="nil"/>
            </w:tcBorders>
          </w:tcPr>
          <w:p>
            <w:pPr>
              <w:pStyle w:val="yTableNAm"/>
              <w:spacing w:before="80"/>
              <w:rPr>
                <w:ins w:id="90" w:author="Master Repository Process" w:date="2021-08-29T09:25:00Z"/>
              </w:rPr>
            </w:pPr>
          </w:p>
        </w:tc>
      </w:tr>
      <w:tr>
        <w:trPr>
          <w:cantSplit/>
          <w:ins w:id="91" w:author="Master Repository Process" w:date="2021-08-29T09:25:00Z"/>
        </w:trPr>
        <w:tc>
          <w:tcPr>
            <w:tcW w:w="2138" w:type="dxa"/>
            <w:tcBorders>
              <w:top w:val="nil"/>
              <w:left w:val="nil"/>
              <w:bottom w:val="nil"/>
              <w:right w:val="nil"/>
            </w:tcBorders>
          </w:tcPr>
          <w:p>
            <w:pPr>
              <w:pStyle w:val="yTableNAm"/>
              <w:spacing w:before="80"/>
              <w:rPr>
                <w:ins w:id="92" w:author="Master Repository Process" w:date="2021-08-29T09:25:00Z"/>
              </w:rPr>
            </w:pPr>
          </w:p>
        </w:tc>
        <w:tc>
          <w:tcPr>
            <w:tcW w:w="2400" w:type="dxa"/>
            <w:gridSpan w:val="3"/>
            <w:tcBorders>
              <w:top w:val="nil"/>
              <w:left w:val="nil"/>
              <w:bottom w:val="nil"/>
              <w:right w:val="nil"/>
            </w:tcBorders>
          </w:tcPr>
          <w:p>
            <w:pPr>
              <w:pStyle w:val="yTableNAm"/>
              <w:spacing w:before="80"/>
              <w:rPr>
                <w:ins w:id="93" w:author="Master Repository Process" w:date="2021-08-29T09:25:00Z"/>
              </w:rPr>
            </w:pPr>
          </w:p>
        </w:tc>
        <w:tc>
          <w:tcPr>
            <w:tcW w:w="2400" w:type="dxa"/>
            <w:gridSpan w:val="2"/>
            <w:tcBorders>
              <w:top w:val="nil"/>
              <w:left w:val="nil"/>
              <w:bottom w:val="nil"/>
              <w:right w:val="nil"/>
            </w:tcBorders>
          </w:tcPr>
          <w:p>
            <w:pPr>
              <w:pStyle w:val="yTableNAm"/>
              <w:spacing w:before="80"/>
              <w:rPr>
                <w:ins w:id="94" w:author="Master Repository Process" w:date="2021-08-29T09:25:00Z"/>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rPr>
                <w:del w:id="95" w:author="Master Repository Process" w:date="2021-08-29T09:25:00Z"/>
              </w:rPr>
            </w:pPr>
            <w:del w:id="96" w:author="Master Repository Process" w:date="2021-08-29T09:25:00Z">
              <w:r>
                <w:delText>I, ..................................................................................................................</w:delText>
              </w:r>
            </w:del>
          </w:p>
          <w:p>
            <w:pPr>
              <w:pStyle w:val="yTableNAm"/>
              <w:rPr>
                <w:del w:id="97" w:author="Master Repository Process" w:date="2021-08-29T09:25:00Z"/>
              </w:rPr>
            </w:pPr>
            <w:del w:id="98" w:author="Master Repository Process" w:date="2021-08-29T09:25:00Z">
              <w:r>
                <w:delText>of .................................................................................................................</w:delText>
              </w:r>
            </w:del>
          </w:p>
          <w:p>
            <w:pPr>
              <w:pStyle w:val="yTableNAm"/>
              <w:rPr>
                <w:del w:id="99" w:author="Master Repository Process" w:date="2021-08-29T09:25:00Z"/>
                <w:b/>
              </w:rPr>
            </w:pPr>
            <w:del w:id="100" w:author="Master Repository Process" w:date="2021-08-29T09:25:00Z">
              <w:r>
                <w:delText>............................................................................... Post code .....................</w:delText>
              </w:r>
            </w:del>
          </w:p>
          <w:p>
            <w:pPr>
              <w:pStyle w:val="yTableNAm"/>
              <w:rPr>
                <w:ins w:id="101" w:author="Master Repository Process" w:date="2021-08-29T09:25:00Z"/>
              </w:rPr>
            </w:pPr>
            <w:ins w:id="102" w:author="Master Repository Process" w:date="2021-08-29T09:25:00Z">
              <w:r>
                <w:t>I, ......................................................................................................................</w:t>
              </w:r>
            </w:ins>
          </w:p>
          <w:p>
            <w:pPr>
              <w:pStyle w:val="yTableNAm"/>
              <w:rPr>
                <w:ins w:id="103" w:author="Master Repository Process" w:date="2021-08-29T09:25:00Z"/>
              </w:rPr>
            </w:pPr>
            <w:ins w:id="104" w:author="Master Repository Process" w:date="2021-08-29T09:25:00Z">
              <w:r>
                <w:t>of .....................................................................................................................</w:t>
              </w:r>
            </w:ins>
          </w:p>
          <w:p>
            <w:pPr>
              <w:pStyle w:val="yTableNAm"/>
              <w:rPr>
                <w:ins w:id="105" w:author="Master Repository Process" w:date="2021-08-29T09:25:00Z"/>
                <w:b/>
              </w:rPr>
            </w:pPr>
            <w:ins w:id="106" w:author="Master Repository Process" w:date="2021-08-29T09:25:00Z">
              <w:r>
                <w:t>............................................................................... Post code .........................</w:t>
              </w:r>
            </w:ins>
          </w:p>
          <w:p>
            <w:pPr>
              <w:pStyle w:val="yTableNAm"/>
            </w:pPr>
            <w:r>
              <w:t>Elect to attend court in relation to the alleged offence.</w:t>
            </w:r>
          </w:p>
          <w:p>
            <w:pPr>
              <w:pStyle w:val="yTableNAm"/>
            </w:pPr>
            <w:r>
              <w:t xml:space="preserve">Dated ............................... Signed </w:t>
            </w:r>
            <w:del w:id="107" w:author="Master Repository Process" w:date="2021-08-29T09:25:00Z">
              <w:r>
                <w:delText>...............................................................</w:delText>
              </w:r>
            </w:del>
            <w:ins w:id="108" w:author="Master Repository Process" w:date="2021-08-29T09:25:00Z">
              <w:r>
                <w:t>...................................................................</w:t>
              </w:r>
            </w:ins>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Next w:val="0"/>
        <w:pageBreakBefore/>
        <w:spacing w:before="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 xml:space="preserve">Infringement notice No. ........................ served on you on </w:t>
      </w:r>
      <w:del w:id="109" w:author="Master Repository Process" w:date="2021-08-29T09:25:00Z">
        <w:r>
          <w:rPr>
            <w:szCs w:val="22"/>
          </w:rPr>
          <w:delText>..............</w:delText>
        </w:r>
      </w:del>
      <w:ins w:id="110" w:author="Master Repository Process" w:date="2021-08-29T09:25:00Z">
        <w:r>
          <w:rPr>
            <w:szCs w:val="22"/>
          </w:rPr>
          <w:t>.................................</w:t>
        </w:r>
      </w:ins>
    </w:p>
    <w:p>
      <w:pPr>
        <w:pStyle w:val="yMiscellaneousBody"/>
        <w:rPr>
          <w:szCs w:val="22"/>
        </w:rPr>
      </w:pPr>
      <w:r>
        <w:rPr>
          <w:szCs w:val="22"/>
        </w:rPr>
        <w:t xml:space="preserve">for the alleged offence of </w:t>
      </w:r>
      <w:del w:id="111" w:author="Master Repository Process" w:date="2021-08-29T09:25:00Z">
        <w:r>
          <w:rPr>
            <w:szCs w:val="22"/>
          </w:rPr>
          <w:delText>.................................................................</w:delText>
        </w:r>
      </w:del>
      <w:ins w:id="112" w:author="Master Repository Process" w:date="2021-08-29T09:25:00Z">
        <w:r>
          <w:rPr>
            <w:szCs w:val="22"/>
          </w:rPr>
          <w:t>.....................................................................................</w:t>
        </w:r>
      </w:ins>
    </w:p>
    <w:p>
      <w:pPr>
        <w:pStyle w:val="yMiscellaneousBody"/>
        <w:rPr>
          <w:del w:id="113" w:author="Master Repository Process" w:date="2021-08-29T09:25:00Z"/>
          <w:szCs w:val="22"/>
        </w:rPr>
      </w:pPr>
      <w:del w:id="114" w:author="Master Repository Process" w:date="2021-08-29T09:25:00Z">
        <w:r>
          <w:rPr>
            <w:szCs w:val="22"/>
          </w:rPr>
          <w:delText>........................................................................................................</w:delText>
        </w:r>
      </w:del>
    </w:p>
    <w:p>
      <w:pPr>
        <w:pStyle w:val="yMiscellaneousBody"/>
        <w:rPr>
          <w:del w:id="115" w:author="Master Repository Process" w:date="2021-08-29T09:25:00Z"/>
          <w:szCs w:val="22"/>
        </w:rPr>
      </w:pPr>
      <w:del w:id="116" w:author="Master Repository Process" w:date="2021-08-29T09:25:00Z">
        <w:r>
          <w:rPr>
            <w:szCs w:val="22"/>
          </w:rPr>
          <w:delText>........................................................................................................</w:delText>
        </w:r>
      </w:del>
    </w:p>
    <w:p>
      <w:pPr>
        <w:pStyle w:val="yMiscellaneousBody"/>
        <w:rPr>
          <w:ins w:id="117" w:author="Master Repository Process" w:date="2021-08-29T09:25:00Z"/>
          <w:szCs w:val="22"/>
        </w:rPr>
      </w:pPr>
      <w:ins w:id="118" w:author="Master Repository Process" w:date="2021-08-29T09:25:00Z">
        <w:r>
          <w:rPr>
            <w:szCs w:val="22"/>
          </w:rPr>
          <w:t>...............................................................................................................................</w:t>
        </w:r>
      </w:ins>
    </w:p>
    <w:p>
      <w:pPr>
        <w:pStyle w:val="yMiscellaneousBody"/>
        <w:rPr>
          <w:ins w:id="119" w:author="Master Repository Process" w:date="2021-08-29T09:25:00Z"/>
          <w:szCs w:val="22"/>
        </w:rPr>
      </w:pPr>
      <w:ins w:id="120" w:author="Master Repository Process" w:date="2021-08-29T09:25:00Z">
        <w:r>
          <w:rPr>
            <w:szCs w:val="22"/>
          </w:rPr>
          <w:t>...............................................................................................................................</w:t>
        </w:r>
      </w:ins>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Pr>
        <w:pStyle w:val="CentredBaseLine"/>
        <w:jc w:val="center"/>
      </w:pPr>
      <w:ins w:id="121" w:author="Master Repository Process" w:date="2021-08-29T09:2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22" w:name="_Toc430771747"/>
      <w:bookmarkStart w:id="123" w:name="_Toc434412247"/>
      <w:bookmarkStart w:id="124" w:name="_Toc430332422"/>
      <w:r>
        <w:t>Notes</w:t>
      </w:r>
      <w:bookmarkEnd w:id="122"/>
      <w:bookmarkEnd w:id="123"/>
      <w:bookmarkEnd w:id="124"/>
    </w:p>
    <w:p>
      <w:pPr>
        <w:pStyle w:val="nSubsection"/>
      </w:pPr>
      <w:r>
        <w:rPr>
          <w:vertAlign w:val="superscript"/>
        </w:rPr>
        <w:t>1</w:t>
      </w:r>
      <w:r>
        <w:tab/>
        <w:t xml:space="preserve">This </w:t>
      </w:r>
      <w:ins w:id="125" w:author="Master Repository Process" w:date="2021-08-29T09:25:00Z">
        <w:r>
          <w:t xml:space="preserve">reprint </w:t>
        </w:r>
      </w:ins>
      <w:r>
        <w:t>is a compilation</w:t>
      </w:r>
      <w:ins w:id="126" w:author="Master Repository Process" w:date="2021-08-29T09:25:00Z">
        <w:r>
          <w:t xml:space="preserve"> as at 4 December 2015</w:t>
        </w:r>
      </w:ins>
      <w:r>
        <w:t xml:space="preserve"> of the </w:t>
      </w:r>
      <w:r>
        <w:rPr>
          <w:i/>
          <w:noProof/>
        </w:rPr>
        <w:t>Metropolitan Health Service By-laws 2008</w:t>
      </w:r>
      <w:r>
        <w:t xml:space="preserve"> and includes the amendments made by the other written laws referred to in the following table.</w:t>
      </w:r>
      <w:ins w:id="127" w:author="Master Repository Process" w:date="2021-08-29T09:25:00Z">
        <w:r>
          <w:t xml:space="preserve">  The table also contains information about any reprint.</w:t>
        </w:r>
      </w:ins>
    </w:p>
    <w:p>
      <w:pPr>
        <w:pStyle w:val="nHeading3"/>
      </w:pPr>
      <w:bookmarkStart w:id="128" w:name="_Toc434412248"/>
      <w:bookmarkStart w:id="129" w:name="_Toc430332423"/>
      <w:r>
        <w:t>Compilation table</w:t>
      </w:r>
      <w:bookmarkEnd w:id="128"/>
      <w:bookmarkEnd w:id="1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top w:val="single" w:sz="8" w:space="0" w:color="auto"/>
              <w:bottom w:val="nil"/>
            </w:tcBorders>
          </w:tcPr>
          <w:p>
            <w:pPr>
              <w:pStyle w:val="nTable"/>
              <w:spacing w:after="40"/>
            </w:pPr>
            <w:r>
              <w:t>12 Feb 2008 p. 341</w:t>
            </w:r>
            <w:r>
              <w:noBreakHyphen/>
              <w:t>2</w:t>
            </w:r>
          </w:p>
        </w:tc>
        <w:tc>
          <w:tcPr>
            <w:tcW w:w="2693" w:type="dxa"/>
            <w:tcBorders>
              <w:top w:val="single" w:sz="8" w:space="0" w:color="auto"/>
              <w:bottom w:val="nil"/>
            </w:tcBorders>
          </w:tcPr>
          <w:p>
            <w:pPr>
              <w:pStyle w:val="nTable"/>
              <w:spacing w:after="40"/>
            </w:pPr>
            <w:r>
              <w:rPr>
                <w:snapToGrid w:val="0"/>
              </w:rPr>
              <w:t>bl. 1 and 2: 12 Feb 2008 (see</w:t>
            </w:r>
            <w:del w:id="130" w:author="Master Repository Process" w:date="2021-08-29T09:25:00Z">
              <w:r>
                <w:rPr>
                  <w:snapToGrid w:val="0"/>
                </w:rPr>
                <w:delText xml:space="preserve"> </w:delText>
              </w:r>
            </w:del>
            <w:ins w:id="131" w:author="Master Repository Process" w:date="2021-08-29T09:25:00Z">
              <w:r>
                <w:rPr>
                  <w:snapToGrid w:val="0"/>
                </w:rPr>
                <w:t> </w:t>
              </w:r>
            </w:ins>
            <w:r>
              <w:rPr>
                <w:snapToGrid w:val="0"/>
              </w:rPr>
              <w:t>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rPr>
              <w:t>bl. 1 and 2: 13 Jun 2014 (see bl. 2(a));</w:t>
            </w:r>
            <w:r>
              <w:rPr>
                <w:rFonts w:ascii="Times" w:hAnsi="Times"/>
                <w:bCs/>
                <w:snapToGrid w:val="0"/>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8 Jan 2015 (see bl. 2(a));</w:t>
            </w:r>
            <w:r>
              <w:rPr>
                <w:rFonts w:ascii="Times" w:hAnsi="Times"/>
                <w:bCs/>
                <w:snapToGrid w:val="0"/>
              </w:rPr>
              <w:br/>
              <w:t xml:space="preserve">By-laws other than bl. 1 and 2: 27 Apr 2015 (see bl. 2(b) and </w:t>
            </w:r>
            <w:r>
              <w:rPr>
                <w:rFonts w:ascii="Times" w:hAnsi="Times"/>
                <w:bCs/>
                <w:i/>
                <w:snapToGrid w:val="0"/>
              </w:rPr>
              <w:t>Gazette</w:t>
            </w:r>
            <w:r>
              <w:rPr>
                <w:rFonts w:ascii="Times" w:hAnsi="Times"/>
                <w:bCs/>
                <w:snapToGrid w:val="0"/>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14 Apr 2015 (see bl. 2(a));</w:t>
            </w:r>
            <w:r>
              <w:rPr>
                <w:rFonts w:ascii="Times" w:hAnsi="Times"/>
                <w:bCs/>
                <w:snapToGrid w:val="0"/>
              </w:rPr>
              <w:br/>
              <w:t>By-laws other than bl. 1 and 2: 15 Apr 2015 (see bl. 2(b))</w:t>
            </w:r>
          </w:p>
        </w:tc>
      </w:tr>
      <w:tr>
        <w:tc>
          <w:tcPr>
            <w:tcW w:w="3118" w:type="dxa"/>
            <w:tcBorders>
              <w:top w:val="nil"/>
              <w:bottom w:val="nil"/>
              <w:right w:val="nil"/>
            </w:tcBorders>
            <w:shd w:val="clear" w:color="auto" w:fill="auto"/>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nil"/>
              <w:right w:val="nil"/>
            </w:tcBorders>
            <w:shd w:val="clear" w:color="auto" w:fill="auto"/>
          </w:tcPr>
          <w:p>
            <w:pPr>
              <w:pStyle w:val="nTable"/>
              <w:keepNext/>
              <w:spacing w:after="40"/>
            </w:pPr>
            <w:r>
              <w:t>18 Sep 2015 p. 3799</w:t>
            </w:r>
            <w:r>
              <w:noBreakHyphen/>
              <w:t>800</w:t>
            </w:r>
          </w:p>
        </w:tc>
        <w:tc>
          <w:tcPr>
            <w:tcW w:w="2693" w:type="dxa"/>
            <w:tcBorders>
              <w:top w:val="nil"/>
              <w:left w:val="nil"/>
              <w:bottom w:val="nil"/>
            </w:tcBorders>
            <w:shd w:val="clear" w:color="auto" w:fill="auto"/>
          </w:tcPr>
          <w:p>
            <w:pPr>
              <w:pStyle w:val="nTable"/>
              <w:keepNext/>
              <w:spacing w:after="40"/>
              <w:rPr>
                <w:rFonts w:ascii="Times" w:hAnsi="Times"/>
                <w:bCs/>
                <w:snapToGrid w:val="0"/>
              </w:rPr>
            </w:pPr>
            <w:r>
              <w:rPr>
                <w:rFonts w:ascii="Times" w:hAnsi="Times"/>
                <w:bCs/>
                <w:snapToGrid w:val="0"/>
              </w:rPr>
              <w:t>bl. 1 and 2: 18 Sep 2015 (see bl. 2(a));</w:t>
            </w:r>
            <w:r>
              <w:rPr>
                <w:rFonts w:ascii="Times" w:hAnsi="Times"/>
                <w:bCs/>
                <w:snapToGrid w:val="0"/>
              </w:rPr>
              <w:br/>
              <w:t>By-laws other than bl. 1 and 2: 19 Sep 2015 (see bl. 2(b))</w:t>
            </w:r>
          </w:p>
        </w:tc>
      </w:tr>
    </w:tbl>
    <w:p>
      <w:pPr>
        <w:rPr>
          <w:del w:id="132" w:author="Master Repository Process" w:date="2021-08-29T09:25:00Z"/>
        </w:rPr>
      </w:pPr>
    </w:p>
    <w:p>
      <w:pPr>
        <w:rPr>
          <w:del w:id="133" w:author="Master Repository Process" w:date="2021-08-29T09:25:00Z"/>
        </w:rPr>
        <w:sectPr>
          <w:headerReference w:type="even" r:id="rId28"/>
          <w:headerReference w:type="default" r:id="rId29"/>
          <w:headerReference w:type="first" r:id="rId30"/>
          <w:endnotePr>
            <w:numFmt w:val="decimal"/>
          </w:endnotePr>
          <w:pgSz w:w="11907" w:h="16840" w:code="9"/>
          <w:pgMar w:top="2376" w:right="2404" w:bottom="3544" w:left="2404" w:header="720" w:footer="3527" w:gutter="0"/>
          <w:cols w:space="720"/>
          <w:noEndnote/>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34" w:author="Master Repository Process" w:date="2021-08-29T09:25:00Z"/>
        </w:trPr>
        <w:tc>
          <w:tcPr>
            <w:tcW w:w="7087" w:type="dxa"/>
            <w:tcBorders>
              <w:top w:val="nil"/>
              <w:bottom w:val="single" w:sz="8" w:space="0" w:color="auto"/>
            </w:tcBorders>
            <w:shd w:val="clear" w:color="auto" w:fill="auto"/>
          </w:tcPr>
          <w:p>
            <w:pPr>
              <w:pStyle w:val="nTable"/>
              <w:keepNext/>
              <w:spacing w:after="40"/>
              <w:rPr>
                <w:ins w:id="135" w:author="Master Repository Process" w:date="2021-08-29T09:25:00Z"/>
                <w:rFonts w:ascii="Times" w:hAnsi="Times"/>
                <w:bCs/>
                <w:snapToGrid w:val="0"/>
              </w:rPr>
            </w:pPr>
            <w:ins w:id="136" w:author="Master Repository Process" w:date="2021-08-29T09:25:00Z">
              <w:r>
                <w:rPr>
                  <w:rFonts w:ascii="Times" w:hAnsi="Times"/>
                  <w:b/>
                  <w:bCs/>
                  <w:snapToGrid w:val="0"/>
                </w:rPr>
                <w:t xml:space="preserve">Reprint 1: The </w:t>
              </w:r>
              <w:r>
                <w:rPr>
                  <w:rFonts w:ascii="Times" w:hAnsi="Times"/>
                  <w:b/>
                  <w:bCs/>
                  <w:i/>
                  <w:noProof/>
                  <w:snapToGrid w:val="0"/>
                </w:rPr>
                <w:t>Metropolitan Health Service By-laws 2008</w:t>
              </w:r>
              <w:r>
                <w:rPr>
                  <w:rFonts w:ascii="Times" w:hAnsi="Times"/>
                  <w:b/>
                  <w:bCs/>
                  <w:snapToGrid w:val="0"/>
                </w:rPr>
                <w:t xml:space="preserve"> as at 4 Dec 2015</w:t>
              </w:r>
              <w:r>
                <w:rPr>
                  <w:rFonts w:ascii="Times" w:hAnsi="Times"/>
                  <w:bCs/>
                  <w:snapToGrid w:val="0"/>
                </w:rPr>
                <w:t xml:space="preserve"> (includes amendments listed above)</w:t>
              </w:r>
            </w:ins>
          </w:p>
        </w:tc>
      </w:tr>
    </w:tbl>
    <w:p>
      <w:pPr>
        <w:rPr>
          <w:ins w:id="137" w:author="Master Repository Process" w:date="2021-08-29T09:25:00Z"/>
        </w:rPr>
      </w:pPr>
    </w:p>
    <w:p>
      <w:pPr>
        <w:rPr>
          <w:ins w:id="138" w:author="Master Repository Process" w:date="2021-08-29T09:25:00Z"/>
        </w:rPr>
        <w:sectPr>
          <w:headerReference w:type="even" r:id="rId31"/>
          <w:headerReference w:type="default" r:id="rId32"/>
          <w:headerReference w:type="first" r:id="rId33"/>
          <w:endnotePr>
            <w:numFmt w:val="decimal"/>
          </w:endnotePr>
          <w:pgSz w:w="11907" w:h="16840" w:code="9"/>
          <w:pgMar w:top="2376" w:right="2404" w:bottom="3544" w:left="2404" w:header="720" w:footer="3527" w:gutter="0"/>
          <w:cols w:space="720"/>
          <w:noEndnote/>
        </w:sectPr>
      </w:pPr>
    </w:p>
    <w:p>
      <w:ins w:id="140" w:author="Master Repository Process" w:date="2021-08-29T09:25: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141" w:author="Master Repository Process" w:date="2021-08-29T09:25:00Z"/>
                                  <w:rFonts w:ascii="Arial" w:hAnsi="Arial" w:cs="Arial"/>
                                  <w:sz w:val="12"/>
                                </w:rPr>
                              </w:pPr>
                              <w:ins w:id="142" w:author="Master Repository Process" w:date="2021-08-29T09:25: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XMF73u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ins w:id="143" w:author="Master Repository Process" w:date="2021-08-29T09:25:00Z"/>
                            <w:rFonts w:ascii="Arial" w:hAnsi="Arial" w:cs="Arial"/>
                            <w:sz w:val="12"/>
                          </w:rPr>
                        </w:pPr>
                        <w:ins w:id="144" w:author="Master Repository Process" w:date="2021-08-29T09:25:00Z">
                          <w:r>
                            <w:rPr>
                              <w:rFonts w:ascii="Arial" w:hAnsi="Arial" w:cs="Arial"/>
                              <w:sz w:val="12"/>
                            </w:rPr>
                            <w:t>By Authority: JOHN A. STRIJK, Government Printer</w:t>
                          </w:r>
                        </w:ins>
                      </w:p>
                    </w:txbxContent>
                  </v:textbox>
                  <w10:wrap anchorx="page" anchory="page"/>
                </v:shape>
              </w:pict>
            </mc:Fallback>
          </mc:AlternateContent>
        </w:r>
      </w:ins>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36B674E"/>
    <w:multiLevelType w:val="multilevel"/>
    <w:tmpl w:val="DB1A0E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414543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0922144922" w:val="RemoveTocBookmarks,RemoveUnusedBookmarks,RemoveLanguageTags,UsedStyles,ResetPageSize,RemoveCustomizations"/>
    <w:docVar w:name="WAFER_20150922144922_GUID" w:val="ea738727-061e-4f4a-aa7f-fcfa572b8a48"/>
    <w:docVar w:name="WAFER_20151104145434" w:val="UpdateStyles,UsedStyles"/>
    <w:docVar w:name="WAFER_20151104145434_GUID" w:val="0e56ab17-5998-4425-bf77-972f2445c1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B55C1F5-AF84-4832-8044-3EB2AFFB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A7601-17EB-42CC-B495-5664E374D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3971</Words>
  <Characters>19339</Characters>
  <Application>Microsoft Office Word</Application>
  <DocSecurity>0</DocSecurity>
  <Lines>644</Lines>
  <Paragraphs>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00-k0-04 - 01-a0-00</dc:title>
  <dc:subject/>
  <dc:creator/>
  <cp:keywords/>
  <dc:description/>
  <cp:lastModifiedBy>Master Repository Process</cp:lastModifiedBy>
  <cp:revision>2</cp:revision>
  <cp:lastPrinted>2015-12-03T04:08:00Z</cp:lastPrinted>
  <dcterms:created xsi:type="dcterms:W3CDTF">2021-08-29T01:25:00Z</dcterms:created>
  <dcterms:modified xsi:type="dcterms:W3CDTF">2021-08-29T01:25:00Z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2015-12-03T16:00:00Z</vt:filetime>
  </property>
  <property fmtid="{D5CDD505-2E9C-101B-9397-08002B2CF9AE}" pid="6" name="ReprintNo">
    <vt:lpwstr>1</vt:lpwstr>
  </property>
  <property fmtid="{D5CDD505-2E9C-101B-9397-08002B2CF9AE}" pid="7" name="CommencementDate">
    <vt:lpwstr>20151204</vt:lpwstr>
  </property>
  <property fmtid="{D5CDD505-2E9C-101B-9397-08002B2CF9AE}" pid="8" name="FromSuffix">
    <vt:lpwstr>00-k0-04</vt:lpwstr>
  </property>
  <property fmtid="{D5CDD505-2E9C-101B-9397-08002B2CF9AE}" pid="9" name="FromAsAtDate">
    <vt:lpwstr>19 Sep 2015</vt:lpwstr>
  </property>
  <property fmtid="{D5CDD505-2E9C-101B-9397-08002B2CF9AE}" pid="10" name="ToSuffix">
    <vt:lpwstr>01-a0-00</vt:lpwstr>
  </property>
  <property fmtid="{D5CDD505-2E9C-101B-9397-08002B2CF9AE}" pid="11" name="ToAsAtDate">
    <vt:lpwstr>04 Dec 2015</vt:lpwstr>
  </property>
</Properties>
</file>