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2015</w:t>
      </w:r>
      <w:r>
        <w:fldChar w:fldCharType="end"/>
      </w:r>
      <w:r>
        <w:t xml:space="preserve">, </w:t>
      </w:r>
      <w:r>
        <w:fldChar w:fldCharType="begin"/>
      </w:r>
      <w:r>
        <w:instrText xml:space="preserve"> DocProperty FromSuffix </w:instrText>
      </w:r>
      <w:r>
        <w:fldChar w:fldCharType="separate"/>
      </w:r>
      <w:r>
        <w:t>06-c0-02</w:t>
      </w:r>
      <w:r>
        <w:fldChar w:fldCharType="end"/>
      </w:r>
      <w:r>
        <w:t>] and [</w:t>
      </w:r>
      <w:r>
        <w:fldChar w:fldCharType="begin"/>
      </w:r>
      <w:r>
        <w:instrText xml:space="preserve"> DocProperty ToAsAtDate</w:instrText>
      </w:r>
      <w:r>
        <w:fldChar w:fldCharType="separate"/>
      </w:r>
      <w:r>
        <w:t>06 Jan 2016</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40"/>
      </w:pPr>
      <w:bookmarkStart w:id="1" w:name="_Toc426541971"/>
      <w:r>
        <w:rPr>
          <w:rStyle w:val="CharPartNo"/>
        </w:rPr>
        <w:t>P</w:t>
      </w:r>
      <w:bookmarkStart w:id="2" w:name="_GoBack"/>
      <w:bookmarkEnd w:id="2"/>
      <w:r>
        <w:rPr>
          <w:rStyle w:val="CharPartNo"/>
        </w:rPr>
        <w:t>art I</w:t>
      </w:r>
      <w:r>
        <w:t xml:space="preserve"> — </w:t>
      </w:r>
      <w:r>
        <w:rPr>
          <w:rStyle w:val="CharPartText"/>
        </w:rPr>
        <w:t>Preliminary</w:t>
      </w:r>
      <w:bookmarkEnd w:id="1"/>
    </w:p>
    <w:p>
      <w:pPr>
        <w:pStyle w:val="Footnoteheading"/>
      </w:pPr>
      <w:r>
        <w:tab/>
        <w:t>[Heading inserted in Gazette 30 May 2000 p. 2567.]</w:t>
      </w:r>
    </w:p>
    <w:p>
      <w:pPr>
        <w:pStyle w:val="Heading5"/>
        <w:spacing w:before="200"/>
      </w:pPr>
      <w:bookmarkStart w:id="3" w:name="_Toc426541972"/>
      <w:r>
        <w:rPr>
          <w:rStyle w:val="CharSectno"/>
        </w:rPr>
        <w:t>1</w:t>
      </w:r>
      <w:r>
        <w:t>.</w:t>
      </w:r>
      <w:r>
        <w:tab/>
        <w:t>Citation</w:t>
      </w:r>
      <w:bookmarkEnd w:id="3"/>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spacing w:before="200"/>
      </w:pPr>
      <w:bookmarkStart w:id="4" w:name="_Toc426541973"/>
      <w:r>
        <w:rPr>
          <w:rStyle w:val="CharSectno"/>
        </w:rPr>
        <w:t>2</w:t>
      </w:r>
      <w:r>
        <w:t>.</w:t>
      </w:r>
      <w:r>
        <w:tab/>
        <w:t>Term used: Australian/New Zealand Wiring Rules</w:t>
      </w:r>
      <w:bookmarkEnd w:id="4"/>
    </w:p>
    <w:p>
      <w:pPr>
        <w:pStyle w:val="Subsection"/>
      </w:pPr>
      <w:r>
        <w:tab/>
        <w:t>(1)</w:t>
      </w:r>
      <w:r>
        <w:tab/>
        <w:t>In these regulations —</w:t>
      </w:r>
    </w:p>
    <w:p>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spacing w:before="80"/>
        <w:ind w:left="890" w:hanging="890"/>
      </w:pPr>
      <w:r>
        <w:tab/>
        <w:t>[Regulation 2 inserted in Gazette 30 May 2000 p. 2567; amended in Gazette 8 May 2009 p. 1492</w:t>
      </w:r>
      <w:r>
        <w:noBreakHyphen/>
        <w:t>3; 5 Mar 2010 p. 841.]</w:t>
      </w:r>
    </w:p>
    <w:p>
      <w:pPr>
        <w:pStyle w:val="Ednotepart"/>
      </w:pPr>
      <w:r>
        <w:t>[Pts. II and III (r. 3</w:t>
      </w:r>
      <w:r>
        <w:noBreakHyphen/>
        <w:t>11) deleted in Gazette 14 Apr 2015 p. 1324.]</w:t>
      </w:r>
    </w:p>
    <w:p>
      <w:pPr>
        <w:pStyle w:val="Heading2"/>
      </w:pPr>
      <w:bookmarkStart w:id="5" w:name="_Toc426541974"/>
      <w:r>
        <w:rPr>
          <w:rStyle w:val="CharPartNo"/>
        </w:rPr>
        <w:lastRenderedPageBreak/>
        <w:t>Part IV</w:t>
      </w:r>
      <w:r>
        <w:rPr>
          <w:rStyle w:val="CharDivNo"/>
        </w:rPr>
        <w:t> </w:t>
      </w:r>
      <w:r>
        <w:t>—</w:t>
      </w:r>
      <w:r>
        <w:rPr>
          <w:rStyle w:val="CharDivText"/>
        </w:rPr>
        <w:t> </w:t>
      </w:r>
      <w:r>
        <w:rPr>
          <w:rStyle w:val="CharPartText"/>
        </w:rPr>
        <w:t>Residual current devices</w:t>
      </w:r>
      <w:bookmarkEnd w:id="5"/>
    </w:p>
    <w:p>
      <w:pPr>
        <w:pStyle w:val="Footnoteheading"/>
      </w:pPr>
      <w:r>
        <w:tab/>
        <w:t>[Heading inserted in Gazette 8 May 2009 p. 1493.]</w:t>
      </w:r>
    </w:p>
    <w:p>
      <w:pPr>
        <w:pStyle w:val="Heading5"/>
      </w:pPr>
      <w:bookmarkStart w:id="6" w:name="_Toc426541975"/>
      <w:r>
        <w:rPr>
          <w:rStyle w:val="CharSectno"/>
        </w:rPr>
        <w:t>12</w:t>
      </w:r>
      <w:r>
        <w:t>.</w:t>
      </w:r>
      <w:r>
        <w:tab/>
        <w:t>Terms used</w:t>
      </w:r>
      <w:bookmarkEnd w:id="6"/>
    </w:p>
    <w:p>
      <w:pPr>
        <w:pStyle w:val="Subsection"/>
      </w:pPr>
      <w:r>
        <w:tab/>
      </w:r>
      <w:r>
        <w:tab/>
        <w:t>In this Part —</w:t>
      </w:r>
    </w:p>
    <w:p>
      <w:pPr>
        <w:pStyle w:val="Defstart"/>
      </w:pPr>
      <w:r>
        <w:tab/>
      </w:r>
      <w:r>
        <w:rPr>
          <w:rStyle w:val="CharDefText"/>
        </w:rPr>
        <w:t>commencement day</w:t>
      </w:r>
      <w:r>
        <w:t xml:space="preserve"> means the day on which this Part comes into operation</w:t>
      </w:r>
      <w:r>
        <w:rPr>
          <w:vertAlign w:val="superscript"/>
        </w:rPr>
        <w:t> 1</w:t>
      </w:r>
      <w:r>
        <w:t>;</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7" w:name="_Toc426541976"/>
      <w:r>
        <w:rPr>
          <w:rStyle w:val="CharSectno"/>
        </w:rPr>
        <w:t>13</w:t>
      </w:r>
      <w:r>
        <w:t>.</w:t>
      </w:r>
      <w:r>
        <w:tab/>
        <w:t>Residential premises occupied by owner</w:t>
      </w:r>
      <w:bookmarkEnd w:id="7"/>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 13 Apr 2012 p. 1647.]</w:t>
      </w:r>
    </w:p>
    <w:p>
      <w:pPr>
        <w:pStyle w:val="Heading5"/>
      </w:pPr>
      <w:bookmarkStart w:id="8" w:name="_Toc426541977"/>
      <w:r>
        <w:rPr>
          <w:rStyle w:val="CharSectno"/>
        </w:rPr>
        <w:t>14</w:t>
      </w:r>
      <w:r>
        <w:t>.</w:t>
      </w:r>
      <w:r>
        <w:tab/>
        <w:t>Residential premises not occupied by owner</w:t>
      </w:r>
      <w:bookmarkEnd w:id="8"/>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9" w:name="_Toc426541978"/>
      <w:r>
        <w:rPr>
          <w:rStyle w:val="CharSectno"/>
        </w:rPr>
        <w:t>15A</w:t>
      </w:r>
      <w:r>
        <w:t>.</w:t>
      </w:r>
      <w:r>
        <w:tab/>
        <w:t>New owner’s obligation to install residual current devices and right to recover costs</w:t>
      </w:r>
      <w:bookmarkEnd w:id="9"/>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10" w:name="_Toc426541979"/>
      <w:r>
        <w:rPr>
          <w:rStyle w:val="CharSectno"/>
        </w:rPr>
        <w:t>15</w:t>
      </w:r>
      <w:r>
        <w:t>.</w:t>
      </w:r>
      <w:r>
        <w:tab/>
        <w:t>Common property relating to residential premises</w:t>
      </w:r>
      <w:bookmarkEnd w:id="10"/>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11" w:name="_Toc426541980"/>
      <w:r>
        <w:rPr>
          <w:rStyle w:val="CharSectno"/>
        </w:rPr>
        <w:t>16</w:t>
      </w:r>
      <w:r>
        <w:t>.</w:t>
      </w:r>
      <w:r>
        <w:tab/>
        <w:t>Defences in case of demolition</w:t>
      </w:r>
      <w:bookmarkEnd w:id="11"/>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12" w:name="_Toc426541981"/>
      <w:r>
        <w:rPr>
          <w:rStyle w:val="CharSectno"/>
        </w:rPr>
        <w:t>18</w:t>
      </w:r>
      <w:r>
        <w:t>.</w:t>
      </w:r>
      <w:r>
        <w:tab/>
        <w:t>Director may grant temporary exemptions</w:t>
      </w:r>
      <w:bookmarkEnd w:id="12"/>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pPr>
      <w:bookmarkStart w:id="13" w:name="_Toc426541982"/>
      <w:r>
        <w:rPr>
          <w:rStyle w:val="CharPartNo"/>
        </w:rPr>
        <w:t>Part V</w:t>
      </w:r>
      <w:r>
        <w:t xml:space="preserve"> — </w:t>
      </w:r>
      <w:r>
        <w:rPr>
          <w:rStyle w:val="CharPartText"/>
        </w:rPr>
        <w:t>Interfering with electrical installations</w:t>
      </w:r>
      <w:bookmarkEnd w:id="13"/>
    </w:p>
    <w:p>
      <w:pPr>
        <w:pStyle w:val="Footnoteheading"/>
      </w:pPr>
      <w:r>
        <w:tab/>
        <w:t>[Heading inserted in Gazette 13 Apr 2012 p. 1648.]</w:t>
      </w:r>
    </w:p>
    <w:p>
      <w:pPr>
        <w:pStyle w:val="Heading5"/>
      </w:pPr>
      <w:bookmarkStart w:id="14" w:name="_Toc426541983"/>
      <w:r>
        <w:rPr>
          <w:rStyle w:val="CharSectno"/>
        </w:rPr>
        <w:t>19</w:t>
      </w:r>
      <w:r>
        <w:t>.</w:t>
      </w:r>
      <w:r>
        <w:tab/>
        <w:t>Interfering with electrical installations</w:t>
      </w:r>
      <w:bookmarkEnd w:id="14"/>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vertAlign w:val="superscript"/>
        </w:rPr>
        <w:t> 2</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in Gazette 13 Apr 2012 p. 1648.]</w:t>
      </w:r>
    </w:p>
    <w:p>
      <w:pPr>
        <w:pStyle w:val="Ednotesection"/>
      </w:pPr>
      <w:r>
        <w:t>[</w:t>
      </w:r>
      <w:r>
        <w:rPr>
          <w:b/>
          <w:bCs/>
        </w:rPr>
        <w:t>20</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V1 and VII (r. 143</w:t>
      </w:r>
      <w:r>
        <w:noBreakHyphen/>
        <w:t>236) deleted in Gazette 14 Oct 1991 p. 5294.]</w:t>
      </w:r>
    </w:p>
    <w:p>
      <w:pPr>
        <w:pStyle w:val="Heading2"/>
      </w:pPr>
      <w:bookmarkStart w:id="15" w:name="_Toc426541984"/>
      <w:r>
        <w:rPr>
          <w:rStyle w:val="CharPartNo"/>
        </w:rPr>
        <w:t>Part VIII</w:t>
      </w:r>
      <w:r>
        <w:t xml:space="preserve"> — </w:t>
      </w:r>
      <w:r>
        <w:rPr>
          <w:rStyle w:val="CharPartText"/>
        </w:rPr>
        <w:t>Supply of electricity to consumers</w:t>
      </w:r>
      <w:bookmarkEnd w:id="15"/>
    </w:p>
    <w:p>
      <w:pPr>
        <w:pStyle w:val="Footnoteheading"/>
      </w:pPr>
      <w:r>
        <w:tab/>
        <w:t>[Heading inserted in Gazette 30 May 2000 p. 2571.]</w:t>
      </w:r>
    </w:p>
    <w:p>
      <w:pPr>
        <w:pStyle w:val="Ednotesection"/>
        <w:spacing w:before="240"/>
      </w:pPr>
      <w:r>
        <w:t>[</w:t>
      </w:r>
      <w:r>
        <w:rPr>
          <w:b/>
          <w:bCs/>
        </w:rPr>
        <w:t>237.</w:t>
      </w:r>
      <w:r>
        <w:tab/>
        <w:t>Deleted in Gazette 31 Mar 2006 p. 1348.]</w:t>
      </w:r>
    </w:p>
    <w:p>
      <w:pPr>
        <w:pStyle w:val="Ednotesection"/>
        <w:spacing w:before="240"/>
      </w:pPr>
      <w:r>
        <w:t>[</w:t>
      </w:r>
      <w:r>
        <w:rPr>
          <w:b/>
          <w:bCs/>
        </w:rPr>
        <w:t>238</w:t>
      </w:r>
      <w:r>
        <w:rPr>
          <w:b/>
          <w:bCs/>
        </w:rPr>
        <w:noBreakHyphen/>
        <w:t>240.</w:t>
      </w:r>
      <w:r>
        <w:tab/>
        <w:t>Deleted in Gazette 31 Oct 2006 p. 4597.]</w:t>
      </w:r>
    </w:p>
    <w:p>
      <w:pPr>
        <w:pStyle w:val="Heading5"/>
        <w:spacing w:before="240"/>
      </w:pPr>
      <w:bookmarkStart w:id="16" w:name="_Toc426541985"/>
      <w:r>
        <w:rPr>
          <w:rStyle w:val="CharSectno"/>
        </w:rPr>
        <w:t>241</w:t>
      </w:r>
      <w:r>
        <w:t>.</w:t>
      </w:r>
      <w:r>
        <w:tab/>
        <w:t>Term used: network operator</w:t>
      </w:r>
      <w:bookmarkEnd w:id="16"/>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spacing w:before="240"/>
        <w:rPr>
          <w:snapToGrid w:val="0"/>
        </w:rPr>
      </w:pPr>
      <w:bookmarkStart w:id="17" w:name="_Toc426541986"/>
      <w:r>
        <w:rPr>
          <w:rStyle w:val="CharSectno"/>
        </w:rPr>
        <w:t>242</w:t>
      </w:r>
      <w:r>
        <w:rPr>
          <w:snapToGrid w:val="0"/>
        </w:rPr>
        <w:t>.</w:t>
      </w:r>
      <w:r>
        <w:rPr>
          <w:snapToGrid w:val="0"/>
        </w:rPr>
        <w:tab/>
        <w:t>Connection of supply</w:t>
      </w:r>
      <w:bookmarkEnd w:id="17"/>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pPr>
      <w:bookmarkStart w:id="18" w:name="_Toc426541987"/>
      <w:r>
        <w:rPr>
          <w:rStyle w:val="CharSectno"/>
        </w:rPr>
        <w:t>243</w:t>
      </w:r>
      <w:r>
        <w:t>.</w:t>
      </w:r>
      <w:r>
        <w:tab/>
        <w:t>Voltage on the neutral</w:t>
      </w:r>
      <w:bookmarkEnd w:id="18"/>
    </w:p>
    <w:p>
      <w:pPr>
        <w:pStyle w:val="Subsection"/>
      </w:pPr>
      <w:r>
        <w:tab/>
        <w:t>(1)</w:t>
      </w:r>
      <w:r>
        <w:tab/>
        <w:t>The voltage on the neutral of a consumer’s installation must be below 6 volts AC.</w:t>
      </w:r>
    </w:p>
    <w:p>
      <w:pPr>
        <w:pStyle w:val="Subsection"/>
      </w:pPr>
      <w:r>
        <w:tab/>
        <w:t>(2)</w:t>
      </w:r>
      <w:r>
        <w:tab/>
        <w:t>The voltage on the neutral is to be measured in accordance with AS 4741</w:t>
      </w:r>
      <w:r>
        <w:noBreakHyphen/>
        <w:t>2010 Appendix A.</w:t>
      </w:r>
    </w:p>
    <w:p>
      <w:pPr>
        <w:pStyle w:val="Subsection"/>
        <w:keepNext/>
      </w:pPr>
      <w:r>
        <w:tab/>
        <w:t>(3)</w:t>
      </w:r>
      <w:r>
        <w:tab/>
        <w:t xml:space="preserve">If a network operator becomes aware that the voltage on the neutral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in Gazette 13 Apr 2012 p. 1648</w:t>
      </w:r>
      <w:r>
        <w:noBreakHyphen/>
        <w:t>9.]</w:t>
      </w:r>
    </w:p>
    <w:p>
      <w:pPr>
        <w:pStyle w:val="Heading5"/>
        <w:spacing w:before="180"/>
      </w:pPr>
      <w:bookmarkStart w:id="19" w:name="_Toc426541988"/>
      <w:r>
        <w:rPr>
          <w:rStyle w:val="CharSectno"/>
        </w:rPr>
        <w:t>244</w:t>
      </w:r>
      <w:r>
        <w:t>.</w:t>
      </w:r>
      <w:r>
        <w:tab/>
        <w:t>Damage by overloading to network operator’s apparatus</w:t>
      </w:r>
      <w:bookmarkEnd w:id="19"/>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spacing w:before="180"/>
        <w:rPr>
          <w:b/>
        </w:rPr>
      </w:pPr>
      <w:r>
        <w:t>[</w:t>
      </w:r>
      <w:r>
        <w:rPr>
          <w:b/>
        </w:rPr>
        <w:t>245</w:t>
      </w:r>
      <w:r>
        <w:rPr>
          <w:b/>
        </w:rPr>
        <w:noBreakHyphen/>
        <w:t xml:space="preserve">248. </w:t>
      </w:r>
      <w:r>
        <w:t>Deleted in Gazette 19 Dec 2000 p. 7274.]</w:t>
      </w:r>
    </w:p>
    <w:p>
      <w:pPr>
        <w:pStyle w:val="Heading5"/>
        <w:spacing w:before="180"/>
        <w:rPr>
          <w:snapToGrid w:val="0"/>
        </w:rPr>
      </w:pPr>
      <w:bookmarkStart w:id="20" w:name="_Toc426541989"/>
      <w:r>
        <w:rPr>
          <w:rStyle w:val="CharSectno"/>
        </w:rPr>
        <w:t>249</w:t>
      </w:r>
      <w:r>
        <w:rPr>
          <w:snapToGrid w:val="0"/>
        </w:rPr>
        <w:t>.</w:t>
      </w:r>
      <w:r>
        <w:rPr>
          <w:snapToGrid w:val="0"/>
        </w:rPr>
        <w:tab/>
        <w:t>Fixing leads in fuses, meters etc.</w:t>
      </w:r>
      <w:bookmarkEnd w:id="20"/>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spacing w:before="180"/>
      </w:pPr>
      <w:r>
        <w:t>[</w:t>
      </w:r>
      <w:r>
        <w:rPr>
          <w:b/>
          <w:bCs/>
        </w:rPr>
        <w:t>250.</w:t>
      </w:r>
      <w:r>
        <w:rPr>
          <w:b/>
          <w:bCs/>
        </w:rPr>
        <w:tab/>
      </w:r>
      <w:r>
        <w:t>Deleted in Gazette 31 Oct 2006 p. 4598.]</w:t>
      </w:r>
    </w:p>
    <w:p>
      <w:pPr>
        <w:pStyle w:val="Ednotesection"/>
        <w:spacing w:before="180"/>
        <w:rPr>
          <w:b/>
        </w:rPr>
      </w:pPr>
      <w:r>
        <w:t>[</w:t>
      </w:r>
      <w:r>
        <w:rPr>
          <w:b/>
        </w:rPr>
        <w:t>251.</w:t>
      </w:r>
      <w:r>
        <w:rPr>
          <w:b/>
        </w:rPr>
        <w:tab/>
      </w:r>
      <w:r>
        <w:t>Deleted in Gazette 19 Dec 2000 p. 7274.]</w:t>
      </w:r>
    </w:p>
    <w:p>
      <w:pPr>
        <w:pStyle w:val="Ednotesection"/>
        <w:spacing w:before="180"/>
      </w:pPr>
      <w:r>
        <w:t>[</w:t>
      </w:r>
      <w:r>
        <w:rPr>
          <w:b/>
          <w:bCs/>
        </w:rPr>
        <w:t>252.</w:t>
      </w:r>
      <w:r>
        <w:rPr>
          <w:b/>
          <w:bCs/>
        </w:rPr>
        <w:tab/>
      </w:r>
      <w:r>
        <w:t>Deleted in Gazette 31 Oct 2006 p. 4598.]</w:t>
      </w:r>
    </w:p>
    <w:p>
      <w:pPr>
        <w:pStyle w:val="Heading5"/>
        <w:spacing w:before="180"/>
        <w:rPr>
          <w:snapToGrid w:val="0"/>
        </w:rPr>
      </w:pPr>
      <w:bookmarkStart w:id="21" w:name="_Toc426541990"/>
      <w:r>
        <w:rPr>
          <w:rStyle w:val="CharSectno"/>
        </w:rPr>
        <w:t>253</w:t>
      </w:r>
      <w:r>
        <w:rPr>
          <w:snapToGrid w:val="0"/>
        </w:rPr>
        <w:t>.</w:t>
      </w:r>
      <w:r>
        <w:rPr>
          <w:snapToGrid w:val="0"/>
        </w:rPr>
        <w:tab/>
        <w:t>Systems of inspection</w:t>
      </w:r>
      <w:bookmarkEnd w:id="21"/>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in Gazette 23 Dec 1994 p. 7126</w:t>
      </w:r>
      <w:r>
        <w:noBreakHyphen/>
        <w:t>8; amended in Gazette 31 Oct 2006 p. 4599; 27 Oct 2009 p. 4211</w:t>
      </w:r>
      <w:r>
        <w:noBreakHyphen/>
        <w:t>12.]</w:t>
      </w:r>
    </w:p>
    <w:p>
      <w:pPr>
        <w:pStyle w:val="Heading5"/>
      </w:pPr>
      <w:bookmarkStart w:id="22" w:name="_Toc426541991"/>
      <w:r>
        <w:rPr>
          <w:rStyle w:val="CharSectno"/>
        </w:rPr>
        <w:t>254</w:t>
      </w:r>
      <w:r>
        <w:t>.</w:t>
      </w:r>
      <w:r>
        <w:tab/>
        <w:t>Individual inspection and reporting for electric installation</w:t>
      </w:r>
      <w:bookmarkEnd w:id="22"/>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p>
      <w:pPr>
        <w:pStyle w:val="Ednotesection"/>
      </w:pPr>
      <w:r>
        <w:t>[</w:t>
      </w:r>
      <w:r>
        <w:rPr>
          <w:b/>
          <w:bCs/>
        </w:rPr>
        <w:t>255.</w:t>
      </w:r>
      <w:r>
        <w:rPr>
          <w:b/>
          <w:bCs/>
        </w:rPr>
        <w:tab/>
      </w:r>
      <w:r>
        <w:t>Deleted in Gazette 31 Oct 2006 p. 4600.]</w:t>
      </w:r>
    </w:p>
    <w:p>
      <w:pPr>
        <w:pStyle w:val="Ednotesection"/>
        <w:rPr>
          <w:b/>
        </w:rPr>
      </w:pPr>
      <w:r>
        <w:t>[</w:t>
      </w:r>
      <w:r>
        <w:rPr>
          <w:b/>
        </w:rPr>
        <w:t>256.</w:t>
      </w:r>
      <w:r>
        <w:rPr>
          <w:b/>
        </w:rPr>
        <w:tab/>
      </w:r>
      <w:r>
        <w:t>Deleted in Gazette 19 Dec 2000 p. 7274.]</w:t>
      </w:r>
    </w:p>
    <w:p>
      <w:pPr>
        <w:pStyle w:val="Heading5"/>
        <w:rPr>
          <w:snapToGrid w:val="0"/>
        </w:rPr>
      </w:pPr>
      <w:bookmarkStart w:id="23" w:name="_Toc426541992"/>
      <w:r>
        <w:rPr>
          <w:rStyle w:val="CharSectno"/>
        </w:rPr>
        <w:t>257</w:t>
      </w:r>
      <w:r>
        <w:rPr>
          <w:snapToGrid w:val="0"/>
        </w:rPr>
        <w:t>.</w:t>
      </w:r>
      <w:r>
        <w:rPr>
          <w:snapToGrid w:val="0"/>
        </w:rPr>
        <w:tab/>
        <w:t>Supply to large premises</w:t>
      </w:r>
      <w:bookmarkEnd w:id="23"/>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highlight w:val="cyan"/>
        </w:rPr>
      </w:pPr>
      <w:r>
        <w:t>[</w:t>
      </w:r>
      <w:r>
        <w:rPr>
          <w:b/>
        </w:rPr>
        <w:t>258</w:t>
      </w:r>
      <w:r>
        <w:rPr>
          <w:b/>
        </w:rPr>
        <w:noBreakHyphen/>
        <w:t>264.</w:t>
      </w:r>
      <w:r>
        <w:rPr>
          <w:b/>
        </w:rPr>
        <w:tab/>
      </w:r>
      <w:r>
        <w:t>Deleted in Gazette 19 Dec 2000 p. 7274.]</w:t>
      </w:r>
    </w:p>
    <w:p>
      <w:pPr>
        <w:pStyle w:val="Heading5"/>
        <w:rPr>
          <w:snapToGrid w:val="0"/>
        </w:rPr>
      </w:pPr>
      <w:bookmarkStart w:id="24" w:name="_Toc426541993"/>
      <w:r>
        <w:rPr>
          <w:rStyle w:val="CharSectno"/>
        </w:rPr>
        <w:t>265</w:t>
      </w:r>
      <w:r>
        <w:rPr>
          <w:snapToGrid w:val="0"/>
        </w:rPr>
        <w:t>.</w:t>
      </w:r>
      <w:r>
        <w:rPr>
          <w:snapToGrid w:val="0"/>
        </w:rPr>
        <w:tab/>
        <w:t>Interference with supply to other consumers</w:t>
      </w:r>
      <w:bookmarkEnd w:id="24"/>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5" w:name="_Toc426541994"/>
      <w:r>
        <w:rPr>
          <w:rStyle w:val="CharSectno"/>
        </w:rPr>
        <w:t>271</w:t>
      </w:r>
      <w:r>
        <w:t>.</w:t>
      </w:r>
      <w:r>
        <w:tab/>
        <w:t>Apparatus, interruptions, responsibility</w:t>
      </w:r>
      <w:bookmarkEnd w:id="25"/>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6" w:name="_Toc426541995"/>
      <w:r>
        <w:rPr>
          <w:rStyle w:val="CharSectno"/>
        </w:rPr>
        <w:t>272</w:t>
      </w:r>
      <w:r>
        <w:t>.</w:t>
      </w:r>
      <w:r>
        <w:tab/>
        <w:t>Disconnections</w:t>
      </w:r>
      <w:bookmarkEnd w:id="26"/>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p>
      <w:pPr>
        <w:pStyle w:val="Ednotesection"/>
      </w:pPr>
      <w:r>
        <w:t>[</w:t>
      </w:r>
      <w:r>
        <w:rPr>
          <w:b/>
          <w:bCs/>
        </w:rPr>
        <w:t>273.</w:t>
      </w:r>
      <w:r>
        <w:rPr>
          <w:b/>
          <w:bCs/>
        </w:rPr>
        <w:tab/>
      </w:r>
      <w:r>
        <w:t>Deleted in Gazette 31 Oct 2006 p. 4602.]</w:t>
      </w:r>
    </w:p>
    <w:p>
      <w:pPr>
        <w:pStyle w:val="Heading5"/>
      </w:pPr>
      <w:bookmarkStart w:id="27" w:name="_Toc426541996"/>
      <w:r>
        <w:rPr>
          <w:rStyle w:val="CharSectno"/>
        </w:rPr>
        <w:t>274</w:t>
      </w:r>
      <w:r>
        <w:t>.</w:t>
      </w:r>
      <w:r>
        <w:tab/>
        <w:t>Consumer’s liability for loss</w:t>
      </w:r>
      <w:bookmarkEnd w:id="27"/>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8" w:name="_Toc426541997"/>
      <w:r>
        <w:rPr>
          <w:rStyle w:val="CharSectno"/>
        </w:rPr>
        <w:t>276</w:t>
      </w:r>
      <w:r>
        <w:t>.</w:t>
      </w:r>
      <w:r>
        <w:tab/>
        <w:t>Alteration to system</w:t>
      </w:r>
      <w:bookmarkEnd w:id="28"/>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r>
        <w:t>[</w:t>
      </w:r>
      <w:r>
        <w:rPr>
          <w:b/>
          <w:bCs/>
        </w:rPr>
        <w:t>279.</w:t>
      </w:r>
      <w:r>
        <w:rPr>
          <w:b/>
          <w:bCs/>
        </w:rPr>
        <w:tab/>
      </w:r>
      <w:r>
        <w:t>Deleted in Gazette 31 Oct 2006 p. 4602.]</w:t>
      </w:r>
    </w:p>
    <w:p>
      <w:pPr>
        <w:pStyle w:val="Heading5"/>
      </w:pPr>
      <w:bookmarkStart w:id="29" w:name="_Toc426541998"/>
      <w:r>
        <w:rPr>
          <w:rStyle w:val="CharSectno"/>
        </w:rPr>
        <w:t>280</w:t>
      </w:r>
      <w:r>
        <w:t>.</w:t>
      </w:r>
      <w:r>
        <w:tab/>
        <w:t>Charges for services</w:t>
      </w:r>
      <w:bookmarkEnd w:id="29"/>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30" w:name="_Toc426541999"/>
      <w:r>
        <w:rPr>
          <w:rStyle w:val="CharPartNo"/>
        </w:rPr>
        <w:t>Part IX</w:t>
      </w:r>
      <w:r>
        <w:rPr>
          <w:b w:val="0"/>
        </w:rPr>
        <w:t> </w:t>
      </w:r>
      <w:r>
        <w:t>—</w:t>
      </w:r>
      <w:r>
        <w:rPr>
          <w:b w:val="0"/>
        </w:rPr>
        <w:t> </w:t>
      </w:r>
      <w:r>
        <w:rPr>
          <w:rStyle w:val="CharPartText"/>
        </w:rPr>
        <w:t>Vegetation control safety requirements</w:t>
      </w:r>
      <w:bookmarkEnd w:id="30"/>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31" w:name="_Toc426542000"/>
      <w:r>
        <w:rPr>
          <w:rStyle w:val="CharSectno"/>
        </w:rPr>
        <w:t>316A</w:t>
      </w:r>
      <w:r>
        <w:rPr>
          <w:snapToGrid w:val="0"/>
        </w:rPr>
        <w:t>.</w:t>
      </w:r>
      <w:r>
        <w:rPr>
          <w:snapToGrid w:val="0"/>
        </w:rPr>
        <w:tab/>
        <w:t>Vegetation control work near overhead power lines</w:t>
      </w:r>
      <w:bookmarkEnd w:id="31"/>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 </w:t>
      </w:r>
    </w:p>
    <w:p>
      <w:pPr>
        <w:pStyle w:val="Indenta"/>
      </w:pPr>
      <w:r>
        <w:tab/>
      </w:r>
      <w:r>
        <w:tab/>
        <w:t>and</w:t>
      </w:r>
      <w:r>
        <w:tab/>
      </w:r>
    </w:p>
    <w:p>
      <w:pPr>
        <w:pStyle w:val="Indenta"/>
      </w:pPr>
      <w:r>
        <w:tab/>
        <w:t>(b)</w:t>
      </w:r>
      <w:r>
        <w:tab/>
        <w:t>a reference to performing work includes a reference to assisting to perform work; and</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32" w:name="_Toc426542001"/>
      <w:r>
        <w:rPr>
          <w:rStyle w:val="CharPartNo"/>
        </w:rPr>
        <w:t>Part X</w:t>
      </w:r>
      <w:r>
        <w:rPr>
          <w:rStyle w:val="CharDivNo"/>
        </w:rPr>
        <w:t> </w:t>
      </w:r>
      <w:r>
        <w:t>—</w:t>
      </w:r>
      <w:r>
        <w:rPr>
          <w:rStyle w:val="CharDivText"/>
        </w:rPr>
        <w:t> </w:t>
      </w:r>
      <w:r>
        <w:rPr>
          <w:rStyle w:val="CharPartText"/>
        </w:rPr>
        <w:t>Approval of electrical appliances</w:t>
      </w:r>
      <w:bookmarkEnd w:id="32"/>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33" w:name="_Toc426542002"/>
      <w:r>
        <w:rPr>
          <w:rStyle w:val="CharSectno"/>
        </w:rPr>
        <w:t>321</w:t>
      </w:r>
      <w:r>
        <w:t>.</w:t>
      </w:r>
      <w:r>
        <w:tab/>
        <w:t>Terms used</w:t>
      </w:r>
      <w:bookmarkEnd w:id="33"/>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 or</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 or</w:t>
      </w:r>
    </w:p>
    <w:p>
      <w:pPr>
        <w:pStyle w:val="Defpara"/>
      </w:pPr>
      <w:r>
        <w:tab/>
        <w:t>(c)</w:t>
      </w:r>
      <w:r>
        <w:tab/>
        <w:t>the Office of the Chief Electrical Inspector, Victoria; or</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 or</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r>
        <w:rPr>
          <w:rStyle w:val="CharDefText"/>
        </w:rPr>
        <w:t>published specification</w:t>
      </w:r>
      <w:r>
        <w:t xml:space="preserve"> means the relevant Approval and Test Specification published by the Standards Association of Australia</w:t>
      </w:r>
      <w:r>
        <w:rPr>
          <w:vertAlign w:val="superscript"/>
        </w:rPr>
        <w:t> 3</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to the classification letters, numbers, month (if any) and year of publication or title of Approval and Test Specifications published by the Standards Association of Australia</w:t>
      </w:r>
      <w:r>
        <w:rPr>
          <w:vertAlign w:val="superscript"/>
        </w:rPr>
        <w:t> 3</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34" w:name="_Toc426542003"/>
      <w:r>
        <w:rPr>
          <w:rStyle w:val="CharSectno"/>
        </w:rPr>
        <w:t>322</w:t>
      </w:r>
      <w:r>
        <w:rPr>
          <w:snapToGrid w:val="0"/>
        </w:rPr>
        <w:t>.</w:t>
      </w:r>
      <w:r>
        <w:rPr>
          <w:snapToGrid w:val="0"/>
        </w:rPr>
        <w:tab/>
        <w:t>Application for approval</w:t>
      </w:r>
      <w:bookmarkEnd w:id="34"/>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in Gazette 7 Sep 1955 p. 2145; amended in Gazette 22 Dec 1964 p. 4081; 23 Dec 1994 p. 7125 and 7129</w:t>
      </w:r>
      <w:r>
        <w:noBreakHyphen/>
        <w:t>30; 23 May 1997 p. 2418.]</w:t>
      </w:r>
    </w:p>
    <w:p>
      <w:pPr>
        <w:pStyle w:val="Heading5"/>
        <w:rPr>
          <w:snapToGrid w:val="0"/>
        </w:rPr>
      </w:pPr>
      <w:bookmarkStart w:id="35" w:name="_Toc426542004"/>
      <w:r>
        <w:rPr>
          <w:rStyle w:val="CharSectno"/>
        </w:rPr>
        <w:t>323</w:t>
      </w:r>
      <w:r>
        <w:rPr>
          <w:snapToGrid w:val="0"/>
        </w:rPr>
        <w:t>.</w:t>
      </w:r>
      <w:r>
        <w:rPr>
          <w:snapToGrid w:val="0"/>
        </w:rPr>
        <w:tab/>
        <w:t>Further testing of electrical appliances approved</w:t>
      </w:r>
      <w:bookmarkEnd w:id="35"/>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36" w:name="_Toc426542005"/>
      <w:r>
        <w:rPr>
          <w:rStyle w:val="CharSectno"/>
        </w:rPr>
        <w:t>326</w:t>
      </w:r>
      <w:r>
        <w:rPr>
          <w:snapToGrid w:val="0"/>
        </w:rPr>
        <w:t>.</w:t>
      </w:r>
      <w:r>
        <w:rPr>
          <w:snapToGrid w:val="0"/>
        </w:rPr>
        <w:tab/>
        <w:t>Certificate of approval</w:t>
      </w:r>
      <w:bookmarkEnd w:id="36"/>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del w:id="37" w:author="Master Repository Process" w:date="2021-08-01T14:05:00Z"/>
          <w:snapToGrid w:val="0"/>
        </w:rPr>
      </w:pPr>
      <w:del w:id="38" w:author="Master Repository Process" w:date="2021-08-01T14:05:00Z">
        <w:r>
          <w:rPr>
            <w:snapToGrid w:val="0"/>
          </w:rPr>
          <w:tab/>
          <w:delText>(b)</w:delText>
        </w:r>
        <w:r>
          <w:rPr>
            <w:snapToGrid w:val="0"/>
          </w:rPr>
          <w:tab/>
          <w:delText>may be renewed, within that period, on application to the Director and, if required by the Director, subject to re</w:delText>
        </w:r>
        <w:r>
          <w:rPr>
            <w:snapToGrid w:val="0"/>
          </w:rPr>
          <w:noBreakHyphen/>
          <w:delText>examination or re</w:delText>
        </w:r>
        <w:r>
          <w:rPr>
            <w:snapToGrid w:val="0"/>
          </w:rPr>
          <w:noBreakHyphen/>
          <w:delText>testing of the appliance.</w:delText>
        </w:r>
      </w:del>
    </w:p>
    <w:p>
      <w:pPr>
        <w:pStyle w:val="Indenta"/>
        <w:rPr>
          <w:ins w:id="39" w:author="Master Repository Process" w:date="2021-08-01T14:05:00Z"/>
        </w:rPr>
      </w:pPr>
      <w:ins w:id="40" w:author="Master Repository Process" w:date="2021-08-01T14:05:00Z">
        <w:r>
          <w:tab/>
          <w:t>(b)</w:t>
        </w:r>
        <w:r>
          <w:tab/>
          <w:t>cannot be renewed.</w:t>
        </w:r>
      </w:ins>
    </w:p>
    <w:p>
      <w:pPr>
        <w:pStyle w:val="Footnotesection"/>
      </w:pPr>
      <w:r>
        <w:tab/>
        <w:t>[Regulation 326 inserted in Gazette 7 Sep 1955 p. 2146</w:t>
      </w:r>
      <w:r>
        <w:noBreakHyphen/>
        <w:t>7; amended in Gazette 22 Dec 1964 p. 4081; 23 Dec 1994 p. 7125 and 7131; 31 Oct 2006 p. 4602; 31 Dec 2010 p. 6888</w:t>
      </w:r>
      <w:ins w:id="41" w:author="Master Repository Process" w:date="2021-08-01T14:05:00Z">
        <w:r>
          <w:t>; 5 Jan 2016 p. 3</w:t>
        </w:r>
      </w:ins>
      <w:r>
        <w:t>.]</w:t>
      </w:r>
    </w:p>
    <w:p>
      <w:pPr>
        <w:pStyle w:val="Heading5"/>
        <w:spacing w:before="180"/>
        <w:rPr>
          <w:snapToGrid w:val="0"/>
        </w:rPr>
      </w:pPr>
      <w:bookmarkStart w:id="42" w:name="_Toc426542006"/>
      <w:r>
        <w:rPr>
          <w:rStyle w:val="CharSectno"/>
        </w:rPr>
        <w:t>327</w:t>
      </w:r>
      <w:r>
        <w:rPr>
          <w:snapToGrid w:val="0"/>
        </w:rPr>
        <w:t>.</w:t>
      </w:r>
      <w:r>
        <w:rPr>
          <w:snapToGrid w:val="0"/>
        </w:rPr>
        <w:tab/>
        <w:t>Stamping and labelling of approved electrical appliances</w:t>
      </w:r>
      <w:bookmarkEnd w:id="42"/>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in Gazette 7 Sep 1955 p. 2147</w:t>
      </w:r>
      <w:r>
        <w:noBreakHyphen/>
        <w:t>8; amended in Gazette 23 Dec 1994 p. 7125.]</w:t>
      </w:r>
    </w:p>
    <w:p>
      <w:pPr>
        <w:pStyle w:val="Heading5"/>
        <w:rPr>
          <w:snapToGrid w:val="0"/>
        </w:rPr>
      </w:pPr>
      <w:bookmarkStart w:id="43" w:name="_Toc426542007"/>
      <w:r>
        <w:rPr>
          <w:rStyle w:val="CharSectno"/>
        </w:rPr>
        <w:t>328</w:t>
      </w:r>
      <w:r>
        <w:rPr>
          <w:snapToGrid w:val="0"/>
        </w:rPr>
        <w:t>.</w:t>
      </w:r>
      <w:r>
        <w:rPr>
          <w:snapToGrid w:val="0"/>
        </w:rPr>
        <w:tab/>
        <w:t>Modification of design or construction</w:t>
      </w:r>
      <w:bookmarkEnd w:id="43"/>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44" w:name="_Toc426542008"/>
      <w:r>
        <w:rPr>
          <w:rStyle w:val="CharSectno"/>
        </w:rPr>
        <w:t>329</w:t>
      </w:r>
      <w:r>
        <w:rPr>
          <w:snapToGrid w:val="0"/>
        </w:rPr>
        <w:t>.</w:t>
      </w:r>
      <w:r>
        <w:rPr>
          <w:snapToGrid w:val="0"/>
        </w:rPr>
        <w:tab/>
        <w:t>Transfer of certificate of approval</w:t>
      </w:r>
      <w:bookmarkEnd w:id="44"/>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45" w:name="_Toc426542009"/>
      <w:r>
        <w:rPr>
          <w:rStyle w:val="CharSectno"/>
        </w:rPr>
        <w:t>330</w:t>
      </w:r>
      <w:r>
        <w:rPr>
          <w:snapToGrid w:val="0"/>
        </w:rPr>
        <w:t>.</w:t>
      </w:r>
      <w:r>
        <w:rPr>
          <w:snapToGrid w:val="0"/>
        </w:rPr>
        <w:tab/>
        <w:t>Lost or destroyed certificates of approval</w:t>
      </w:r>
      <w:bookmarkEnd w:id="45"/>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46" w:name="_Toc426542010"/>
      <w:r>
        <w:rPr>
          <w:rStyle w:val="CharSectno"/>
        </w:rPr>
        <w:t>331</w:t>
      </w:r>
      <w:r>
        <w:rPr>
          <w:snapToGrid w:val="0"/>
        </w:rPr>
        <w:t>.</w:t>
      </w:r>
      <w:r>
        <w:rPr>
          <w:snapToGrid w:val="0"/>
        </w:rPr>
        <w:tab/>
        <w:t>Delegation by Director</w:t>
      </w:r>
      <w:bookmarkEnd w:id="46"/>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47" w:name="_Toc426542011"/>
      <w:r>
        <w:rPr>
          <w:rStyle w:val="CharSectno"/>
        </w:rPr>
        <w:t>332</w:t>
      </w:r>
      <w:r>
        <w:rPr>
          <w:snapToGrid w:val="0"/>
        </w:rPr>
        <w:t>.</w:t>
      </w:r>
      <w:r>
        <w:rPr>
          <w:snapToGrid w:val="0"/>
        </w:rPr>
        <w:tab/>
        <w:t>Refusal or withdrawal of approval</w:t>
      </w:r>
      <w:bookmarkEnd w:id="47"/>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48" w:name="_Toc426542012"/>
      <w:r>
        <w:rPr>
          <w:rStyle w:val="CharSectno"/>
        </w:rPr>
        <w:t>333</w:t>
      </w:r>
      <w:r>
        <w:rPr>
          <w:snapToGrid w:val="0"/>
        </w:rPr>
        <w:t>.</w:t>
      </w:r>
      <w:r>
        <w:rPr>
          <w:snapToGrid w:val="0"/>
        </w:rPr>
        <w:tab/>
        <w:t>Notification of withdrawal of approval</w:t>
      </w:r>
      <w:bookmarkEnd w:id="48"/>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49" w:name="_Toc426542013"/>
      <w:r>
        <w:rPr>
          <w:rStyle w:val="CharSectno"/>
        </w:rPr>
        <w:t>334</w:t>
      </w:r>
      <w:r>
        <w:rPr>
          <w:snapToGrid w:val="0"/>
        </w:rPr>
        <w:t>.</w:t>
      </w:r>
      <w:r>
        <w:rPr>
          <w:snapToGrid w:val="0"/>
        </w:rPr>
        <w:tab/>
        <w:t>Deferment of approval</w:t>
      </w:r>
      <w:bookmarkEnd w:id="49"/>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50" w:name="_Toc426542014"/>
      <w:r>
        <w:rPr>
          <w:rStyle w:val="CharSectno"/>
        </w:rPr>
        <w:t>335</w:t>
      </w:r>
      <w:r>
        <w:rPr>
          <w:snapToGrid w:val="0"/>
        </w:rPr>
        <w:t>.</w:t>
      </w:r>
      <w:r>
        <w:rPr>
          <w:snapToGrid w:val="0"/>
        </w:rPr>
        <w:tab/>
        <w:t>Purchase of electrical appliances for inspection</w:t>
      </w:r>
      <w:bookmarkEnd w:id="50"/>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51" w:name="_Toc426542015"/>
      <w:r>
        <w:rPr>
          <w:rStyle w:val="CharSectno"/>
        </w:rPr>
        <w:t>336</w:t>
      </w:r>
      <w:r>
        <w:rPr>
          <w:snapToGrid w:val="0"/>
        </w:rPr>
        <w:t>.</w:t>
      </w:r>
      <w:r>
        <w:rPr>
          <w:snapToGrid w:val="0"/>
        </w:rPr>
        <w:tab/>
        <w:t>Obstruction of officers</w:t>
      </w:r>
      <w:bookmarkEnd w:id="51"/>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in Gazette 7 Sep 1955 p. 2151; amended in Gazette 23 Dec 1994 p. 7125 and 7132.]</w:t>
      </w:r>
    </w:p>
    <w:p>
      <w:pPr>
        <w:pStyle w:val="Heading5"/>
        <w:rPr>
          <w:snapToGrid w:val="0"/>
        </w:rPr>
      </w:pPr>
      <w:bookmarkStart w:id="52" w:name="_Toc426542016"/>
      <w:r>
        <w:rPr>
          <w:rStyle w:val="CharSectno"/>
        </w:rPr>
        <w:t>337</w:t>
      </w:r>
      <w:r>
        <w:rPr>
          <w:snapToGrid w:val="0"/>
        </w:rPr>
        <w:t>.</w:t>
      </w:r>
      <w:r>
        <w:rPr>
          <w:snapToGrid w:val="0"/>
        </w:rPr>
        <w:tab/>
        <w:t>Register of Prescribed Electrical Appliances and Register of Approved Electrical Appliances</w:t>
      </w:r>
      <w:bookmarkEnd w:id="52"/>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53" w:name="_Toc426542017"/>
      <w:r>
        <w:rPr>
          <w:rStyle w:val="CharSectno"/>
        </w:rPr>
        <w:t>338</w:t>
      </w:r>
      <w:r>
        <w:rPr>
          <w:snapToGrid w:val="0"/>
        </w:rPr>
        <w:t>.</w:t>
      </w:r>
      <w:r>
        <w:rPr>
          <w:snapToGrid w:val="0"/>
        </w:rPr>
        <w:tab/>
        <w:t>Change of address</w:t>
      </w:r>
      <w:bookmarkEnd w:id="53"/>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54" w:name="_Toc426542018"/>
      <w:r>
        <w:rPr>
          <w:rStyle w:val="CharPartNo"/>
        </w:rPr>
        <w:t>Part XI</w:t>
      </w:r>
      <w:r>
        <w:rPr>
          <w:rStyle w:val="CharDivNo"/>
        </w:rPr>
        <w:t> </w:t>
      </w:r>
      <w:r>
        <w:t>—</w:t>
      </w:r>
      <w:r>
        <w:rPr>
          <w:rStyle w:val="CharDivText"/>
        </w:rPr>
        <w:t> </w:t>
      </w:r>
      <w:r>
        <w:rPr>
          <w:rStyle w:val="CharPartText"/>
        </w:rPr>
        <w:t>Penalties and enforcement</w:t>
      </w:r>
      <w:bookmarkEnd w:id="54"/>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55" w:name="_Toc426542019"/>
      <w:r>
        <w:rPr>
          <w:rStyle w:val="CharSectno"/>
        </w:rPr>
        <w:t>340</w:t>
      </w:r>
      <w:r>
        <w:rPr>
          <w:snapToGrid w:val="0"/>
        </w:rPr>
        <w:t>.</w:t>
      </w:r>
      <w:r>
        <w:rPr>
          <w:snapToGrid w:val="0"/>
        </w:rPr>
        <w:tab/>
        <w:t>Penalties</w:t>
      </w:r>
      <w:bookmarkEnd w:id="55"/>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56" w:name="_Toc426542020"/>
      <w:r>
        <w:rPr>
          <w:rStyle w:val="CharSectno"/>
        </w:rPr>
        <w:t>341</w:t>
      </w:r>
      <w:r>
        <w:rPr>
          <w:snapToGrid w:val="0"/>
        </w:rPr>
        <w:t>.</w:t>
      </w:r>
      <w:r>
        <w:rPr>
          <w:snapToGrid w:val="0"/>
        </w:rPr>
        <w:tab/>
        <w:t>Proceedings</w:t>
      </w:r>
      <w:bookmarkEnd w:id="56"/>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57" w:name="_Toc426542021"/>
      <w:r>
        <w:rPr>
          <w:rStyle w:val="CharSectno"/>
        </w:rPr>
        <w:t>342</w:t>
      </w:r>
      <w:r>
        <w:t>.</w:t>
      </w:r>
      <w:r>
        <w:tab/>
        <w:t>Prescribed offences and modified penalties</w:t>
      </w:r>
      <w:bookmarkEnd w:id="57"/>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58" w:name="_Toc426542022"/>
      <w:r>
        <w:rPr>
          <w:rStyle w:val="CharSectno"/>
        </w:rPr>
        <w:t>343</w:t>
      </w:r>
      <w:r>
        <w:t>.</w:t>
      </w:r>
      <w:r>
        <w:tab/>
        <w:t>Authorised officers and approved officers</w:t>
      </w:r>
      <w:bookmarkEnd w:id="58"/>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59" w:name="_Toc426542023"/>
      <w:r>
        <w:rPr>
          <w:rStyle w:val="CharSectno"/>
        </w:rPr>
        <w:t>344</w:t>
      </w:r>
      <w:r>
        <w:t>.</w:t>
      </w:r>
      <w:r>
        <w:tab/>
        <w:t>Forms</w:t>
      </w:r>
      <w:bookmarkEnd w:id="59"/>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0" w:name="_Toc426542024"/>
      <w:r>
        <w:rPr>
          <w:rStyle w:val="CharSchNo"/>
        </w:rPr>
        <w:t>Schedule 1</w:t>
      </w:r>
      <w:r>
        <w:rPr>
          <w:rStyle w:val="CharSDivNo"/>
        </w:rPr>
        <w:t> </w:t>
      </w:r>
      <w:r>
        <w:t>—</w:t>
      </w:r>
      <w:r>
        <w:rPr>
          <w:rStyle w:val="CharSDivText"/>
        </w:rPr>
        <w:t> </w:t>
      </w:r>
      <w:r>
        <w:rPr>
          <w:rStyle w:val="CharSchText"/>
        </w:rPr>
        <w:t>Prescribed offences and modified penalties</w:t>
      </w:r>
      <w:bookmarkEnd w:id="60"/>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in Gazette 31 Dec 2010 p. 6888-92; amended in Gazette 13 Apr 2012 p. 1649</w:t>
      </w:r>
      <w:r>
        <w:noBreakHyphen/>
        <w:t xml:space="preserve">51; 14 Apr 2015 p. 1324; 5 Aug 2015 p. 3185-6.] </w:t>
      </w:r>
    </w:p>
    <w:p>
      <w:pPr>
        <w:pStyle w:val="yFootnotesection"/>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62" w:name="_Toc426542025"/>
      <w:r>
        <w:rPr>
          <w:rStyle w:val="CharSchNo"/>
        </w:rPr>
        <w:t>Schedule 2</w:t>
      </w:r>
      <w:r>
        <w:t> — </w:t>
      </w:r>
      <w:r>
        <w:rPr>
          <w:rStyle w:val="CharSchText"/>
        </w:rPr>
        <w:t>Forms</w:t>
      </w:r>
      <w:bookmarkEnd w:id="62"/>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right" w:pos="2765"/>
                <w:tab w:val="left" w:pos="3053"/>
              </w:tabs>
              <w:spacing w:before="40" w:line="260" w:lineRule="atLeast"/>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 w:val="right" w:pos="2765"/>
                <w:tab w:val="left" w:pos="3053"/>
              </w:tabs>
              <w:spacing w:before="0" w:line="260" w:lineRule="atLeast"/>
              <w:ind w:left="3050" w:hanging="305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 amended in Gazette 20 Aug 2013 p. 3829; 5 Aug 2015 p. 3186.]</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in Gazette 20 Mar 2007 p. 1043; amended in Gazette 5 Aug 2015 p. 3186.]</w:t>
      </w:r>
    </w:p>
    <w:p>
      <w:pPr>
        <w:pStyle w:val="CentredBaseLine"/>
        <w:spacing w:before="80"/>
        <w:jc w:val="center"/>
        <w:sectPr>
          <w:headerReference w:type="even" r:id="rId23"/>
          <w:headerReference w:type="default" r:id="rId24"/>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63" w:name="_Toc426542026"/>
      <w:r>
        <w:t>Notes</w:t>
      </w:r>
      <w:bookmarkEnd w:id="63"/>
    </w:p>
    <w:p>
      <w:pPr>
        <w:pStyle w:val="nSubsection"/>
        <w:rPr>
          <w:snapToGrid w:val="0"/>
        </w:rPr>
      </w:pPr>
      <w:r>
        <w:rPr>
          <w:snapToGrid w:val="0"/>
          <w:vertAlign w:val="superscript"/>
        </w:rPr>
        <w:t>1</w:t>
      </w:r>
      <w:r>
        <w:rPr>
          <w:snapToGrid w:val="0"/>
        </w:rPr>
        <w:tab/>
        <w:t xml:space="preserve">This is a compilation of the </w:t>
      </w:r>
      <w:r>
        <w:rPr>
          <w:i/>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 w:name="_Toc426542027"/>
      <w:r>
        <w:rPr>
          <w:snapToGrid w:val="0"/>
        </w:rPr>
        <w:t>Compilation table</w:t>
      </w:r>
      <w:bookmarkEnd w:id="6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Electricity Act Regulations 1947</w:t>
            </w:r>
            <w:r>
              <w:rPr>
                <w:snapToGrid w:val="0"/>
              </w:rPr>
              <w:t> </w:t>
            </w:r>
            <w:r>
              <w:rPr>
                <w:snapToGrid w:val="0"/>
                <w:vertAlign w:val="superscript"/>
              </w:rPr>
              <w:t xml:space="preserve"> </w:t>
            </w:r>
            <w:r>
              <w:rPr>
                <w:vertAlign w:val="superscript"/>
              </w:rPr>
              <w:t>4, 5</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rPr>
          <w:cantSplit/>
        </w:trPr>
        <w:tc>
          <w:tcPr>
            <w:tcW w:w="3118" w:type="dxa"/>
          </w:tcPr>
          <w:p>
            <w:pPr>
              <w:pStyle w:val="nTable"/>
              <w:spacing w:after="40"/>
              <w:ind w:right="170"/>
              <w:rPr>
                <w:i/>
              </w:rPr>
            </w:pPr>
            <w:r>
              <w:t>Untitled regulations</w:t>
            </w:r>
            <w:r>
              <w:rPr>
                <w:vertAlign w:val="superscript"/>
              </w:rPr>
              <w:t> 6</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rPr>
          <w:cantSplit/>
        </w:trPr>
        <w:tc>
          <w:tcPr>
            <w:tcW w:w="3118"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rPr>
          <w:cantSplit/>
        </w:trPr>
        <w:tc>
          <w:tcPr>
            <w:tcW w:w="3118"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rPr>
          <w:cantSplit/>
        </w:trPr>
        <w:tc>
          <w:tcPr>
            <w:tcW w:w="3118"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rPr>
          <w:cantSplit/>
        </w:trPr>
        <w:tc>
          <w:tcPr>
            <w:tcW w:w="3118"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rPr>
          <w:cantSplit/>
        </w:trPr>
        <w:tc>
          <w:tcPr>
            <w:tcW w:w="3118"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rPr>
          <w:cantSplit/>
        </w:trPr>
        <w:tc>
          <w:tcPr>
            <w:tcW w:w="4394"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rPr>
          <w:cantSplit/>
        </w:trPr>
        <w:tc>
          <w:tcPr>
            <w:tcW w:w="3118"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7</w:t>
            </w:r>
          </w:p>
        </w:tc>
      </w:tr>
      <w:tr>
        <w:trPr>
          <w:cantSplit/>
        </w:trPr>
        <w:tc>
          <w:tcPr>
            <w:tcW w:w="3118"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rPr>
          <w:cantSplit/>
        </w:trPr>
        <w:tc>
          <w:tcPr>
            <w:tcW w:w="3118"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rPr>
          <w:cantSplit/>
        </w:trPr>
        <w:tc>
          <w:tcPr>
            <w:tcW w:w="3118"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rPr>
          <w:cantSplit/>
        </w:trPr>
        <w:tc>
          <w:tcPr>
            <w:tcW w:w="3118"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rPr>
          <w:cantSplit/>
        </w:trPr>
        <w:tc>
          <w:tcPr>
            <w:tcW w:w="3118"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rPr>
          <w:cantSplit/>
        </w:trPr>
        <w:tc>
          <w:tcPr>
            <w:tcW w:w="3118"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rPr>
          <w:cantSplit/>
        </w:trPr>
        <w:tc>
          <w:tcPr>
            <w:tcW w:w="3118"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rPr>
          <w:cantSplit/>
        </w:trPr>
        <w:tc>
          <w:tcPr>
            <w:tcW w:w="3118"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rPr>
          <w:cantSplit/>
        </w:trPr>
        <w:tc>
          <w:tcPr>
            <w:tcW w:w="3118"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rPr>
          <w:cantSplit/>
        </w:trPr>
        <w:tc>
          <w:tcPr>
            <w:tcW w:w="3118"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rPr>
          <w:cantSplit/>
        </w:trPr>
        <w:tc>
          <w:tcPr>
            <w:tcW w:w="3118"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rPr>
          <w:cantSplit/>
        </w:trPr>
        <w:tc>
          <w:tcPr>
            <w:tcW w:w="3118"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rPr>
          <w:cantSplit/>
        </w:trPr>
        <w:tc>
          <w:tcPr>
            <w:tcW w:w="3118"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rPr>
          <w:cantSplit/>
        </w:trPr>
        <w:tc>
          <w:tcPr>
            <w:tcW w:w="3118"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rPr>
          <w:cantSplit/>
        </w:trPr>
        <w:tc>
          <w:tcPr>
            <w:tcW w:w="3118" w:type="dxa"/>
          </w:tcPr>
          <w:p>
            <w:pPr>
              <w:pStyle w:val="nTable"/>
              <w:spacing w:after="40"/>
              <w:ind w:right="170"/>
              <w:rPr>
                <w:i/>
                <w:iCs/>
              </w:rPr>
            </w:pPr>
            <w:r>
              <w:rPr>
                <w:i/>
              </w:rPr>
              <w:t>Electricity Amendment Regulations 2000</w:t>
            </w:r>
            <w:r>
              <w:rPr>
                <w:iCs/>
                <w:vertAlign w:val="superscript"/>
              </w:rPr>
              <w:t> 8</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rPr>
          <w:cantSplit/>
        </w:trPr>
        <w:tc>
          <w:tcPr>
            <w:tcW w:w="7087"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rPr>
          <w:cantSplit/>
        </w:trPr>
        <w:tc>
          <w:tcPr>
            <w:tcW w:w="3118"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rPr>
          <w:cantSplit/>
        </w:trPr>
        <w:tc>
          <w:tcPr>
            <w:tcW w:w="3118"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rPr>
          <w:cantSplit/>
        </w:trPr>
        <w:tc>
          <w:tcPr>
            <w:tcW w:w="7087"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2007</w:t>
            </w:r>
            <w:r>
              <w:t> </w:t>
            </w:r>
            <w:r>
              <w:rPr>
                <w:vertAlign w:val="superscript"/>
              </w:rPr>
              <w:t>9</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rPr>
          <w:cantSplit/>
        </w:trPr>
        <w:tc>
          <w:tcPr>
            <w:tcW w:w="3118"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rPr>
          <w:cantSplit/>
        </w:trPr>
        <w:tc>
          <w:tcPr>
            <w:tcW w:w="3118"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rPr>
          <w:cantSplit/>
        </w:trPr>
        <w:tc>
          <w:tcPr>
            <w:tcW w:w="7087"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rPr>
          <w:cantSplit/>
        </w:trPr>
        <w:tc>
          <w:tcPr>
            <w:tcW w:w="3118"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rPr>
          <w:cantSplit/>
        </w:trPr>
        <w:tc>
          <w:tcPr>
            <w:tcW w:w="3118"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rPr>
          <w:cantSplit/>
        </w:trPr>
        <w:tc>
          <w:tcPr>
            <w:tcW w:w="3118"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rPr>
          <w:cantSplit/>
        </w:trPr>
        <w:tc>
          <w:tcPr>
            <w:tcW w:w="3118"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rPr>
          <w:cantSplit/>
        </w:trPr>
        <w:tc>
          <w:tcPr>
            <w:tcW w:w="3118"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rFonts w:ascii="Arial" w:hAnsi="Arial"/>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rPr>
          <w:cantSplit/>
        </w:trPr>
        <w:tc>
          <w:tcPr>
            <w:tcW w:w="7087"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rPr>
          <w:cantSplit/>
        </w:trPr>
        <w:tc>
          <w:tcPr>
            <w:tcW w:w="3118"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rFonts w:ascii="Arial" w:hAnsi="Arial"/>
                <w:snapToGrid w:val="0"/>
                <w:spacing w:val="-2"/>
              </w:rPr>
            </w:pPr>
            <w:r>
              <w:rPr>
                <w:snapToGrid w:val="0"/>
                <w:spacing w:val="-2"/>
              </w:rPr>
              <w:t>r. 1 and 2: 14 Apr 2015 (see r. 2(a));</w:t>
            </w:r>
            <w:r>
              <w:rPr>
                <w:snapToGrid w:val="0"/>
                <w:spacing w:val="-2"/>
              </w:rPr>
              <w:br/>
              <w:t>Regulations other than r. 1 and 2: 15 Apr 2015 (see r. 2(b))</w:t>
            </w:r>
          </w:p>
        </w:tc>
      </w:tr>
      <w:tr>
        <w:trPr>
          <w:cantSplit/>
        </w:trPr>
        <w:tc>
          <w:tcPr>
            <w:tcW w:w="3118"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rPr>
          <w:cantSplit/>
          <w:ins w:id="65" w:author="Master Repository Process" w:date="2021-08-01T14:05:00Z"/>
        </w:trPr>
        <w:tc>
          <w:tcPr>
            <w:tcW w:w="3118" w:type="dxa"/>
            <w:tcBorders>
              <w:bottom w:val="single" w:sz="4" w:space="0" w:color="auto"/>
            </w:tcBorders>
          </w:tcPr>
          <w:p>
            <w:pPr>
              <w:pStyle w:val="nTable"/>
              <w:spacing w:after="40"/>
              <w:ind w:right="170"/>
              <w:rPr>
                <w:ins w:id="66" w:author="Master Repository Process" w:date="2021-08-01T14:05:00Z"/>
                <w:i/>
              </w:rPr>
            </w:pPr>
            <w:ins w:id="67" w:author="Master Repository Process" w:date="2021-08-01T14:05:00Z">
              <w:r>
                <w:rPr>
                  <w:i/>
                </w:rPr>
                <w:t>Electricity Amendment Regulations (No. 2) 2015</w:t>
              </w:r>
            </w:ins>
          </w:p>
        </w:tc>
        <w:tc>
          <w:tcPr>
            <w:tcW w:w="1276" w:type="dxa"/>
            <w:tcBorders>
              <w:bottom w:val="single" w:sz="4" w:space="0" w:color="auto"/>
            </w:tcBorders>
          </w:tcPr>
          <w:p>
            <w:pPr>
              <w:pStyle w:val="nTable"/>
              <w:spacing w:after="40"/>
              <w:rPr>
                <w:ins w:id="68" w:author="Master Repository Process" w:date="2021-08-01T14:05:00Z"/>
              </w:rPr>
            </w:pPr>
            <w:ins w:id="69" w:author="Master Repository Process" w:date="2021-08-01T14:05:00Z">
              <w:r>
                <w:t>5 Jan 2016 p. 3</w:t>
              </w:r>
            </w:ins>
          </w:p>
        </w:tc>
        <w:tc>
          <w:tcPr>
            <w:tcW w:w="2693" w:type="dxa"/>
            <w:tcBorders>
              <w:bottom w:val="single" w:sz="4" w:space="0" w:color="auto"/>
            </w:tcBorders>
          </w:tcPr>
          <w:p>
            <w:pPr>
              <w:pStyle w:val="nTable"/>
              <w:spacing w:after="40"/>
              <w:rPr>
                <w:ins w:id="70" w:author="Master Repository Process" w:date="2021-08-01T14:05:00Z"/>
                <w:snapToGrid w:val="0"/>
                <w:spacing w:val="-2"/>
              </w:rPr>
            </w:pPr>
            <w:ins w:id="71" w:author="Master Repository Process" w:date="2021-08-01T14:05:00Z">
              <w:r>
                <w:rPr>
                  <w:snapToGrid w:val="0"/>
                  <w:spacing w:val="-2"/>
                </w:rPr>
                <w:t>r. 1 and 2: 5 Jan 2016 (see r. 2(a));</w:t>
              </w:r>
              <w:r>
                <w:rPr>
                  <w:snapToGrid w:val="0"/>
                  <w:spacing w:val="-2"/>
                </w:rPr>
                <w:br/>
                <w:t>Regulations other than r. 1 and 2: 6 Jan 2016 (see r. 2(b))</w:t>
              </w:r>
            </w:ins>
          </w:p>
        </w:tc>
      </w:tr>
    </w:tbl>
    <w:p>
      <w:pPr>
        <w:pStyle w:val="nSubsection"/>
        <w:spacing w:before="160"/>
        <w:rPr>
          <w:snapToGrid w:val="0"/>
          <w:vertAlign w:val="superscript"/>
        </w:rPr>
      </w:pPr>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p>
    <w:p>
      <w:pPr>
        <w:pStyle w:val="nSubsection"/>
        <w:spacing w:before="160"/>
        <w:rPr>
          <w:snapToGrid w:val="0"/>
        </w:rPr>
      </w:pPr>
      <w:r>
        <w:rPr>
          <w:snapToGrid w:val="0"/>
          <w:vertAlign w:val="superscript"/>
        </w:rPr>
        <w:t>3</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5</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6</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7</w:t>
      </w:r>
      <w:r>
        <w:rPr>
          <w:snapToGrid w:val="0"/>
        </w:rPr>
        <w:tab/>
        <w:t>The commencement date of 1 Jun 1979 that was specified was before the date of gazettal.</w:t>
      </w:r>
    </w:p>
    <w:p>
      <w:pPr>
        <w:pStyle w:val="nSubsection"/>
        <w:rPr>
          <w:i/>
          <w:snapToGrid w:val="0"/>
        </w:rPr>
      </w:pPr>
      <w:r>
        <w:rPr>
          <w:snapToGrid w:val="0"/>
          <w:vertAlign w:val="superscript"/>
        </w:rPr>
        <w:t>8</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9</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del w:id="73" w:author="Master Repository Process" w:date="2021-08-01T14:05:00Z"/>
        </w:rPr>
      </w:pPr>
    </w:p>
    <w:p>
      <w:pPr>
        <w:rPr>
          <w:del w:id="74" w:author="Master Repository Process" w:date="2021-08-01T14:05:00Z"/>
        </w:r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IV</w:t>
          </w:r>
          <w:r>
            <w:rPr>
              <w:b/>
            </w:rPr>
            <w:fldChar w:fldCharType="end"/>
          </w:r>
        </w:p>
      </w:tc>
      <w:tc>
        <w:tcPr>
          <w:tcW w:w="6007" w:type="dxa"/>
        </w:tcPr>
        <w:p>
          <w:pPr>
            <w:pStyle w:val="Header"/>
            <w:spacing w:before="40"/>
          </w:pPr>
          <w:r>
            <w:fldChar w:fldCharType="begin"/>
          </w:r>
          <w:r>
            <w:instrText>styleref CharPartText</w:instrText>
          </w:r>
          <w:r>
            <w:fldChar w:fldCharType="separate"/>
          </w:r>
          <w:r>
            <w:t>Residual current devices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0021"/>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3884BC9-898C-4DE9-BB9C-32B9B56DF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ECAAB-4B45-4A66-AA1A-A003BAD77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13528</Words>
  <Characters>66562</Characters>
  <Application>Microsoft Office Word</Application>
  <DocSecurity>0</DocSecurity>
  <Lines>2377</Lines>
  <Paragraphs>1251</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78839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06-c0-02 - 06-d0-00</dc:title>
  <dc:subject/>
  <dc:creator/>
  <cp:keywords/>
  <dc:description/>
  <cp:lastModifiedBy>Master Repository Process</cp:lastModifiedBy>
  <cp:revision>2</cp:revision>
  <cp:lastPrinted>2013-11-18T07:22:00Z</cp:lastPrinted>
  <dcterms:created xsi:type="dcterms:W3CDTF">2021-08-01T06:05:00Z</dcterms:created>
  <dcterms:modified xsi:type="dcterms:W3CDTF">2021-08-01T06:05:00Z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No">
    <vt:lpwstr>6</vt:lpwstr>
  </property>
  <property fmtid="{D5CDD505-2E9C-101B-9397-08002B2CF9AE}" pid="6" name="ReprintedAsAt">
    <vt:filetime>2013-11-07T16:00:00Z</vt:filetime>
  </property>
  <property fmtid="{D5CDD505-2E9C-101B-9397-08002B2CF9AE}" pid="7" name="CommencementDate">
    <vt:lpwstr>20160106</vt:lpwstr>
  </property>
  <property fmtid="{D5CDD505-2E9C-101B-9397-08002B2CF9AE}" pid="8" name="FromSuffix">
    <vt:lpwstr>06-c0-02</vt:lpwstr>
  </property>
  <property fmtid="{D5CDD505-2E9C-101B-9397-08002B2CF9AE}" pid="9" name="FromAsAtDate">
    <vt:lpwstr>06 Aug 2015</vt:lpwstr>
  </property>
  <property fmtid="{D5CDD505-2E9C-101B-9397-08002B2CF9AE}" pid="10" name="ToSuffix">
    <vt:lpwstr>06-d0-00</vt:lpwstr>
  </property>
  <property fmtid="{D5CDD505-2E9C-101B-9397-08002B2CF9AE}" pid="11" name="ToAsAtDate">
    <vt:lpwstr>06 Jan 2016</vt:lpwstr>
  </property>
</Properties>
</file>