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2015</w:t>
      </w:r>
      <w:r>
        <w:fldChar w:fldCharType="end"/>
      </w:r>
      <w:r>
        <w:t xml:space="preserve">, </w:t>
      </w:r>
      <w:r>
        <w:fldChar w:fldCharType="begin"/>
      </w:r>
      <w:r>
        <w:instrText xml:space="preserve"> DocProperty FromSuffix </w:instrText>
      </w:r>
      <w:r>
        <w:fldChar w:fldCharType="separate"/>
      </w:r>
      <w:r>
        <w:t>13-f0-02</w:t>
      </w:r>
      <w:r>
        <w:fldChar w:fldCharType="end"/>
      </w:r>
      <w:r>
        <w:t>] and [</w:t>
      </w:r>
      <w:r>
        <w:fldChar w:fldCharType="begin"/>
      </w:r>
      <w:r>
        <w:instrText xml:space="preserve"> DocProperty ToAsAtDate</w:instrText>
      </w:r>
      <w:r>
        <w:fldChar w:fldCharType="separate"/>
      </w:r>
      <w:r>
        <w:t>09 Jan 2016</w:t>
      </w:r>
      <w:r>
        <w:fldChar w:fldCharType="end"/>
      </w:r>
      <w:r>
        <w:t xml:space="preserve">, </w:t>
      </w:r>
      <w:r>
        <w:fldChar w:fldCharType="begin"/>
      </w:r>
      <w:r>
        <w:instrText xml:space="preserve"> DocProperty ToSuffix</w:instrText>
      </w:r>
      <w:r>
        <w:fldChar w:fldCharType="separate"/>
      </w:r>
      <w:r>
        <w:t>13-g0-01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26639488"/>
      <w:bookmarkStart w:id="2" w:name="_Toc426641489"/>
      <w:bookmarkStart w:id="3" w:name="_Toc431395613"/>
      <w:bookmarkStart w:id="4" w:name="_Toc439939155"/>
      <w:bookmarkStart w:id="5" w:name="_Toc439939598"/>
      <w:bookmarkStart w:id="6" w:name="_Toc4400290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40029087"/>
      <w:bookmarkStart w:id="9" w:name="_Toc43139561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 w:name="_Toc440029088"/>
      <w:bookmarkStart w:id="11" w:name="_Toc43139561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440029089"/>
      <w:bookmarkStart w:id="13" w:name="_Toc431395616"/>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4" w:name="_Toc440029090"/>
      <w:bookmarkStart w:id="15" w:name="_Toc43139561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4"/>
      <w:bookmarkEnd w:id="1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6" w:name="_Toc440029091"/>
      <w:bookmarkStart w:id="17" w:name="_Toc43139561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6"/>
      <w:bookmarkEnd w:id="1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8" w:name="_Toc440029092"/>
      <w:bookmarkStart w:id="19" w:name="_Toc431395619"/>
      <w:r>
        <w:rPr>
          <w:rStyle w:val="CharSectno"/>
        </w:rPr>
        <w:t>6</w:t>
      </w:r>
      <w:r>
        <w:rPr>
          <w:snapToGrid w:val="0"/>
        </w:rPr>
        <w:t>.</w:t>
      </w:r>
      <w:r>
        <w:rPr>
          <w:snapToGrid w:val="0"/>
        </w:rPr>
        <w:tab/>
        <w:t>Fee prescribed for exemption application (Act s. 7(4))</w:t>
      </w:r>
      <w:bookmarkEnd w:id="18"/>
      <w:bookmarkEnd w:id="1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0" w:name="_Toc440029093"/>
      <w:bookmarkStart w:id="21" w:name="_Toc431395620"/>
      <w:r>
        <w:rPr>
          <w:rStyle w:val="CharSectno"/>
        </w:rPr>
        <w:t>7</w:t>
      </w:r>
      <w:r>
        <w:rPr>
          <w:snapToGrid w:val="0"/>
        </w:rPr>
        <w:t>.</w:t>
      </w:r>
      <w:r>
        <w:rPr>
          <w:snapToGrid w:val="0"/>
        </w:rPr>
        <w:tab/>
        <w:t>Exemption, power to require return of</w:t>
      </w:r>
      <w:bookmarkEnd w:id="20"/>
      <w:bookmarkEnd w:id="2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2" w:name="_Toc426639496"/>
      <w:bookmarkStart w:id="23" w:name="_Toc426641497"/>
      <w:bookmarkStart w:id="24" w:name="_Toc431395621"/>
      <w:bookmarkStart w:id="25" w:name="_Toc439939163"/>
      <w:bookmarkStart w:id="26" w:name="_Toc439939606"/>
      <w:bookmarkStart w:id="27" w:name="_Toc440029094"/>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p>
    <w:p>
      <w:pPr>
        <w:pStyle w:val="Heading5"/>
        <w:rPr>
          <w:snapToGrid w:val="0"/>
        </w:rPr>
      </w:pPr>
      <w:bookmarkStart w:id="28" w:name="_Toc440029095"/>
      <w:bookmarkStart w:id="29" w:name="_Toc431395622"/>
      <w:r>
        <w:rPr>
          <w:rStyle w:val="CharSectno"/>
        </w:rPr>
        <w:t>8</w:t>
      </w:r>
      <w:r>
        <w:rPr>
          <w:snapToGrid w:val="0"/>
        </w:rPr>
        <w:t>.</w:t>
      </w:r>
      <w:r>
        <w:rPr>
          <w:snapToGrid w:val="0"/>
        </w:rPr>
        <w:tab/>
        <w:t>Common seal of Minister for Fisheries, use of etc.</w:t>
      </w:r>
      <w:bookmarkEnd w:id="28"/>
      <w:bookmarkEnd w:id="2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0" w:name="_Toc426639498"/>
      <w:bookmarkStart w:id="31" w:name="_Toc426641499"/>
      <w:bookmarkStart w:id="32" w:name="_Toc431395623"/>
      <w:bookmarkStart w:id="33" w:name="_Toc439939165"/>
      <w:bookmarkStart w:id="34" w:name="_Toc439939608"/>
      <w:bookmarkStart w:id="35" w:name="_Toc440029096"/>
      <w:r>
        <w:rPr>
          <w:rStyle w:val="CharPartNo"/>
        </w:rPr>
        <w:t>Part 4</w:t>
      </w:r>
      <w:r>
        <w:t> — </w:t>
      </w:r>
      <w:r>
        <w:rPr>
          <w:rStyle w:val="CharPartText"/>
        </w:rPr>
        <w:t>General regulation of fishing</w:t>
      </w:r>
      <w:bookmarkEnd w:id="30"/>
      <w:bookmarkEnd w:id="31"/>
      <w:bookmarkEnd w:id="32"/>
      <w:bookmarkEnd w:id="33"/>
      <w:bookmarkEnd w:id="34"/>
      <w:bookmarkEnd w:id="35"/>
    </w:p>
    <w:p>
      <w:pPr>
        <w:pStyle w:val="Heading3"/>
      </w:pPr>
      <w:bookmarkStart w:id="36" w:name="_Toc426639499"/>
      <w:bookmarkStart w:id="37" w:name="_Toc426641500"/>
      <w:bookmarkStart w:id="38" w:name="_Toc431395624"/>
      <w:bookmarkStart w:id="39" w:name="_Toc439939166"/>
      <w:bookmarkStart w:id="40" w:name="_Toc439939609"/>
      <w:bookmarkStart w:id="41" w:name="_Toc440029097"/>
      <w:r>
        <w:rPr>
          <w:rStyle w:val="CharDivNo"/>
        </w:rPr>
        <w:t>Division 1</w:t>
      </w:r>
      <w:r>
        <w:rPr>
          <w:snapToGrid w:val="0"/>
        </w:rPr>
        <w:t> — </w:t>
      </w:r>
      <w:r>
        <w:rPr>
          <w:rStyle w:val="CharDivText"/>
        </w:rPr>
        <w:t>Protected fish</w:t>
      </w:r>
      <w:bookmarkEnd w:id="36"/>
      <w:bookmarkEnd w:id="37"/>
      <w:bookmarkEnd w:id="38"/>
      <w:bookmarkEnd w:id="39"/>
      <w:bookmarkEnd w:id="40"/>
      <w:bookmarkEnd w:id="41"/>
    </w:p>
    <w:p>
      <w:pPr>
        <w:pStyle w:val="Heading5"/>
      </w:pPr>
      <w:bookmarkStart w:id="42" w:name="_Toc440029098"/>
      <w:bookmarkStart w:id="43" w:name="_Toc431395625"/>
      <w:r>
        <w:rPr>
          <w:rStyle w:val="CharSectno"/>
        </w:rPr>
        <w:t>10</w:t>
      </w:r>
      <w:r>
        <w:t>.</w:t>
      </w:r>
      <w:r>
        <w:tab/>
        <w:t>Classes of fish prescribed (Act s. 45)</w:t>
      </w:r>
      <w:bookmarkEnd w:id="42"/>
      <w:bookmarkEnd w:id="43"/>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4" w:name="_Toc440029099"/>
      <w:bookmarkStart w:id="45" w:name="_Toc431395626"/>
      <w:r>
        <w:rPr>
          <w:rStyle w:val="CharSectno"/>
        </w:rPr>
        <w:t>11</w:t>
      </w:r>
      <w:r>
        <w:t>.</w:t>
      </w:r>
      <w:r>
        <w:tab/>
        <w:t>Defences etc. prescribed (Act s. 48)</w:t>
      </w:r>
      <w:bookmarkEnd w:id="44"/>
      <w:bookmarkEnd w:id="45"/>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46" w:name="_Toc440029100"/>
      <w:bookmarkStart w:id="47" w:name="_Toc431395627"/>
      <w:r>
        <w:rPr>
          <w:rStyle w:val="CharSectno"/>
        </w:rPr>
        <w:t>12</w:t>
      </w:r>
      <w:r>
        <w:rPr>
          <w:snapToGrid w:val="0"/>
        </w:rPr>
        <w:t>.</w:t>
      </w:r>
      <w:r>
        <w:rPr>
          <w:snapToGrid w:val="0"/>
        </w:rPr>
        <w:tab/>
        <w:t>Totally protected rock lobsters and crabs to be released</w:t>
      </w:r>
      <w:bookmarkEnd w:id="46"/>
      <w:bookmarkEnd w:id="4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48" w:name="_Toc440029101"/>
      <w:bookmarkStart w:id="49" w:name="_Toc431395628"/>
      <w:r>
        <w:rPr>
          <w:rStyle w:val="CharSectno"/>
        </w:rPr>
        <w:t>13</w:t>
      </w:r>
      <w:r>
        <w:rPr>
          <w:snapToGrid w:val="0"/>
        </w:rPr>
        <w:t>.</w:t>
      </w:r>
      <w:r>
        <w:rPr>
          <w:snapToGrid w:val="0"/>
        </w:rPr>
        <w:tab/>
        <w:t>Mutilated etc. protected fish, possession of</w:t>
      </w:r>
      <w:bookmarkEnd w:id="48"/>
      <w:bookmarkEnd w:id="4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0" w:name="_Toc426639504"/>
      <w:bookmarkStart w:id="51" w:name="_Toc426641505"/>
      <w:bookmarkStart w:id="52" w:name="_Toc431395629"/>
      <w:bookmarkStart w:id="53" w:name="_Toc439939171"/>
      <w:bookmarkStart w:id="54" w:name="_Toc439939614"/>
      <w:bookmarkStart w:id="55" w:name="_Toc440029102"/>
      <w:r>
        <w:rPr>
          <w:rStyle w:val="CharDivNo"/>
        </w:rPr>
        <w:t>Division 2</w:t>
      </w:r>
      <w:r>
        <w:rPr>
          <w:snapToGrid w:val="0"/>
        </w:rPr>
        <w:t> — </w:t>
      </w:r>
      <w:r>
        <w:rPr>
          <w:rStyle w:val="CharDivText"/>
        </w:rPr>
        <w:t>Requirements regarding fish trunks and fillets</w:t>
      </w:r>
      <w:bookmarkEnd w:id="50"/>
      <w:bookmarkEnd w:id="51"/>
      <w:bookmarkEnd w:id="52"/>
      <w:bookmarkEnd w:id="53"/>
      <w:bookmarkEnd w:id="54"/>
      <w:bookmarkEnd w:id="55"/>
    </w:p>
    <w:p>
      <w:pPr>
        <w:pStyle w:val="Footnoteheading"/>
        <w:tabs>
          <w:tab w:val="left" w:pos="851"/>
        </w:tabs>
      </w:pPr>
      <w:r>
        <w:tab/>
        <w:t>[Heading inserted in Gazette 4 Nov 2005 p. 5301.]</w:t>
      </w:r>
    </w:p>
    <w:p>
      <w:pPr>
        <w:pStyle w:val="Heading5"/>
      </w:pPr>
      <w:bookmarkStart w:id="56" w:name="_Toc440029103"/>
      <w:bookmarkStart w:id="57" w:name="_Toc431395630"/>
      <w:r>
        <w:rPr>
          <w:rStyle w:val="CharSectno"/>
        </w:rPr>
        <w:t>14A</w:t>
      </w:r>
      <w:r>
        <w:t>.</w:t>
      </w:r>
      <w:r>
        <w:tab/>
        <w:t>Term used: specified size</w:t>
      </w:r>
      <w:bookmarkEnd w:id="56"/>
      <w:bookmarkEnd w:id="57"/>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58" w:name="_Toc440029104"/>
      <w:bookmarkStart w:id="59" w:name="_Toc431395631"/>
      <w:r>
        <w:rPr>
          <w:rStyle w:val="CharSectno"/>
        </w:rPr>
        <w:t>14</w:t>
      </w:r>
      <w:r>
        <w:t>.</w:t>
      </w:r>
      <w:r>
        <w:tab/>
        <w:t>Certain types of finfish, how to be landed</w:t>
      </w:r>
      <w:bookmarkEnd w:id="58"/>
      <w:bookmarkEnd w:id="59"/>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1559"/>
        <w:gridCol w:w="1559"/>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gridSpan w:val="2"/>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gridSpan w:val="2"/>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gridSpan w:val="2"/>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gridSpan w:val="2"/>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ins w:id="60" w:author="Master Repository Process" w:date="2021-08-28T12:10:00Z">
              <w:r>
                <w:rPr>
                  <w:i/>
                </w:rPr>
                <w:t>[</w:t>
              </w:r>
            </w:ins>
            <w:r>
              <w:rPr>
                <w:i/>
              </w:rPr>
              <w:t>4.</w:t>
            </w:r>
            <w:ins w:id="61" w:author="Master Repository Process" w:date="2021-08-28T12:10:00Z">
              <w:r>
                <w:rPr>
                  <w:i/>
                </w:rPr>
                <w:tab/>
                <w:t>deleted]</w:t>
              </w:r>
            </w:ins>
          </w:p>
        </w:tc>
        <w:tc>
          <w:tcPr>
            <w:tcW w:w="3118" w:type="dxa"/>
            <w:tcBorders>
              <w:bottom w:val="single" w:sz="4" w:space="0" w:color="auto"/>
            </w:tcBorders>
          </w:tcPr>
          <w:p>
            <w:pPr>
              <w:pStyle w:val="TableNAm"/>
              <w:spacing w:before="80"/>
            </w:pPr>
            <w:del w:id="62" w:author="Master Repository Process" w:date="2021-08-28T12:10:00Z">
              <w:r>
                <w:delText>pink snapper</w:delText>
              </w:r>
            </w:del>
          </w:p>
        </w:tc>
        <w:tc>
          <w:tcPr>
            <w:tcW w:w="3118" w:type="dxa"/>
            <w:tcBorders>
              <w:bottom w:val="single" w:sz="4" w:space="0" w:color="auto"/>
            </w:tcBorders>
            <w:cellDel w:id="63" w:author="Master Repository Process" w:date="2021-08-28T12:10:00Z"/>
          </w:tcPr>
          <w:p>
            <w:pPr>
              <w:pStyle w:val="TableNAm"/>
              <w:spacing w:before="80"/>
            </w:pPr>
            <w:del w:id="64" w:author="Master Repository Process" w:date="2021-08-28T12:10:00Z">
              <w:r>
                <w:delText>the waters of the Shark Bay western gulf and the waters of the Shark Bay eastern gulf</w:delText>
              </w:r>
            </w:del>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ins w:id="65" w:author="Master Repository Process" w:date="2021-08-28T12:10:00Z">
        <w:r>
          <w:t>; 8 Jan 2016 p. 21</w:t>
        </w:r>
      </w:ins>
      <w:r>
        <w:t>.]</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66" w:name="_Toc440029105"/>
      <w:bookmarkStart w:id="67" w:name="_Toc431395632"/>
      <w:r>
        <w:rPr>
          <w:rStyle w:val="CharSectno"/>
        </w:rPr>
        <w:t>16B</w:t>
      </w:r>
      <w:r>
        <w:t>.</w:t>
      </w:r>
      <w:r>
        <w:tab/>
        <w:t>Sharks and rays, possession of by commercial fishers</w:t>
      </w:r>
      <w:bookmarkEnd w:id="66"/>
      <w:bookmarkEnd w:id="6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68" w:name="_Toc426639508"/>
      <w:bookmarkStart w:id="69" w:name="_Toc426641509"/>
      <w:bookmarkStart w:id="70" w:name="_Toc431395633"/>
      <w:bookmarkStart w:id="71" w:name="_Toc439939175"/>
      <w:bookmarkStart w:id="72" w:name="_Toc439939618"/>
      <w:bookmarkStart w:id="73" w:name="_Toc440029106"/>
      <w:r>
        <w:rPr>
          <w:rStyle w:val="CharDivNo"/>
        </w:rPr>
        <w:t>Division 3</w:t>
      </w:r>
      <w:r>
        <w:t> — </w:t>
      </w:r>
      <w:r>
        <w:rPr>
          <w:rStyle w:val="CharDivText"/>
        </w:rPr>
        <w:t>Possession limits</w:t>
      </w:r>
      <w:bookmarkEnd w:id="68"/>
      <w:bookmarkEnd w:id="69"/>
      <w:bookmarkEnd w:id="70"/>
      <w:bookmarkEnd w:id="71"/>
      <w:bookmarkEnd w:id="72"/>
      <w:bookmarkEnd w:id="73"/>
    </w:p>
    <w:p>
      <w:pPr>
        <w:pStyle w:val="Footnoteheading"/>
        <w:keepNext/>
        <w:keepLines/>
        <w:tabs>
          <w:tab w:val="left" w:pos="851"/>
        </w:tabs>
      </w:pPr>
      <w:r>
        <w:tab/>
        <w:t>[Heading inserted in Gazette 1 Oct 2003 p. 4289.]</w:t>
      </w:r>
    </w:p>
    <w:p>
      <w:pPr>
        <w:pStyle w:val="Heading4"/>
        <w:keepNext w:val="0"/>
      </w:pPr>
      <w:bookmarkStart w:id="74" w:name="_Toc426639509"/>
      <w:bookmarkStart w:id="75" w:name="_Toc426641510"/>
      <w:bookmarkStart w:id="76" w:name="_Toc431395634"/>
      <w:bookmarkStart w:id="77" w:name="_Toc439939176"/>
      <w:bookmarkStart w:id="78" w:name="_Toc439939619"/>
      <w:bookmarkStart w:id="79" w:name="_Toc440029107"/>
      <w:r>
        <w:t>Subdivision 1A — Preliminary</w:t>
      </w:r>
      <w:bookmarkEnd w:id="74"/>
      <w:bookmarkEnd w:id="75"/>
      <w:bookmarkEnd w:id="76"/>
      <w:bookmarkEnd w:id="77"/>
      <w:bookmarkEnd w:id="78"/>
      <w:bookmarkEnd w:id="79"/>
    </w:p>
    <w:p>
      <w:pPr>
        <w:pStyle w:val="Footnoteheading"/>
      </w:pPr>
      <w:r>
        <w:tab/>
        <w:t>[Heading inserted in Gazette 4 Nov 2005 p. 5306.]</w:t>
      </w:r>
    </w:p>
    <w:p>
      <w:pPr>
        <w:pStyle w:val="Heading5"/>
        <w:keepNext w:val="0"/>
        <w:keepLines w:val="0"/>
        <w:spacing w:before="240"/>
      </w:pPr>
      <w:bookmarkStart w:id="80" w:name="_Toc440029108"/>
      <w:bookmarkStart w:id="81" w:name="_Toc431395635"/>
      <w:r>
        <w:rPr>
          <w:rStyle w:val="CharSectno"/>
        </w:rPr>
        <w:t>16C</w:t>
      </w:r>
      <w:r>
        <w:t>.</w:t>
      </w:r>
      <w:r>
        <w:tab/>
        <w:t>Term used: finfish</w:t>
      </w:r>
      <w:bookmarkEnd w:id="80"/>
      <w:bookmarkEnd w:id="8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82" w:name="_Toc440029109"/>
      <w:bookmarkStart w:id="83" w:name="_Toc431395636"/>
      <w:r>
        <w:rPr>
          <w:rStyle w:val="CharSectno"/>
        </w:rPr>
        <w:t>16CA</w:t>
      </w:r>
      <w:r>
        <w:t>.</w:t>
      </w:r>
      <w:r>
        <w:tab/>
        <w:t>Bag limits, application and effect of</w:t>
      </w:r>
      <w:bookmarkEnd w:id="82"/>
      <w:bookmarkEnd w:id="8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4" w:name="_Toc426639512"/>
      <w:bookmarkStart w:id="85" w:name="_Toc426641513"/>
      <w:bookmarkStart w:id="86" w:name="_Toc431395637"/>
      <w:bookmarkStart w:id="87" w:name="_Toc439939179"/>
      <w:bookmarkStart w:id="88" w:name="_Toc439939622"/>
      <w:bookmarkStart w:id="89" w:name="_Toc440029110"/>
      <w:r>
        <w:t>Subdivision 1 — Possession limits Statewide</w:t>
      </w:r>
      <w:bookmarkEnd w:id="84"/>
      <w:bookmarkEnd w:id="85"/>
      <w:bookmarkEnd w:id="86"/>
      <w:bookmarkEnd w:id="87"/>
      <w:bookmarkEnd w:id="88"/>
      <w:bookmarkEnd w:id="89"/>
    </w:p>
    <w:p>
      <w:pPr>
        <w:pStyle w:val="Footnoteheading"/>
        <w:tabs>
          <w:tab w:val="left" w:pos="851"/>
        </w:tabs>
      </w:pPr>
      <w:r>
        <w:tab/>
        <w:t>[Heading inserted in Gazette 1 Oct 2003 p. 4289.]</w:t>
      </w:r>
    </w:p>
    <w:p>
      <w:pPr>
        <w:pStyle w:val="Heading5"/>
        <w:spacing w:before="240"/>
        <w:rPr>
          <w:snapToGrid w:val="0"/>
        </w:rPr>
      </w:pPr>
      <w:bookmarkStart w:id="90" w:name="_Toc440029111"/>
      <w:bookmarkStart w:id="91" w:name="_Toc431395638"/>
      <w:r>
        <w:rPr>
          <w:rStyle w:val="CharSectno"/>
        </w:rPr>
        <w:t>16D</w:t>
      </w:r>
      <w:r>
        <w:rPr>
          <w:snapToGrid w:val="0"/>
        </w:rPr>
        <w:t>.</w:t>
      </w:r>
      <w:r>
        <w:rPr>
          <w:snapToGrid w:val="0"/>
        </w:rPr>
        <w:tab/>
        <w:t>Finfish, general possession limit of (Act s. 51(1))</w:t>
      </w:r>
      <w:bookmarkEnd w:id="90"/>
      <w:bookmarkEnd w:id="91"/>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w:t>
      </w:r>
      <w:del w:id="92" w:author="Master Repository Process" w:date="2021-08-28T12:10:00Z">
        <w:r>
          <w:rPr>
            <w:snapToGrid w:val="0"/>
          </w:rPr>
          <w:delText>regulations</w:delText>
        </w:r>
        <w:r>
          <w:delText xml:space="preserve"> </w:delText>
        </w:r>
        <w:r>
          <w:rPr>
            <w:snapToGrid w:val="0"/>
          </w:rPr>
          <w:delText xml:space="preserve">16H, </w:delText>
        </w:r>
        <w:r>
          <w:delText>16I and 16J</w:delText>
        </w:r>
      </w:del>
      <w:ins w:id="93" w:author="Master Repository Process" w:date="2021-08-28T12:10:00Z">
        <w:r>
          <w:t>regulation 16H</w:t>
        </w:r>
      </w:ins>
      <w:r>
        <w:t>.</w:t>
      </w:r>
    </w:p>
    <w:p>
      <w:pPr>
        <w:pStyle w:val="Footnotesection"/>
      </w:pPr>
      <w:r>
        <w:tab/>
        <w:t>[Regulation 16D inserted in Gazette 1 Oct 2003 p. 4289</w:t>
      </w:r>
      <w:r>
        <w:noBreakHyphen/>
        <w:t>90; amended in Gazette 4 Nov 2005 p. 5306; 29 May 2008 p. 2055</w:t>
      </w:r>
      <w:r>
        <w:noBreakHyphen/>
        <w:t>6; 23 Jan 2015 p. 400</w:t>
      </w:r>
      <w:ins w:id="94" w:author="Master Repository Process" w:date="2021-08-28T12:10:00Z">
        <w:r>
          <w:t>; 8 Jan 2016 p. 21</w:t>
        </w:r>
      </w:ins>
      <w:r>
        <w:t>.]</w:t>
      </w:r>
    </w:p>
    <w:p>
      <w:pPr>
        <w:pStyle w:val="Heading5"/>
        <w:spacing w:before="240"/>
        <w:rPr>
          <w:snapToGrid w:val="0"/>
        </w:rPr>
      </w:pPr>
      <w:bookmarkStart w:id="95" w:name="_Toc440029112"/>
      <w:bookmarkStart w:id="96" w:name="_Toc431395639"/>
      <w:r>
        <w:rPr>
          <w:rStyle w:val="CharSectno"/>
        </w:rPr>
        <w:t>16E</w:t>
      </w:r>
      <w:r>
        <w:t>.</w:t>
      </w:r>
      <w:r>
        <w:tab/>
        <w:t>Fish on boats (Act s. 51(1))</w:t>
      </w:r>
      <w:bookmarkEnd w:id="95"/>
      <w:bookmarkEnd w:id="96"/>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97" w:name="_Toc440029113"/>
      <w:bookmarkStart w:id="98" w:name="_Toc431395640"/>
      <w:r>
        <w:rPr>
          <w:rStyle w:val="CharSectno"/>
        </w:rPr>
        <w:t>16GA</w:t>
      </w:r>
      <w:r>
        <w:t>.</w:t>
      </w:r>
      <w:r>
        <w:tab/>
        <w:t>Rock lobster (Act s. 51(1))</w:t>
      </w:r>
      <w:bookmarkEnd w:id="97"/>
      <w:bookmarkEnd w:id="98"/>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99" w:name="_Toc440029114"/>
      <w:bookmarkStart w:id="100" w:name="_Toc431395641"/>
      <w:r>
        <w:rPr>
          <w:rStyle w:val="CharSectno"/>
        </w:rPr>
        <w:t>16GB</w:t>
      </w:r>
      <w:r>
        <w:t>.</w:t>
      </w:r>
      <w:r>
        <w:tab/>
        <w:t>Barramundi (Act s. 51(1))</w:t>
      </w:r>
      <w:bookmarkEnd w:id="99"/>
      <w:bookmarkEnd w:id="100"/>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01" w:name="_Toc440029115"/>
      <w:bookmarkStart w:id="102" w:name="_Toc431395642"/>
      <w:r>
        <w:rPr>
          <w:rStyle w:val="CharSectno"/>
        </w:rPr>
        <w:t>16GC</w:t>
      </w:r>
      <w:r>
        <w:t>.</w:t>
      </w:r>
      <w:r>
        <w:tab/>
        <w:t>Marron (Act s. 51(1), (2))</w:t>
      </w:r>
      <w:bookmarkEnd w:id="101"/>
      <w:bookmarkEnd w:id="10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03" w:name="_Toc440029116"/>
      <w:bookmarkStart w:id="104" w:name="_Toc431395643"/>
      <w:r>
        <w:rPr>
          <w:rStyle w:val="CharSectno"/>
        </w:rPr>
        <w:t>16GD</w:t>
      </w:r>
      <w:r>
        <w:t>.</w:t>
      </w:r>
      <w:r>
        <w:tab/>
        <w:t>Abalone (Act s. 51(1))</w:t>
      </w:r>
      <w:bookmarkEnd w:id="103"/>
      <w:bookmarkEnd w:id="104"/>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05" w:name="_Toc440029117"/>
      <w:bookmarkStart w:id="106" w:name="_Toc431395644"/>
      <w:r>
        <w:rPr>
          <w:rStyle w:val="CharSectno"/>
        </w:rPr>
        <w:t>16GE</w:t>
      </w:r>
      <w:r>
        <w:t>.</w:t>
      </w:r>
      <w:r>
        <w:tab/>
        <w:t>Fish on fishing boats (commercial)</w:t>
      </w:r>
      <w:bookmarkEnd w:id="105"/>
      <w:bookmarkEnd w:id="106"/>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07" w:name="_Toc426639520"/>
      <w:bookmarkStart w:id="108" w:name="_Toc426641521"/>
      <w:bookmarkStart w:id="109" w:name="_Toc431395645"/>
      <w:bookmarkStart w:id="110" w:name="_Toc439939187"/>
      <w:bookmarkStart w:id="111" w:name="_Toc439939630"/>
      <w:bookmarkStart w:id="112" w:name="_Toc440029118"/>
      <w:bookmarkStart w:id="113" w:name="_Toc426639525"/>
      <w:bookmarkStart w:id="114" w:name="_Toc426641526"/>
      <w:bookmarkStart w:id="115" w:name="_Toc431395650"/>
      <w:r>
        <w:t>Subdivision 3 — Possession limits</w:t>
      </w:r>
      <w:del w:id="116" w:author="Master Repository Process" w:date="2021-08-28T12:10:00Z">
        <w:r>
          <w:delText> — pink snapper at Shark Bay</w:delText>
        </w:r>
      </w:del>
      <w:bookmarkEnd w:id="107"/>
      <w:bookmarkEnd w:id="108"/>
      <w:bookmarkEnd w:id="109"/>
      <w:ins w:id="117" w:author="Master Repository Process" w:date="2021-08-28T12:10:00Z">
        <w:r>
          <w:t xml:space="preserve"> in Freycinet Estuary Management Zone</w:t>
        </w:r>
      </w:ins>
      <w:bookmarkEnd w:id="110"/>
      <w:bookmarkEnd w:id="111"/>
      <w:bookmarkEnd w:id="112"/>
    </w:p>
    <w:p>
      <w:pPr>
        <w:pStyle w:val="Footnoteheading"/>
      </w:pPr>
      <w:r>
        <w:tab/>
        <w:t xml:space="preserve">[Heading inserted in Gazette </w:t>
      </w:r>
      <w:del w:id="118" w:author="Master Repository Process" w:date="2021-08-28T12:10:00Z">
        <w:r>
          <w:delText>1 Oct 2003</w:delText>
        </w:r>
      </w:del>
      <w:ins w:id="119" w:author="Master Repository Process" w:date="2021-08-28T12:10:00Z">
        <w:r>
          <w:t>8 Jan 2016</w:t>
        </w:r>
      </w:ins>
      <w:r>
        <w:t xml:space="preserve"> p. </w:t>
      </w:r>
      <w:del w:id="120" w:author="Master Repository Process" w:date="2021-08-28T12:10:00Z">
        <w:r>
          <w:delText>4291</w:delText>
        </w:r>
      </w:del>
      <w:ins w:id="121" w:author="Master Repository Process" w:date="2021-08-28T12:10:00Z">
        <w:r>
          <w:t>21</w:t>
        </w:r>
      </w:ins>
      <w:r>
        <w:t>.]</w:t>
      </w:r>
    </w:p>
    <w:p>
      <w:pPr>
        <w:pStyle w:val="Heading5"/>
      </w:pPr>
      <w:bookmarkStart w:id="122" w:name="_Toc431395646"/>
      <w:bookmarkStart w:id="123" w:name="_Toc440029119"/>
      <w:r>
        <w:rPr>
          <w:rStyle w:val="CharSectno"/>
        </w:rPr>
        <w:t>16G</w:t>
      </w:r>
      <w:r>
        <w:t>.</w:t>
      </w:r>
      <w:r>
        <w:tab/>
      </w:r>
      <w:del w:id="124" w:author="Master Repository Process" w:date="2021-08-28T12:10:00Z">
        <w:r>
          <w:rPr>
            <w:snapToGrid w:val="0"/>
          </w:rPr>
          <w:delText>Terms used</w:delText>
        </w:r>
      </w:del>
      <w:bookmarkEnd w:id="122"/>
      <w:ins w:id="125" w:author="Master Repository Process" w:date="2021-08-28T12:10:00Z">
        <w:r>
          <w:t>Term used: Freycinet Estuary Management Zone</w:t>
        </w:r>
      </w:ins>
      <w:bookmarkEnd w:id="123"/>
    </w:p>
    <w:p>
      <w:pPr>
        <w:pStyle w:val="Subsection"/>
      </w:pPr>
      <w:r>
        <w:tab/>
      </w:r>
      <w:r>
        <w:tab/>
        <w:t>In this Subdivision</w:t>
      </w:r>
      <w:del w:id="126" w:author="Master Repository Process" w:date="2021-08-28T12:10:00Z">
        <w:r>
          <w:rPr>
            <w:snapToGrid w:val="0"/>
          </w:rPr>
          <w:delText xml:space="preserve"> </w:delText>
        </w:r>
      </w:del>
      <w:ins w:id="127" w:author="Master Repository Process" w:date="2021-08-28T12:10:00Z">
        <w:r>
          <w:t> </w:t>
        </w:r>
      </w:ins>
      <w:r>
        <w:t>—</w:t>
      </w:r>
    </w:p>
    <w:p>
      <w:pPr>
        <w:pStyle w:val="Defstart"/>
        <w:rPr>
          <w:del w:id="128" w:author="Master Repository Process" w:date="2021-08-28T12:10:00Z"/>
        </w:rPr>
      </w:pPr>
      <w:del w:id="129" w:author="Master Repository Process" w:date="2021-08-28T12:10:00Z">
        <w:r>
          <w:rPr>
            <w:b/>
          </w:rPr>
          <w:tab/>
        </w:r>
        <w:r>
          <w:rPr>
            <w:rStyle w:val="CharDefText"/>
          </w:rPr>
          <w:delText>fishing year</w:delText>
        </w:r>
        <w:r>
          <w:delText xml:space="preserve"> means calendar year excluding the period beginning on 15 August and ending on 30 September in that year;</w:delText>
        </w:r>
      </w:del>
    </w:p>
    <w:p>
      <w:pPr>
        <w:pStyle w:val="Defstart"/>
        <w:rPr>
          <w:del w:id="130" w:author="Master Repository Process" w:date="2021-08-28T12:10:00Z"/>
        </w:rPr>
      </w:pPr>
      <w:r>
        <w:tab/>
      </w:r>
      <w:r>
        <w:rPr>
          <w:rStyle w:val="CharDefText"/>
        </w:rPr>
        <w:t xml:space="preserve">Freycinet Estuary </w:t>
      </w:r>
      <w:del w:id="131" w:author="Master Repository Process" w:date="2021-08-28T12:10:00Z">
        <w:r>
          <w:rPr>
            <w:rStyle w:val="CharDefText"/>
          </w:rPr>
          <w:delText>area</w:delText>
        </w:r>
      </w:del>
      <w:ins w:id="132" w:author="Master Repository Process" w:date="2021-08-28T12:10:00Z">
        <w:r>
          <w:rPr>
            <w:rStyle w:val="CharDefText"/>
          </w:rPr>
          <w:t>Management Zone</w:t>
        </w:r>
      </w:ins>
      <w:r>
        <w:t xml:space="preserve"> means </w:t>
      </w:r>
      <w:del w:id="133" w:author="Master Repository Process" w:date="2021-08-28T12:10:00Z">
        <w:r>
          <w:delText>—</w:delText>
        </w:r>
      </w:del>
    </w:p>
    <w:p>
      <w:pPr>
        <w:pStyle w:val="Defpara"/>
        <w:rPr>
          <w:del w:id="134" w:author="Master Repository Process" w:date="2021-08-28T12:10:00Z"/>
        </w:rPr>
      </w:pPr>
      <w:del w:id="135" w:author="Master Repository Process" w:date="2021-08-28T12:10:00Z">
        <w:r>
          <w:tab/>
          <w:delText>(a)</w:delText>
        </w:r>
        <w:r>
          <w:tab/>
        </w:r>
      </w:del>
      <w:r>
        <w:t xml:space="preserve">the waters of the </w:t>
      </w:r>
      <w:del w:id="136" w:author="Master Repository Process" w:date="2021-08-28T12:10:00Z">
        <w:r>
          <w:delText>Freycinet Estuary; and</w:delText>
        </w:r>
      </w:del>
    </w:p>
    <w:p>
      <w:pPr>
        <w:pStyle w:val="Defstart"/>
      </w:pPr>
      <w:del w:id="137" w:author="Master Repository Process" w:date="2021-08-28T12:10:00Z">
        <w:r>
          <w:tab/>
          <w:delText>(b)</w:delText>
        </w:r>
        <w:r>
          <w:tab/>
          <w:delText>land that is within 50 m</w:delText>
        </w:r>
      </w:del>
      <w:ins w:id="138" w:author="Master Repository Process" w:date="2021-08-28T12:10:00Z">
        <w:r>
          <w:t>Shark Bay western gulf south</w:t>
        </w:r>
      </w:ins>
      <w:r>
        <w:t xml:space="preserve"> of </w:t>
      </w:r>
      <w:ins w:id="139" w:author="Master Repository Process" w:date="2021-08-28T12:10:00Z">
        <w:r>
          <w:t xml:space="preserve">26° 13′ south latitude, excluding the waters of Useless Inlet and Blind Inlet, and includes </w:t>
        </w:r>
      </w:ins>
      <w:r>
        <w:t xml:space="preserve">the </w:t>
      </w:r>
      <w:del w:id="140" w:author="Master Repository Process" w:date="2021-08-28T12:10:00Z">
        <w:r>
          <w:delText>high water mark of the Freycinet Estuary</w:delText>
        </w:r>
      </w:del>
      <w:ins w:id="141" w:author="Master Repository Process" w:date="2021-08-28T12:10:00Z">
        <w:r>
          <w:t>adjacent land area west of Shark Bay Road and north of Useless Loop Road</w:t>
        </w:r>
      </w:ins>
      <w:r>
        <w:t>.</w:t>
      </w:r>
    </w:p>
    <w:p>
      <w:pPr>
        <w:pStyle w:val="Footnotesection"/>
        <w:rPr>
          <w:ins w:id="142" w:author="Master Repository Process" w:date="2021-08-28T12:10:00Z"/>
        </w:rPr>
      </w:pPr>
      <w:r>
        <w:tab/>
        <w:t xml:space="preserve">[Regulation 16G inserted in Gazette </w:t>
      </w:r>
      <w:del w:id="143" w:author="Master Repository Process" w:date="2021-08-28T12:10:00Z">
        <w:r>
          <w:delText>1 Oct 2003</w:delText>
        </w:r>
      </w:del>
      <w:ins w:id="144" w:author="Master Repository Process" w:date="2021-08-28T12:10:00Z">
        <w:r>
          <w:t>8 Jan 2016</w:t>
        </w:r>
      </w:ins>
      <w:r>
        <w:t xml:space="preserve"> p. </w:t>
      </w:r>
      <w:del w:id="145" w:author="Master Repository Process" w:date="2021-08-28T12:10:00Z">
        <w:r>
          <w:delText>4291</w:delText>
        </w:r>
      </w:del>
      <w:ins w:id="146" w:author="Master Repository Process" w:date="2021-08-28T12:10:00Z">
        <w:r>
          <w:t>21</w:t>
        </w:r>
      </w:ins>
      <w:r>
        <w:noBreakHyphen/>
        <w:t>2</w:t>
      </w:r>
      <w:del w:id="147" w:author="Master Repository Process" w:date="2021-08-28T12:10:00Z">
        <w:r>
          <w:delText>; amended</w:delText>
        </w:r>
      </w:del>
      <w:ins w:id="148" w:author="Master Repository Process" w:date="2021-08-28T12:10:00Z">
        <w:r>
          <w:t>.]</w:t>
        </w:r>
      </w:ins>
    </w:p>
    <w:p>
      <w:pPr>
        <w:pStyle w:val="Heading5"/>
        <w:rPr>
          <w:ins w:id="149" w:author="Master Repository Process" w:date="2021-08-28T12:10:00Z"/>
        </w:rPr>
      </w:pPr>
      <w:bookmarkStart w:id="150" w:name="_Toc440029120"/>
      <w:ins w:id="151" w:author="Master Repository Process" w:date="2021-08-28T12:10:00Z">
        <w:r>
          <w:rPr>
            <w:rStyle w:val="CharSectno"/>
          </w:rPr>
          <w:t>16H</w:t>
        </w:r>
        <w:r>
          <w:t>.</w:t>
        </w:r>
        <w:r>
          <w:tab/>
          <w:t>Finfish in Freycinet Estuary Management Zone</w:t>
        </w:r>
        <w:bookmarkEnd w:id="150"/>
      </w:ins>
    </w:p>
    <w:p>
      <w:pPr>
        <w:pStyle w:val="Subsection"/>
      </w:pPr>
      <w:ins w:id="152" w:author="Master Repository Process" w:date="2021-08-28T12:10:00Z">
        <w:r>
          <w:tab/>
        </w:r>
        <w:r>
          <w:tab/>
          <w:t>For the purposes of section 51(1) of the Act, the maximum quantity of finfish that a person may be</w:t>
        </w:r>
      </w:ins>
      <w:r>
        <w:t xml:space="preserve"> in </w:t>
      </w:r>
      <w:del w:id="153" w:author="Master Repository Process" w:date="2021-08-28T12:10:00Z">
        <w:r>
          <w:delText>Gazette 6 Apr 2004 p. 1133.]</w:delText>
        </w:r>
      </w:del>
      <w:ins w:id="154" w:author="Master Repository Process" w:date="2021-08-28T12:10:00Z">
        <w:r>
          <w:t xml:space="preserve">possession of in the Freycinet Estuary Management Zone is — </w:t>
        </w:r>
      </w:ins>
    </w:p>
    <w:p>
      <w:pPr>
        <w:pStyle w:val="Heading5"/>
        <w:rPr>
          <w:del w:id="155" w:author="Master Repository Process" w:date="2021-08-28T12:10:00Z"/>
          <w:snapToGrid w:val="0"/>
        </w:rPr>
      </w:pPr>
      <w:bookmarkStart w:id="156" w:name="_Toc431395647"/>
      <w:del w:id="157" w:author="Master Repository Process" w:date="2021-08-28T12:10:00Z">
        <w:r>
          <w:rPr>
            <w:rStyle w:val="CharSectno"/>
          </w:rPr>
          <w:delText>16H</w:delText>
        </w:r>
        <w:r>
          <w:rPr>
            <w:snapToGrid w:val="0"/>
          </w:rPr>
          <w:delText>.</w:delText>
        </w:r>
        <w:r>
          <w:rPr>
            <w:snapToGrid w:val="0"/>
          </w:rPr>
          <w:tab/>
          <w:delText>Pink snapper in Freycinet Estuary area</w:delText>
        </w:r>
        <w:bookmarkEnd w:id="156"/>
      </w:del>
    </w:p>
    <w:p>
      <w:pPr>
        <w:pStyle w:val="Subsection"/>
        <w:rPr>
          <w:del w:id="158" w:author="Master Repository Process" w:date="2021-08-28T12:10:00Z"/>
          <w:snapToGrid w:val="0"/>
        </w:rPr>
      </w:pPr>
      <w:del w:id="159" w:author="Master Repository Process" w:date="2021-08-28T12:10:00Z">
        <w:r>
          <w:rPr>
            <w:snapToGrid w:val="0"/>
          </w:rPr>
          <w:tab/>
          <w:delText>(1)</w:delText>
        </w:r>
        <w:r>
          <w:rPr>
            <w:snapToGrid w:val="0"/>
          </w:rPr>
          <w:tab/>
          <w:delText xml:space="preserve">A person in or on the Freycinet Estuary </w:delText>
        </w:r>
        <w:r>
          <w:delText>area</w:delText>
        </w:r>
        <w:r>
          <w:rPr>
            <w:snapToGrid w:val="0"/>
          </w:rPr>
          <w:delText xml:space="preserve"> must not have any pink snapper in his or her possession.</w:delText>
        </w:r>
      </w:del>
    </w:p>
    <w:p>
      <w:pPr>
        <w:pStyle w:val="Subsection"/>
        <w:rPr>
          <w:del w:id="160" w:author="Master Repository Process" w:date="2021-08-28T12:10:00Z"/>
          <w:snapToGrid w:val="0"/>
        </w:rPr>
      </w:pPr>
      <w:del w:id="161" w:author="Master Repository Process" w:date="2021-08-28T12:10:00Z">
        <w:r>
          <w:rPr>
            <w:snapToGrid w:val="0"/>
          </w:rPr>
          <w:tab/>
          <w:delText>(2)</w:delText>
        </w:r>
        <w:r>
          <w:rPr>
            <w:snapToGrid w:val="0"/>
          </w:rPr>
          <w:tab/>
          <w:delText xml:space="preserve">It is a defence in proceedings against a person under section 51(2) of the Act in respect of the possession of a pink snapper in or on the Freycinet Estuary area that the person had possession of not more than </w:delText>
        </w:r>
        <w:r>
          <w:delText>2 pink snapper and that each of those pink snapper —</w:delText>
        </w:r>
      </w:del>
    </w:p>
    <w:p>
      <w:pPr>
        <w:pStyle w:val="Indenta"/>
        <w:rPr>
          <w:del w:id="162" w:author="Master Repository Process" w:date="2021-08-28T12:10:00Z"/>
          <w:snapToGrid w:val="0"/>
        </w:rPr>
      </w:pPr>
      <w:del w:id="163" w:author="Master Repository Process" w:date="2021-08-28T12:10:00Z">
        <w:r>
          <w:rPr>
            <w:snapToGrid w:val="0"/>
          </w:rPr>
          <w:tab/>
          <w:delText>(a)</w:delText>
        </w:r>
        <w:r>
          <w:rPr>
            <w:snapToGrid w:val="0"/>
          </w:rPr>
          <w:tab/>
          <w:delText>was at least 500 mm and not more than 700 mm in length; and</w:delText>
        </w:r>
      </w:del>
    </w:p>
    <w:p>
      <w:pPr>
        <w:pStyle w:val="Indenta"/>
        <w:rPr>
          <w:del w:id="164" w:author="Master Repository Process" w:date="2021-08-28T12:10:00Z"/>
          <w:snapToGrid w:val="0"/>
        </w:rPr>
      </w:pPr>
      <w:del w:id="165" w:author="Master Repository Process" w:date="2021-08-28T12:10:00Z">
        <w:r>
          <w:rPr>
            <w:snapToGrid w:val="0"/>
          </w:rPr>
          <w:tab/>
          <w:delText>(b)</w:delText>
        </w:r>
        <w:r>
          <w:rPr>
            <w:snapToGrid w:val="0"/>
          </w:rPr>
          <w:tab/>
          <w:delText>had a current tag issued to the person under regulation 16I and marked with the date on which the pink snapper was taken attached to it in accordance with subregulation (3).</w:delText>
        </w:r>
      </w:del>
    </w:p>
    <w:p>
      <w:pPr>
        <w:pStyle w:val="Subsection"/>
        <w:rPr>
          <w:del w:id="166" w:author="Master Repository Process" w:date="2021-08-28T12:10:00Z"/>
        </w:rPr>
      </w:pPr>
      <w:del w:id="167" w:author="Master Repository Process" w:date="2021-08-28T12:10:00Z">
        <w:r>
          <w:tab/>
          <w:delText>(3)</w:delText>
        </w:r>
        <w:r>
          <w:tab/>
          <w:delText>For the purposes of subregulation (2)(b) a tag must be attached to a pink snapper by passing the tag through the unsevered bottom jaw of the pink snapper and securing the tag through the tag’s locking device in such a manner that the tag is locked and intact and cannot be reused.</w:delText>
        </w:r>
      </w:del>
    </w:p>
    <w:p>
      <w:pPr>
        <w:pStyle w:val="Indenta"/>
        <w:rPr>
          <w:ins w:id="168" w:author="Master Repository Process" w:date="2021-08-28T12:10:00Z"/>
        </w:rPr>
      </w:pPr>
      <w:ins w:id="169" w:author="Master Repository Process" w:date="2021-08-28T12:10:00Z">
        <w:r>
          <w:tab/>
          <w:t>(a)</w:t>
        </w:r>
        <w:r>
          <w:tab/>
          <w:t xml:space="preserve">5 kg of fillets of fish; or </w:t>
        </w:r>
      </w:ins>
    </w:p>
    <w:p>
      <w:pPr>
        <w:pStyle w:val="Indenta"/>
        <w:rPr>
          <w:ins w:id="170" w:author="Master Repository Process" w:date="2021-08-28T12:10:00Z"/>
        </w:rPr>
      </w:pPr>
      <w:ins w:id="171" w:author="Master Repository Process" w:date="2021-08-28T12:10:00Z">
        <w:r>
          <w:tab/>
          <w:t>(b)</w:t>
        </w:r>
        <w:r>
          <w:tab/>
          <w:t xml:space="preserve">one day’s bag limit of whole fish or fish trunks. </w:t>
        </w:r>
      </w:ins>
    </w:p>
    <w:p>
      <w:pPr>
        <w:pStyle w:val="Footnotesection"/>
      </w:pPr>
      <w:r>
        <w:tab/>
        <w:t xml:space="preserve">[Regulation 16H inserted in Gazette </w:t>
      </w:r>
      <w:del w:id="172" w:author="Master Repository Process" w:date="2021-08-28T12:10:00Z">
        <w:r>
          <w:delText>1 Oct 2003 p. 4292; amended in Gazette 4 Nov 2005 p. 5308; 27 Aug 2013 p. 4053; 30 May 2014 p. 1715</w:delText>
        </w:r>
      </w:del>
      <w:ins w:id="173" w:author="Master Repository Process" w:date="2021-08-28T12:10:00Z">
        <w:r>
          <w:t>8 Jan 2016 p. 22</w:t>
        </w:r>
      </w:ins>
      <w:r>
        <w:t>.]</w:t>
      </w:r>
    </w:p>
    <w:p>
      <w:pPr>
        <w:pStyle w:val="Heading5"/>
        <w:rPr>
          <w:del w:id="174" w:author="Master Repository Process" w:date="2021-08-28T12:10:00Z"/>
          <w:snapToGrid w:val="0"/>
        </w:rPr>
      </w:pPr>
      <w:bookmarkStart w:id="175" w:name="_Toc431395648"/>
      <w:del w:id="176" w:author="Master Repository Process" w:date="2021-08-28T12:10:00Z">
        <w:r>
          <w:rPr>
            <w:rStyle w:val="CharSectno"/>
          </w:rPr>
          <w:delText>16I</w:delText>
        </w:r>
        <w:r>
          <w:rPr>
            <w:snapToGrid w:val="0"/>
          </w:rPr>
          <w:delText>.</w:delText>
        </w:r>
        <w:r>
          <w:rPr>
            <w:snapToGrid w:val="0"/>
          </w:rPr>
          <w:tab/>
          <w:delText>Tags authorising possession of pink snapper in Freycinet Estuary area, application for and issue of</w:delText>
        </w:r>
        <w:bookmarkEnd w:id="175"/>
      </w:del>
    </w:p>
    <w:p>
      <w:pPr>
        <w:pStyle w:val="Subsection"/>
        <w:rPr>
          <w:del w:id="177" w:author="Master Repository Process" w:date="2021-08-28T12:10:00Z"/>
          <w:snapToGrid w:val="0"/>
        </w:rPr>
      </w:pPr>
      <w:del w:id="178" w:author="Master Repository Process" w:date="2021-08-28T12:10:00Z">
        <w:r>
          <w:rPr>
            <w:snapToGrid w:val="0"/>
          </w:rPr>
          <w:tab/>
          <w:delText>(1)</w:delText>
        </w:r>
        <w:r>
          <w:rPr>
            <w:snapToGrid w:val="0"/>
          </w:rPr>
          <w:tab/>
          <w:delText xml:space="preserve">A </w:delText>
        </w:r>
        <w:r>
          <w:delText>person</w:delText>
        </w:r>
        <w:r>
          <w:rPr>
            <w:snapToGrid w:val="0"/>
          </w:rPr>
          <w:delText xml:space="preserve"> may apply to the CEO for the issue of up to 2 tags authorising the person to possess one pink snapper per tag in the Freycinet Estuary area.</w:delText>
        </w:r>
      </w:del>
    </w:p>
    <w:p>
      <w:pPr>
        <w:pStyle w:val="Subsection"/>
        <w:rPr>
          <w:del w:id="179" w:author="Master Repository Process" w:date="2021-08-28T12:10:00Z"/>
        </w:rPr>
      </w:pPr>
      <w:del w:id="180" w:author="Master Repository Process" w:date="2021-08-28T12:10:00Z">
        <w:r>
          <w:tab/>
          <w:delText>(2)</w:delText>
        </w:r>
        <w:r>
          <w:tab/>
          <w:delText>An application may be made by electronic or written application in the manner, and during the period, approved by the CEO.</w:delText>
        </w:r>
      </w:del>
    </w:p>
    <w:p>
      <w:pPr>
        <w:pStyle w:val="Subsection"/>
        <w:rPr>
          <w:del w:id="181" w:author="Master Repository Process" w:date="2021-08-28T12:10:00Z"/>
          <w:snapToGrid w:val="0"/>
        </w:rPr>
      </w:pPr>
      <w:del w:id="182" w:author="Master Repository Process" w:date="2021-08-28T12:10:00Z">
        <w:r>
          <w:rPr>
            <w:snapToGrid w:val="0"/>
          </w:rPr>
          <w:tab/>
          <w:delText>(3)</w:delText>
        </w:r>
        <w:r>
          <w:rPr>
            <w:snapToGrid w:val="0"/>
          </w:rPr>
          <w:tab/>
          <w:delText xml:space="preserve">An </w:delText>
        </w:r>
        <w:r>
          <w:delText>application</w:delText>
        </w:r>
        <w:r>
          <w:rPr>
            <w:snapToGrid w:val="0"/>
          </w:rPr>
          <w:delText xml:space="preserve"> is to be made in the form approved by the CEO.</w:delText>
        </w:r>
      </w:del>
    </w:p>
    <w:p>
      <w:pPr>
        <w:pStyle w:val="Ednotesubsection"/>
        <w:rPr>
          <w:del w:id="183" w:author="Master Repository Process" w:date="2021-08-28T12:10:00Z"/>
        </w:rPr>
      </w:pPr>
      <w:del w:id="184" w:author="Master Repository Process" w:date="2021-08-28T12:10:00Z">
        <w:r>
          <w:tab/>
          <w:delText>[(4), (5)</w:delText>
        </w:r>
        <w:r>
          <w:tab/>
          <w:delText>deleted]</w:delText>
        </w:r>
      </w:del>
    </w:p>
    <w:p>
      <w:pPr>
        <w:pStyle w:val="Subsection"/>
        <w:keepNext/>
        <w:rPr>
          <w:del w:id="185" w:author="Master Repository Process" w:date="2021-08-28T12:10:00Z"/>
          <w:snapToGrid w:val="0"/>
        </w:rPr>
      </w:pPr>
      <w:del w:id="186" w:author="Master Repository Process" w:date="2021-08-28T12:10:00Z">
        <w:r>
          <w:rPr>
            <w:snapToGrid w:val="0"/>
          </w:rPr>
          <w:tab/>
          <w:delText>(6)</w:delText>
        </w:r>
        <w:r>
          <w:rPr>
            <w:snapToGrid w:val="0"/>
          </w:rPr>
          <w:tab/>
          <w:delText>If —</w:delText>
        </w:r>
      </w:del>
    </w:p>
    <w:p>
      <w:pPr>
        <w:pStyle w:val="Indenta"/>
        <w:spacing w:before="160"/>
        <w:rPr>
          <w:del w:id="187" w:author="Master Repository Process" w:date="2021-08-28T12:10:00Z"/>
          <w:snapToGrid w:val="0"/>
        </w:rPr>
      </w:pPr>
      <w:del w:id="188" w:author="Master Repository Process" w:date="2021-08-28T12:10:00Z">
        <w:r>
          <w:rPr>
            <w:snapToGrid w:val="0"/>
          </w:rPr>
          <w:tab/>
          <w:delText>(a)</w:delText>
        </w:r>
        <w:r>
          <w:rPr>
            <w:snapToGrid w:val="0"/>
          </w:rPr>
          <w:tab/>
          <w:delText>a person makes a written or electronic application</w:delText>
        </w:r>
        <w:r>
          <w:delText xml:space="preserve"> during the period approved under subregulation (2)</w:delText>
        </w:r>
        <w:r>
          <w:rPr>
            <w:snapToGrid w:val="0"/>
          </w:rPr>
          <w:delText>; and</w:delText>
        </w:r>
      </w:del>
    </w:p>
    <w:p>
      <w:pPr>
        <w:pStyle w:val="Indenta"/>
        <w:spacing w:before="160"/>
        <w:rPr>
          <w:del w:id="189" w:author="Master Repository Process" w:date="2021-08-28T12:10:00Z"/>
          <w:snapToGrid w:val="0"/>
        </w:rPr>
      </w:pPr>
      <w:del w:id="190" w:author="Master Repository Process" w:date="2021-08-28T12:10:00Z">
        <w:r>
          <w:rPr>
            <w:snapToGrid w:val="0"/>
          </w:rPr>
          <w:tab/>
          <w:delText>(b)</w:delText>
        </w:r>
        <w:r>
          <w:rPr>
            <w:snapToGrid w:val="0"/>
          </w:rPr>
          <w:tab/>
          <w:delText>that person has not made any other written or electronic application under subregulation (1) during that period; and</w:delText>
        </w:r>
      </w:del>
    </w:p>
    <w:p>
      <w:pPr>
        <w:pStyle w:val="Indenta"/>
        <w:spacing w:before="160"/>
        <w:rPr>
          <w:del w:id="191" w:author="Master Repository Process" w:date="2021-08-28T12:10:00Z"/>
          <w:snapToGrid w:val="0"/>
        </w:rPr>
      </w:pPr>
      <w:del w:id="192" w:author="Master Repository Process" w:date="2021-08-28T12:10:00Z">
        <w:r>
          <w:rPr>
            <w:snapToGrid w:val="0"/>
          </w:rPr>
          <w:tab/>
          <w:delText>(c)</w:delText>
        </w:r>
        <w:r>
          <w:rPr>
            <w:snapToGrid w:val="0"/>
          </w:rPr>
          <w:tab/>
          <w:delText>the CEO has not issued more than 1 050 tags pursuant to written or electronic application during that period; and</w:delText>
        </w:r>
      </w:del>
    </w:p>
    <w:p>
      <w:pPr>
        <w:pStyle w:val="Indenta"/>
        <w:spacing w:before="160"/>
        <w:rPr>
          <w:del w:id="193" w:author="Master Repository Process" w:date="2021-08-28T12:10:00Z"/>
          <w:snapToGrid w:val="0"/>
        </w:rPr>
      </w:pPr>
      <w:del w:id="194" w:author="Master Repository Process" w:date="2021-08-28T12:10:00Z">
        <w:r>
          <w:rPr>
            <w:snapToGrid w:val="0"/>
          </w:rPr>
          <w:tab/>
          <w:delText>(d)</w:delText>
        </w:r>
        <w:r>
          <w:rPr>
            <w:snapToGrid w:val="0"/>
          </w:rPr>
          <w:tab/>
          <w:delText>the CEO determines by ballot conducted in a manner approved by the CEO that the person is eligible to be issued with a tag; and</w:delText>
        </w:r>
      </w:del>
    </w:p>
    <w:p>
      <w:pPr>
        <w:pStyle w:val="Indenta"/>
        <w:keepNext/>
        <w:spacing w:before="160"/>
        <w:rPr>
          <w:del w:id="195" w:author="Master Repository Process" w:date="2021-08-28T12:10:00Z"/>
          <w:snapToGrid w:val="0"/>
        </w:rPr>
      </w:pPr>
      <w:del w:id="196" w:author="Master Repository Process" w:date="2021-08-28T12:10:00Z">
        <w:r>
          <w:rPr>
            <w:snapToGrid w:val="0"/>
          </w:rPr>
          <w:tab/>
          <w:delText>(e)</w:delText>
        </w:r>
        <w:r>
          <w:rPr>
            <w:snapToGrid w:val="0"/>
          </w:rPr>
          <w:tab/>
          <w:delText>the fee set out in Schedule 1 Part 3 item 7 is paid,</w:delText>
        </w:r>
      </w:del>
    </w:p>
    <w:p>
      <w:pPr>
        <w:pStyle w:val="Subsection"/>
        <w:rPr>
          <w:del w:id="197" w:author="Master Repository Process" w:date="2021-08-28T12:10:00Z"/>
          <w:snapToGrid w:val="0"/>
        </w:rPr>
      </w:pPr>
      <w:del w:id="198" w:author="Master Repository Process" w:date="2021-08-28T12:10:00Z">
        <w:r>
          <w:rPr>
            <w:snapToGrid w:val="0"/>
          </w:rPr>
          <w:tab/>
        </w:r>
        <w:r>
          <w:rPr>
            <w:snapToGrid w:val="0"/>
          </w:rPr>
          <w:tab/>
          <w:delText xml:space="preserve">the </w:delText>
        </w:r>
        <w:r>
          <w:delText>CEO</w:delText>
        </w:r>
        <w:r>
          <w:rPr>
            <w:snapToGrid w:val="0"/>
          </w:rPr>
          <w:delText xml:space="preserve"> may issue a tag to the person.</w:delText>
        </w:r>
      </w:del>
    </w:p>
    <w:p>
      <w:pPr>
        <w:pStyle w:val="Subsection"/>
        <w:rPr>
          <w:del w:id="199" w:author="Master Repository Process" w:date="2021-08-28T12:10:00Z"/>
          <w:snapToGrid w:val="0"/>
        </w:rPr>
      </w:pPr>
      <w:del w:id="200" w:author="Master Repository Process" w:date="2021-08-28T12:10:00Z">
        <w:r>
          <w:rPr>
            <w:snapToGrid w:val="0"/>
          </w:rPr>
          <w:tab/>
          <w:delText>(7)</w:delText>
        </w:r>
        <w:r>
          <w:rPr>
            <w:snapToGrid w:val="0"/>
          </w:rPr>
          <w:tab/>
          <w:delText>When a tag is issued to a person the CEO is to record the name of the person on the tag.</w:delText>
        </w:r>
      </w:del>
    </w:p>
    <w:p>
      <w:pPr>
        <w:pStyle w:val="Subsection"/>
        <w:rPr>
          <w:del w:id="201" w:author="Master Repository Process" w:date="2021-08-28T12:10:00Z"/>
          <w:snapToGrid w:val="0"/>
        </w:rPr>
      </w:pPr>
      <w:del w:id="202" w:author="Master Repository Process" w:date="2021-08-28T12:10:00Z">
        <w:r>
          <w:rPr>
            <w:snapToGrid w:val="0"/>
          </w:rPr>
          <w:tab/>
          <w:delText>(8)</w:delText>
        </w:r>
        <w:r>
          <w:rPr>
            <w:snapToGrid w:val="0"/>
          </w:rPr>
          <w:tab/>
          <w:delText>A tag is current for the fishing year in which it is issued.</w:delText>
        </w:r>
      </w:del>
    </w:p>
    <w:p>
      <w:pPr>
        <w:pStyle w:val="Footnotesection"/>
        <w:rPr>
          <w:del w:id="203" w:author="Master Repository Process" w:date="2021-08-28T12:10:00Z"/>
        </w:rPr>
      </w:pPr>
      <w:del w:id="204" w:author="Master Repository Process" w:date="2021-08-28T12:10:00Z">
        <w:r>
          <w:tab/>
          <w:delText>[Regulation 16I inserted in Gazette 1 Oct 2003 p. 4293</w:delText>
        </w:r>
        <w:r>
          <w:noBreakHyphen/>
          <w:delText>4; amended in Gazette 6 Apr 2004 p. 1133; 7 Mar 2006 p. 975; 6 Jul 2007 p. 3389.]</w:delText>
        </w:r>
      </w:del>
    </w:p>
    <w:p>
      <w:pPr>
        <w:pStyle w:val="Heading5"/>
        <w:rPr>
          <w:del w:id="205" w:author="Master Repository Process" w:date="2021-08-28T12:10:00Z"/>
          <w:snapToGrid w:val="0"/>
        </w:rPr>
      </w:pPr>
      <w:ins w:id="206" w:author="Master Repository Process" w:date="2021-08-28T12:10:00Z">
        <w:r>
          <w:t xml:space="preserve">[16I, </w:t>
        </w:r>
      </w:ins>
      <w:bookmarkStart w:id="207" w:name="_Toc431395649"/>
      <w:r>
        <w:t>16J.</w:t>
      </w:r>
      <w:r>
        <w:tab/>
      </w:r>
      <w:del w:id="208" w:author="Master Repository Process" w:date="2021-08-28T12:10:00Z">
        <w:r>
          <w:rPr>
            <w:snapToGrid w:val="0"/>
          </w:rPr>
          <w:delText>Form of tag issued under r. 16I</w:delText>
        </w:r>
        <w:bookmarkEnd w:id="207"/>
      </w:del>
    </w:p>
    <w:p>
      <w:pPr>
        <w:pStyle w:val="Subsection"/>
        <w:rPr>
          <w:del w:id="209" w:author="Master Repository Process" w:date="2021-08-28T12:10:00Z"/>
          <w:snapToGrid w:val="0"/>
        </w:rPr>
      </w:pPr>
      <w:del w:id="210" w:author="Master Repository Process" w:date="2021-08-28T12:10:00Z">
        <w:r>
          <w:rPr>
            <w:snapToGrid w:val="0"/>
          </w:rPr>
          <w:tab/>
        </w:r>
        <w:r>
          <w:rPr>
            <w:snapToGrid w:val="0"/>
          </w:rPr>
          <w:tab/>
          <w:delText>A tag issued under regulation 16I —</w:delText>
        </w:r>
      </w:del>
    </w:p>
    <w:p>
      <w:pPr>
        <w:pStyle w:val="Indenta"/>
        <w:rPr>
          <w:del w:id="211" w:author="Master Repository Process" w:date="2021-08-28T12:10:00Z"/>
          <w:snapToGrid w:val="0"/>
        </w:rPr>
      </w:pPr>
      <w:del w:id="212" w:author="Master Repository Process" w:date="2021-08-28T12:10:00Z">
        <w:r>
          <w:rPr>
            <w:snapToGrid w:val="0"/>
          </w:rPr>
          <w:tab/>
          <w:delText>(a)</w:delText>
        </w:r>
        <w:r>
          <w:rPr>
            <w:snapToGrid w:val="0"/>
          </w:rPr>
          <w:tab/>
          <w:delText>is to be in a form approved by the CEO;</w:delText>
        </w:r>
      </w:del>
    </w:p>
    <w:p>
      <w:pPr>
        <w:pStyle w:val="Indenta"/>
        <w:rPr>
          <w:del w:id="213" w:author="Master Repository Process" w:date="2021-08-28T12:10:00Z"/>
          <w:snapToGrid w:val="0"/>
        </w:rPr>
      </w:pPr>
      <w:del w:id="214" w:author="Master Repository Process" w:date="2021-08-28T12:10:00Z">
        <w:r>
          <w:rPr>
            <w:snapToGrid w:val="0"/>
          </w:rPr>
          <w:tab/>
          <w:delText>(b)</w:delText>
        </w:r>
        <w:r>
          <w:rPr>
            <w:snapToGrid w:val="0"/>
          </w:rPr>
          <w:tab/>
          <w:delText>is to specify —</w:delText>
        </w:r>
      </w:del>
    </w:p>
    <w:p>
      <w:pPr>
        <w:pStyle w:val="Indenti"/>
        <w:rPr>
          <w:del w:id="215" w:author="Master Repository Process" w:date="2021-08-28T12:10:00Z"/>
          <w:snapToGrid w:val="0"/>
        </w:rPr>
      </w:pPr>
      <w:del w:id="216" w:author="Master Repository Process" w:date="2021-08-28T12:10:00Z">
        <w:r>
          <w:rPr>
            <w:snapToGrid w:val="0"/>
          </w:rPr>
          <w:tab/>
          <w:delText>(i)</w:delText>
        </w:r>
        <w:r>
          <w:rPr>
            <w:snapToGrid w:val="0"/>
          </w:rPr>
          <w:tab/>
          <w:delText>the fishing year for which the tag is current; and</w:delText>
        </w:r>
      </w:del>
    </w:p>
    <w:p>
      <w:pPr>
        <w:pStyle w:val="Indenti"/>
        <w:rPr>
          <w:del w:id="217" w:author="Master Repository Process" w:date="2021-08-28T12:10:00Z"/>
          <w:snapToGrid w:val="0"/>
        </w:rPr>
      </w:pPr>
      <w:del w:id="218" w:author="Master Repository Process" w:date="2021-08-28T12:10:00Z">
        <w:r>
          <w:rPr>
            <w:snapToGrid w:val="0"/>
          </w:rPr>
          <w:tab/>
          <w:delText>(ii)</w:delText>
        </w:r>
        <w:r>
          <w:rPr>
            <w:snapToGrid w:val="0"/>
          </w:rPr>
          <w:tab/>
          <w:delText>a distinguishing letter and number (tag serial number) allocated in respect of the tag.</w:delText>
        </w:r>
      </w:del>
    </w:p>
    <w:p>
      <w:pPr>
        <w:pStyle w:val="Ednotesection"/>
      </w:pPr>
      <w:del w:id="219" w:author="Master Repository Process" w:date="2021-08-28T12:10:00Z">
        <w:r>
          <w:tab/>
          <w:delText>[Regulation 16J inserted</w:delText>
        </w:r>
      </w:del>
      <w:ins w:id="220" w:author="Master Repository Process" w:date="2021-08-28T12:10:00Z">
        <w:r>
          <w:t>Deleted</w:t>
        </w:r>
      </w:ins>
      <w:r>
        <w:t xml:space="preserve"> in Gazette </w:t>
      </w:r>
      <w:del w:id="221" w:author="Master Repository Process" w:date="2021-08-28T12:10:00Z">
        <w:r>
          <w:delText>1 Oct 2003</w:delText>
        </w:r>
      </w:del>
      <w:ins w:id="222" w:author="Master Repository Process" w:date="2021-08-28T12:10:00Z">
        <w:r>
          <w:t>8 Jan 2016</w:t>
        </w:r>
      </w:ins>
      <w:r>
        <w:t xml:space="preserve"> p. </w:t>
      </w:r>
      <w:del w:id="223" w:author="Master Repository Process" w:date="2021-08-28T12:10:00Z">
        <w:r>
          <w:delText>4294; amended in Gazette 6 Jul 2007 p. 3389</w:delText>
        </w:r>
      </w:del>
      <w:ins w:id="224" w:author="Master Repository Process" w:date="2021-08-28T12:10:00Z">
        <w:r>
          <w:t>21</w:t>
        </w:r>
        <w:r>
          <w:noBreakHyphen/>
          <w:t>22</w:t>
        </w:r>
      </w:ins>
      <w:r>
        <w:t>.]</w:t>
      </w:r>
    </w:p>
    <w:p>
      <w:pPr>
        <w:pStyle w:val="Heading4"/>
        <w:keepLines/>
      </w:pPr>
      <w:bookmarkStart w:id="225" w:name="_Toc439939190"/>
      <w:bookmarkStart w:id="226" w:name="_Toc439939633"/>
      <w:bookmarkStart w:id="227" w:name="_Toc440029121"/>
      <w:r>
        <w:t>Subdivision 4 — Possession limits in Abrolhos Islands</w:t>
      </w:r>
      <w:bookmarkEnd w:id="113"/>
      <w:bookmarkEnd w:id="114"/>
      <w:bookmarkEnd w:id="115"/>
      <w:bookmarkEnd w:id="225"/>
      <w:bookmarkEnd w:id="226"/>
      <w:bookmarkEnd w:id="227"/>
    </w:p>
    <w:p>
      <w:pPr>
        <w:pStyle w:val="Footnoteheading"/>
        <w:keepNext/>
        <w:keepLines/>
        <w:tabs>
          <w:tab w:val="left" w:pos="851"/>
        </w:tabs>
      </w:pPr>
      <w:r>
        <w:tab/>
        <w:t>[Heading inserted in Gazette 1 Oct 2003 p. 4295; amended in Gazette 29 Jan 2013 p. 308.]</w:t>
      </w:r>
    </w:p>
    <w:p>
      <w:pPr>
        <w:pStyle w:val="Heading5"/>
      </w:pPr>
      <w:bookmarkStart w:id="228" w:name="_Toc440029122"/>
      <w:bookmarkStart w:id="229" w:name="_Toc43139565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28"/>
      <w:bookmarkEnd w:id="22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230" w:name="_Toc426639527"/>
      <w:bookmarkStart w:id="231" w:name="_Toc426641528"/>
      <w:bookmarkStart w:id="232" w:name="_Toc431395652"/>
      <w:bookmarkStart w:id="233" w:name="_Toc439939192"/>
      <w:bookmarkStart w:id="234" w:name="_Toc439939635"/>
      <w:bookmarkStart w:id="235" w:name="_Toc440029123"/>
      <w:r>
        <w:t>Subdivision 5 — Miscellaneous</w:t>
      </w:r>
      <w:bookmarkEnd w:id="230"/>
      <w:bookmarkEnd w:id="231"/>
      <w:bookmarkEnd w:id="232"/>
      <w:bookmarkEnd w:id="233"/>
      <w:bookmarkEnd w:id="234"/>
      <w:bookmarkEnd w:id="235"/>
    </w:p>
    <w:p>
      <w:pPr>
        <w:pStyle w:val="Footnoteheading"/>
      </w:pPr>
      <w:r>
        <w:tab/>
        <w:t>[Heading inserted in Gazette 29 Jan 2013 p. 308.]</w:t>
      </w:r>
    </w:p>
    <w:p>
      <w:pPr>
        <w:pStyle w:val="Heading5"/>
        <w:spacing w:before="200"/>
        <w:rPr>
          <w:snapToGrid w:val="0"/>
        </w:rPr>
      </w:pPr>
      <w:bookmarkStart w:id="236" w:name="_Toc440029124"/>
      <w:bookmarkStart w:id="237" w:name="_Toc431395653"/>
      <w:r>
        <w:rPr>
          <w:rStyle w:val="CharSectno"/>
        </w:rPr>
        <w:t>20</w:t>
      </w:r>
      <w:r>
        <w:rPr>
          <w:snapToGrid w:val="0"/>
        </w:rPr>
        <w:t>.</w:t>
      </w:r>
      <w:r>
        <w:rPr>
          <w:snapToGrid w:val="0"/>
        </w:rPr>
        <w:tab/>
        <w:t>Defence prescribed (Act s. 51(2))</w:t>
      </w:r>
      <w:bookmarkEnd w:id="236"/>
      <w:bookmarkEnd w:id="237"/>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38" w:name="_Toc440029125"/>
      <w:bookmarkStart w:id="239" w:name="_Toc431395654"/>
      <w:r>
        <w:rPr>
          <w:rStyle w:val="CharSectno"/>
        </w:rPr>
        <w:t>21</w:t>
      </w:r>
      <w:r>
        <w:t>.</w:t>
      </w:r>
      <w:r>
        <w:tab/>
        <w:t>People presumed to be in possession of fish (Act s. 51)</w:t>
      </w:r>
      <w:bookmarkEnd w:id="238"/>
      <w:bookmarkEnd w:id="239"/>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240" w:name="_Toc426639530"/>
      <w:bookmarkStart w:id="241" w:name="_Toc426641531"/>
      <w:bookmarkStart w:id="242" w:name="_Toc431395655"/>
      <w:bookmarkStart w:id="243" w:name="_Toc439939195"/>
      <w:bookmarkStart w:id="244" w:name="_Toc439939638"/>
      <w:bookmarkStart w:id="245" w:name="_Toc440029126"/>
      <w:r>
        <w:rPr>
          <w:rStyle w:val="CharDivNo"/>
        </w:rPr>
        <w:t>Division 4</w:t>
      </w:r>
      <w:r>
        <w:t> — </w:t>
      </w:r>
      <w:r>
        <w:rPr>
          <w:rStyle w:val="CharDivText"/>
        </w:rPr>
        <w:t>Labelling of fish</w:t>
      </w:r>
      <w:bookmarkEnd w:id="240"/>
      <w:bookmarkEnd w:id="241"/>
      <w:bookmarkEnd w:id="242"/>
      <w:bookmarkEnd w:id="243"/>
      <w:bookmarkEnd w:id="244"/>
      <w:bookmarkEnd w:id="245"/>
    </w:p>
    <w:p>
      <w:pPr>
        <w:pStyle w:val="Footnoteheading"/>
        <w:keepNext/>
        <w:keepLines/>
      </w:pPr>
      <w:r>
        <w:tab/>
        <w:t>[Heading inserted in Gazette 1 Oct 2003 p. 4299.]</w:t>
      </w:r>
    </w:p>
    <w:p>
      <w:pPr>
        <w:pStyle w:val="Heading5"/>
        <w:keepNext w:val="0"/>
        <w:keepLines w:val="0"/>
      </w:pPr>
      <w:bookmarkStart w:id="246" w:name="_Toc440029127"/>
      <w:bookmarkStart w:id="247" w:name="_Toc431395656"/>
      <w:r>
        <w:rPr>
          <w:rStyle w:val="CharSectno"/>
        </w:rPr>
        <w:t>22</w:t>
      </w:r>
      <w:r>
        <w:t>.</w:t>
      </w:r>
      <w:r>
        <w:tab/>
        <w:t>Labelling requirements for packed or stored fish</w:t>
      </w:r>
      <w:bookmarkEnd w:id="246"/>
      <w:bookmarkEnd w:id="247"/>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248" w:name="_Toc426639532"/>
      <w:bookmarkStart w:id="249" w:name="_Toc426641533"/>
      <w:bookmarkStart w:id="250" w:name="_Toc431395657"/>
      <w:bookmarkStart w:id="251" w:name="_Toc439939197"/>
      <w:bookmarkStart w:id="252" w:name="_Toc439939640"/>
      <w:bookmarkStart w:id="253" w:name="_Toc440029128"/>
      <w:r>
        <w:rPr>
          <w:rStyle w:val="CharDivNo"/>
        </w:rPr>
        <w:t>Division 5</w:t>
      </w:r>
      <w:r>
        <w:rPr>
          <w:snapToGrid w:val="0"/>
        </w:rPr>
        <w:t> — </w:t>
      </w:r>
      <w:r>
        <w:rPr>
          <w:rStyle w:val="CharDivText"/>
        </w:rPr>
        <w:t>Requirements regarding rock lobsters</w:t>
      </w:r>
      <w:bookmarkEnd w:id="248"/>
      <w:bookmarkEnd w:id="249"/>
      <w:bookmarkEnd w:id="250"/>
      <w:bookmarkEnd w:id="251"/>
      <w:bookmarkEnd w:id="252"/>
      <w:bookmarkEnd w:id="253"/>
    </w:p>
    <w:p>
      <w:pPr>
        <w:pStyle w:val="Heading5"/>
      </w:pPr>
      <w:bookmarkStart w:id="254" w:name="_Toc440029129"/>
      <w:bookmarkStart w:id="255" w:name="_Toc431395658"/>
      <w:r>
        <w:rPr>
          <w:rStyle w:val="CharSectno"/>
        </w:rPr>
        <w:t>31</w:t>
      </w:r>
      <w:r>
        <w:t>.</w:t>
      </w:r>
      <w:r>
        <w:tab/>
        <w:t>Rock lobster: permitted ways to fish for and tail marking</w:t>
      </w:r>
      <w:bookmarkEnd w:id="254"/>
      <w:bookmarkEnd w:id="255"/>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256" w:name="_Toc440029130"/>
      <w:bookmarkStart w:id="257" w:name="_Toc431395659"/>
      <w:r>
        <w:rPr>
          <w:rStyle w:val="CharSectno"/>
        </w:rPr>
        <w:t>31A</w:t>
      </w:r>
      <w:r>
        <w:t>.</w:t>
      </w:r>
      <w:r>
        <w:tab/>
        <w:t>Bait for rock lobster, limits on type of</w:t>
      </w:r>
      <w:bookmarkEnd w:id="256"/>
      <w:bookmarkEnd w:id="257"/>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58" w:name="_Toc440029131"/>
      <w:bookmarkStart w:id="259" w:name="_Toc431395660"/>
      <w:r>
        <w:rPr>
          <w:rStyle w:val="CharSectno"/>
        </w:rPr>
        <w:t>32</w:t>
      </w:r>
      <w:r>
        <w:rPr>
          <w:snapToGrid w:val="0"/>
        </w:rPr>
        <w:t>.</w:t>
      </w:r>
      <w:r>
        <w:rPr>
          <w:snapToGrid w:val="0"/>
        </w:rPr>
        <w:tab/>
        <w:t>Rock lobster pot floats, requirements for</w:t>
      </w:r>
      <w:bookmarkEnd w:id="258"/>
      <w:bookmarkEnd w:id="25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260" w:name="_Toc440029132"/>
      <w:bookmarkStart w:id="261" w:name="_Toc431395661"/>
      <w:r>
        <w:rPr>
          <w:rStyle w:val="CharSectno"/>
        </w:rPr>
        <w:t>35</w:t>
      </w:r>
      <w:r>
        <w:rPr>
          <w:snapToGrid w:val="0"/>
        </w:rPr>
        <w:t>.</w:t>
      </w:r>
      <w:r>
        <w:rPr>
          <w:snapToGrid w:val="0"/>
        </w:rPr>
        <w:tab/>
        <w:t>Rock lobster flesh, possession of</w:t>
      </w:r>
      <w:bookmarkEnd w:id="260"/>
      <w:bookmarkEnd w:id="261"/>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62" w:name="_Toc440029133"/>
      <w:bookmarkStart w:id="263" w:name="_Toc431395662"/>
      <w:r>
        <w:rPr>
          <w:rStyle w:val="CharSectno"/>
        </w:rPr>
        <w:t>36</w:t>
      </w:r>
      <w:r>
        <w:rPr>
          <w:snapToGrid w:val="0"/>
        </w:rPr>
        <w:t>.</w:t>
      </w:r>
      <w:r>
        <w:rPr>
          <w:snapToGrid w:val="0"/>
        </w:rPr>
        <w:tab/>
      </w:r>
      <w:r>
        <w:t>Boats used to fish for rock lobsters</w:t>
      </w:r>
      <w:bookmarkEnd w:id="262"/>
      <w:bookmarkEnd w:id="26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264" w:name="_Toc440029134"/>
      <w:bookmarkStart w:id="265" w:name="_Toc431395663"/>
      <w:r>
        <w:rPr>
          <w:rStyle w:val="CharSectno"/>
        </w:rPr>
        <w:t>37</w:t>
      </w:r>
      <w:r>
        <w:rPr>
          <w:snapToGrid w:val="0"/>
        </w:rPr>
        <w:t>.</w:t>
      </w:r>
      <w:r>
        <w:rPr>
          <w:snapToGrid w:val="0"/>
        </w:rPr>
        <w:tab/>
        <w:t>Offences against r. 36, defences for</w:t>
      </w:r>
      <w:bookmarkEnd w:id="264"/>
      <w:bookmarkEnd w:id="265"/>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266" w:name="_Toc440029135"/>
      <w:bookmarkStart w:id="267" w:name="_Toc431395664"/>
      <w:r>
        <w:rPr>
          <w:rStyle w:val="CharSectno"/>
        </w:rPr>
        <w:t>38</w:t>
      </w:r>
      <w:r>
        <w:rPr>
          <w:snapToGrid w:val="0"/>
        </w:rPr>
        <w:t>.</w:t>
      </w:r>
      <w:r>
        <w:rPr>
          <w:snapToGrid w:val="0"/>
        </w:rPr>
        <w:tab/>
        <w:t>Rock lobster pots, requirements for</w:t>
      </w:r>
      <w:bookmarkEnd w:id="266"/>
      <w:bookmarkEnd w:id="26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268" w:name="_Toc426639540"/>
      <w:bookmarkStart w:id="269" w:name="_Toc426641541"/>
      <w:bookmarkStart w:id="270" w:name="_Toc431395665"/>
      <w:bookmarkStart w:id="271" w:name="_Toc439939205"/>
      <w:bookmarkStart w:id="272" w:name="_Toc439939648"/>
      <w:bookmarkStart w:id="273" w:name="_Toc440029136"/>
      <w:r>
        <w:rPr>
          <w:rStyle w:val="CharDivNo"/>
        </w:rPr>
        <w:t>Division 5A</w:t>
      </w:r>
      <w:r>
        <w:t xml:space="preserve"> — </w:t>
      </w:r>
      <w:r>
        <w:rPr>
          <w:rStyle w:val="CharDivText"/>
        </w:rPr>
        <w:t>Requirements regarding crabs</w:t>
      </w:r>
      <w:bookmarkEnd w:id="268"/>
      <w:bookmarkEnd w:id="269"/>
      <w:bookmarkEnd w:id="270"/>
      <w:bookmarkEnd w:id="271"/>
      <w:bookmarkEnd w:id="272"/>
      <w:bookmarkEnd w:id="273"/>
    </w:p>
    <w:p>
      <w:pPr>
        <w:pStyle w:val="Footnoteheading"/>
        <w:keepNext/>
      </w:pPr>
      <w:r>
        <w:tab/>
        <w:t>[Heading inserted in Gazette 21 Dec 1999 p. 6407; amended in Gazette 7 Aug 2015 p. 3201.]</w:t>
      </w:r>
    </w:p>
    <w:p>
      <w:pPr>
        <w:pStyle w:val="Heading5"/>
      </w:pPr>
      <w:bookmarkStart w:id="274" w:name="_Toc440029137"/>
      <w:bookmarkStart w:id="275" w:name="_Toc431395666"/>
      <w:r>
        <w:rPr>
          <w:rStyle w:val="CharSectno"/>
        </w:rPr>
        <w:t>38A</w:t>
      </w:r>
      <w:r>
        <w:t>.</w:t>
      </w:r>
      <w:r>
        <w:tab/>
        <w:t>Term used: deep sea crab</w:t>
      </w:r>
      <w:bookmarkEnd w:id="274"/>
      <w:bookmarkEnd w:id="275"/>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76" w:name="_Toc440029138"/>
      <w:bookmarkStart w:id="277" w:name="_Toc431395667"/>
      <w:r>
        <w:rPr>
          <w:rStyle w:val="CharSectno"/>
        </w:rPr>
        <w:t>38B</w:t>
      </w:r>
      <w:r>
        <w:t>.</w:t>
      </w:r>
      <w:r>
        <w:tab/>
        <w:t>Possession and sale of parts of deep sea crabs</w:t>
      </w:r>
      <w:bookmarkEnd w:id="276"/>
      <w:bookmarkEnd w:id="277"/>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78" w:name="_Toc440029139"/>
      <w:bookmarkStart w:id="279" w:name="_Toc431395668"/>
      <w:r>
        <w:rPr>
          <w:rStyle w:val="CharSectno"/>
        </w:rPr>
        <w:t>38C</w:t>
      </w:r>
      <w:r>
        <w:t>.</w:t>
      </w:r>
      <w:r>
        <w:tab/>
        <w:t>Parts of deep sea crabs not to be landed</w:t>
      </w:r>
      <w:bookmarkEnd w:id="278"/>
      <w:bookmarkEnd w:id="279"/>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280" w:name="_Toc440029140"/>
      <w:bookmarkStart w:id="281" w:name="_Toc431395669"/>
      <w:r>
        <w:rPr>
          <w:rStyle w:val="CharSectno"/>
        </w:rPr>
        <w:t>38DA</w:t>
      </w:r>
      <w:r>
        <w:t>.</w:t>
      </w:r>
      <w:r>
        <w:tab/>
        <w:t>Possession of parts of raw crab other than deep sea crab</w:t>
      </w:r>
      <w:bookmarkEnd w:id="280"/>
      <w:bookmarkEnd w:id="281"/>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282" w:name="_Toc426639545"/>
      <w:bookmarkStart w:id="283" w:name="_Toc426641546"/>
      <w:bookmarkStart w:id="284" w:name="_Toc431395670"/>
      <w:bookmarkStart w:id="285" w:name="_Toc439939210"/>
      <w:bookmarkStart w:id="286" w:name="_Toc439939653"/>
      <w:bookmarkStart w:id="287" w:name="_Toc440029141"/>
      <w:r>
        <w:rPr>
          <w:rStyle w:val="CharDivNo"/>
        </w:rPr>
        <w:t>Division 5B</w:t>
      </w:r>
      <w:r>
        <w:t> — </w:t>
      </w:r>
      <w:r>
        <w:rPr>
          <w:rStyle w:val="CharDivText"/>
        </w:rPr>
        <w:t>Requirements regarding abalone and sea urchins</w:t>
      </w:r>
      <w:bookmarkEnd w:id="282"/>
      <w:bookmarkEnd w:id="283"/>
      <w:bookmarkEnd w:id="284"/>
      <w:bookmarkEnd w:id="285"/>
      <w:bookmarkEnd w:id="286"/>
      <w:bookmarkEnd w:id="287"/>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88" w:name="_Toc440029142"/>
      <w:bookmarkStart w:id="289" w:name="_Toc431395671"/>
      <w:r>
        <w:rPr>
          <w:rStyle w:val="CharSectno"/>
        </w:rPr>
        <w:t>38D</w:t>
      </w:r>
      <w:r>
        <w:t>.</w:t>
      </w:r>
      <w:r>
        <w:tab/>
        <w:t>When fishing for abalone and sea urchins allowed</w:t>
      </w:r>
      <w:bookmarkEnd w:id="288"/>
      <w:bookmarkEnd w:id="289"/>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90" w:name="_Toc440029143"/>
      <w:bookmarkStart w:id="291" w:name="_Toc431395672"/>
      <w:r>
        <w:rPr>
          <w:rStyle w:val="CharSectno"/>
        </w:rPr>
        <w:t>38E</w:t>
      </w:r>
      <w:r>
        <w:t>.</w:t>
      </w:r>
      <w:r>
        <w:tab/>
        <w:t>Diving for abalone using breathing apparatus prohibited in Abalone Zone 1</w:t>
      </w:r>
      <w:bookmarkEnd w:id="290"/>
      <w:bookmarkEnd w:id="291"/>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92" w:name="_Toc440029144"/>
      <w:bookmarkStart w:id="293" w:name="_Toc431395673"/>
      <w:r>
        <w:rPr>
          <w:rStyle w:val="CharSectno"/>
        </w:rPr>
        <w:t>38F</w:t>
      </w:r>
      <w:r>
        <w:t>.</w:t>
      </w:r>
      <w:r>
        <w:tab/>
        <w:t>Use of abalone material as bait</w:t>
      </w:r>
      <w:bookmarkEnd w:id="292"/>
      <w:bookmarkEnd w:id="293"/>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94" w:name="_Toc440029145"/>
      <w:bookmarkStart w:id="295" w:name="_Toc431395674"/>
      <w:r>
        <w:rPr>
          <w:rStyle w:val="CharSectno"/>
        </w:rPr>
        <w:t>38GA</w:t>
      </w:r>
      <w:r>
        <w:t>.</w:t>
      </w:r>
      <w:r>
        <w:tab/>
        <w:t>Possession of abalone material</w:t>
      </w:r>
      <w:bookmarkEnd w:id="294"/>
      <w:bookmarkEnd w:id="295"/>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96" w:name="_Toc426639550"/>
      <w:bookmarkStart w:id="297" w:name="_Toc426641551"/>
      <w:bookmarkStart w:id="298" w:name="_Toc431395675"/>
      <w:bookmarkStart w:id="299" w:name="_Toc439939215"/>
      <w:bookmarkStart w:id="300" w:name="_Toc439939658"/>
      <w:bookmarkStart w:id="301" w:name="_Toc440029146"/>
      <w:r>
        <w:rPr>
          <w:rStyle w:val="CharDivNo"/>
        </w:rPr>
        <w:t>Division 5C</w:t>
      </w:r>
      <w:r>
        <w:t> — </w:t>
      </w:r>
      <w:r>
        <w:rPr>
          <w:rStyle w:val="CharDivText"/>
        </w:rPr>
        <w:t>Requirements regarding marron</w:t>
      </w:r>
      <w:bookmarkEnd w:id="296"/>
      <w:bookmarkEnd w:id="297"/>
      <w:bookmarkEnd w:id="298"/>
      <w:bookmarkEnd w:id="299"/>
      <w:bookmarkEnd w:id="300"/>
      <w:bookmarkEnd w:id="301"/>
    </w:p>
    <w:p>
      <w:pPr>
        <w:pStyle w:val="Footnoteheading"/>
      </w:pPr>
      <w:r>
        <w:tab/>
        <w:t>[Heading inserted in Gazette 29 Dec 2000 p. 7968.]</w:t>
      </w:r>
    </w:p>
    <w:p>
      <w:pPr>
        <w:pStyle w:val="Heading4"/>
        <w:spacing w:before="200"/>
      </w:pPr>
      <w:bookmarkStart w:id="302" w:name="_Toc426639551"/>
      <w:bookmarkStart w:id="303" w:name="_Toc426641552"/>
      <w:bookmarkStart w:id="304" w:name="_Toc431395676"/>
      <w:bookmarkStart w:id="305" w:name="_Toc439939216"/>
      <w:bookmarkStart w:id="306" w:name="_Toc439939659"/>
      <w:bookmarkStart w:id="307" w:name="_Toc440029147"/>
      <w:r>
        <w:t>Subdivision 1 — Interpretation</w:t>
      </w:r>
      <w:bookmarkEnd w:id="302"/>
      <w:bookmarkEnd w:id="303"/>
      <w:bookmarkEnd w:id="304"/>
      <w:bookmarkEnd w:id="305"/>
      <w:bookmarkEnd w:id="306"/>
      <w:bookmarkEnd w:id="307"/>
    </w:p>
    <w:p>
      <w:pPr>
        <w:pStyle w:val="Footnoteheading"/>
      </w:pPr>
      <w:r>
        <w:tab/>
        <w:t>[Heading inserted in Gazette 29 Dec 2000 p. 7968.]</w:t>
      </w:r>
    </w:p>
    <w:p>
      <w:pPr>
        <w:pStyle w:val="Heading5"/>
        <w:spacing w:before="180"/>
      </w:pPr>
      <w:bookmarkStart w:id="308" w:name="_Toc440029148"/>
      <w:bookmarkStart w:id="309" w:name="_Toc431395677"/>
      <w:r>
        <w:rPr>
          <w:rStyle w:val="CharSectno"/>
        </w:rPr>
        <w:t>38G</w:t>
      </w:r>
      <w:r>
        <w:t>.</w:t>
      </w:r>
      <w:r>
        <w:tab/>
        <w:t>Terms used</w:t>
      </w:r>
      <w:bookmarkEnd w:id="308"/>
      <w:bookmarkEnd w:id="30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310" w:name="_Toc426639553"/>
      <w:bookmarkStart w:id="311" w:name="_Toc426641554"/>
      <w:bookmarkStart w:id="312" w:name="_Toc431395678"/>
      <w:bookmarkStart w:id="313" w:name="_Toc439939218"/>
      <w:bookmarkStart w:id="314" w:name="_Toc439939661"/>
      <w:bookmarkStart w:id="315" w:name="_Toc440029149"/>
      <w:r>
        <w:t>Subdivision 2 — General restrictions on fishing for marron</w:t>
      </w:r>
      <w:bookmarkEnd w:id="310"/>
      <w:bookmarkEnd w:id="311"/>
      <w:bookmarkEnd w:id="312"/>
      <w:bookmarkEnd w:id="313"/>
      <w:bookmarkEnd w:id="314"/>
      <w:bookmarkEnd w:id="315"/>
    </w:p>
    <w:p>
      <w:pPr>
        <w:pStyle w:val="Footnoteheading"/>
        <w:keepNext/>
      </w:pPr>
      <w:r>
        <w:tab/>
        <w:t>[Heading inserted in Gazette 29 Dec 2000 p. 7969.]</w:t>
      </w:r>
    </w:p>
    <w:p>
      <w:pPr>
        <w:pStyle w:val="Heading5"/>
      </w:pPr>
      <w:bookmarkStart w:id="316" w:name="_Toc440029150"/>
      <w:bookmarkStart w:id="317" w:name="_Toc431395679"/>
      <w:r>
        <w:rPr>
          <w:rStyle w:val="CharSectno"/>
        </w:rPr>
        <w:t>38H</w:t>
      </w:r>
      <w:r>
        <w:t>.</w:t>
      </w:r>
      <w:r>
        <w:tab/>
        <w:t>Marron, permitted ways to fish for</w:t>
      </w:r>
      <w:bookmarkEnd w:id="316"/>
      <w:bookmarkEnd w:id="31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318" w:name="_Toc440029151"/>
      <w:bookmarkStart w:id="319" w:name="_Toc431395680"/>
      <w:r>
        <w:rPr>
          <w:rStyle w:val="CharSectno"/>
        </w:rPr>
        <w:t>38I</w:t>
      </w:r>
      <w:r>
        <w:t>.</w:t>
      </w:r>
      <w:r>
        <w:tab/>
        <w:t>Single marron pole snare only to be used in some waters</w:t>
      </w:r>
      <w:bookmarkEnd w:id="318"/>
      <w:bookmarkEnd w:id="31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320" w:name="_Toc440029152"/>
      <w:bookmarkStart w:id="321" w:name="_Toc43139568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20"/>
      <w:bookmarkEnd w:id="32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322" w:name="_Toc440029153"/>
      <w:bookmarkStart w:id="323" w:name="_Toc431395682"/>
      <w:r>
        <w:rPr>
          <w:rStyle w:val="CharSectno"/>
        </w:rPr>
        <w:t>38K</w:t>
      </w:r>
      <w:r>
        <w:t>.</w:t>
      </w:r>
      <w:r>
        <w:tab/>
        <w:t>Marron fishing prohibited from boats or by swimming or diving</w:t>
      </w:r>
      <w:bookmarkEnd w:id="322"/>
      <w:bookmarkEnd w:id="32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324" w:name="_Toc440029154"/>
      <w:bookmarkStart w:id="325" w:name="_Toc431395683"/>
      <w:r>
        <w:rPr>
          <w:rStyle w:val="CharSectno"/>
        </w:rPr>
        <w:t>38L</w:t>
      </w:r>
      <w:r>
        <w:t>.</w:t>
      </w:r>
      <w:r>
        <w:tab/>
        <w:t>Marron nets not to be transported in boats in most cases</w:t>
      </w:r>
      <w:bookmarkEnd w:id="324"/>
      <w:bookmarkEnd w:id="325"/>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26" w:name="_Toc426639559"/>
      <w:bookmarkStart w:id="327" w:name="_Toc426641560"/>
      <w:bookmarkStart w:id="328" w:name="_Toc431395684"/>
      <w:bookmarkStart w:id="329" w:name="_Toc439939224"/>
      <w:bookmarkStart w:id="330" w:name="_Toc439939667"/>
      <w:bookmarkStart w:id="331" w:name="_Toc440029155"/>
      <w:r>
        <w:t>Subdivision 3 — Closed season restrictions relating to marron</w:t>
      </w:r>
      <w:bookmarkEnd w:id="326"/>
      <w:bookmarkEnd w:id="327"/>
      <w:bookmarkEnd w:id="328"/>
      <w:bookmarkEnd w:id="329"/>
      <w:bookmarkEnd w:id="330"/>
      <w:bookmarkEnd w:id="331"/>
    </w:p>
    <w:p>
      <w:pPr>
        <w:pStyle w:val="Footnoteheading"/>
      </w:pPr>
      <w:r>
        <w:tab/>
        <w:t>[Heading inserted in Gazette 29 Dec 2000 p. 7972.]</w:t>
      </w:r>
    </w:p>
    <w:p>
      <w:pPr>
        <w:pStyle w:val="Heading5"/>
      </w:pPr>
      <w:bookmarkStart w:id="332" w:name="_Toc440029156"/>
      <w:bookmarkStart w:id="333" w:name="_Toc431395685"/>
      <w:r>
        <w:rPr>
          <w:rStyle w:val="CharSectno"/>
        </w:rPr>
        <w:t>38M</w:t>
      </w:r>
      <w:r>
        <w:t>.</w:t>
      </w:r>
      <w:r>
        <w:tab/>
        <w:t>Closed season for marron fishing</w:t>
      </w:r>
      <w:bookmarkEnd w:id="332"/>
      <w:bookmarkEnd w:id="33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34" w:name="_Toc440029157"/>
      <w:bookmarkStart w:id="335" w:name="_Toc431395686"/>
      <w:r>
        <w:rPr>
          <w:rStyle w:val="CharSectno"/>
        </w:rPr>
        <w:t>38N</w:t>
      </w:r>
      <w:r>
        <w:t>.</w:t>
      </w:r>
      <w:r>
        <w:tab/>
        <w:t>Removing marron from private land in closed season</w:t>
      </w:r>
      <w:bookmarkEnd w:id="334"/>
      <w:bookmarkEnd w:id="33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36" w:name="_Toc440029158"/>
      <w:bookmarkStart w:id="337" w:name="_Toc431395687"/>
      <w:r>
        <w:rPr>
          <w:rStyle w:val="CharSectno"/>
        </w:rPr>
        <w:t>38O</w:t>
      </w:r>
      <w:r>
        <w:t>.</w:t>
      </w:r>
      <w:r>
        <w:tab/>
        <w:t>Possession of marron during non</w:t>
      </w:r>
      <w:r>
        <w:noBreakHyphen/>
        <w:t>possession period</w:t>
      </w:r>
      <w:bookmarkEnd w:id="336"/>
      <w:bookmarkEnd w:id="33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338" w:name="_Toc426639563"/>
      <w:bookmarkStart w:id="339" w:name="_Toc426641564"/>
      <w:bookmarkStart w:id="340" w:name="_Toc431395688"/>
      <w:bookmarkStart w:id="341" w:name="_Toc439939228"/>
      <w:bookmarkStart w:id="342" w:name="_Toc439939671"/>
      <w:bookmarkStart w:id="343" w:name="_Toc440029159"/>
      <w:r>
        <w:rPr>
          <w:rStyle w:val="CharDivNo"/>
        </w:rPr>
        <w:t>Division 6</w:t>
      </w:r>
      <w:r>
        <w:rPr>
          <w:snapToGrid w:val="0"/>
        </w:rPr>
        <w:t> — </w:t>
      </w:r>
      <w:r>
        <w:rPr>
          <w:rStyle w:val="CharDivText"/>
        </w:rPr>
        <w:t>Requirements relating to the taking of certain fish</w:t>
      </w:r>
      <w:bookmarkEnd w:id="338"/>
      <w:bookmarkEnd w:id="339"/>
      <w:bookmarkEnd w:id="340"/>
      <w:bookmarkEnd w:id="341"/>
      <w:bookmarkEnd w:id="342"/>
      <w:bookmarkEnd w:id="343"/>
    </w:p>
    <w:p>
      <w:pPr>
        <w:pStyle w:val="Heading5"/>
        <w:rPr>
          <w:snapToGrid w:val="0"/>
        </w:rPr>
      </w:pPr>
      <w:bookmarkStart w:id="344" w:name="_Toc440029160"/>
      <w:bookmarkStart w:id="345" w:name="_Toc431395689"/>
      <w:r>
        <w:rPr>
          <w:rStyle w:val="CharSectno"/>
        </w:rPr>
        <w:t>39</w:t>
      </w:r>
      <w:r>
        <w:rPr>
          <w:snapToGrid w:val="0"/>
        </w:rPr>
        <w:t>.</w:t>
      </w:r>
      <w:r>
        <w:rPr>
          <w:snapToGrid w:val="0"/>
        </w:rPr>
        <w:tab/>
        <w:t>Prawns, permitted ways to fish for by recreational fishers</w:t>
      </w:r>
      <w:bookmarkEnd w:id="344"/>
      <w:bookmarkEnd w:id="34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346" w:name="_Toc440029161"/>
      <w:bookmarkStart w:id="347" w:name="_Toc431395690"/>
      <w:r>
        <w:rPr>
          <w:rStyle w:val="CharSectno"/>
        </w:rPr>
        <w:t>40</w:t>
      </w:r>
      <w:r>
        <w:rPr>
          <w:snapToGrid w:val="0"/>
        </w:rPr>
        <w:t>.</w:t>
      </w:r>
      <w:r>
        <w:rPr>
          <w:snapToGrid w:val="0"/>
        </w:rPr>
        <w:tab/>
        <w:t>Cherabin, permitted ways to fish for</w:t>
      </w:r>
      <w:bookmarkEnd w:id="346"/>
      <w:bookmarkEnd w:id="34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348" w:name="_Toc440029162"/>
      <w:bookmarkStart w:id="349" w:name="_Toc431395691"/>
      <w:r>
        <w:rPr>
          <w:rStyle w:val="CharSectno"/>
        </w:rPr>
        <w:t>41</w:t>
      </w:r>
      <w:r>
        <w:rPr>
          <w:snapToGrid w:val="0"/>
        </w:rPr>
        <w:t>.</w:t>
      </w:r>
      <w:r>
        <w:rPr>
          <w:snapToGrid w:val="0"/>
        </w:rPr>
        <w:tab/>
        <w:t>Abalone, who may shuck or possess when shucked</w:t>
      </w:r>
      <w:bookmarkEnd w:id="348"/>
      <w:bookmarkEnd w:id="349"/>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50" w:name="_Toc440029163"/>
      <w:bookmarkStart w:id="351" w:name="_Toc431395692"/>
      <w:r>
        <w:rPr>
          <w:rStyle w:val="CharSectno"/>
        </w:rPr>
        <w:t>42</w:t>
      </w:r>
      <w:r>
        <w:rPr>
          <w:snapToGrid w:val="0"/>
        </w:rPr>
        <w:t>.</w:t>
      </w:r>
      <w:r>
        <w:rPr>
          <w:snapToGrid w:val="0"/>
        </w:rPr>
        <w:tab/>
        <w:t>Molluscs (not abalone or oyster), shucking of</w:t>
      </w:r>
      <w:bookmarkEnd w:id="350"/>
      <w:bookmarkEnd w:id="35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52" w:name="_Toc440029164"/>
      <w:bookmarkStart w:id="353" w:name="_Toc431395693"/>
      <w:r>
        <w:rPr>
          <w:rStyle w:val="CharSectno"/>
        </w:rPr>
        <w:t>43</w:t>
      </w:r>
      <w:r>
        <w:rPr>
          <w:snapToGrid w:val="0"/>
        </w:rPr>
        <w:t>.</w:t>
      </w:r>
      <w:r>
        <w:rPr>
          <w:snapToGrid w:val="0"/>
        </w:rPr>
        <w:tab/>
        <w:t>Trout, obstructing etc.</w:t>
      </w:r>
      <w:bookmarkEnd w:id="352"/>
      <w:bookmarkEnd w:id="35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54" w:name="_Toc440029165"/>
      <w:bookmarkStart w:id="355" w:name="_Toc431395694"/>
      <w:r>
        <w:rPr>
          <w:rStyle w:val="CharSectno"/>
        </w:rPr>
        <w:t>44</w:t>
      </w:r>
      <w:r>
        <w:rPr>
          <w:snapToGrid w:val="0"/>
        </w:rPr>
        <w:t>.</w:t>
      </w:r>
      <w:r>
        <w:rPr>
          <w:snapToGrid w:val="0"/>
        </w:rPr>
        <w:tab/>
        <w:t>Barramundi, trout, freshwater cobbler and redfin perch, permitted ways to fish for</w:t>
      </w:r>
      <w:bookmarkEnd w:id="354"/>
      <w:bookmarkEnd w:id="35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56" w:name="_Toc440029166"/>
      <w:bookmarkStart w:id="357" w:name="_Toc431395695"/>
      <w:r>
        <w:rPr>
          <w:rStyle w:val="CharSectno"/>
        </w:rPr>
        <w:t>44A</w:t>
      </w:r>
      <w:r>
        <w:t>.</w:t>
      </w:r>
      <w:r>
        <w:tab/>
        <w:t>Freshwater fish, closed season for</w:t>
      </w:r>
      <w:bookmarkEnd w:id="356"/>
      <w:bookmarkEnd w:id="357"/>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358" w:name="_Toc440029167"/>
      <w:bookmarkStart w:id="359" w:name="_Toc431395696"/>
      <w:r>
        <w:rPr>
          <w:rStyle w:val="CharSectno"/>
        </w:rPr>
        <w:t>45</w:t>
      </w:r>
      <w:r>
        <w:t>.</w:t>
      </w:r>
      <w:r>
        <w:tab/>
        <w:t>Demersal scalefish in West Coast Region, closed season for recreational fishing for</w:t>
      </w:r>
      <w:bookmarkEnd w:id="358"/>
      <w:bookmarkEnd w:id="35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60" w:name="_Toc426639572"/>
      <w:bookmarkStart w:id="361" w:name="_Toc426641573"/>
      <w:bookmarkStart w:id="362" w:name="_Toc431395697"/>
      <w:bookmarkStart w:id="363" w:name="_Toc439939237"/>
      <w:bookmarkStart w:id="364" w:name="_Toc439939680"/>
      <w:bookmarkStart w:id="365" w:name="_Toc440029168"/>
      <w:r>
        <w:rPr>
          <w:rStyle w:val="CharDivNo"/>
        </w:rPr>
        <w:t>Division 7A</w:t>
      </w:r>
      <w:r>
        <w:rPr>
          <w:snapToGrid w:val="0"/>
        </w:rPr>
        <w:t> — </w:t>
      </w:r>
      <w:r>
        <w:rPr>
          <w:rStyle w:val="CharDivText"/>
        </w:rPr>
        <w:t>Requirements relating to automatic location communicators</w:t>
      </w:r>
      <w:bookmarkEnd w:id="360"/>
      <w:bookmarkEnd w:id="361"/>
      <w:bookmarkEnd w:id="362"/>
      <w:bookmarkEnd w:id="363"/>
      <w:bookmarkEnd w:id="364"/>
      <w:bookmarkEnd w:id="365"/>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366" w:name="_Toc440029169"/>
      <w:bookmarkStart w:id="367" w:name="_Toc431395698"/>
      <w:r>
        <w:rPr>
          <w:rStyle w:val="CharSectno"/>
        </w:rPr>
        <w:t>55A</w:t>
      </w:r>
      <w:r>
        <w:t>.</w:t>
      </w:r>
      <w:r>
        <w:tab/>
        <w:t>Terms used</w:t>
      </w:r>
      <w:bookmarkEnd w:id="366"/>
      <w:bookmarkEnd w:id="36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68" w:name="_Toc440029170"/>
      <w:bookmarkStart w:id="369" w:name="_Toc431395699"/>
      <w:r>
        <w:rPr>
          <w:rStyle w:val="CharSectno"/>
        </w:rPr>
        <w:t>55AA</w:t>
      </w:r>
      <w:r>
        <w:t>.</w:t>
      </w:r>
      <w:r>
        <w:tab/>
        <w:t>ALCs, approval of; directions for use of etc.</w:t>
      </w:r>
      <w:bookmarkEnd w:id="368"/>
      <w:bookmarkEnd w:id="36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70" w:name="_Toc440029171"/>
      <w:bookmarkStart w:id="371" w:name="_Toc431395700"/>
      <w:r>
        <w:rPr>
          <w:rStyle w:val="CharSectno"/>
        </w:rPr>
        <w:t>55B</w:t>
      </w:r>
      <w:r>
        <w:rPr>
          <w:snapToGrid w:val="0"/>
        </w:rPr>
        <w:t>.</w:t>
      </w:r>
      <w:r>
        <w:rPr>
          <w:snapToGrid w:val="0"/>
        </w:rPr>
        <w:tab/>
        <w:t>ALC, CEO may direct installation of etc. in fishing boat</w:t>
      </w:r>
      <w:bookmarkEnd w:id="370"/>
      <w:bookmarkEnd w:id="37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372" w:name="_Toc440029172"/>
      <w:bookmarkStart w:id="373" w:name="_Toc431395701"/>
      <w:r>
        <w:rPr>
          <w:rStyle w:val="CharSectno"/>
        </w:rPr>
        <w:t>55C</w:t>
      </w:r>
      <w:r>
        <w:rPr>
          <w:snapToGrid w:val="0"/>
        </w:rPr>
        <w:t>.</w:t>
      </w:r>
      <w:r>
        <w:rPr>
          <w:snapToGrid w:val="0"/>
        </w:rPr>
        <w:tab/>
        <w:t>Master of fishing boat, duties of as to ALC</w:t>
      </w:r>
      <w:bookmarkEnd w:id="372"/>
      <w:bookmarkEnd w:id="37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374" w:name="_Toc440029173"/>
      <w:bookmarkStart w:id="375" w:name="_Toc431395702"/>
      <w:r>
        <w:rPr>
          <w:rStyle w:val="CharSectno"/>
        </w:rPr>
        <w:t>55D</w:t>
      </w:r>
      <w:r>
        <w:rPr>
          <w:snapToGrid w:val="0"/>
        </w:rPr>
        <w:t>.</w:t>
      </w:r>
      <w:r>
        <w:rPr>
          <w:snapToGrid w:val="0"/>
        </w:rPr>
        <w:tab/>
        <w:t>Interfering etc. with ALC or approved seal</w:t>
      </w:r>
      <w:bookmarkEnd w:id="374"/>
      <w:bookmarkEnd w:id="37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376" w:name="_Toc426639578"/>
      <w:bookmarkStart w:id="377" w:name="_Toc426641579"/>
      <w:bookmarkStart w:id="378" w:name="_Toc431395703"/>
      <w:bookmarkStart w:id="379" w:name="_Toc439939243"/>
      <w:bookmarkStart w:id="380" w:name="_Toc439939686"/>
      <w:bookmarkStart w:id="381" w:name="_Toc440029174"/>
      <w:r>
        <w:rPr>
          <w:rStyle w:val="CharDivNo"/>
        </w:rPr>
        <w:t>Division 7B</w:t>
      </w:r>
      <w:r>
        <w:t> — </w:t>
      </w:r>
      <w:r>
        <w:rPr>
          <w:rStyle w:val="CharDivText"/>
        </w:rPr>
        <w:t>Requirements relating to bait bands</w:t>
      </w:r>
      <w:bookmarkEnd w:id="376"/>
      <w:bookmarkEnd w:id="377"/>
      <w:bookmarkEnd w:id="378"/>
      <w:bookmarkEnd w:id="379"/>
      <w:bookmarkEnd w:id="380"/>
      <w:bookmarkEnd w:id="381"/>
    </w:p>
    <w:p>
      <w:pPr>
        <w:pStyle w:val="Footnoteheading"/>
        <w:keepNext/>
        <w:keepLines/>
        <w:spacing w:before="100"/>
      </w:pPr>
      <w:r>
        <w:tab/>
        <w:t>[Heading inserted in Gazette 2 Nov 2011 p. 4622.]</w:t>
      </w:r>
    </w:p>
    <w:p>
      <w:pPr>
        <w:pStyle w:val="Heading5"/>
        <w:spacing w:before="200"/>
      </w:pPr>
      <w:bookmarkStart w:id="382" w:name="_Toc440029175"/>
      <w:bookmarkStart w:id="383" w:name="_Toc431395704"/>
      <w:r>
        <w:rPr>
          <w:rStyle w:val="CharSectno"/>
        </w:rPr>
        <w:t>55E</w:t>
      </w:r>
      <w:r>
        <w:t>.</w:t>
      </w:r>
      <w:r>
        <w:tab/>
        <w:t>Terms used</w:t>
      </w:r>
      <w:bookmarkEnd w:id="382"/>
      <w:bookmarkEnd w:id="38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384" w:name="_Toc440029176"/>
      <w:bookmarkStart w:id="385" w:name="_Toc431395705"/>
      <w:r>
        <w:rPr>
          <w:rStyle w:val="CharSectno"/>
        </w:rPr>
        <w:t>55F</w:t>
      </w:r>
      <w:r>
        <w:t>.</w:t>
      </w:r>
      <w:r>
        <w:tab/>
        <w:t>Bait bands on boats prohibited</w:t>
      </w:r>
      <w:bookmarkEnd w:id="384"/>
      <w:bookmarkEnd w:id="385"/>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86" w:name="_Toc426639581"/>
      <w:bookmarkStart w:id="387" w:name="_Toc426641582"/>
      <w:bookmarkStart w:id="388" w:name="_Toc431395706"/>
      <w:bookmarkStart w:id="389" w:name="_Toc439939246"/>
      <w:bookmarkStart w:id="390" w:name="_Toc439939689"/>
      <w:bookmarkStart w:id="391" w:name="_Toc440029177"/>
      <w:r>
        <w:rPr>
          <w:rStyle w:val="CharDivNo"/>
        </w:rPr>
        <w:t>Division 7C</w:t>
      </w:r>
      <w:r>
        <w:t> — </w:t>
      </w:r>
      <w:r>
        <w:rPr>
          <w:rStyle w:val="CharDivText"/>
        </w:rPr>
        <w:t>Requirements relating to aquatic eco</w:t>
      </w:r>
      <w:r>
        <w:rPr>
          <w:rStyle w:val="CharDivText"/>
        </w:rPr>
        <w:noBreakHyphen/>
        <w:t>tourism</w:t>
      </w:r>
      <w:bookmarkEnd w:id="386"/>
      <w:bookmarkEnd w:id="387"/>
      <w:bookmarkEnd w:id="388"/>
      <w:bookmarkEnd w:id="389"/>
      <w:bookmarkEnd w:id="390"/>
      <w:bookmarkEnd w:id="391"/>
    </w:p>
    <w:p>
      <w:pPr>
        <w:pStyle w:val="Footnoteheading"/>
        <w:keepNext/>
      </w:pPr>
      <w:r>
        <w:tab/>
        <w:t>[Heading inserted in Gazette 30 May 2014 p. 1733.]</w:t>
      </w:r>
    </w:p>
    <w:p>
      <w:pPr>
        <w:pStyle w:val="Heading5"/>
      </w:pPr>
      <w:bookmarkStart w:id="392" w:name="_Toc440029178"/>
      <w:bookmarkStart w:id="393" w:name="_Toc431395707"/>
      <w:r>
        <w:rPr>
          <w:rStyle w:val="CharSectno"/>
        </w:rPr>
        <w:t>55G</w:t>
      </w:r>
      <w:r>
        <w:t>.</w:t>
      </w:r>
      <w:r>
        <w:tab/>
        <w:t>Activities and fish prohibited on aquatic eco</w:t>
      </w:r>
      <w:r>
        <w:noBreakHyphen/>
        <w:t>tour</w:t>
      </w:r>
      <w:bookmarkEnd w:id="392"/>
      <w:bookmarkEnd w:id="393"/>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94" w:name="_Toc440029179"/>
      <w:bookmarkStart w:id="395" w:name="_Toc431395708"/>
      <w:r>
        <w:rPr>
          <w:rStyle w:val="CharSectno"/>
        </w:rPr>
        <w:t>55H</w:t>
      </w:r>
      <w:r>
        <w:t>.</w:t>
      </w:r>
      <w:r>
        <w:tab/>
        <w:t>Shark tourism activities prohibited on aquatic eco</w:t>
      </w:r>
      <w:r>
        <w:noBreakHyphen/>
        <w:t>tour</w:t>
      </w:r>
      <w:bookmarkEnd w:id="394"/>
      <w:bookmarkEnd w:id="395"/>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96" w:name="_Toc440029180"/>
      <w:bookmarkStart w:id="397" w:name="_Toc431395709"/>
      <w:r>
        <w:rPr>
          <w:rStyle w:val="CharSectno"/>
        </w:rPr>
        <w:t>55I</w:t>
      </w:r>
      <w:r>
        <w:t>.</w:t>
      </w:r>
      <w:r>
        <w:tab/>
        <w:t>Boat not to be used for both commercial fishing and aquatic eco</w:t>
      </w:r>
      <w:r>
        <w:noBreakHyphen/>
        <w:t>tour during single trip</w:t>
      </w:r>
      <w:bookmarkEnd w:id="396"/>
      <w:bookmarkEnd w:id="397"/>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98" w:name="_Toc426639585"/>
      <w:bookmarkStart w:id="399" w:name="_Toc426641586"/>
      <w:bookmarkStart w:id="400" w:name="_Toc431395710"/>
      <w:bookmarkStart w:id="401" w:name="_Toc439939250"/>
      <w:bookmarkStart w:id="402" w:name="_Toc439939693"/>
      <w:bookmarkStart w:id="403" w:name="_Toc440029181"/>
      <w:r>
        <w:rPr>
          <w:rStyle w:val="CharDivNo"/>
        </w:rPr>
        <w:t>Division 8</w:t>
      </w:r>
      <w:r>
        <w:rPr>
          <w:snapToGrid w:val="0"/>
        </w:rPr>
        <w:t> — </w:t>
      </w:r>
      <w:r>
        <w:rPr>
          <w:rStyle w:val="CharDivText"/>
        </w:rPr>
        <w:t>Miscellaneous requirements</w:t>
      </w:r>
      <w:bookmarkEnd w:id="398"/>
      <w:bookmarkEnd w:id="399"/>
      <w:bookmarkEnd w:id="400"/>
      <w:bookmarkEnd w:id="401"/>
      <w:bookmarkEnd w:id="402"/>
      <w:bookmarkEnd w:id="403"/>
    </w:p>
    <w:p>
      <w:pPr>
        <w:pStyle w:val="Heading5"/>
        <w:spacing w:before="200"/>
        <w:rPr>
          <w:snapToGrid w:val="0"/>
        </w:rPr>
      </w:pPr>
      <w:bookmarkStart w:id="404" w:name="_Toc440029182"/>
      <w:bookmarkStart w:id="405" w:name="_Toc431395711"/>
      <w:r>
        <w:rPr>
          <w:rStyle w:val="CharSectno"/>
        </w:rPr>
        <w:t>56</w:t>
      </w:r>
      <w:r>
        <w:rPr>
          <w:snapToGrid w:val="0"/>
        </w:rPr>
        <w:t>.</w:t>
      </w:r>
      <w:r>
        <w:rPr>
          <w:snapToGrid w:val="0"/>
        </w:rPr>
        <w:tab/>
        <w:t>Documents to be carried on licensed fishing boat</w:t>
      </w:r>
      <w:bookmarkEnd w:id="404"/>
      <w:bookmarkEnd w:id="40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06" w:name="_Toc440029183"/>
      <w:bookmarkStart w:id="407" w:name="_Toc431395712"/>
      <w:r>
        <w:rPr>
          <w:rStyle w:val="CharSectno"/>
        </w:rPr>
        <w:t>56A</w:t>
      </w:r>
      <w:r>
        <w:t>.</w:t>
      </w:r>
      <w:r>
        <w:tab/>
        <w:t>Fish hooks attached to rock lobster pots, float lines, moorings etc. not to be used to fish</w:t>
      </w:r>
      <w:bookmarkEnd w:id="406"/>
      <w:bookmarkEnd w:id="407"/>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408" w:name="_Toc440029184"/>
      <w:bookmarkStart w:id="409" w:name="_Toc43139571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08"/>
      <w:bookmarkEnd w:id="40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10" w:name="_Toc440029185"/>
      <w:bookmarkStart w:id="411" w:name="_Toc431395714"/>
      <w:r>
        <w:rPr>
          <w:rStyle w:val="CharSectno"/>
        </w:rPr>
        <w:t>60</w:t>
      </w:r>
      <w:r>
        <w:rPr>
          <w:snapToGrid w:val="0"/>
        </w:rPr>
        <w:t>.</w:t>
      </w:r>
      <w:r>
        <w:rPr>
          <w:snapToGrid w:val="0"/>
        </w:rPr>
        <w:tab/>
        <w:t>Rock lobsters, maximum size of packages etc. of</w:t>
      </w:r>
      <w:bookmarkEnd w:id="410"/>
      <w:bookmarkEnd w:id="41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12" w:name="_Toc440029186"/>
      <w:bookmarkStart w:id="413" w:name="_Toc431395715"/>
      <w:r>
        <w:rPr>
          <w:rStyle w:val="CharSectno"/>
        </w:rPr>
        <w:t>61</w:t>
      </w:r>
      <w:r>
        <w:rPr>
          <w:snapToGrid w:val="0"/>
        </w:rPr>
        <w:t>.</w:t>
      </w:r>
      <w:r>
        <w:rPr>
          <w:snapToGrid w:val="0"/>
        </w:rPr>
        <w:tab/>
        <w:t>Fish for sale etc., labelling requirements for</w:t>
      </w:r>
      <w:bookmarkEnd w:id="412"/>
      <w:bookmarkEnd w:id="41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14" w:name="_Toc440029187"/>
      <w:bookmarkStart w:id="415" w:name="_Toc431395716"/>
      <w:r>
        <w:rPr>
          <w:rStyle w:val="CharSectno"/>
        </w:rPr>
        <w:t>62</w:t>
      </w:r>
      <w:r>
        <w:rPr>
          <w:snapToGrid w:val="0"/>
        </w:rPr>
        <w:t>.</w:t>
      </w:r>
      <w:r>
        <w:rPr>
          <w:snapToGrid w:val="0"/>
        </w:rPr>
        <w:tab/>
        <w:t>Refuse etc. not to be deposited in waters etc. where fish are</w:t>
      </w:r>
      <w:bookmarkEnd w:id="414"/>
      <w:bookmarkEnd w:id="41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16" w:name="_Toc440029188"/>
      <w:bookmarkStart w:id="417" w:name="_Toc431395717"/>
      <w:r>
        <w:rPr>
          <w:rStyle w:val="CharSectno"/>
        </w:rPr>
        <w:t>63A</w:t>
      </w:r>
      <w:r>
        <w:t>.</w:t>
      </w:r>
      <w:r>
        <w:tab/>
        <w:t>Use of berley containing mammal or bird products</w:t>
      </w:r>
      <w:bookmarkEnd w:id="416"/>
      <w:bookmarkEnd w:id="41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418" w:name="_Toc440029189"/>
      <w:bookmarkStart w:id="419" w:name="_Toc431395718"/>
      <w:r>
        <w:rPr>
          <w:rStyle w:val="CharSectno"/>
        </w:rPr>
        <w:t>63</w:t>
      </w:r>
      <w:r>
        <w:rPr>
          <w:snapToGrid w:val="0"/>
        </w:rPr>
        <w:t>.</w:t>
      </w:r>
      <w:r>
        <w:rPr>
          <w:snapToGrid w:val="0"/>
        </w:rPr>
        <w:tab/>
        <w:t>Fishing gear prohibited from use in waters, possession of</w:t>
      </w:r>
      <w:bookmarkEnd w:id="418"/>
      <w:bookmarkEnd w:id="41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20" w:name="_Toc440029190"/>
      <w:bookmarkStart w:id="421" w:name="_Toc431395719"/>
      <w:r>
        <w:rPr>
          <w:rStyle w:val="CharSectno"/>
        </w:rPr>
        <w:t>64</w:t>
      </w:r>
      <w:r>
        <w:rPr>
          <w:snapToGrid w:val="0"/>
        </w:rPr>
        <w:t>.</w:t>
      </w:r>
      <w:r>
        <w:rPr>
          <w:snapToGrid w:val="0"/>
        </w:rPr>
        <w:tab/>
        <w:t>Commercial fishers etc., duties of as to records and returns</w:t>
      </w:r>
      <w:bookmarkEnd w:id="420"/>
      <w:bookmarkEnd w:id="421"/>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422" w:name="_Toc440029191"/>
      <w:bookmarkStart w:id="423" w:name="_Toc431395720"/>
      <w:r>
        <w:rPr>
          <w:rStyle w:val="CharSectno"/>
        </w:rPr>
        <w:t>64AA</w:t>
      </w:r>
      <w:r>
        <w:t>.</w:t>
      </w:r>
      <w:r>
        <w:tab/>
        <w:t>No fish taken for recreational purpose to be at certain premises</w:t>
      </w:r>
      <w:bookmarkEnd w:id="422"/>
      <w:bookmarkEnd w:id="423"/>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424" w:name="_Toc426639596"/>
      <w:bookmarkStart w:id="425" w:name="_Toc426641597"/>
      <w:bookmarkStart w:id="426" w:name="_Toc431395721"/>
      <w:bookmarkStart w:id="427" w:name="_Toc439939261"/>
      <w:bookmarkStart w:id="428" w:name="_Toc439939704"/>
      <w:bookmarkStart w:id="429" w:name="_Toc440029192"/>
      <w:r>
        <w:rPr>
          <w:rStyle w:val="CharPartNo"/>
        </w:rPr>
        <w:t>Part 4A</w:t>
      </w:r>
      <w:r>
        <w:rPr>
          <w:b w:val="0"/>
        </w:rPr>
        <w:t> </w:t>
      </w:r>
      <w:r>
        <w:t>—</w:t>
      </w:r>
      <w:r>
        <w:rPr>
          <w:b w:val="0"/>
        </w:rPr>
        <w:t> </w:t>
      </w:r>
      <w:r>
        <w:rPr>
          <w:rStyle w:val="CharPartText"/>
        </w:rPr>
        <w:t>Requirements regarding fishing gear</w:t>
      </w:r>
      <w:bookmarkEnd w:id="424"/>
      <w:bookmarkEnd w:id="425"/>
      <w:bookmarkEnd w:id="426"/>
      <w:bookmarkEnd w:id="427"/>
      <w:bookmarkEnd w:id="428"/>
      <w:bookmarkEnd w:id="429"/>
    </w:p>
    <w:p>
      <w:pPr>
        <w:pStyle w:val="Footnoteheading"/>
        <w:tabs>
          <w:tab w:val="left" w:pos="851"/>
        </w:tabs>
      </w:pPr>
      <w:r>
        <w:tab/>
        <w:t>[Heading inserted in Gazette 1 Oct 2003 p. 4304.]</w:t>
      </w:r>
    </w:p>
    <w:p>
      <w:pPr>
        <w:pStyle w:val="Heading3"/>
      </w:pPr>
      <w:bookmarkStart w:id="430" w:name="_Toc426639597"/>
      <w:bookmarkStart w:id="431" w:name="_Toc426641598"/>
      <w:bookmarkStart w:id="432" w:name="_Toc431395722"/>
      <w:bookmarkStart w:id="433" w:name="_Toc439939262"/>
      <w:bookmarkStart w:id="434" w:name="_Toc439939705"/>
      <w:bookmarkStart w:id="435" w:name="_Toc440029193"/>
      <w:r>
        <w:rPr>
          <w:rStyle w:val="CharDivNo"/>
        </w:rPr>
        <w:t>Division 1</w:t>
      </w:r>
      <w:r>
        <w:t> — </w:t>
      </w:r>
      <w:r>
        <w:rPr>
          <w:rStyle w:val="CharDivText"/>
        </w:rPr>
        <w:t>Preliminary</w:t>
      </w:r>
      <w:bookmarkEnd w:id="430"/>
      <w:bookmarkEnd w:id="431"/>
      <w:bookmarkEnd w:id="432"/>
      <w:bookmarkEnd w:id="433"/>
      <w:bookmarkEnd w:id="434"/>
      <w:bookmarkEnd w:id="435"/>
    </w:p>
    <w:p>
      <w:pPr>
        <w:pStyle w:val="Footnoteheading"/>
        <w:tabs>
          <w:tab w:val="left" w:pos="851"/>
        </w:tabs>
      </w:pPr>
      <w:r>
        <w:tab/>
        <w:t>[Heading inserted in Gazette 1 Oct 2003 p. 4304.]</w:t>
      </w:r>
    </w:p>
    <w:p>
      <w:pPr>
        <w:pStyle w:val="Heading5"/>
      </w:pPr>
      <w:bookmarkStart w:id="436" w:name="_Toc440029194"/>
      <w:bookmarkStart w:id="437" w:name="_Toc431395723"/>
      <w:r>
        <w:rPr>
          <w:rStyle w:val="CharSectno"/>
        </w:rPr>
        <w:t>64A</w:t>
      </w:r>
      <w:r>
        <w:t>.</w:t>
      </w:r>
      <w:r>
        <w:tab/>
        <w:t>Order of precedence of Div. 2, 3 and 4</w:t>
      </w:r>
      <w:bookmarkEnd w:id="436"/>
      <w:bookmarkEnd w:id="437"/>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38" w:name="_Toc440029195"/>
      <w:bookmarkStart w:id="439" w:name="_Toc431395724"/>
      <w:r>
        <w:rPr>
          <w:rStyle w:val="CharSectno"/>
        </w:rPr>
        <w:t>64B</w:t>
      </w:r>
      <w:r>
        <w:t>.</w:t>
      </w:r>
      <w:r>
        <w:tab/>
        <w:t>Term used: attend</w:t>
      </w:r>
      <w:bookmarkEnd w:id="438"/>
      <w:bookmarkEnd w:id="43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440" w:name="_Toc426639600"/>
      <w:bookmarkStart w:id="441" w:name="_Toc426641601"/>
      <w:bookmarkStart w:id="442" w:name="_Toc431395725"/>
      <w:bookmarkStart w:id="443" w:name="_Toc439939265"/>
      <w:bookmarkStart w:id="444" w:name="_Toc439939708"/>
      <w:bookmarkStart w:id="445" w:name="_Toc440029196"/>
      <w:r>
        <w:rPr>
          <w:rStyle w:val="CharDivNo"/>
        </w:rPr>
        <w:t>Division 2</w:t>
      </w:r>
      <w:r>
        <w:t> — </w:t>
      </w:r>
      <w:r>
        <w:rPr>
          <w:rStyle w:val="CharDivText"/>
        </w:rPr>
        <w:t>Statewide requirements regarding fishing gear</w:t>
      </w:r>
      <w:bookmarkEnd w:id="440"/>
      <w:bookmarkEnd w:id="441"/>
      <w:bookmarkEnd w:id="442"/>
      <w:bookmarkEnd w:id="443"/>
      <w:bookmarkEnd w:id="444"/>
      <w:bookmarkEnd w:id="445"/>
    </w:p>
    <w:p>
      <w:pPr>
        <w:pStyle w:val="Footnoteheading"/>
        <w:tabs>
          <w:tab w:val="left" w:pos="851"/>
        </w:tabs>
      </w:pPr>
      <w:r>
        <w:tab/>
        <w:t>[Heading inserted in Gazette 1 Oct 2003 p. 4304.]</w:t>
      </w:r>
    </w:p>
    <w:p>
      <w:pPr>
        <w:pStyle w:val="Heading5"/>
      </w:pPr>
      <w:bookmarkStart w:id="446" w:name="_Toc440029197"/>
      <w:bookmarkStart w:id="447" w:name="_Toc431395726"/>
      <w:r>
        <w:rPr>
          <w:rStyle w:val="CharSectno"/>
        </w:rPr>
        <w:t>64CA</w:t>
      </w:r>
      <w:r>
        <w:t>.</w:t>
      </w:r>
      <w:r>
        <w:tab/>
        <w:t>Prohibited fishing methods</w:t>
      </w:r>
      <w:bookmarkEnd w:id="446"/>
      <w:bookmarkEnd w:id="447"/>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448" w:name="_Toc440029198"/>
      <w:bookmarkStart w:id="449" w:name="_Toc431395727"/>
      <w:r>
        <w:rPr>
          <w:rStyle w:val="CharSectno"/>
        </w:rPr>
        <w:t>64C</w:t>
      </w:r>
      <w:r>
        <w:t>.</w:t>
      </w:r>
      <w:r>
        <w:tab/>
        <w:t>Fishing lines in use for recreational fishing must be attended</w:t>
      </w:r>
      <w:bookmarkEnd w:id="448"/>
      <w:bookmarkEnd w:id="44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50" w:name="_Toc440029199"/>
      <w:bookmarkStart w:id="451" w:name="_Toc431395728"/>
      <w:r>
        <w:rPr>
          <w:rStyle w:val="CharSectno"/>
        </w:rPr>
        <w:t>64D</w:t>
      </w:r>
      <w:r>
        <w:t>.</w:t>
      </w:r>
      <w:r>
        <w:tab/>
        <w:t>Nets, determining length, depth and mesh of</w:t>
      </w:r>
      <w:bookmarkEnd w:id="450"/>
      <w:bookmarkEnd w:id="45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52" w:name="_Toc440029200"/>
      <w:bookmarkStart w:id="453" w:name="_Toc431395729"/>
      <w:r>
        <w:rPr>
          <w:rStyle w:val="CharSectno"/>
        </w:rPr>
        <w:t>64DA</w:t>
      </w:r>
      <w:r>
        <w:t>.</w:t>
      </w:r>
      <w:r>
        <w:tab/>
        <w:t>Hauling nets for recreational fishing, use of</w:t>
      </w:r>
      <w:bookmarkEnd w:id="452"/>
      <w:bookmarkEnd w:id="453"/>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454" w:name="_Toc440029201"/>
      <w:bookmarkStart w:id="455" w:name="_Toc431395730"/>
      <w:r>
        <w:rPr>
          <w:rStyle w:val="CharSectno"/>
        </w:rPr>
        <w:t>64E</w:t>
      </w:r>
      <w:r>
        <w:t>.</w:t>
      </w:r>
      <w:r>
        <w:tab/>
        <w:t>Lines etc. used for recreational fishing, limit on number of</w:t>
      </w:r>
      <w:bookmarkEnd w:id="454"/>
      <w:bookmarkEnd w:id="455"/>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456" w:name="_Toc440029202"/>
      <w:bookmarkStart w:id="457" w:name="_Toc431395731"/>
      <w:r>
        <w:rPr>
          <w:rStyle w:val="CharSectno"/>
        </w:rPr>
        <w:t>64F</w:t>
      </w:r>
      <w:r>
        <w:t>.</w:t>
      </w:r>
      <w:r>
        <w:tab/>
        <w:t>Fishing nets, general requirements for</w:t>
      </w:r>
      <w:bookmarkEnd w:id="456"/>
      <w:bookmarkEnd w:id="457"/>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458" w:name="_Toc440029203"/>
      <w:bookmarkStart w:id="459" w:name="_Toc431395732"/>
      <w:r>
        <w:rPr>
          <w:rStyle w:val="CharSectno"/>
        </w:rPr>
        <w:t>64G</w:t>
      </w:r>
      <w:r>
        <w:t>.</w:t>
      </w:r>
      <w:r>
        <w:tab/>
        <w:t>Fishing nets, minimum distance between when set</w:t>
      </w:r>
      <w:bookmarkEnd w:id="458"/>
      <w:bookmarkEnd w:id="45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460" w:name="_Toc440029204"/>
      <w:bookmarkStart w:id="461" w:name="_Toc431395733"/>
      <w:r>
        <w:rPr>
          <w:rStyle w:val="CharSectno"/>
        </w:rPr>
        <w:t>64H</w:t>
      </w:r>
      <w:r>
        <w:t>.</w:t>
      </w:r>
      <w:r>
        <w:tab/>
        <w:t>Fishing nets to be drawn so as to protect protected fish</w:t>
      </w:r>
      <w:bookmarkEnd w:id="460"/>
      <w:bookmarkEnd w:id="46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62" w:name="_Toc440029205"/>
      <w:bookmarkStart w:id="463" w:name="_Toc431395734"/>
      <w:r>
        <w:rPr>
          <w:rStyle w:val="CharSectno"/>
        </w:rPr>
        <w:t>64I</w:t>
      </w:r>
      <w:r>
        <w:t>.</w:t>
      </w:r>
      <w:r>
        <w:tab/>
        <w:t>Net fishing by commercial fishers in same area, priority rights between</w:t>
      </w:r>
      <w:bookmarkEnd w:id="462"/>
      <w:bookmarkEnd w:id="46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464" w:name="_Toc440029206"/>
      <w:bookmarkStart w:id="465" w:name="_Toc431395735"/>
      <w:r>
        <w:rPr>
          <w:rStyle w:val="CharSectno"/>
        </w:rPr>
        <w:t>64J</w:t>
      </w:r>
      <w:r>
        <w:t>.</w:t>
      </w:r>
      <w:r>
        <w:tab/>
        <w:t>Fishing nets for recreational fishing, use of</w:t>
      </w:r>
      <w:bookmarkEnd w:id="464"/>
      <w:bookmarkEnd w:id="46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466" w:name="_Toc440029207"/>
      <w:bookmarkStart w:id="467" w:name="_Toc431395736"/>
      <w:r>
        <w:rPr>
          <w:rStyle w:val="CharSectno"/>
        </w:rPr>
        <w:t>64K</w:t>
      </w:r>
      <w:r>
        <w:t>.</w:t>
      </w:r>
      <w:r>
        <w:tab/>
        <w:t>Hauling nets not to be used for recreational fishing in estuaries etc.</w:t>
      </w:r>
      <w:bookmarkEnd w:id="466"/>
      <w:bookmarkEnd w:id="46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468" w:name="_Toc440029208"/>
      <w:bookmarkStart w:id="469" w:name="_Toc431395737"/>
      <w:r>
        <w:rPr>
          <w:rStyle w:val="CharSectno"/>
        </w:rPr>
        <w:t>64L</w:t>
      </w:r>
      <w:r>
        <w:t>.</w:t>
      </w:r>
      <w:r>
        <w:tab/>
        <w:t>Crabs, permitted ways to fish for by recreational fishers</w:t>
      </w:r>
      <w:bookmarkEnd w:id="468"/>
      <w:bookmarkEnd w:id="469"/>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470" w:name="_Toc426639613"/>
      <w:bookmarkStart w:id="471" w:name="_Toc426641614"/>
      <w:bookmarkStart w:id="472" w:name="_Toc431395738"/>
      <w:bookmarkStart w:id="473" w:name="_Toc439939278"/>
      <w:bookmarkStart w:id="474" w:name="_Toc439939721"/>
      <w:bookmarkStart w:id="475" w:name="_Toc440029209"/>
      <w:r>
        <w:rPr>
          <w:rStyle w:val="CharDivNo"/>
        </w:rPr>
        <w:t>Division 3</w:t>
      </w:r>
      <w:r>
        <w:t> — </w:t>
      </w:r>
      <w:r>
        <w:rPr>
          <w:rStyle w:val="CharDivText"/>
        </w:rPr>
        <w:t>Requirements regarding fishing gear in the West Coast Region</w:t>
      </w:r>
      <w:bookmarkEnd w:id="470"/>
      <w:bookmarkEnd w:id="471"/>
      <w:bookmarkEnd w:id="472"/>
      <w:bookmarkEnd w:id="473"/>
      <w:bookmarkEnd w:id="474"/>
      <w:bookmarkEnd w:id="475"/>
    </w:p>
    <w:p>
      <w:pPr>
        <w:pStyle w:val="Footnoteheading"/>
        <w:keepNext/>
        <w:keepLines/>
        <w:tabs>
          <w:tab w:val="left" w:pos="851"/>
        </w:tabs>
        <w:spacing w:before="80"/>
      </w:pPr>
      <w:r>
        <w:tab/>
        <w:t>[Heading inserted in Gazette 1 Oct 2003 p. 4313.]</w:t>
      </w:r>
    </w:p>
    <w:p>
      <w:pPr>
        <w:pStyle w:val="Heading5"/>
      </w:pPr>
      <w:bookmarkStart w:id="476" w:name="_Toc440029210"/>
      <w:bookmarkStart w:id="477" w:name="_Toc431395739"/>
      <w:r>
        <w:rPr>
          <w:rStyle w:val="CharSectno"/>
        </w:rPr>
        <w:t>64M</w:t>
      </w:r>
      <w:r>
        <w:t>.</w:t>
      </w:r>
      <w:r>
        <w:tab/>
        <w:t>Term used: attend</w:t>
      </w:r>
      <w:bookmarkEnd w:id="476"/>
      <w:bookmarkEnd w:id="47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78" w:name="_Toc440029211"/>
      <w:bookmarkStart w:id="479" w:name="_Toc431395740"/>
      <w:r>
        <w:rPr>
          <w:rStyle w:val="CharSectno"/>
        </w:rPr>
        <w:t>64N</w:t>
      </w:r>
      <w:r>
        <w:t>.</w:t>
      </w:r>
      <w:r>
        <w:tab/>
        <w:t>Application of this Division</w:t>
      </w:r>
      <w:bookmarkEnd w:id="478"/>
      <w:bookmarkEnd w:id="479"/>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80" w:name="_Toc440029212"/>
      <w:bookmarkStart w:id="481" w:name="_Toc431395741"/>
      <w:r>
        <w:rPr>
          <w:rStyle w:val="CharSectno"/>
        </w:rPr>
        <w:t>64NA</w:t>
      </w:r>
      <w:r>
        <w:t>.</w:t>
      </w:r>
      <w:r>
        <w:tab/>
        <w:t>Prawn hand trawl nets not to be used in certain places</w:t>
      </w:r>
      <w:bookmarkEnd w:id="480"/>
      <w:bookmarkEnd w:id="481"/>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82" w:name="_Toc440029213"/>
      <w:bookmarkStart w:id="483" w:name="_Toc431395742"/>
      <w:r>
        <w:rPr>
          <w:rStyle w:val="CharSectno"/>
        </w:rPr>
        <w:t>64O</w:t>
      </w:r>
      <w:r>
        <w:t>.</w:t>
      </w:r>
      <w:r>
        <w:tab/>
        <w:t>Set fishing nets, use of</w:t>
      </w:r>
      <w:bookmarkEnd w:id="482"/>
      <w:bookmarkEnd w:id="483"/>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484" w:name="_Toc440029214"/>
      <w:bookmarkStart w:id="485" w:name="_Toc431395743"/>
      <w:r>
        <w:rPr>
          <w:rStyle w:val="CharSectno"/>
        </w:rPr>
        <w:t>64OAA</w:t>
      </w:r>
      <w:r>
        <w:t>.</w:t>
      </w:r>
      <w:r>
        <w:tab/>
        <w:t>Release weight to be on boat used to fish for demersal scalefish</w:t>
      </w:r>
      <w:bookmarkEnd w:id="484"/>
      <w:bookmarkEnd w:id="485"/>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86" w:name="_Toc426639619"/>
      <w:bookmarkStart w:id="487" w:name="_Toc426641620"/>
      <w:bookmarkStart w:id="488" w:name="_Toc431395744"/>
      <w:bookmarkStart w:id="489" w:name="_Toc439939284"/>
      <w:bookmarkStart w:id="490" w:name="_Toc439939727"/>
      <w:bookmarkStart w:id="491" w:name="_Toc440029215"/>
      <w:r>
        <w:rPr>
          <w:rStyle w:val="CharDivNo"/>
        </w:rPr>
        <w:t>Division 3A</w:t>
      </w:r>
      <w:r>
        <w:t> — </w:t>
      </w:r>
      <w:r>
        <w:rPr>
          <w:rStyle w:val="CharDivText"/>
        </w:rPr>
        <w:t>Requirements regarding fishing gear in the Pilbara and Kimberley Region</w:t>
      </w:r>
      <w:bookmarkEnd w:id="486"/>
      <w:bookmarkEnd w:id="487"/>
      <w:bookmarkEnd w:id="488"/>
      <w:bookmarkEnd w:id="489"/>
      <w:bookmarkEnd w:id="490"/>
      <w:bookmarkEnd w:id="491"/>
    </w:p>
    <w:p>
      <w:pPr>
        <w:pStyle w:val="Footnoteheading"/>
      </w:pPr>
      <w:r>
        <w:tab/>
        <w:t>[Heading inserted in Gazette 22 Dec 2005 p. 6222.]</w:t>
      </w:r>
    </w:p>
    <w:p>
      <w:pPr>
        <w:pStyle w:val="Heading5"/>
        <w:spacing w:before="240"/>
      </w:pPr>
      <w:bookmarkStart w:id="492" w:name="_Toc440029216"/>
      <w:bookmarkStart w:id="493" w:name="_Toc431395745"/>
      <w:r>
        <w:rPr>
          <w:rStyle w:val="CharSectno"/>
        </w:rPr>
        <w:t>64OA</w:t>
      </w:r>
      <w:r>
        <w:t>.</w:t>
      </w:r>
      <w:r>
        <w:tab/>
        <w:t>Application of this Division</w:t>
      </w:r>
      <w:bookmarkEnd w:id="492"/>
      <w:bookmarkEnd w:id="49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494" w:name="_Toc440029217"/>
      <w:bookmarkStart w:id="495" w:name="_Toc431395746"/>
      <w:r>
        <w:rPr>
          <w:rStyle w:val="CharSectno"/>
        </w:rPr>
        <w:t>64OB</w:t>
      </w:r>
      <w:r>
        <w:t>.</w:t>
      </w:r>
      <w:r>
        <w:tab/>
        <w:t>Haul and set nets, restrictions on use of</w:t>
      </w:r>
      <w:bookmarkEnd w:id="494"/>
      <w:bookmarkEnd w:id="49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496" w:name="_Toc426639622"/>
      <w:bookmarkStart w:id="497" w:name="_Toc426641623"/>
      <w:bookmarkStart w:id="498" w:name="_Toc431395747"/>
      <w:bookmarkStart w:id="499" w:name="_Toc439939287"/>
      <w:bookmarkStart w:id="500" w:name="_Toc439939730"/>
      <w:bookmarkStart w:id="501" w:name="_Toc440029218"/>
      <w:r>
        <w:rPr>
          <w:rStyle w:val="CharDivNo"/>
        </w:rPr>
        <w:t>Division 3B</w:t>
      </w:r>
      <w:r>
        <w:t> — </w:t>
      </w:r>
      <w:r>
        <w:rPr>
          <w:rStyle w:val="CharDivText"/>
        </w:rPr>
        <w:t>Requirements regarding fishing gear in the South Coast Region</w:t>
      </w:r>
      <w:bookmarkEnd w:id="496"/>
      <w:bookmarkEnd w:id="497"/>
      <w:bookmarkEnd w:id="498"/>
      <w:bookmarkEnd w:id="499"/>
      <w:bookmarkEnd w:id="500"/>
      <w:bookmarkEnd w:id="501"/>
    </w:p>
    <w:p>
      <w:pPr>
        <w:pStyle w:val="Footnoteheading"/>
      </w:pPr>
      <w:r>
        <w:tab/>
        <w:t>[Heading inserted in Gazette 22 Dec 2005 p. 6223.]</w:t>
      </w:r>
    </w:p>
    <w:p>
      <w:pPr>
        <w:pStyle w:val="Heading5"/>
      </w:pPr>
      <w:bookmarkStart w:id="502" w:name="_Toc440029219"/>
      <w:bookmarkStart w:id="503" w:name="_Toc431395748"/>
      <w:r>
        <w:rPr>
          <w:rStyle w:val="CharSectno"/>
        </w:rPr>
        <w:t>64OC</w:t>
      </w:r>
      <w:r>
        <w:t>.</w:t>
      </w:r>
      <w:r>
        <w:tab/>
        <w:t>Application of this Division</w:t>
      </w:r>
      <w:bookmarkEnd w:id="502"/>
      <w:bookmarkEnd w:id="50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04" w:name="_Toc440029220"/>
      <w:bookmarkStart w:id="505" w:name="_Toc431395749"/>
      <w:r>
        <w:rPr>
          <w:rStyle w:val="CharSectno"/>
        </w:rPr>
        <w:t>64OD</w:t>
      </w:r>
      <w:r>
        <w:t>.</w:t>
      </w:r>
      <w:r>
        <w:tab/>
        <w:t>Set fishing nets, use of</w:t>
      </w:r>
      <w:bookmarkEnd w:id="504"/>
      <w:bookmarkEnd w:id="50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06" w:name="_Toc440029221"/>
      <w:bookmarkStart w:id="507" w:name="_Toc431395750"/>
      <w:r>
        <w:rPr>
          <w:rStyle w:val="CharSectno"/>
        </w:rPr>
        <w:t>64OE</w:t>
      </w:r>
      <w:r>
        <w:t>.</w:t>
      </w:r>
      <w:r>
        <w:tab/>
        <w:t>Throw nets, use of</w:t>
      </w:r>
      <w:bookmarkEnd w:id="506"/>
      <w:bookmarkEnd w:id="50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508" w:name="_Toc426639626"/>
      <w:bookmarkStart w:id="509" w:name="_Toc426641627"/>
      <w:bookmarkStart w:id="510" w:name="_Toc431395751"/>
      <w:bookmarkStart w:id="511" w:name="_Toc439939291"/>
      <w:bookmarkStart w:id="512" w:name="_Toc439939734"/>
      <w:bookmarkStart w:id="513" w:name="_Toc440029222"/>
      <w:r>
        <w:rPr>
          <w:rStyle w:val="CharDivNo"/>
        </w:rPr>
        <w:t>Division 4</w:t>
      </w:r>
      <w:r>
        <w:t> — </w:t>
      </w:r>
      <w:r>
        <w:rPr>
          <w:rStyle w:val="CharDivText"/>
        </w:rPr>
        <w:t>Requirements regarding fishing gear in certain other areas</w:t>
      </w:r>
      <w:bookmarkEnd w:id="508"/>
      <w:bookmarkEnd w:id="509"/>
      <w:bookmarkEnd w:id="510"/>
      <w:bookmarkEnd w:id="511"/>
      <w:bookmarkEnd w:id="512"/>
      <w:bookmarkEnd w:id="513"/>
    </w:p>
    <w:p>
      <w:pPr>
        <w:pStyle w:val="Footnoteheading"/>
        <w:keepNext/>
        <w:keepLines/>
        <w:tabs>
          <w:tab w:val="left" w:pos="851"/>
        </w:tabs>
        <w:spacing w:before="80"/>
      </w:pPr>
      <w:r>
        <w:tab/>
        <w:t>[Heading inserted in Gazette 1 Oct 2003 p. 4314.]</w:t>
      </w:r>
    </w:p>
    <w:p>
      <w:pPr>
        <w:pStyle w:val="Heading5"/>
      </w:pPr>
      <w:bookmarkStart w:id="514" w:name="_Toc440029223"/>
      <w:bookmarkStart w:id="515" w:name="_Toc43139575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14"/>
      <w:bookmarkEnd w:id="51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516" w:name="_Toc440029224"/>
      <w:bookmarkStart w:id="517" w:name="_Toc431395753"/>
      <w:r>
        <w:rPr>
          <w:rStyle w:val="CharSectno"/>
        </w:rPr>
        <w:t>64QA</w:t>
      </w:r>
      <w:r>
        <w:t>.</w:t>
      </w:r>
      <w:r>
        <w:tab/>
        <w:t>Use of fishing nets in Gascoyne Region</w:t>
      </w:r>
      <w:bookmarkEnd w:id="516"/>
      <w:bookmarkEnd w:id="517"/>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518" w:name="_Toc440029225"/>
      <w:bookmarkStart w:id="519" w:name="_Toc431395754"/>
      <w:r>
        <w:rPr>
          <w:rStyle w:val="CharSectno"/>
        </w:rPr>
        <w:t>64Q</w:t>
      </w:r>
      <w:r>
        <w:t>.</w:t>
      </w:r>
      <w:r>
        <w:tab/>
        <w:t>Fishing nets, use of etc. by commercial fishers in certain areas</w:t>
      </w:r>
      <w:bookmarkEnd w:id="518"/>
      <w:bookmarkEnd w:id="51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520" w:name="_Toc440029226"/>
      <w:bookmarkStart w:id="521" w:name="_Toc431395755"/>
      <w:r>
        <w:rPr>
          <w:rStyle w:val="CharSectno"/>
        </w:rPr>
        <w:t>64S</w:t>
      </w:r>
      <w:r>
        <w:t>.</w:t>
      </w:r>
      <w:r>
        <w:tab/>
        <w:t>Certain fishing gear not to be possessed near certain rivers and dams</w:t>
      </w:r>
      <w:bookmarkEnd w:id="520"/>
      <w:bookmarkEnd w:id="521"/>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522" w:name="_Toc440029227"/>
      <w:bookmarkStart w:id="523" w:name="_Toc431395756"/>
      <w:r>
        <w:rPr>
          <w:rStyle w:val="CharSectno"/>
        </w:rPr>
        <w:t>64T</w:t>
      </w:r>
      <w:r>
        <w:t>.</w:t>
      </w:r>
      <w:r>
        <w:tab/>
        <w:t>Landing nets, use of in certain rivers and dams</w:t>
      </w:r>
      <w:bookmarkEnd w:id="522"/>
      <w:bookmarkEnd w:id="52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524" w:name="_Toc426639632"/>
      <w:bookmarkStart w:id="525" w:name="_Toc426641633"/>
      <w:bookmarkStart w:id="526" w:name="_Toc431395757"/>
      <w:bookmarkStart w:id="527" w:name="_Toc439939297"/>
      <w:bookmarkStart w:id="528" w:name="_Toc439939740"/>
      <w:bookmarkStart w:id="529" w:name="_Toc440029228"/>
      <w:r>
        <w:rPr>
          <w:rStyle w:val="CharPartNo"/>
        </w:rPr>
        <w:t>Part 4B</w:t>
      </w:r>
      <w:r>
        <w:rPr>
          <w:b w:val="0"/>
        </w:rPr>
        <w:t> </w:t>
      </w:r>
      <w:r>
        <w:t>—</w:t>
      </w:r>
      <w:r>
        <w:rPr>
          <w:b w:val="0"/>
        </w:rPr>
        <w:t> </w:t>
      </w:r>
      <w:r>
        <w:rPr>
          <w:rStyle w:val="CharPartText"/>
        </w:rPr>
        <w:t>Bag limits</w:t>
      </w:r>
      <w:bookmarkEnd w:id="524"/>
      <w:bookmarkEnd w:id="525"/>
      <w:bookmarkEnd w:id="526"/>
      <w:bookmarkEnd w:id="527"/>
      <w:bookmarkEnd w:id="528"/>
      <w:bookmarkEnd w:id="529"/>
    </w:p>
    <w:p>
      <w:pPr>
        <w:pStyle w:val="Footnoteheading"/>
        <w:tabs>
          <w:tab w:val="left" w:pos="851"/>
        </w:tabs>
      </w:pPr>
      <w:r>
        <w:tab/>
        <w:t>[Heading inserted in Gazette 1 Oct 2003 p. 4319.]</w:t>
      </w:r>
    </w:p>
    <w:p>
      <w:pPr>
        <w:pStyle w:val="Heading3"/>
      </w:pPr>
      <w:bookmarkStart w:id="530" w:name="_Toc426639633"/>
      <w:bookmarkStart w:id="531" w:name="_Toc426641634"/>
      <w:bookmarkStart w:id="532" w:name="_Toc431395758"/>
      <w:bookmarkStart w:id="533" w:name="_Toc439939298"/>
      <w:bookmarkStart w:id="534" w:name="_Toc439939741"/>
      <w:bookmarkStart w:id="535" w:name="_Toc440029229"/>
      <w:r>
        <w:rPr>
          <w:rStyle w:val="CharDivNo"/>
        </w:rPr>
        <w:t>Division 1</w:t>
      </w:r>
      <w:r>
        <w:t> — </w:t>
      </w:r>
      <w:r>
        <w:rPr>
          <w:rStyle w:val="CharDivText"/>
        </w:rPr>
        <w:t>Preliminary</w:t>
      </w:r>
      <w:bookmarkEnd w:id="530"/>
      <w:bookmarkEnd w:id="531"/>
      <w:bookmarkEnd w:id="532"/>
      <w:bookmarkEnd w:id="533"/>
      <w:bookmarkEnd w:id="534"/>
      <w:bookmarkEnd w:id="535"/>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536" w:name="_Toc440029230"/>
      <w:bookmarkStart w:id="537" w:name="_Toc431395759"/>
      <w:r>
        <w:rPr>
          <w:rStyle w:val="CharSectno"/>
        </w:rPr>
        <w:t>64W</w:t>
      </w:r>
      <w:r>
        <w:t>.</w:t>
      </w:r>
      <w:r>
        <w:tab/>
        <w:t>Defences prescribed (Act s. 50(3))</w:t>
      </w:r>
      <w:bookmarkEnd w:id="536"/>
      <w:bookmarkEnd w:id="53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538" w:name="_Toc440029231"/>
      <w:bookmarkStart w:id="539" w:name="_Toc431395760"/>
      <w:r>
        <w:rPr>
          <w:rStyle w:val="CharSectno"/>
        </w:rPr>
        <w:t>64X</w:t>
      </w:r>
      <w:r>
        <w:t>.</w:t>
      </w:r>
      <w:r>
        <w:tab/>
        <w:t>Bag limits, application of</w:t>
      </w:r>
      <w:bookmarkEnd w:id="538"/>
      <w:bookmarkEnd w:id="53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540" w:name="_Toc426639636"/>
      <w:bookmarkStart w:id="541" w:name="_Toc426641637"/>
      <w:bookmarkStart w:id="542" w:name="_Toc431395761"/>
      <w:bookmarkStart w:id="543" w:name="_Toc439939301"/>
      <w:bookmarkStart w:id="544" w:name="_Toc439939744"/>
      <w:bookmarkStart w:id="545" w:name="_Toc440029232"/>
      <w:r>
        <w:rPr>
          <w:rStyle w:val="CharDivNo"/>
        </w:rPr>
        <w:t>Division 2</w:t>
      </w:r>
      <w:r>
        <w:t> — </w:t>
      </w:r>
      <w:r>
        <w:rPr>
          <w:rStyle w:val="CharDivText"/>
        </w:rPr>
        <w:t>Bag limits</w:t>
      </w:r>
      <w:bookmarkEnd w:id="540"/>
      <w:bookmarkEnd w:id="541"/>
      <w:bookmarkEnd w:id="542"/>
      <w:bookmarkEnd w:id="543"/>
      <w:bookmarkEnd w:id="544"/>
      <w:bookmarkEnd w:id="545"/>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546" w:name="_Toc440029233"/>
      <w:bookmarkStart w:id="547" w:name="_Toc431395762"/>
      <w:r>
        <w:rPr>
          <w:rStyle w:val="CharSectno"/>
        </w:rPr>
        <w:t>65A</w:t>
      </w:r>
      <w:r>
        <w:t>.</w:t>
      </w:r>
      <w:r>
        <w:tab/>
        <w:t>Bag limits for demersal finfish (regions other than West Coast region)</w:t>
      </w:r>
      <w:bookmarkEnd w:id="546"/>
      <w:bookmarkEnd w:id="547"/>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548" w:name="_Toc440029234"/>
      <w:bookmarkStart w:id="549" w:name="_Toc431395763"/>
      <w:r>
        <w:rPr>
          <w:rStyle w:val="CharSectno"/>
        </w:rPr>
        <w:t>65B</w:t>
      </w:r>
      <w:r>
        <w:t>.</w:t>
      </w:r>
      <w:r>
        <w:tab/>
        <w:t>Bag limits for demersal finfish (West Coast region)</w:t>
      </w:r>
      <w:bookmarkEnd w:id="548"/>
      <w:bookmarkEnd w:id="549"/>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550" w:name="_Toc440029235"/>
      <w:bookmarkStart w:id="551" w:name="_Toc431395764"/>
      <w:r>
        <w:rPr>
          <w:rStyle w:val="CharSectno"/>
        </w:rPr>
        <w:t>65C</w:t>
      </w:r>
      <w:r>
        <w:t>.</w:t>
      </w:r>
      <w:r>
        <w:tab/>
        <w:t>Bag limits for large pelagic finfish</w:t>
      </w:r>
      <w:bookmarkEnd w:id="550"/>
      <w:bookmarkEnd w:id="551"/>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552" w:name="_Toc440029236"/>
      <w:bookmarkStart w:id="553" w:name="_Toc431395765"/>
      <w:r>
        <w:rPr>
          <w:rStyle w:val="CharSectno"/>
        </w:rPr>
        <w:t>65D</w:t>
      </w:r>
      <w:r>
        <w:t>.</w:t>
      </w:r>
      <w:r>
        <w:tab/>
        <w:t>Bag limits for nearshore or estuarine finfish</w:t>
      </w:r>
      <w:bookmarkEnd w:id="552"/>
      <w:bookmarkEnd w:id="55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554" w:name="_Toc440029237"/>
      <w:bookmarkStart w:id="555" w:name="_Toc431395766"/>
      <w:r>
        <w:rPr>
          <w:rStyle w:val="CharSectno"/>
        </w:rPr>
        <w:t>65E</w:t>
      </w:r>
      <w:r>
        <w:t>.</w:t>
      </w:r>
      <w:r>
        <w:tab/>
        <w:t>Bag limit for freshwater finfish</w:t>
      </w:r>
      <w:bookmarkEnd w:id="554"/>
      <w:bookmarkEnd w:id="55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556" w:name="_Toc440029238"/>
      <w:bookmarkStart w:id="557" w:name="_Toc431395767"/>
      <w:r>
        <w:rPr>
          <w:rStyle w:val="CharSectno"/>
        </w:rPr>
        <w:t>65F</w:t>
      </w:r>
      <w:r>
        <w:t>.</w:t>
      </w:r>
      <w:r>
        <w:tab/>
        <w:t>Bag limits for other finfish</w:t>
      </w:r>
      <w:bookmarkEnd w:id="556"/>
      <w:bookmarkEnd w:id="557"/>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558" w:name="_Toc440029239"/>
      <w:bookmarkStart w:id="559" w:name="_Toc431395768"/>
      <w:r>
        <w:rPr>
          <w:rStyle w:val="CharSectno"/>
        </w:rPr>
        <w:t>65G</w:t>
      </w:r>
      <w:r>
        <w:t>.</w:t>
      </w:r>
      <w:r>
        <w:tab/>
        <w:t>Bag limits for crustaceans</w:t>
      </w:r>
      <w:bookmarkEnd w:id="558"/>
      <w:bookmarkEnd w:id="559"/>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560" w:name="_Toc440029240"/>
      <w:bookmarkStart w:id="561" w:name="_Toc431395769"/>
      <w:r>
        <w:rPr>
          <w:rStyle w:val="CharSectno"/>
        </w:rPr>
        <w:t>65H</w:t>
      </w:r>
      <w:r>
        <w:t>.</w:t>
      </w:r>
      <w:r>
        <w:tab/>
        <w:t>Bag limits for molluscs and other invertebrates</w:t>
      </w:r>
      <w:bookmarkEnd w:id="560"/>
      <w:bookmarkEnd w:id="561"/>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562" w:name="_Toc426639645"/>
      <w:bookmarkStart w:id="563" w:name="_Toc426641646"/>
      <w:bookmarkStart w:id="564" w:name="_Toc431395770"/>
      <w:bookmarkStart w:id="565" w:name="_Toc439939310"/>
      <w:bookmarkStart w:id="566" w:name="_Toc439939753"/>
      <w:bookmarkStart w:id="567" w:name="_Toc440029241"/>
      <w:r>
        <w:rPr>
          <w:rStyle w:val="CharPartNo"/>
        </w:rPr>
        <w:t>Part 5</w:t>
      </w:r>
      <w:r>
        <w:rPr>
          <w:rStyle w:val="CharDivNo"/>
        </w:rPr>
        <w:t> </w:t>
      </w:r>
      <w:r>
        <w:t>—</w:t>
      </w:r>
      <w:r>
        <w:rPr>
          <w:rStyle w:val="CharDivText"/>
        </w:rPr>
        <w:t> </w:t>
      </w:r>
      <w:r>
        <w:rPr>
          <w:rStyle w:val="CharPartText"/>
        </w:rPr>
        <w:t>Fish processing</w:t>
      </w:r>
      <w:bookmarkEnd w:id="562"/>
      <w:bookmarkEnd w:id="563"/>
      <w:bookmarkEnd w:id="564"/>
      <w:bookmarkEnd w:id="565"/>
      <w:bookmarkEnd w:id="566"/>
      <w:bookmarkEnd w:id="567"/>
    </w:p>
    <w:p>
      <w:pPr>
        <w:pStyle w:val="Heading5"/>
        <w:rPr>
          <w:snapToGrid w:val="0"/>
        </w:rPr>
      </w:pPr>
      <w:bookmarkStart w:id="568" w:name="_Toc440029242"/>
      <w:bookmarkStart w:id="569" w:name="_Toc431395771"/>
      <w:r>
        <w:rPr>
          <w:rStyle w:val="CharSectno"/>
        </w:rPr>
        <w:t>65</w:t>
      </w:r>
      <w:r>
        <w:rPr>
          <w:snapToGrid w:val="0"/>
        </w:rPr>
        <w:t>.</w:t>
      </w:r>
      <w:r>
        <w:rPr>
          <w:snapToGrid w:val="0"/>
        </w:rPr>
        <w:tab/>
        <w:t>Classes of fish prescribed (Act s. 82(2)(a))</w:t>
      </w:r>
      <w:bookmarkEnd w:id="568"/>
      <w:bookmarkEnd w:id="56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70" w:name="_Toc440029243"/>
      <w:bookmarkStart w:id="571" w:name="_Toc431395772"/>
      <w:r>
        <w:rPr>
          <w:rStyle w:val="CharSectno"/>
        </w:rPr>
        <w:t>66</w:t>
      </w:r>
      <w:r>
        <w:t>.</w:t>
      </w:r>
      <w:r>
        <w:tab/>
        <w:t>Fish processor’s licences, conditions of</w:t>
      </w:r>
      <w:bookmarkEnd w:id="570"/>
      <w:bookmarkEnd w:id="57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572" w:name="_Toc426639648"/>
      <w:bookmarkStart w:id="573" w:name="_Toc426641649"/>
      <w:bookmarkStart w:id="574" w:name="_Toc431395773"/>
      <w:bookmarkStart w:id="575" w:name="_Toc439939313"/>
      <w:bookmarkStart w:id="576" w:name="_Toc439939756"/>
      <w:bookmarkStart w:id="577" w:name="_Toc440029244"/>
      <w:r>
        <w:rPr>
          <w:rStyle w:val="CharPartNo"/>
        </w:rPr>
        <w:t>Part 6</w:t>
      </w:r>
      <w:r>
        <w:rPr>
          <w:rStyle w:val="CharDivNo"/>
        </w:rPr>
        <w:t> </w:t>
      </w:r>
      <w:r>
        <w:t>—</w:t>
      </w:r>
      <w:r>
        <w:rPr>
          <w:rStyle w:val="CharDivText"/>
        </w:rPr>
        <w:t> </w:t>
      </w:r>
      <w:r>
        <w:rPr>
          <w:rStyle w:val="CharPartText"/>
        </w:rPr>
        <w:t>Aquaculture</w:t>
      </w:r>
      <w:bookmarkEnd w:id="572"/>
      <w:bookmarkEnd w:id="573"/>
      <w:bookmarkEnd w:id="574"/>
      <w:bookmarkEnd w:id="575"/>
      <w:bookmarkEnd w:id="576"/>
      <w:bookmarkEnd w:id="577"/>
    </w:p>
    <w:p>
      <w:pPr>
        <w:pStyle w:val="Heading5"/>
        <w:rPr>
          <w:snapToGrid w:val="0"/>
        </w:rPr>
      </w:pPr>
      <w:bookmarkStart w:id="578" w:name="_Toc440029245"/>
      <w:bookmarkStart w:id="579" w:name="_Toc431395774"/>
      <w:r>
        <w:rPr>
          <w:rStyle w:val="CharSectno"/>
        </w:rPr>
        <w:t>67</w:t>
      </w:r>
      <w:r>
        <w:rPr>
          <w:snapToGrid w:val="0"/>
        </w:rPr>
        <w:t>.</w:t>
      </w:r>
      <w:r>
        <w:rPr>
          <w:snapToGrid w:val="0"/>
        </w:rPr>
        <w:tab/>
        <w:t>Aquaculture leases, application for</w:t>
      </w:r>
      <w:bookmarkEnd w:id="578"/>
      <w:bookmarkEnd w:id="57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80" w:name="_Toc440029246"/>
      <w:bookmarkStart w:id="581" w:name="_Toc431395775"/>
      <w:r>
        <w:rPr>
          <w:rStyle w:val="CharSectno"/>
        </w:rPr>
        <w:t>68</w:t>
      </w:r>
      <w:r>
        <w:rPr>
          <w:snapToGrid w:val="0"/>
        </w:rPr>
        <w:t>.</w:t>
      </w:r>
      <w:r>
        <w:rPr>
          <w:snapToGrid w:val="0"/>
        </w:rPr>
        <w:tab/>
        <w:t>Classes of fish etc. prescribed (Act s. 91(a) and (d))</w:t>
      </w:r>
      <w:bookmarkEnd w:id="580"/>
      <w:bookmarkEnd w:id="58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582" w:name="_Toc440029247"/>
      <w:bookmarkStart w:id="583" w:name="_Toc431395776"/>
      <w:r>
        <w:rPr>
          <w:rStyle w:val="CharSectno"/>
        </w:rPr>
        <w:t>69A</w:t>
      </w:r>
      <w:r>
        <w:t>.</w:t>
      </w:r>
      <w:r>
        <w:tab/>
        <w:t>Classes of fish prescribed (Act s. 92A(4))</w:t>
      </w:r>
      <w:bookmarkEnd w:id="582"/>
      <w:bookmarkEnd w:id="583"/>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584" w:name="_Toc440029248"/>
      <w:bookmarkStart w:id="585" w:name="_Toc431395777"/>
      <w:r>
        <w:rPr>
          <w:rStyle w:val="CharSectno"/>
        </w:rPr>
        <w:t>69</w:t>
      </w:r>
      <w:r>
        <w:rPr>
          <w:snapToGrid w:val="0"/>
        </w:rPr>
        <w:t>.</w:t>
      </w:r>
      <w:r>
        <w:rPr>
          <w:snapToGrid w:val="0"/>
        </w:rPr>
        <w:tab/>
        <w:t>Aquaculture licences, conditions of</w:t>
      </w:r>
      <w:bookmarkEnd w:id="584"/>
      <w:bookmarkEnd w:id="58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586" w:name="_Toc426639653"/>
      <w:bookmarkStart w:id="587" w:name="_Toc426641654"/>
      <w:bookmarkStart w:id="588" w:name="_Toc431395778"/>
      <w:bookmarkStart w:id="589" w:name="_Toc439939318"/>
      <w:bookmarkStart w:id="590" w:name="_Toc439939761"/>
      <w:bookmarkStart w:id="591" w:name="_Toc440029249"/>
      <w:r>
        <w:rPr>
          <w:rStyle w:val="CharPartNo"/>
        </w:rPr>
        <w:t>Part 7</w:t>
      </w:r>
      <w:r>
        <w:rPr>
          <w:rStyle w:val="CharDivNo"/>
        </w:rPr>
        <w:t> </w:t>
      </w:r>
      <w:r>
        <w:t>—</w:t>
      </w:r>
      <w:r>
        <w:rPr>
          <w:rStyle w:val="CharDivText"/>
        </w:rPr>
        <w:t> </w:t>
      </w:r>
      <w:r>
        <w:rPr>
          <w:rStyle w:val="CharPartText"/>
        </w:rPr>
        <w:t>Noxious fish</w:t>
      </w:r>
      <w:bookmarkEnd w:id="586"/>
      <w:bookmarkEnd w:id="587"/>
      <w:bookmarkEnd w:id="588"/>
      <w:bookmarkEnd w:id="589"/>
      <w:bookmarkEnd w:id="590"/>
      <w:bookmarkEnd w:id="591"/>
    </w:p>
    <w:p>
      <w:pPr>
        <w:pStyle w:val="Heading5"/>
      </w:pPr>
      <w:bookmarkStart w:id="592" w:name="_Toc440029250"/>
      <w:bookmarkStart w:id="593" w:name="_Toc431395779"/>
      <w:r>
        <w:rPr>
          <w:rStyle w:val="CharSectno"/>
        </w:rPr>
        <w:t>70</w:t>
      </w:r>
      <w:r>
        <w:t>.</w:t>
      </w:r>
      <w:r>
        <w:tab/>
        <w:t>Species prescribed (Sch. 5 and Act s. 103)</w:t>
      </w:r>
      <w:bookmarkEnd w:id="592"/>
      <w:bookmarkEnd w:id="593"/>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594" w:name="_Toc426639655"/>
      <w:bookmarkStart w:id="595" w:name="_Toc426641656"/>
      <w:bookmarkStart w:id="596" w:name="_Toc431395780"/>
      <w:bookmarkStart w:id="597" w:name="_Toc439939320"/>
      <w:bookmarkStart w:id="598" w:name="_Toc439939763"/>
      <w:bookmarkStart w:id="599" w:name="_Toc440029251"/>
      <w:r>
        <w:rPr>
          <w:rStyle w:val="CharPartNo"/>
        </w:rPr>
        <w:t>Part 8</w:t>
      </w:r>
      <w:r>
        <w:rPr>
          <w:rStyle w:val="CharDivNo"/>
        </w:rPr>
        <w:t> </w:t>
      </w:r>
      <w:r>
        <w:t>—</w:t>
      </w:r>
      <w:r>
        <w:rPr>
          <w:rStyle w:val="CharDivText"/>
        </w:rPr>
        <w:t> </w:t>
      </w:r>
      <w:r>
        <w:rPr>
          <w:rStyle w:val="CharPartText"/>
        </w:rPr>
        <w:t>Designated fishing zones</w:t>
      </w:r>
      <w:bookmarkEnd w:id="594"/>
      <w:bookmarkEnd w:id="595"/>
      <w:bookmarkEnd w:id="596"/>
      <w:bookmarkEnd w:id="597"/>
      <w:bookmarkEnd w:id="598"/>
      <w:bookmarkEnd w:id="599"/>
    </w:p>
    <w:p>
      <w:pPr>
        <w:pStyle w:val="Heading5"/>
        <w:rPr>
          <w:snapToGrid w:val="0"/>
        </w:rPr>
      </w:pPr>
      <w:bookmarkStart w:id="600" w:name="_Toc440029252"/>
      <w:bookmarkStart w:id="601" w:name="_Toc431395781"/>
      <w:r>
        <w:rPr>
          <w:rStyle w:val="CharSectno"/>
        </w:rPr>
        <w:t>71</w:t>
      </w:r>
      <w:r>
        <w:rPr>
          <w:snapToGrid w:val="0"/>
        </w:rPr>
        <w:t>.</w:t>
      </w:r>
      <w:r>
        <w:rPr>
          <w:snapToGrid w:val="0"/>
        </w:rPr>
        <w:tab/>
        <w:t>Fisheries officer may restrict activities etc. in zones</w:t>
      </w:r>
      <w:bookmarkEnd w:id="600"/>
      <w:bookmarkEnd w:id="60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02" w:name="_Toc426639657"/>
      <w:bookmarkStart w:id="603" w:name="_Toc426641658"/>
      <w:bookmarkStart w:id="604" w:name="_Toc431395782"/>
      <w:bookmarkStart w:id="605" w:name="_Toc439939322"/>
      <w:bookmarkStart w:id="606" w:name="_Toc439939765"/>
      <w:bookmarkStart w:id="607" w:name="_Toc44002925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602"/>
      <w:bookmarkEnd w:id="603"/>
      <w:bookmarkEnd w:id="604"/>
      <w:bookmarkEnd w:id="605"/>
      <w:bookmarkEnd w:id="606"/>
      <w:bookmarkEnd w:id="607"/>
    </w:p>
    <w:p>
      <w:pPr>
        <w:pStyle w:val="Heading3"/>
      </w:pPr>
      <w:bookmarkStart w:id="608" w:name="_Toc426639658"/>
      <w:bookmarkStart w:id="609" w:name="_Toc426641659"/>
      <w:bookmarkStart w:id="610" w:name="_Toc431395783"/>
      <w:bookmarkStart w:id="611" w:name="_Toc439939323"/>
      <w:bookmarkStart w:id="612" w:name="_Toc439939766"/>
      <w:bookmarkStart w:id="613" w:name="_Toc440029254"/>
      <w:r>
        <w:rPr>
          <w:rStyle w:val="CharDivNo"/>
        </w:rPr>
        <w:t>Division 1</w:t>
      </w:r>
      <w:r>
        <w:rPr>
          <w:snapToGrid w:val="0"/>
        </w:rPr>
        <w:t> — </w:t>
      </w:r>
      <w:r>
        <w:rPr>
          <w:rStyle w:val="CharDivText"/>
        </w:rPr>
        <w:t>Interpretation and application of Part</w:t>
      </w:r>
      <w:bookmarkEnd w:id="608"/>
      <w:bookmarkEnd w:id="609"/>
      <w:bookmarkEnd w:id="610"/>
      <w:bookmarkEnd w:id="611"/>
      <w:bookmarkEnd w:id="612"/>
      <w:bookmarkEnd w:id="613"/>
    </w:p>
    <w:p>
      <w:pPr>
        <w:pStyle w:val="Heading5"/>
        <w:rPr>
          <w:snapToGrid w:val="0"/>
        </w:rPr>
      </w:pPr>
      <w:bookmarkStart w:id="614" w:name="_Toc440029255"/>
      <w:bookmarkStart w:id="615" w:name="_Toc431395784"/>
      <w:r>
        <w:rPr>
          <w:rStyle w:val="CharSectno"/>
        </w:rPr>
        <w:t>72</w:t>
      </w:r>
      <w:r>
        <w:rPr>
          <w:snapToGrid w:val="0"/>
        </w:rPr>
        <w:t>.</w:t>
      </w:r>
      <w:r>
        <w:rPr>
          <w:snapToGrid w:val="0"/>
        </w:rPr>
        <w:tab/>
        <w:t>Terms used</w:t>
      </w:r>
      <w:bookmarkEnd w:id="614"/>
      <w:bookmarkEnd w:id="61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616" w:name="_Toc440029256"/>
      <w:bookmarkStart w:id="617" w:name="_Toc431395785"/>
      <w:r>
        <w:rPr>
          <w:rStyle w:val="CharSectno"/>
        </w:rPr>
        <w:t>73</w:t>
      </w:r>
      <w:r>
        <w:rPr>
          <w:snapToGrid w:val="0"/>
        </w:rPr>
        <w:t>.</w:t>
      </w:r>
      <w:r>
        <w:rPr>
          <w:snapToGrid w:val="0"/>
        </w:rPr>
        <w:tab/>
        <w:t>Application of this Part</w:t>
      </w:r>
      <w:bookmarkEnd w:id="616"/>
      <w:bookmarkEnd w:id="61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618" w:name="_Toc426639661"/>
      <w:bookmarkStart w:id="619" w:name="_Toc426641662"/>
      <w:bookmarkStart w:id="620" w:name="_Toc431395786"/>
      <w:bookmarkStart w:id="621" w:name="_Toc439939326"/>
      <w:bookmarkStart w:id="622" w:name="_Toc439939769"/>
      <w:bookmarkStart w:id="623" w:name="_Toc440029257"/>
      <w:r>
        <w:rPr>
          <w:rStyle w:val="CharDivNo"/>
        </w:rPr>
        <w:t>Division 2</w:t>
      </w:r>
      <w:r>
        <w:rPr>
          <w:snapToGrid w:val="0"/>
        </w:rPr>
        <w:t> — </w:t>
      </w:r>
      <w:r>
        <w:rPr>
          <w:rStyle w:val="CharDivText"/>
        </w:rPr>
        <w:t>Jetties</w:t>
      </w:r>
      <w:bookmarkEnd w:id="618"/>
      <w:bookmarkEnd w:id="619"/>
      <w:bookmarkEnd w:id="620"/>
      <w:bookmarkEnd w:id="621"/>
      <w:bookmarkEnd w:id="622"/>
      <w:bookmarkEnd w:id="623"/>
    </w:p>
    <w:p>
      <w:pPr>
        <w:pStyle w:val="Heading5"/>
        <w:spacing w:before="180"/>
        <w:rPr>
          <w:snapToGrid w:val="0"/>
        </w:rPr>
      </w:pPr>
      <w:bookmarkStart w:id="624" w:name="_Toc440029258"/>
      <w:bookmarkStart w:id="625" w:name="_Toc431395787"/>
      <w:r>
        <w:rPr>
          <w:rStyle w:val="CharSectno"/>
        </w:rPr>
        <w:t>74</w:t>
      </w:r>
      <w:r>
        <w:rPr>
          <w:snapToGrid w:val="0"/>
        </w:rPr>
        <w:t>.</w:t>
      </w:r>
      <w:r>
        <w:rPr>
          <w:snapToGrid w:val="0"/>
        </w:rPr>
        <w:tab/>
        <w:t>Construction and modification of jetties and moorings</w:t>
      </w:r>
      <w:bookmarkEnd w:id="624"/>
      <w:bookmarkEnd w:id="62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626" w:name="_Toc440029259"/>
      <w:bookmarkStart w:id="627" w:name="_Toc431395788"/>
      <w:r>
        <w:rPr>
          <w:rStyle w:val="CharSectno"/>
        </w:rPr>
        <w:t>75</w:t>
      </w:r>
      <w:r>
        <w:rPr>
          <w:snapToGrid w:val="0"/>
        </w:rPr>
        <w:t>.</w:t>
      </w:r>
      <w:r>
        <w:rPr>
          <w:snapToGrid w:val="0"/>
        </w:rPr>
        <w:tab/>
        <w:t>Unauthorised use of jetties and moorings</w:t>
      </w:r>
      <w:bookmarkEnd w:id="626"/>
      <w:bookmarkEnd w:id="62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628" w:name="_Toc426639664"/>
      <w:bookmarkStart w:id="629" w:name="_Toc426641665"/>
      <w:bookmarkStart w:id="630" w:name="_Toc431395789"/>
      <w:bookmarkStart w:id="631" w:name="_Toc439939329"/>
      <w:bookmarkStart w:id="632" w:name="_Toc439939772"/>
      <w:bookmarkStart w:id="633" w:name="_Toc440029260"/>
      <w:r>
        <w:rPr>
          <w:rStyle w:val="CharDivNo"/>
        </w:rPr>
        <w:t>Division 3</w:t>
      </w:r>
      <w:r>
        <w:rPr>
          <w:snapToGrid w:val="0"/>
        </w:rPr>
        <w:t> — </w:t>
      </w:r>
      <w:r>
        <w:rPr>
          <w:rStyle w:val="CharDivText"/>
        </w:rPr>
        <w:t>Buildings and facilities</w:t>
      </w:r>
      <w:bookmarkEnd w:id="628"/>
      <w:bookmarkEnd w:id="629"/>
      <w:bookmarkEnd w:id="630"/>
      <w:bookmarkEnd w:id="631"/>
      <w:bookmarkEnd w:id="632"/>
      <w:bookmarkEnd w:id="633"/>
    </w:p>
    <w:p>
      <w:pPr>
        <w:pStyle w:val="Heading5"/>
        <w:keepNext w:val="0"/>
        <w:rPr>
          <w:snapToGrid w:val="0"/>
        </w:rPr>
      </w:pPr>
      <w:bookmarkStart w:id="634" w:name="_Toc440029261"/>
      <w:bookmarkStart w:id="635" w:name="_Toc431395790"/>
      <w:r>
        <w:rPr>
          <w:rStyle w:val="CharSectno"/>
        </w:rPr>
        <w:t>76</w:t>
      </w:r>
      <w:r>
        <w:rPr>
          <w:snapToGrid w:val="0"/>
        </w:rPr>
        <w:t>.</w:t>
      </w:r>
      <w:r>
        <w:rPr>
          <w:snapToGrid w:val="0"/>
        </w:rPr>
        <w:tab/>
        <w:t>CEO may waive requirements of this Division</w:t>
      </w:r>
      <w:bookmarkEnd w:id="634"/>
      <w:bookmarkEnd w:id="63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636" w:name="_Toc440029262"/>
      <w:bookmarkStart w:id="637" w:name="_Toc431395791"/>
      <w:r>
        <w:rPr>
          <w:rStyle w:val="CharSectno"/>
        </w:rPr>
        <w:t>77</w:t>
      </w:r>
      <w:r>
        <w:rPr>
          <w:snapToGrid w:val="0"/>
        </w:rPr>
        <w:t>.</w:t>
      </w:r>
      <w:r>
        <w:rPr>
          <w:snapToGrid w:val="0"/>
        </w:rPr>
        <w:tab/>
        <w:t>Camps associated with rock lobster licences, transfer of etc.</w:t>
      </w:r>
      <w:bookmarkEnd w:id="636"/>
      <w:bookmarkEnd w:id="63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38" w:name="_Toc440029263"/>
      <w:bookmarkStart w:id="639" w:name="_Toc431395792"/>
      <w:r>
        <w:rPr>
          <w:rStyle w:val="CharSectno"/>
        </w:rPr>
        <w:t>78</w:t>
      </w:r>
      <w:r>
        <w:rPr>
          <w:snapToGrid w:val="0"/>
        </w:rPr>
        <w:t>.</w:t>
      </w:r>
      <w:r>
        <w:rPr>
          <w:snapToGrid w:val="0"/>
        </w:rPr>
        <w:tab/>
        <w:t>Camp not transferred etc. under r. 77 becomes unauthorised structure</w:t>
      </w:r>
      <w:bookmarkEnd w:id="638"/>
      <w:bookmarkEnd w:id="63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40" w:name="_Toc440029264"/>
      <w:bookmarkStart w:id="641" w:name="_Toc431395793"/>
      <w:r>
        <w:rPr>
          <w:rStyle w:val="CharSectno"/>
        </w:rPr>
        <w:t>79</w:t>
      </w:r>
      <w:r>
        <w:rPr>
          <w:snapToGrid w:val="0"/>
        </w:rPr>
        <w:t>.</w:t>
      </w:r>
      <w:r>
        <w:rPr>
          <w:snapToGrid w:val="0"/>
        </w:rPr>
        <w:tab/>
        <w:t>Building standards, owners’ duties as to</w:t>
      </w:r>
      <w:bookmarkEnd w:id="640"/>
      <w:bookmarkEnd w:id="64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42" w:name="_Toc440029265"/>
      <w:bookmarkStart w:id="643" w:name="_Toc431395794"/>
      <w:r>
        <w:rPr>
          <w:rStyle w:val="CharSectno"/>
        </w:rPr>
        <w:t>80</w:t>
      </w:r>
      <w:r>
        <w:rPr>
          <w:snapToGrid w:val="0"/>
        </w:rPr>
        <w:t>.</w:t>
      </w:r>
      <w:r>
        <w:rPr>
          <w:snapToGrid w:val="0"/>
        </w:rPr>
        <w:tab/>
        <w:t>Minor structural changes to buildings, requirements for</w:t>
      </w:r>
      <w:bookmarkEnd w:id="642"/>
      <w:bookmarkEnd w:id="64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644" w:name="_Toc440029266"/>
      <w:bookmarkStart w:id="645" w:name="_Toc431395795"/>
      <w:r>
        <w:rPr>
          <w:rStyle w:val="CharSectno"/>
        </w:rPr>
        <w:t>81</w:t>
      </w:r>
      <w:r>
        <w:rPr>
          <w:snapToGrid w:val="0"/>
        </w:rPr>
        <w:t>.</w:t>
      </w:r>
      <w:r>
        <w:rPr>
          <w:snapToGrid w:val="0"/>
        </w:rPr>
        <w:tab/>
        <w:t>New buildings and major structural changes to buildings, requirements for</w:t>
      </w:r>
      <w:bookmarkEnd w:id="644"/>
      <w:bookmarkEnd w:id="64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646" w:name="_Toc426639671"/>
      <w:bookmarkStart w:id="647" w:name="_Toc426641672"/>
      <w:bookmarkStart w:id="648" w:name="_Toc431395796"/>
      <w:bookmarkStart w:id="649" w:name="_Toc439939336"/>
      <w:bookmarkStart w:id="650" w:name="_Toc439939779"/>
      <w:bookmarkStart w:id="651" w:name="_Toc440029267"/>
      <w:r>
        <w:rPr>
          <w:rStyle w:val="CharDivNo"/>
        </w:rPr>
        <w:t>Division 4</w:t>
      </w:r>
      <w:r>
        <w:rPr>
          <w:snapToGrid w:val="0"/>
        </w:rPr>
        <w:t> — </w:t>
      </w:r>
      <w:r>
        <w:rPr>
          <w:rStyle w:val="CharDivText"/>
        </w:rPr>
        <w:t>Power and maintenance</w:t>
      </w:r>
      <w:bookmarkEnd w:id="646"/>
      <w:bookmarkEnd w:id="647"/>
      <w:bookmarkEnd w:id="648"/>
      <w:bookmarkEnd w:id="649"/>
      <w:bookmarkEnd w:id="650"/>
      <w:bookmarkEnd w:id="651"/>
    </w:p>
    <w:p>
      <w:pPr>
        <w:pStyle w:val="Ednotesection"/>
      </w:pPr>
      <w:r>
        <w:t>[</w:t>
      </w:r>
      <w:r>
        <w:rPr>
          <w:b/>
        </w:rPr>
        <w:t>82, 83.</w:t>
      </w:r>
      <w:r>
        <w:tab/>
        <w:t>Deleted in Gazette 23 May 2006 p. 1860.]</w:t>
      </w:r>
    </w:p>
    <w:p>
      <w:pPr>
        <w:pStyle w:val="Heading5"/>
        <w:rPr>
          <w:snapToGrid w:val="0"/>
        </w:rPr>
      </w:pPr>
      <w:bookmarkStart w:id="652" w:name="_Toc440029268"/>
      <w:bookmarkStart w:id="653" w:name="_Toc431395797"/>
      <w:r>
        <w:rPr>
          <w:rStyle w:val="CharSectno"/>
        </w:rPr>
        <w:t>84</w:t>
      </w:r>
      <w:r>
        <w:rPr>
          <w:snapToGrid w:val="0"/>
        </w:rPr>
        <w:t>.</w:t>
      </w:r>
      <w:r>
        <w:rPr>
          <w:snapToGrid w:val="0"/>
        </w:rPr>
        <w:tab/>
        <w:t>Water tanks etc., occupiers’ duties as to</w:t>
      </w:r>
      <w:bookmarkEnd w:id="652"/>
      <w:bookmarkEnd w:id="65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654" w:name="_Toc440029269"/>
      <w:bookmarkStart w:id="655" w:name="_Toc431395798"/>
      <w:r>
        <w:rPr>
          <w:rStyle w:val="CharSectno"/>
        </w:rPr>
        <w:t>85</w:t>
      </w:r>
      <w:r>
        <w:rPr>
          <w:snapToGrid w:val="0"/>
        </w:rPr>
        <w:t>.</w:t>
      </w:r>
      <w:r>
        <w:rPr>
          <w:snapToGrid w:val="0"/>
        </w:rPr>
        <w:tab/>
        <w:t>Generators, installation and use of</w:t>
      </w:r>
      <w:bookmarkEnd w:id="654"/>
      <w:bookmarkEnd w:id="65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656" w:name="_Toc440029270"/>
      <w:bookmarkStart w:id="657" w:name="_Toc431395799"/>
      <w:r>
        <w:rPr>
          <w:rStyle w:val="CharSectno"/>
        </w:rPr>
        <w:t>86</w:t>
      </w:r>
      <w:r>
        <w:rPr>
          <w:snapToGrid w:val="0"/>
        </w:rPr>
        <w:t>.</w:t>
      </w:r>
      <w:r>
        <w:rPr>
          <w:snapToGrid w:val="0"/>
        </w:rPr>
        <w:tab/>
        <w:t>Machinery noise, fisheries officer’s powers as to</w:t>
      </w:r>
      <w:bookmarkEnd w:id="656"/>
      <w:bookmarkEnd w:id="65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658" w:name="_Toc426639675"/>
      <w:bookmarkStart w:id="659" w:name="_Toc426641676"/>
      <w:bookmarkStart w:id="660" w:name="_Toc431395800"/>
      <w:bookmarkStart w:id="661" w:name="_Toc439939340"/>
      <w:bookmarkStart w:id="662" w:name="_Toc439939783"/>
      <w:bookmarkStart w:id="663" w:name="_Toc440029271"/>
      <w:r>
        <w:rPr>
          <w:rStyle w:val="CharDivNo"/>
        </w:rPr>
        <w:t>Division 5</w:t>
      </w:r>
      <w:r>
        <w:rPr>
          <w:snapToGrid w:val="0"/>
        </w:rPr>
        <w:t> — </w:t>
      </w:r>
      <w:r>
        <w:rPr>
          <w:rStyle w:val="CharDivText"/>
        </w:rPr>
        <w:t>Unauthorised structures and termination of tenancy</w:t>
      </w:r>
      <w:bookmarkEnd w:id="658"/>
      <w:bookmarkEnd w:id="659"/>
      <w:bookmarkEnd w:id="660"/>
      <w:bookmarkEnd w:id="661"/>
      <w:bookmarkEnd w:id="662"/>
      <w:bookmarkEnd w:id="663"/>
    </w:p>
    <w:p>
      <w:pPr>
        <w:pStyle w:val="Heading5"/>
        <w:rPr>
          <w:snapToGrid w:val="0"/>
        </w:rPr>
      </w:pPr>
      <w:bookmarkStart w:id="664" w:name="_Toc440029272"/>
      <w:bookmarkStart w:id="665" w:name="_Toc431395801"/>
      <w:r>
        <w:rPr>
          <w:rStyle w:val="CharSectno"/>
        </w:rPr>
        <w:t>87</w:t>
      </w:r>
      <w:r>
        <w:rPr>
          <w:snapToGrid w:val="0"/>
        </w:rPr>
        <w:t>.</w:t>
      </w:r>
      <w:r>
        <w:rPr>
          <w:snapToGrid w:val="0"/>
        </w:rPr>
        <w:tab/>
        <w:t>Terms used</w:t>
      </w:r>
      <w:bookmarkEnd w:id="664"/>
      <w:bookmarkEnd w:id="66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66" w:name="_Toc440029273"/>
      <w:bookmarkStart w:id="667" w:name="_Toc431395802"/>
      <w:r>
        <w:rPr>
          <w:rStyle w:val="CharSectno"/>
        </w:rPr>
        <w:t>88</w:t>
      </w:r>
      <w:r>
        <w:rPr>
          <w:snapToGrid w:val="0"/>
        </w:rPr>
        <w:t>.</w:t>
      </w:r>
      <w:r>
        <w:rPr>
          <w:snapToGrid w:val="0"/>
        </w:rPr>
        <w:tab/>
        <w:t>Unauthorised structures, CEO may direct removal of</w:t>
      </w:r>
      <w:bookmarkEnd w:id="666"/>
      <w:bookmarkEnd w:id="66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668" w:name="_Toc440029274"/>
      <w:bookmarkStart w:id="669" w:name="_Toc431395803"/>
      <w:r>
        <w:rPr>
          <w:rStyle w:val="CharSectno"/>
        </w:rPr>
        <w:t>89</w:t>
      </w:r>
      <w:r>
        <w:rPr>
          <w:snapToGrid w:val="0"/>
        </w:rPr>
        <w:t>.</w:t>
      </w:r>
      <w:r>
        <w:rPr>
          <w:snapToGrid w:val="0"/>
        </w:rPr>
        <w:tab/>
        <w:t>Service of r. 88 notice</w:t>
      </w:r>
      <w:bookmarkEnd w:id="668"/>
      <w:bookmarkEnd w:id="66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70" w:name="_Toc440029275"/>
      <w:bookmarkStart w:id="671" w:name="_Toc431395804"/>
      <w:r>
        <w:rPr>
          <w:rStyle w:val="CharSectno"/>
        </w:rPr>
        <w:t>90</w:t>
      </w:r>
      <w:r>
        <w:rPr>
          <w:snapToGrid w:val="0"/>
        </w:rPr>
        <w:t>.</w:t>
      </w:r>
      <w:r>
        <w:rPr>
          <w:snapToGrid w:val="0"/>
        </w:rPr>
        <w:tab/>
        <w:t>Non-compliance with r. 88 notice</w:t>
      </w:r>
      <w:bookmarkEnd w:id="670"/>
      <w:bookmarkEnd w:id="67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672" w:name="_Toc440029276"/>
      <w:bookmarkStart w:id="673" w:name="_Toc431395805"/>
      <w:r>
        <w:rPr>
          <w:rStyle w:val="CharSectno"/>
        </w:rPr>
        <w:t>91</w:t>
      </w:r>
      <w:r>
        <w:rPr>
          <w:snapToGrid w:val="0"/>
        </w:rPr>
        <w:t>.</w:t>
      </w:r>
      <w:r>
        <w:rPr>
          <w:snapToGrid w:val="0"/>
        </w:rPr>
        <w:tab/>
        <w:t>Site of unauthorised structure to be cleared completely</w:t>
      </w:r>
      <w:bookmarkEnd w:id="672"/>
      <w:bookmarkEnd w:id="67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74" w:name="_Toc426639681"/>
      <w:bookmarkStart w:id="675" w:name="_Toc426641682"/>
      <w:bookmarkStart w:id="676" w:name="_Toc431395806"/>
      <w:bookmarkStart w:id="677" w:name="_Toc439939346"/>
      <w:bookmarkStart w:id="678" w:name="_Toc439939789"/>
      <w:bookmarkStart w:id="679" w:name="_Toc440029277"/>
      <w:r>
        <w:rPr>
          <w:rStyle w:val="CharDivNo"/>
        </w:rPr>
        <w:t>Division 6</w:t>
      </w:r>
      <w:r>
        <w:rPr>
          <w:snapToGrid w:val="0"/>
        </w:rPr>
        <w:t> — </w:t>
      </w:r>
      <w:r>
        <w:rPr>
          <w:rStyle w:val="CharDivText"/>
        </w:rPr>
        <w:t>Share arrangements and dispute procedure</w:t>
      </w:r>
      <w:bookmarkEnd w:id="674"/>
      <w:bookmarkEnd w:id="675"/>
      <w:bookmarkEnd w:id="676"/>
      <w:bookmarkEnd w:id="677"/>
      <w:bookmarkEnd w:id="678"/>
      <w:bookmarkEnd w:id="679"/>
    </w:p>
    <w:p>
      <w:pPr>
        <w:pStyle w:val="Heading5"/>
        <w:rPr>
          <w:snapToGrid w:val="0"/>
        </w:rPr>
      </w:pPr>
      <w:bookmarkStart w:id="680" w:name="_Toc440029278"/>
      <w:bookmarkStart w:id="681" w:name="_Toc431395807"/>
      <w:r>
        <w:rPr>
          <w:rStyle w:val="CharSectno"/>
        </w:rPr>
        <w:t>92</w:t>
      </w:r>
      <w:r>
        <w:rPr>
          <w:snapToGrid w:val="0"/>
        </w:rPr>
        <w:t>.</w:t>
      </w:r>
      <w:r>
        <w:rPr>
          <w:snapToGrid w:val="0"/>
        </w:rPr>
        <w:tab/>
        <w:t>Share arrangement to be subject of written agreement</w:t>
      </w:r>
      <w:bookmarkEnd w:id="680"/>
      <w:bookmarkEnd w:id="68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682" w:name="_Toc440029279"/>
      <w:bookmarkStart w:id="683" w:name="_Toc431395808"/>
      <w:r>
        <w:rPr>
          <w:rStyle w:val="CharSectno"/>
        </w:rPr>
        <w:t>93</w:t>
      </w:r>
      <w:r>
        <w:rPr>
          <w:snapToGrid w:val="0"/>
        </w:rPr>
        <w:t>.</w:t>
      </w:r>
      <w:r>
        <w:rPr>
          <w:snapToGrid w:val="0"/>
        </w:rPr>
        <w:tab/>
        <w:t>Disputes over use of shared buildings etc., resolution procedure for</w:t>
      </w:r>
      <w:bookmarkEnd w:id="682"/>
      <w:bookmarkEnd w:id="68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684" w:name="_Toc440029280"/>
      <w:bookmarkStart w:id="685" w:name="_Toc431395809"/>
      <w:r>
        <w:rPr>
          <w:rStyle w:val="CharSectno"/>
        </w:rPr>
        <w:t>94</w:t>
      </w:r>
      <w:r>
        <w:rPr>
          <w:snapToGrid w:val="0"/>
        </w:rPr>
        <w:t>.</w:t>
      </w:r>
      <w:r>
        <w:rPr>
          <w:snapToGrid w:val="0"/>
        </w:rPr>
        <w:tab/>
        <w:t>Independent arbitrators, duties of</w:t>
      </w:r>
      <w:bookmarkEnd w:id="684"/>
      <w:bookmarkEnd w:id="68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86" w:name="_Toc440029281"/>
      <w:bookmarkStart w:id="687" w:name="_Toc431395810"/>
      <w:r>
        <w:rPr>
          <w:rStyle w:val="CharSectno"/>
        </w:rPr>
        <w:t>95</w:t>
      </w:r>
      <w:r>
        <w:rPr>
          <w:snapToGrid w:val="0"/>
        </w:rPr>
        <w:t>.</w:t>
      </w:r>
      <w:r>
        <w:rPr>
          <w:snapToGrid w:val="0"/>
        </w:rPr>
        <w:tab/>
        <w:t>Arbitrator’s determination to be decided by Minister</w:t>
      </w:r>
      <w:bookmarkEnd w:id="686"/>
      <w:bookmarkEnd w:id="68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88" w:name="_Toc426639686"/>
      <w:bookmarkStart w:id="689" w:name="_Toc426641687"/>
      <w:bookmarkStart w:id="690" w:name="_Toc431395811"/>
      <w:bookmarkStart w:id="691" w:name="_Toc439939351"/>
      <w:bookmarkStart w:id="692" w:name="_Toc439939794"/>
      <w:bookmarkStart w:id="693" w:name="_Toc440029282"/>
      <w:r>
        <w:rPr>
          <w:rStyle w:val="CharDivNo"/>
        </w:rPr>
        <w:t>Division 7</w:t>
      </w:r>
      <w:r>
        <w:rPr>
          <w:snapToGrid w:val="0"/>
        </w:rPr>
        <w:t> — </w:t>
      </w:r>
      <w:r>
        <w:rPr>
          <w:rStyle w:val="CharDivText"/>
        </w:rPr>
        <w:t>Disposal of waste</w:t>
      </w:r>
      <w:bookmarkEnd w:id="688"/>
      <w:bookmarkEnd w:id="689"/>
      <w:bookmarkEnd w:id="690"/>
      <w:bookmarkEnd w:id="691"/>
      <w:bookmarkEnd w:id="692"/>
      <w:bookmarkEnd w:id="693"/>
    </w:p>
    <w:p>
      <w:pPr>
        <w:pStyle w:val="Heading5"/>
        <w:rPr>
          <w:snapToGrid w:val="0"/>
        </w:rPr>
      </w:pPr>
      <w:bookmarkStart w:id="694" w:name="_Toc440029283"/>
      <w:bookmarkStart w:id="695" w:name="_Toc431395812"/>
      <w:r>
        <w:rPr>
          <w:rStyle w:val="CharSectno"/>
        </w:rPr>
        <w:t>96</w:t>
      </w:r>
      <w:r>
        <w:rPr>
          <w:snapToGrid w:val="0"/>
        </w:rPr>
        <w:t>.</w:t>
      </w:r>
      <w:r>
        <w:rPr>
          <w:snapToGrid w:val="0"/>
        </w:rPr>
        <w:tab/>
        <w:t>Waste disposal to be in accordance with this Division</w:t>
      </w:r>
      <w:bookmarkEnd w:id="694"/>
      <w:bookmarkEnd w:id="69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96" w:name="_Toc440029284"/>
      <w:bookmarkStart w:id="697" w:name="_Toc431395813"/>
      <w:r>
        <w:rPr>
          <w:rStyle w:val="CharSectno"/>
        </w:rPr>
        <w:t>97</w:t>
      </w:r>
      <w:r>
        <w:rPr>
          <w:snapToGrid w:val="0"/>
        </w:rPr>
        <w:t>.</w:t>
      </w:r>
      <w:r>
        <w:rPr>
          <w:snapToGrid w:val="0"/>
        </w:rPr>
        <w:tab/>
        <w:t>Food waste</w:t>
      </w:r>
      <w:bookmarkEnd w:id="696"/>
      <w:bookmarkEnd w:id="69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98" w:name="_Toc440029285"/>
      <w:bookmarkStart w:id="699" w:name="_Toc431395814"/>
      <w:r>
        <w:rPr>
          <w:rStyle w:val="CharSectno"/>
        </w:rPr>
        <w:t>98</w:t>
      </w:r>
      <w:r>
        <w:rPr>
          <w:snapToGrid w:val="0"/>
        </w:rPr>
        <w:t>.</w:t>
      </w:r>
      <w:r>
        <w:rPr>
          <w:snapToGrid w:val="0"/>
        </w:rPr>
        <w:tab/>
        <w:t>Paper, plastic, cardboard, bait bags etc.</w:t>
      </w:r>
      <w:bookmarkEnd w:id="698"/>
      <w:bookmarkEnd w:id="69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00" w:name="_Toc440029286"/>
      <w:bookmarkStart w:id="701" w:name="_Toc43139581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00"/>
      <w:bookmarkEnd w:id="70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02" w:name="_Toc440029287"/>
      <w:bookmarkStart w:id="703" w:name="_Toc431395816"/>
      <w:r>
        <w:rPr>
          <w:rStyle w:val="CharSectno"/>
        </w:rPr>
        <w:t>100</w:t>
      </w:r>
      <w:r>
        <w:rPr>
          <w:snapToGrid w:val="0"/>
        </w:rPr>
        <w:t>.</w:t>
      </w:r>
      <w:r>
        <w:rPr>
          <w:snapToGrid w:val="0"/>
        </w:rPr>
        <w:tab/>
        <w:t>Oil, fuel, engine filters and batteries</w:t>
      </w:r>
      <w:bookmarkEnd w:id="702"/>
      <w:bookmarkEnd w:id="70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04" w:name="_Toc440029288"/>
      <w:bookmarkStart w:id="705" w:name="_Toc431395817"/>
      <w:r>
        <w:rPr>
          <w:rStyle w:val="CharSectno"/>
        </w:rPr>
        <w:t>101</w:t>
      </w:r>
      <w:r>
        <w:rPr>
          <w:snapToGrid w:val="0"/>
        </w:rPr>
        <w:t>.</w:t>
      </w:r>
      <w:r>
        <w:rPr>
          <w:snapToGrid w:val="0"/>
        </w:rPr>
        <w:tab/>
        <w:t>Campsite waste</w:t>
      </w:r>
      <w:bookmarkEnd w:id="704"/>
      <w:bookmarkEnd w:id="70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706" w:name="_Toc440029289"/>
      <w:bookmarkStart w:id="707" w:name="_Toc431395818"/>
      <w:r>
        <w:rPr>
          <w:rStyle w:val="CharSectno"/>
        </w:rPr>
        <w:t>102</w:t>
      </w:r>
      <w:r>
        <w:rPr>
          <w:snapToGrid w:val="0"/>
        </w:rPr>
        <w:t>.</w:t>
      </w:r>
      <w:r>
        <w:rPr>
          <w:snapToGrid w:val="0"/>
        </w:rPr>
        <w:tab/>
        <w:t>Sewage</w:t>
      </w:r>
      <w:bookmarkEnd w:id="706"/>
      <w:bookmarkEnd w:id="70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08" w:name="_Toc440029290"/>
      <w:bookmarkStart w:id="709" w:name="_Toc431395819"/>
      <w:r>
        <w:rPr>
          <w:rStyle w:val="CharSectno"/>
        </w:rPr>
        <w:t>103</w:t>
      </w:r>
      <w:r>
        <w:rPr>
          <w:snapToGrid w:val="0"/>
        </w:rPr>
        <w:t>.</w:t>
      </w:r>
      <w:r>
        <w:rPr>
          <w:snapToGrid w:val="0"/>
        </w:rPr>
        <w:tab/>
        <w:t>Incinerators, construction and use of</w:t>
      </w:r>
      <w:bookmarkEnd w:id="708"/>
      <w:bookmarkEnd w:id="70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710" w:name="_Toc426639695"/>
      <w:bookmarkStart w:id="711" w:name="_Toc426641696"/>
      <w:bookmarkStart w:id="712" w:name="_Toc431395820"/>
      <w:bookmarkStart w:id="713" w:name="_Toc439939360"/>
      <w:bookmarkStart w:id="714" w:name="_Toc439939803"/>
      <w:bookmarkStart w:id="715" w:name="_Toc440029291"/>
      <w:r>
        <w:rPr>
          <w:rStyle w:val="CharDivNo"/>
        </w:rPr>
        <w:t>Division 8</w:t>
      </w:r>
      <w:r>
        <w:rPr>
          <w:snapToGrid w:val="0"/>
        </w:rPr>
        <w:t> — </w:t>
      </w:r>
      <w:r>
        <w:rPr>
          <w:rStyle w:val="CharDivText"/>
        </w:rPr>
        <w:t>Miscellaneous</w:t>
      </w:r>
      <w:bookmarkEnd w:id="710"/>
      <w:bookmarkEnd w:id="711"/>
      <w:bookmarkEnd w:id="712"/>
      <w:bookmarkEnd w:id="713"/>
      <w:bookmarkEnd w:id="714"/>
      <w:bookmarkEnd w:id="715"/>
    </w:p>
    <w:p>
      <w:pPr>
        <w:pStyle w:val="Heading5"/>
        <w:rPr>
          <w:snapToGrid w:val="0"/>
        </w:rPr>
      </w:pPr>
      <w:bookmarkStart w:id="716" w:name="_Toc440029292"/>
      <w:bookmarkStart w:id="717" w:name="_Toc431395821"/>
      <w:r>
        <w:rPr>
          <w:rStyle w:val="CharSectno"/>
        </w:rPr>
        <w:t>104</w:t>
      </w:r>
      <w:r>
        <w:rPr>
          <w:snapToGrid w:val="0"/>
        </w:rPr>
        <w:t>.</w:t>
      </w:r>
      <w:r>
        <w:rPr>
          <w:snapToGrid w:val="0"/>
        </w:rPr>
        <w:tab/>
        <w:t>Noise to be kept below certain levels</w:t>
      </w:r>
      <w:bookmarkEnd w:id="716"/>
      <w:bookmarkEnd w:id="71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18" w:name="_Toc440029293"/>
      <w:bookmarkStart w:id="719" w:name="_Toc431395822"/>
      <w:r>
        <w:rPr>
          <w:rStyle w:val="CharSectno"/>
        </w:rPr>
        <w:t>105</w:t>
      </w:r>
      <w:r>
        <w:rPr>
          <w:snapToGrid w:val="0"/>
        </w:rPr>
        <w:t>.</w:t>
      </w:r>
      <w:r>
        <w:rPr>
          <w:snapToGrid w:val="0"/>
        </w:rPr>
        <w:tab/>
        <w:t>Vehicles not to be used without CEO’s approval</w:t>
      </w:r>
      <w:bookmarkEnd w:id="718"/>
      <w:bookmarkEnd w:id="71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720" w:name="_Toc440029294"/>
      <w:bookmarkStart w:id="721" w:name="_Toc431395823"/>
      <w:r>
        <w:rPr>
          <w:rStyle w:val="CharSectno"/>
        </w:rPr>
        <w:t>106</w:t>
      </w:r>
      <w:r>
        <w:rPr>
          <w:snapToGrid w:val="0"/>
        </w:rPr>
        <w:t>.</w:t>
      </w:r>
      <w:r>
        <w:rPr>
          <w:snapToGrid w:val="0"/>
        </w:rPr>
        <w:tab/>
        <w:t>Domestic pets prohibited on reserve and boats at jetties</w:t>
      </w:r>
      <w:bookmarkEnd w:id="720"/>
      <w:bookmarkEnd w:id="72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722" w:name="_Toc440029295"/>
      <w:bookmarkStart w:id="723" w:name="_Toc431395824"/>
      <w:r>
        <w:rPr>
          <w:rStyle w:val="CharSectno"/>
        </w:rPr>
        <w:t>107</w:t>
      </w:r>
      <w:r>
        <w:rPr>
          <w:snapToGrid w:val="0"/>
        </w:rPr>
        <w:t>.</w:t>
      </w:r>
      <w:r>
        <w:rPr>
          <w:snapToGrid w:val="0"/>
        </w:rPr>
        <w:tab/>
        <w:t>Flora and fauna not to be introduced without approval</w:t>
      </w:r>
      <w:bookmarkEnd w:id="722"/>
      <w:bookmarkEnd w:id="72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724" w:name="_Toc440029296"/>
      <w:bookmarkStart w:id="725" w:name="_Toc431395825"/>
      <w:r>
        <w:rPr>
          <w:rStyle w:val="CharSectno"/>
        </w:rPr>
        <w:t>108</w:t>
      </w:r>
      <w:r>
        <w:rPr>
          <w:snapToGrid w:val="0"/>
        </w:rPr>
        <w:t>.</w:t>
      </w:r>
      <w:r>
        <w:rPr>
          <w:snapToGrid w:val="0"/>
        </w:rPr>
        <w:tab/>
        <w:t>Noxious etc. plants, pests etc., control of to be by approved methods</w:t>
      </w:r>
      <w:bookmarkEnd w:id="724"/>
      <w:bookmarkEnd w:id="72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726" w:name="_Toc440029297"/>
      <w:bookmarkStart w:id="727" w:name="_Toc431395826"/>
      <w:r>
        <w:rPr>
          <w:rStyle w:val="CharSectno"/>
        </w:rPr>
        <w:t>109</w:t>
      </w:r>
      <w:r>
        <w:rPr>
          <w:snapToGrid w:val="0"/>
        </w:rPr>
        <w:t>.</w:t>
      </w:r>
      <w:r>
        <w:rPr>
          <w:snapToGrid w:val="0"/>
        </w:rPr>
        <w:tab/>
        <w:t>Behaviour standards for people; power to direct person to leave</w:t>
      </w:r>
      <w:bookmarkEnd w:id="726"/>
      <w:bookmarkEnd w:id="727"/>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728" w:name="_Toc440029298"/>
      <w:bookmarkStart w:id="729" w:name="_Toc431395827"/>
      <w:r>
        <w:rPr>
          <w:rStyle w:val="CharSectno"/>
        </w:rPr>
        <w:t>110</w:t>
      </w:r>
      <w:r>
        <w:rPr>
          <w:snapToGrid w:val="0"/>
        </w:rPr>
        <w:t>.</w:t>
      </w:r>
      <w:r>
        <w:rPr>
          <w:snapToGrid w:val="0"/>
        </w:rPr>
        <w:tab/>
        <w:t>Chlorine tarping of boats, restrictions on</w:t>
      </w:r>
      <w:bookmarkEnd w:id="728"/>
      <w:bookmarkEnd w:id="72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730" w:name="_Toc440029299"/>
      <w:bookmarkStart w:id="731" w:name="_Toc431395828"/>
      <w:r>
        <w:rPr>
          <w:rStyle w:val="CharSectno"/>
        </w:rPr>
        <w:t>112</w:t>
      </w:r>
      <w:r>
        <w:rPr>
          <w:snapToGrid w:val="0"/>
        </w:rPr>
        <w:t>.</w:t>
      </w:r>
      <w:r>
        <w:rPr>
          <w:snapToGrid w:val="0"/>
        </w:rPr>
        <w:tab/>
        <w:t>Weapons prohibited</w:t>
      </w:r>
      <w:bookmarkEnd w:id="730"/>
      <w:bookmarkEnd w:id="73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732" w:name="_Toc440029300"/>
      <w:bookmarkStart w:id="733" w:name="_Toc431395829"/>
      <w:r>
        <w:rPr>
          <w:rStyle w:val="CharSectno"/>
        </w:rPr>
        <w:t>113</w:t>
      </w:r>
      <w:r>
        <w:rPr>
          <w:snapToGrid w:val="0"/>
        </w:rPr>
        <w:t>.</w:t>
      </w:r>
      <w:r>
        <w:rPr>
          <w:snapToGrid w:val="0"/>
        </w:rPr>
        <w:tab/>
        <w:t>Open fires prohibited</w:t>
      </w:r>
      <w:bookmarkEnd w:id="732"/>
      <w:bookmarkEnd w:id="73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34" w:name="_Toc426639705"/>
      <w:bookmarkStart w:id="735" w:name="_Toc426641706"/>
      <w:bookmarkStart w:id="736" w:name="_Toc431395830"/>
      <w:bookmarkStart w:id="737" w:name="_Toc439939370"/>
      <w:bookmarkStart w:id="738" w:name="_Toc439939813"/>
      <w:bookmarkStart w:id="739" w:name="_Toc440029301"/>
      <w:r>
        <w:rPr>
          <w:rStyle w:val="CharPartNo"/>
        </w:rPr>
        <w:t>Part 9A</w:t>
      </w:r>
      <w:r>
        <w:rPr>
          <w:b w:val="0"/>
        </w:rPr>
        <w:t> </w:t>
      </w:r>
      <w:r>
        <w:t>—</w:t>
      </w:r>
      <w:r>
        <w:rPr>
          <w:b w:val="0"/>
        </w:rPr>
        <w:t> </w:t>
      </w:r>
      <w:r>
        <w:rPr>
          <w:rStyle w:val="CharPartText"/>
        </w:rPr>
        <w:t>Fish Habitat Protection Areas</w:t>
      </w:r>
      <w:bookmarkEnd w:id="734"/>
      <w:bookmarkEnd w:id="735"/>
      <w:bookmarkEnd w:id="736"/>
      <w:bookmarkEnd w:id="737"/>
      <w:bookmarkEnd w:id="738"/>
      <w:bookmarkEnd w:id="739"/>
    </w:p>
    <w:p>
      <w:pPr>
        <w:pStyle w:val="Footnoteheading"/>
        <w:tabs>
          <w:tab w:val="left" w:pos="851"/>
        </w:tabs>
      </w:pPr>
      <w:r>
        <w:tab/>
        <w:t>[Heading inserted in Gazette 23 Dec 2003 p. 5205.]</w:t>
      </w:r>
    </w:p>
    <w:p>
      <w:pPr>
        <w:pStyle w:val="Heading3"/>
      </w:pPr>
      <w:bookmarkStart w:id="740" w:name="_Toc426639706"/>
      <w:bookmarkStart w:id="741" w:name="_Toc426641707"/>
      <w:bookmarkStart w:id="742" w:name="_Toc431395831"/>
      <w:bookmarkStart w:id="743" w:name="_Toc439939371"/>
      <w:bookmarkStart w:id="744" w:name="_Toc439939814"/>
      <w:bookmarkStart w:id="745" w:name="_Toc440029302"/>
      <w:r>
        <w:rPr>
          <w:rStyle w:val="CharDivNo"/>
        </w:rPr>
        <w:t>Division 1A</w:t>
      </w:r>
      <w:r>
        <w:t> — </w:t>
      </w:r>
      <w:r>
        <w:rPr>
          <w:rStyle w:val="CharDivText"/>
        </w:rPr>
        <w:t>Abrolhos Islands Fish Habitat Protection Area</w:t>
      </w:r>
      <w:bookmarkEnd w:id="740"/>
      <w:bookmarkEnd w:id="741"/>
      <w:bookmarkEnd w:id="742"/>
      <w:bookmarkEnd w:id="743"/>
      <w:bookmarkEnd w:id="744"/>
      <w:bookmarkEnd w:id="745"/>
    </w:p>
    <w:p>
      <w:pPr>
        <w:pStyle w:val="Footnoteheading"/>
        <w:tabs>
          <w:tab w:val="left" w:pos="851"/>
        </w:tabs>
      </w:pPr>
      <w:r>
        <w:tab/>
        <w:t>[Heading inserted in Gazette 30 May 2014 p. 1719.]</w:t>
      </w:r>
    </w:p>
    <w:p>
      <w:pPr>
        <w:pStyle w:val="Heading5"/>
        <w:spacing w:before="260"/>
      </w:pPr>
      <w:bookmarkStart w:id="746" w:name="_Toc440029303"/>
      <w:bookmarkStart w:id="747" w:name="_Toc431395832"/>
      <w:r>
        <w:rPr>
          <w:rStyle w:val="CharSectno"/>
        </w:rPr>
        <w:t>113AA</w:t>
      </w:r>
      <w:r>
        <w:t>.</w:t>
      </w:r>
      <w:r>
        <w:tab/>
        <w:t>Notice of travel to Abrolhos Islands Fish Habitat Protection Area</w:t>
      </w:r>
      <w:bookmarkEnd w:id="746"/>
      <w:bookmarkEnd w:id="74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748" w:name="_Toc440029304"/>
      <w:bookmarkStart w:id="749" w:name="_Toc431395833"/>
      <w:r>
        <w:rPr>
          <w:rStyle w:val="CharSectno"/>
        </w:rPr>
        <w:t>113AB</w:t>
      </w:r>
      <w:r>
        <w:t>.</w:t>
      </w:r>
      <w:r>
        <w:tab/>
        <w:t>Notice of stay in Abrolhos Islands Fish Habitat Protection Area</w:t>
      </w:r>
      <w:bookmarkEnd w:id="748"/>
      <w:bookmarkEnd w:id="74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750" w:name="_Toc426639709"/>
      <w:bookmarkStart w:id="751" w:name="_Toc426641710"/>
      <w:bookmarkStart w:id="752" w:name="_Toc431395834"/>
      <w:bookmarkStart w:id="753" w:name="_Toc439939374"/>
      <w:bookmarkStart w:id="754" w:name="_Toc439939817"/>
      <w:bookmarkStart w:id="755" w:name="_Toc440029305"/>
      <w:r>
        <w:rPr>
          <w:rStyle w:val="CharDivNo"/>
        </w:rPr>
        <w:t>Division 1</w:t>
      </w:r>
      <w:r>
        <w:t> — </w:t>
      </w:r>
      <w:r>
        <w:rPr>
          <w:rStyle w:val="CharDivText"/>
        </w:rPr>
        <w:t>Cottesloe Reef Fish Habitat Protection Area</w:t>
      </w:r>
      <w:bookmarkEnd w:id="750"/>
      <w:bookmarkEnd w:id="751"/>
      <w:bookmarkEnd w:id="752"/>
      <w:bookmarkEnd w:id="753"/>
      <w:bookmarkEnd w:id="754"/>
      <w:bookmarkEnd w:id="755"/>
    </w:p>
    <w:p>
      <w:pPr>
        <w:pStyle w:val="Footnoteheading"/>
        <w:tabs>
          <w:tab w:val="left" w:pos="851"/>
        </w:tabs>
      </w:pPr>
      <w:r>
        <w:tab/>
        <w:t>[Heading inserted in Gazette 23 Dec 2003 p. 5205.]</w:t>
      </w:r>
    </w:p>
    <w:p>
      <w:pPr>
        <w:pStyle w:val="Heading5"/>
      </w:pPr>
      <w:bookmarkStart w:id="756" w:name="_Toc440029306"/>
      <w:bookmarkStart w:id="757" w:name="_Toc431395835"/>
      <w:r>
        <w:rPr>
          <w:rStyle w:val="CharSectno"/>
        </w:rPr>
        <w:t>113A</w:t>
      </w:r>
      <w:r>
        <w:t>.</w:t>
      </w:r>
      <w:r>
        <w:tab/>
        <w:t>Prohibited activities</w:t>
      </w:r>
      <w:bookmarkEnd w:id="756"/>
      <w:bookmarkEnd w:id="75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58" w:name="_Toc426639711"/>
      <w:bookmarkStart w:id="759" w:name="_Toc426641712"/>
      <w:bookmarkStart w:id="760" w:name="_Toc431395836"/>
      <w:bookmarkStart w:id="761" w:name="_Toc439939376"/>
      <w:bookmarkStart w:id="762" w:name="_Toc439939819"/>
      <w:bookmarkStart w:id="763" w:name="_Toc44002930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758"/>
      <w:bookmarkEnd w:id="759"/>
      <w:bookmarkEnd w:id="760"/>
      <w:bookmarkEnd w:id="761"/>
      <w:bookmarkEnd w:id="762"/>
      <w:bookmarkEnd w:id="763"/>
    </w:p>
    <w:p>
      <w:pPr>
        <w:pStyle w:val="Footnoteheading"/>
        <w:tabs>
          <w:tab w:val="left" w:pos="851"/>
        </w:tabs>
      </w:pPr>
      <w:r>
        <w:tab/>
        <w:t>[Heading inserted in Gazette 23 Dec 2003 p. 5205.]</w:t>
      </w:r>
    </w:p>
    <w:p>
      <w:pPr>
        <w:pStyle w:val="Heading5"/>
        <w:spacing w:before="240"/>
      </w:pPr>
      <w:bookmarkStart w:id="764" w:name="_Toc440029308"/>
      <w:bookmarkStart w:id="765" w:name="_Toc431395837"/>
      <w:r>
        <w:rPr>
          <w:rStyle w:val="CharSectno"/>
        </w:rPr>
        <w:t>113B</w:t>
      </w:r>
      <w:r>
        <w:t>.</w:t>
      </w:r>
      <w:r>
        <w:tab/>
        <w:t>Prohibited activities</w:t>
      </w:r>
      <w:bookmarkEnd w:id="764"/>
      <w:bookmarkEnd w:id="76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766" w:name="_Toc426639713"/>
      <w:bookmarkStart w:id="767" w:name="_Toc426641714"/>
      <w:bookmarkStart w:id="768" w:name="_Toc431395838"/>
      <w:bookmarkStart w:id="769" w:name="_Toc439939378"/>
      <w:bookmarkStart w:id="770" w:name="_Toc439939821"/>
      <w:bookmarkStart w:id="771" w:name="_Toc440029309"/>
      <w:r>
        <w:rPr>
          <w:rStyle w:val="CharDivNo"/>
        </w:rPr>
        <w:t>Division 3</w:t>
      </w:r>
      <w:r>
        <w:t> — </w:t>
      </w:r>
      <w:r>
        <w:rPr>
          <w:rStyle w:val="CharDivText"/>
        </w:rPr>
        <w:t>Kalbarri Blue Holes Fish Habitat Protection Area</w:t>
      </w:r>
      <w:bookmarkEnd w:id="766"/>
      <w:bookmarkEnd w:id="767"/>
      <w:bookmarkEnd w:id="768"/>
      <w:bookmarkEnd w:id="769"/>
      <w:bookmarkEnd w:id="770"/>
      <w:bookmarkEnd w:id="771"/>
    </w:p>
    <w:p>
      <w:pPr>
        <w:pStyle w:val="Footnoteheading"/>
        <w:tabs>
          <w:tab w:val="left" w:pos="851"/>
        </w:tabs>
      </w:pPr>
      <w:r>
        <w:tab/>
        <w:t>[Heading inserted in Gazette 21 Dec 2007 p. 6326.]</w:t>
      </w:r>
    </w:p>
    <w:p>
      <w:pPr>
        <w:pStyle w:val="Heading5"/>
        <w:spacing w:before="240"/>
      </w:pPr>
      <w:bookmarkStart w:id="772" w:name="_Toc440029310"/>
      <w:bookmarkStart w:id="773" w:name="_Toc431395839"/>
      <w:r>
        <w:rPr>
          <w:rStyle w:val="CharSectno"/>
        </w:rPr>
        <w:t>113C</w:t>
      </w:r>
      <w:r>
        <w:t>.</w:t>
      </w:r>
      <w:r>
        <w:tab/>
        <w:t>Prohibited activities</w:t>
      </w:r>
      <w:bookmarkEnd w:id="772"/>
      <w:bookmarkEnd w:id="77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774" w:name="_Toc426639715"/>
      <w:bookmarkStart w:id="775" w:name="_Toc426641716"/>
      <w:bookmarkStart w:id="776" w:name="_Toc431395840"/>
      <w:bookmarkStart w:id="777" w:name="_Toc439939380"/>
      <w:bookmarkStart w:id="778" w:name="_Toc439939823"/>
      <w:bookmarkStart w:id="779" w:name="_Toc440029311"/>
      <w:r>
        <w:rPr>
          <w:rStyle w:val="CharDivNo"/>
        </w:rPr>
        <w:t>Division 4</w:t>
      </w:r>
      <w:r>
        <w:t> — </w:t>
      </w:r>
      <w:r>
        <w:rPr>
          <w:rStyle w:val="CharDivText"/>
        </w:rPr>
        <w:t>Point Quobba Fish Habitat Protection Area</w:t>
      </w:r>
      <w:bookmarkEnd w:id="774"/>
      <w:bookmarkEnd w:id="775"/>
      <w:bookmarkEnd w:id="776"/>
      <w:bookmarkEnd w:id="777"/>
      <w:bookmarkEnd w:id="778"/>
      <w:bookmarkEnd w:id="779"/>
    </w:p>
    <w:p>
      <w:pPr>
        <w:pStyle w:val="Footnoteheading"/>
        <w:keepNext/>
        <w:keepLines/>
        <w:tabs>
          <w:tab w:val="left" w:pos="851"/>
        </w:tabs>
      </w:pPr>
      <w:r>
        <w:tab/>
        <w:t>[Heading inserted in Gazette 3 Jul 2009 p. 2679.]</w:t>
      </w:r>
    </w:p>
    <w:p>
      <w:pPr>
        <w:pStyle w:val="Heading5"/>
      </w:pPr>
      <w:bookmarkStart w:id="780" w:name="_Toc440029312"/>
      <w:bookmarkStart w:id="781" w:name="_Toc431395841"/>
      <w:r>
        <w:rPr>
          <w:rStyle w:val="CharSectno"/>
        </w:rPr>
        <w:t>113D</w:t>
      </w:r>
      <w:r>
        <w:t>.</w:t>
      </w:r>
      <w:r>
        <w:tab/>
        <w:t>Terms used</w:t>
      </w:r>
      <w:bookmarkEnd w:id="780"/>
      <w:bookmarkEnd w:id="78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82" w:name="_Toc440029313"/>
      <w:bookmarkStart w:id="783" w:name="_Toc431395842"/>
      <w:r>
        <w:rPr>
          <w:rStyle w:val="CharSectno"/>
        </w:rPr>
        <w:t>113E</w:t>
      </w:r>
      <w:r>
        <w:t>.</w:t>
      </w:r>
      <w:r>
        <w:tab/>
        <w:t>Prohibited activities</w:t>
      </w:r>
      <w:bookmarkEnd w:id="782"/>
      <w:bookmarkEnd w:id="78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84" w:name="_Toc426639718"/>
      <w:bookmarkStart w:id="785" w:name="_Toc426641719"/>
      <w:bookmarkStart w:id="786" w:name="_Toc431395843"/>
      <w:bookmarkStart w:id="787" w:name="_Toc439939383"/>
      <w:bookmarkStart w:id="788" w:name="_Toc439939826"/>
      <w:bookmarkStart w:id="789" w:name="_Toc440029314"/>
      <w:r>
        <w:rPr>
          <w:rStyle w:val="CharPartNo"/>
        </w:rPr>
        <w:t>Part 10</w:t>
      </w:r>
      <w:r>
        <w:rPr>
          <w:rStyle w:val="CharDivNo"/>
        </w:rPr>
        <w:t> </w:t>
      </w:r>
      <w:r>
        <w:t>—</w:t>
      </w:r>
      <w:r>
        <w:rPr>
          <w:rStyle w:val="CharDivText"/>
        </w:rPr>
        <w:t> </w:t>
      </w:r>
      <w:r>
        <w:rPr>
          <w:rStyle w:val="CharPartText"/>
        </w:rPr>
        <w:t>Register</w:t>
      </w:r>
      <w:bookmarkEnd w:id="784"/>
      <w:bookmarkEnd w:id="785"/>
      <w:bookmarkEnd w:id="786"/>
      <w:bookmarkEnd w:id="787"/>
      <w:bookmarkEnd w:id="788"/>
      <w:bookmarkEnd w:id="789"/>
    </w:p>
    <w:p>
      <w:pPr>
        <w:pStyle w:val="Heading5"/>
        <w:rPr>
          <w:snapToGrid w:val="0"/>
        </w:rPr>
      </w:pPr>
      <w:bookmarkStart w:id="790" w:name="_Toc440029315"/>
      <w:bookmarkStart w:id="791" w:name="_Toc431395844"/>
      <w:r>
        <w:rPr>
          <w:rStyle w:val="CharSectno"/>
        </w:rPr>
        <w:t>114</w:t>
      </w:r>
      <w:r>
        <w:rPr>
          <w:snapToGrid w:val="0"/>
        </w:rPr>
        <w:t>.</w:t>
      </w:r>
      <w:r>
        <w:rPr>
          <w:snapToGrid w:val="0"/>
        </w:rPr>
        <w:tab/>
        <w:t>Hours, place and fees prescribed (Act s. 124)</w:t>
      </w:r>
      <w:bookmarkEnd w:id="790"/>
      <w:bookmarkEnd w:id="79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92" w:name="_Toc440029316"/>
      <w:bookmarkStart w:id="793" w:name="_Toc431395845"/>
      <w:r>
        <w:rPr>
          <w:rStyle w:val="CharSectno"/>
        </w:rPr>
        <w:t>115</w:t>
      </w:r>
      <w:r>
        <w:rPr>
          <w:snapToGrid w:val="0"/>
        </w:rPr>
        <w:t>.</w:t>
      </w:r>
      <w:r>
        <w:rPr>
          <w:snapToGrid w:val="0"/>
        </w:rPr>
        <w:tab/>
        <w:t>Details prescribed (Act s. 126(e))</w:t>
      </w:r>
      <w:bookmarkEnd w:id="792"/>
      <w:bookmarkEnd w:id="79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94" w:name="_Toc440029317"/>
      <w:bookmarkStart w:id="795" w:name="_Toc431395846"/>
      <w:r>
        <w:rPr>
          <w:rStyle w:val="CharSectno"/>
        </w:rPr>
        <w:t>116</w:t>
      </w:r>
      <w:r>
        <w:rPr>
          <w:snapToGrid w:val="0"/>
        </w:rPr>
        <w:t>.</w:t>
      </w:r>
      <w:r>
        <w:rPr>
          <w:snapToGrid w:val="0"/>
        </w:rPr>
        <w:tab/>
        <w:t>Details of security interest prescribed (Act s. 128(2)(c))</w:t>
      </w:r>
      <w:bookmarkEnd w:id="794"/>
      <w:bookmarkEnd w:id="79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96" w:name="_Toc426639722"/>
      <w:bookmarkStart w:id="797" w:name="_Toc426641723"/>
      <w:bookmarkStart w:id="798" w:name="_Toc431395847"/>
      <w:bookmarkStart w:id="799" w:name="_Toc439939387"/>
      <w:bookmarkStart w:id="800" w:name="_Toc439939830"/>
      <w:bookmarkStart w:id="801" w:name="_Toc440029318"/>
      <w:r>
        <w:rPr>
          <w:rStyle w:val="CharPartNo"/>
        </w:rPr>
        <w:t>Part 11</w:t>
      </w:r>
      <w:r>
        <w:t> — </w:t>
      </w:r>
      <w:r>
        <w:rPr>
          <w:rStyle w:val="CharPartText"/>
        </w:rPr>
        <w:t>Authorisations</w:t>
      </w:r>
      <w:bookmarkEnd w:id="796"/>
      <w:bookmarkEnd w:id="797"/>
      <w:bookmarkEnd w:id="798"/>
      <w:bookmarkEnd w:id="799"/>
      <w:bookmarkEnd w:id="800"/>
      <w:bookmarkEnd w:id="801"/>
    </w:p>
    <w:p>
      <w:pPr>
        <w:pStyle w:val="Heading3"/>
        <w:spacing w:before="200"/>
      </w:pPr>
      <w:bookmarkStart w:id="802" w:name="_Toc426639723"/>
      <w:bookmarkStart w:id="803" w:name="_Toc426641724"/>
      <w:bookmarkStart w:id="804" w:name="_Toc431395848"/>
      <w:bookmarkStart w:id="805" w:name="_Toc439939388"/>
      <w:bookmarkStart w:id="806" w:name="_Toc439939831"/>
      <w:bookmarkStart w:id="807" w:name="_Toc440029319"/>
      <w:r>
        <w:rPr>
          <w:rStyle w:val="CharDivNo"/>
        </w:rPr>
        <w:t>Division 1</w:t>
      </w:r>
      <w:r>
        <w:t xml:space="preserve"> — </w:t>
      </w:r>
      <w:r>
        <w:rPr>
          <w:rStyle w:val="CharDivText"/>
        </w:rPr>
        <w:t>Commercial fishing</w:t>
      </w:r>
      <w:bookmarkEnd w:id="802"/>
      <w:bookmarkEnd w:id="803"/>
      <w:bookmarkEnd w:id="804"/>
      <w:bookmarkEnd w:id="805"/>
      <w:bookmarkEnd w:id="806"/>
      <w:bookmarkEnd w:id="807"/>
    </w:p>
    <w:p>
      <w:pPr>
        <w:pStyle w:val="Footnoteheading"/>
        <w:spacing w:before="100"/>
      </w:pPr>
      <w:r>
        <w:tab/>
        <w:t>[Heading inserted in Gazette 29 Jun 2001 p. 3164.]</w:t>
      </w:r>
    </w:p>
    <w:p>
      <w:pPr>
        <w:pStyle w:val="Heading5"/>
        <w:spacing w:before="180"/>
        <w:rPr>
          <w:snapToGrid w:val="0"/>
        </w:rPr>
      </w:pPr>
      <w:bookmarkStart w:id="808" w:name="_Toc440029320"/>
      <w:bookmarkStart w:id="809" w:name="_Toc431395849"/>
      <w:r>
        <w:rPr>
          <w:rStyle w:val="CharSectno"/>
        </w:rPr>
        <w:t>117</w:t>
      </w:r>
      <w:r>
        <w:rPr>
          <w:snapToGrid w:val="0"/>
        </w:rPr>
        <w:t>.</w:t>
      </w:r>
      <w:r>
        <w:rPr>
          <w:snapToGrid w:val="0"/>
        </w:rPr>
        <w:tab/>
        <w:t>Fishing boats, duties of masters etc. as to licences, LFB numbers etc.</w:t>
      </w:r>
      <w:bookmarkEnd w:id="808"/>
      <w:bookmarkEnd w:id="80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810" w:name="_Toc440029321"/>
      <w:bookmarkStart w:id="811" w:name="_Toc431395850"/>
      <w:r>
        <w:rPr>
          <w:rStyle w:val="CharSectno"/>
        </w:rPr>
        <w:t>118</w:t>
      </w:r>
      <w:r>
        <w:rPr>
          <w:snapToGrid w:val="0"/>
        </w:rPr>
        <w:t>.</w:t>
      </w:r>
      <w:r>
        <w:rPr>
          <w:snapToGrid w:val="0"/>
        </w:rPr>
        <w:tab/>
        <w:t>Fishing boat licences, grant of</w:t>
      </w:r>
      <w:bookmarkEnd w:id="810"/>
      <w:bookmarkEnd w:id="81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812" w:name="_Toc440029322"/>
      <w:bookmarkStart w:id="813" w:name="_Toc431395851"/>
      <w:r>
        <w:rPr>
          <w:rStyle w:val="CharSectno"/>
        </w:rPr>
        <w:t>118A</w:t>
      </w:r>
      <w:r>
        <w:t>.</w:t>
      </w:r>
      <w:r>
        <w:tab/>
        <w:t>Fishing boat licence of no effect in some circumstances</w:t>
      </w:r>
      <w:bookmarkEnd w:id="812"/>
      <w:bookmarkEnd w:id="81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814" w:name="_Toc440029323"/>
      <w:bookmarkStart w:id="815" w:name="_Toc431395852"/>
      <w:r>
        <w:rPr>
          <w:rStyle w:val="CharSectno"/>
        </w:rPr>
        <w:t>119</w:t>
      </w:r>
      <w:r>
        <w:rPr>
          <w:snapToGrid w:val="0"/>
        </w:rPr>
        <w:t>.</w:t>
      </w:r>
      <w:r>
        <w:rPr>
          <w:snapToGrid w:val="0"/>
        </w:rPr>
        <w:tab/>
        <w:t>Carrier boats, duties of masters etc. as to licences, LCB numbers etc.</w:t>
      </w:r>
      <w:bookmarkEnd w:id="814"/>
      <w:bookmarkEnd w:id="81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816" w:name="_Toc440029324"/>
      <w:bookmarkStart w:id="817" w:name="_Toc431395853"/>
      <w:r>
        <w:rPr>
          <w:rStyle w:val="CharSectno"/>
        </w:rPr>
        <w:t>120</w:t>
      </w:r>
      <w:r>
        <w:rPr>
          <w:snapToGrid w:val="0"/>
        </w:rPr>
        <w:t>.</w:t>
      </w:r>
      <w:r>
        <w:rPr>
          <w:snapToGrid w:val="0"/>
        </w:rPr>
        <w:tab/>
        <w:t>Carrier boat licences, grant of</w:t>
      </w:r>
      <w:bookmarkEnd w:id="816"/>
      <w:bookmarkEnd w:id="817"/>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818" w:name="_Toc440029325"/>
      <w:bookmarkStart w:id="819" w:name="_Toc431395854"/>
      <w:r>
        <w:rPr>
          <w:rStyle w:val="CharSectno"/>
        </w:rPr>
        <w:t>121</w:t>
      </w:r>
      <w:r>
        <w:rPr>
          <w:snapToGrid w:val="0"/>
        </w:rPr>
        <w:t>.</w:t>
      </w:r>
      <w:r>
        <w:rPr>
          <w:snapToGrid w:val="0"/>
        </w:rPr>
        <w:tab/>
        <w:t>Commercial fishing licence, when required</w:t>
      </w:r>
      <w:bookmarkEnd w:id="818"/>
      <w:bookmarkEnd w:id="81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20" w:name="_Toc440029326"/>
      <w:bookmarkStart w:id="821" w:name="_Toc431395855"/>
      <w:r>
        <w:rPr>
          <w:rStyle w:val="CharSectno"/>
        </w:rPr>
        <w:t>122</w:t>
      </w:r>
      <w:r>
        <w:rPr>
          <w:snapToGrid w:val="0"/>
        </w:rPr>
        <w:t>.</w:t>
      </w:r>
      <w:r>
        <w:rPr>
          <w:snapToGrid w:val="0"/>
        </w:rPr>
        <w:tab/>
        <w:t>Commercial fishing licences, grant of</w:t>
      </w:r>
      <w:bookmarkEnd w:id="820"/>
      <w:bookmarkEnd w:id="821"/>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822" w:name="_Toc440029327"/>
      <w:bookmarkStart w:id="823" w:name="_Toc431395856"/>
      <w:r>
        <w:rPr>
          <w:rStyle w:val="CharSectno"/>
        </w:rPr>
        <w:t>123A</w:t>
      </w:r>
      <w:r>
        <w:t>.</w:t>
      </w:r>
      <w:r>
        <w:tab/>
        <w:t>Commercial fishing licence receipt may have effect as commercial fishing licence</w:t>
      </w:r>
      <w:bookmarkEnd w:id="822"/>
      <w:bookmarkEnd w:id="823"/>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824" w:name="_Toc426639732"/>
      <w:bookmarkStart w:id="825" w:name="_Toc426641733"/>
      <w:bookmarkStart w:id="826" w:name="_Toc431395857"/>
      <w:bookmarkStart w:id="827" w:name="_Toc439939397"/>
      <w:bookmarkStart w:id="828" w:name="_Toc439939840"/>
      <w:bookmarkStart w:id="829" w:name="_Toc440029328"/>
      <w:r>
        <w:rPr>
          <w:rStyle w:val="CharDivNo"/>
        </w:rPr>
        <w:t>Division 2</w:t>
      </w:r>
      <w:r>
        <w:t> — </w:t>
      </w:r>
      <w:r>
        <w:rPr>
          <w:rStyle w:val="CharDivText"/>
        </w:rPr>
        <w:t>Recreational fishing</w:t>
      </w:r>
      <w:bookmarkEnd w:id="824"/>
      <w:bookmarkEnd w:id="825"/>
      <w:bookmarkEnd w:id="826"/>
      <w:bookmarkEnd w:id="827"/>
      <w:bookmarkEnd w:id="828"/>
      <w:bookmarkEnd w:id="829"/>
    </w:p>
    <w:p>
      <w:pPr>
        <w:pStyle w:val="Footnoteheading"/>
      </w:pPr>
      <w:r>
        <w:tab/>
        <w:t>[Heading inserted in Gazette 29 Jun 2001 p. 3164.]</w:t>
      </w:r>
    </w:p>
    <w:p>
      <w:pPr>
        <w:pStyle w:val="Heading4"/>
      </w:pPr>
      <w:bookmarkStart w:id="830" w:name="_Toc426639733"/>
      <w:bookmarkStart w:id="831" w:name="_Toc426641734"/>
      <w:bookmarkStart w:id="832" w:name="_Toc431395858"/>
      <w:bookmarkStart w:id="833" w:name="_Toc439939398"/>
      <w:bookmarkStart w:id="834" w:name="_Toc439939841"/>
      <w:bookmarkStart w:id="835" w:name="_Toc440029329"/>
      <w:r>
        <w:t>Subdivision 1 — Recreational fishing licence</w:t>
      </w:r>
      <w:bookmarkEnd w:id="830"/>
      <w:bookmarkEnd w:id="831"/>
      <w:bookmarkEnd w:id="832"/>
      <w:bookmarkEnd w:id="833"/>
      <w:bookmarkEnd w:id="834"/>
      <w:bookmarkEnd w:id="835"/>
    </w:p>
    <w:p>
      <w:pPr>
        <w:pStyle w:val="Footnoteheading"/>
      </w:pPr>
      <w:r>
        <w:tab/>
        <w:t>[Heading inserted in Gazette 12 Feb 2010 p. 584.]</w:t>
      </w:r>
    </w:p>
    <w:p>
      <w:pPr>
        <w:pStyle w:val="Heading5"/>
        <w:rPr>
          <w:snapToGrid w:val="0"/>
        </w:rPr>
      </w:pPr>
      <w:bookmarkStart w:id="836" w:name="_Toc440029330"/>
      <w:bookmarkStart w:id="837" w:name="_Toc431395859"/>
      <w:r>
        <w:rPr>
          <w:rStyle w:val="CharSectno"/>
        </w:rPr>
        <w:t>123</w:t>
      </w:r>
      <w:r>
        <w:rPr>
          <w:snapToGrid w:val="0"/>
        </w:rPr>
        <w:t>.</w:t>
      </w:r>
      <w:r>
        <w:rPr>
          <w:snapToGrid w:val="0"/>
        </w:rPr>
        <w:tab/>
        <w:t>Recreational fishing licence, when required</w:t>
      </w:r>
      <w:bookmarkEnd w:id="836"/>
      <w:bookmarkEnd w:id="83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838" w:name="_Toc440029331"/>
      <w:bookmarkStart w:id="839" w:name="_Toc431395860"/>
      <w:r>
        <w:rPr>
          <w:rStyle w:val="CharSectno"/>
        </w:rPr>
        <w:t>124</w:t>
      </w:r>
      <w:r>
        <w:rPr>
          <w:snapToGrid w:val="0"/>
        </w:rPr>
        <w:t>.</w:t>
      </w:r>
      <w:r>
        <w:rPr>
          <w:snapToGrid w:val="0"/>
        </w:rPr>
        <w:tab/>
        <w:t>Recreational fishing licences, grant of</w:t>
      </w:r>
      <w:bookmarkEnd w:id="838"/>
      <w:bookmarkEnd w:id="83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840" w:name="_Toc440029332"/>
      <w:bookmarkStart w:id="841" w:name="_Toc431395861"/>
      <w:r>
        <w:rPr>
          <w:rStyle w:val="CharSectno"/>
        </w:rPr>
        <w:t>124A</w:t>
      </w:r>
      <w:r>
        <w:t>.</w:t>
      </w:r>
      <w:r>
        <w:tab/>
        <w:t>Recreational fishing licence receipt may have effect as a recreational fishing licence</w:t>
      </w:r>
      <w:bookmarkEnd w:id="840"/>
      <w:bookmarkEnd w:id="84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842" w:name="_Toc426639737"/>
      <w:bookmarkStart w:id="843" w:name="_Toc426641738"/>
      <w:bookmarkStart w:id="844" w:name="_Toc431395862"/>
      <w:bookmarkStart w:id="845" w:name="_Toc439939402"/>
      <w:bookmarkStart w:id="846" w:name="_Toc439939845"/>
      <w:bookmarkStart w:id="847" w:name="_Toc440029333"/>
      <w:r>
        <w:t>Subdivision 2 — Recreational (boat) fishing licence</w:t>
      </w:r>
      <w:bookmarkEnd w:id="842"/>
      <w:bookmarkEnd w:id="843"/>
      <w:bookmarkEnd w:id="844"/>
      <w:bookmarkEnd w:id="845"/>
      <w:bookmarkEnd w:id="846"/>
      <w:bookmarkEnd w:id="847"/>
    </w:p>
    <w:p>
      <w:pPr>
        <w:pStyle w:val="Footnoteheading"/>
      </w:pPr>
      <w:r>
        <w:tab/>
        <w:t>[Heading inserted in Gazette 12 Feb 2010 p. 584.]</w:t>
      </w:r>
    </w:p>
    <w:p>
      <w:pPr>
        <w:pStyle w:val="Heading5"/>
      </w:pPr>
      <w:bookmarkStart w:id="848" w:name="_Toc440029334"/>
      <w:bookmarkStart w:id="849" w:name="_Toc431395863"/>
      <w:r>
        <w:rPr>
          <w:rStyle w:val="CharSectno"/>
        </w:rPr>
        <w:t>124B</w:t>
      </w:r>
      <w:r>
        <w:t>.</w:t>
      </w:r>
      <w:r>
        <w:tab/>
        <w:t>Recreational (boat) fishing licence, when required</w:t>
      </w:r>
      <w:bookmarkEnd w:id="848"/>
      <w:bookmarkEnd w:id="84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850" w:name="_Toc440029335"/>
      <w:bookmarkStart w:id="851" w:name="_Toc431395864"/>
      <w:r>
        <w:rPr>
          <w:rStyle w:val="CharSectno"/>
        </w:rPr>
        <w:t>124C</w:t>
      </w:r>
      <w:r>
        <w:t>.</w:t>
      </w:r>
      <w:r>
        <w:tab/>
        <w:t>Recreational (boat) fishing licences, grant of</w:t>
      </w:r>
      <w:bookmarkEnd w:id="850"/>
      <w:bookmarkEnd w:id="85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852" w:name="_Toc440029336"/>
      <w:bookmarkStart w:id="853" w:name="_Toc431395865"/>
      <w:r>
        <w:rPr>
          <w:rStyle w:val="CharSectno"/>
        </w:rPr>
        <w:t>124D</w:t>
      </w:r>
      <w:r>
        <w:t>.</w:t>
      </w:r>
      <w:r>
        <w:tab/>
        <w:t>Recreational (boat) fishing licence receipt may have effect as a recreational (boat) fishing licence</w:t>
      </w:r>
      <w:bookmarkEnd w:id="852"/>
      <w:bookmarkEnd w:id="8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854" w:name="_Toc426639741"/>
      <w:bookmarkStart w:id="855" w:name="_Toc426641742"/>
      <w:bookmarkStart w:id="856" w:name="_Toc431395866"/>
      <w:bookmarkStart w:id="857" w:name="_Toc439939406"/>
      <w:bookmarkStart w:id="858" w:name="_Toc439939849"/>
      <w:bookmarkStart w:id="859" w:name="_Toc440029337"/>
      <w:r>
        <w:rPr>
          <w:rStyle w:val="CharDivNo"/>
        </w:rPr>
        <w:t>Division 5</w:t>
      </w:r>
      <w:r>
        <w:t> — </w:t>
      </w:r>
      <w:r>
        <w:rPr>
          <w:rStyle w:val="CharDivText"/>
        </w:rPr>
        <w:t>Fishing tour operators</w:t>
      </w:r>
      <w:bookmarkEnd w:id="854"/>
      <w:bookmarkEnd w:id="855"/>
      <w:bookmarkEnd w:id="856"/>
      <w:bookmarkEnd w:id="857"/>
      <w:bookmarkEnd w:id="858"/>
      <w:bookmarkEnd w:id="859"/>
    </w:p>
    <w:p>
      <w:pPr>
        <w:pStyle w:val="Footnoteheading"/>
        <w:spacing w:before="80"/>
      </w:pPr>
      <w:r>
        <w:tab/>
        <w:t>[Heading inserted in Gazette 29 Jun 2001 p. 3171.]</w:t>
      </w:r>
    </w:p>
    <w:p>
      <w:pPr>
        <w:pStyle w:val="Heading5"/>
        <w:spacing w:before="200"/>
      </w:pPr>
      <w:bookmarkStart w:id="860" w:name="_Toc440029338"/>
      <w:bookmarkStart w:id="861" w:name="_Toc431395867"/>
      <w:r>
        <w:rPr>
          <w:rStyle w:val="CharSectno"/>
        </w:rPr>
        <w:t>128IA</w:t>
      </w:r>
      <w:r>
        <w:t>.</w:t>
      </w:r>
      <w:r>
        <w:tab/>
        <w:t>Term used: boat</w:t>
      </w:r>
      <w:bookmarkEnd w:id="860"/>
      <w:bookmarkEnd w:id="861"/>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862" w:name="_Toc440029339"/>
      <w:bookmarkStart w:id="863" w:name="_Toc431395868"/>
      <w:r>
        <w:rPr>
          <w:rStyle w:val="CharSectno"/>
        </w:rPr>
        <w:t>128I</w:t>
      </w:r>
      <w:r>
        <w:t>.</w:t>
      </w:r>
      <w:r>
        <w:tab/>
        <w:t>Requirements for person conducting fishing tour using boat</w:t>
      </w:r>
      <w:bookmarkEnd w:id="862"/>
      <w:bookmarkEnd w:id="86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864" w:name="_Toc440029340"/>
      <w:bookmarkStart w:id="865" w:name="_Toc431395869"/>
      <w:r>
        <w:rPr>
          <w:rStyle w:val="CharSectno"/>
        </w:rPr>
        <w:t>128J</w:t>
      </w:r>
      <w:r>
        <w:t>.</w:t>
      </w:r>
      <w:r>
        <w:tab/>
        <w:t>Fishing tour operator’s licence, grant of</w:t>
      </w:r>
      <w:bookmarkEnd w:id="864"/>
      <w:bookmarkEnd w:id="86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866" w:name="_Toc440029341"/>
      <w:bookmarkStart w:id="867" w:name="_Toc431395870"/>
      <w:r>
        <w:rPr>
          <w:rStyle w:val="CharSectno"/>
        </w:rPr>
        <w:t>128K</w:t>
      </w:r>
      <w:r>
        <w:t>.</w:t>
      </w:r>
      <w:r>
        <w:tab/>
        <w:t>Master of fishing boat used for fishing tours to notify Department of commercial fishing trip</w:t>
      </w:r>
      <w:bookmarkEnd w:id="866"/>
      <w:bookmarkEnd w:id="86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68" w:name="_Toc440029342"/>
      <w:bookmarkStart w:id="869" w:name="_Toc431395871"/>
      <w:r>
        <w:rPr>
          <w:rStyle w:val="CharSectno"/>
        </w:rPr>
        <w:t>128L</w:t>
      </w:r>
      <w:r>
        <w:t>.</w:t>
      </w:r>
      <w:r>
        <w:tab/>
        <w:t>Documents to be carried on boat etc. connected with fishing tour</w:t>
      </w:r>
      <w:bookmarkEnd w:id="868"/>
      <w:bookmarkEnd w:id="86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870" w:name="_Toc440029343"/>
      <w:bookmarkStart w:id="871" w:name="_Toc431395872"/>
      <w:r>
        <w:rPr>
          <w:rStyle w:val="CharSectno"/>
        </w:rPr>
        <w:t>128MA</w:t>
      </w:r>
      <w:r>
        <w:t>.</w:t>
      </w:r>
      <w:r>
        <w:tab/>
        <w:t>Boats used in connection with fishing tour</w:t>
      </w:r>
      <w:bookmarkEnd w:id="870"/>
      <w:bookmarkEnd w:id="871"/>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872" w:name="_Toc440029344"/>
      <w:bookmarkStart w:id="873" w:name="_Toc431395873"/>
      <w:r>
        <w:rPr>
          <w:rStyle w:val="CharSectno"/>
        </w:rPr>
        <w:t>128M</w:t>
      </w:r>
      <w:r>
        <w:t>.</w:t>
      </w:r>
      <w:r>
        <w:tab/>
        <w:t>Operators etc. to ensure participants in fishing tour comply with recreational fishing laws</w:t>
      </w:r>
      <w:bookmarkEnd w:id="872"/>
      <w:bookmarkEnd w:id="87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874" w:name="_Toc440029345"/>
      <w:bookmarkStart w:id="875" w:name="_Toc431395874"/>
      <w:r>
        <w:rPr>
          <w:rStyle w:val="CharSectno"/>
        </w:rPr>
        <w:t>128OA</w:t>
      </w:r>
      <w:r>
        <w:t>.</w:t>
      </w:r>
      <w:r>
        <w:tab/>
        <w:t>Shark tourism activities prohibited on fishing tour</w:t>
      </w:r>
      <w:bookmarkEnd w:id="874"/>
      <w:bookmarkEnd w:id="87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876" w:name="_Toc440029346"/>
      <w:bookmarkStart w:id="877" w:name="_Toc43139587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76"/>
      <w:bookmarkEnd w:id="87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878" w:name="_Toc440029347"/>
      <w:bookmarkStart w:id="879" w:name="_Toc431395876"/>
      <w:r>
        <w:rPr>
          <w:rStyle w:val="CharSectno"/>
        </w:rPr>
        <w:t>128P</w:t>
      </w:r>
      <w:r>
        <w:t>.</w:t>
      </w:r>
      <w:r>
        <w:tab/>
        <w:t>Boat not to be used for both commercial fishing and fishing tour during single trip</w:t>
      </w:r>
      <w:bookmarkEnd w:id="878"/>
      <w:bookmarkEnd w:id="87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880" w:name="_Toc440029348"/>
      <w:bookmarkStart w:id="881" w:name="_Toc431395877"/>
      <w:r>
        <w:rPr>
          <w:rStyle w:val="CharSectno"/>
        </w:rPr>
        <w:t>128R</w:t>
      </w:r>
      <w:r>
        <w:t>.</w:t>
      </w:r>
      <w:r>
        <w:tab/>
        <w:t>Person in charge of restricted fishing tour not to permit rod on boat</w:t>
      </w:r>
      <w:bookmarkEnd w:id="880"/>
      <w:bookmarkEnd w:id="881"/>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882" w:name="_Toc440029349"/>
      <w:bookmarkStart w:id="883" w:name="_Toc431395878"/>
      <w:r>
        <w:rPr>
          <w:rStyle w:val="CharSectno"/>
        </w:rPr>
        <w:t>128S</w:t>
      </w:r>
      <w:r>
        <w:t>.</w:t>
      </w:r>
      <w:r>
        <w:tab/>
        <w:t>Restricted fishing tours, limits on fishing etc. by participants etc.</w:t>
      </w:r>
      <w:bookmarkEnd w:id="882"/>
      <w:bookmarkEnd w:id="88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884" w:name="_Toc426639754"/>
      <w:bookmarkStart w:id="885" w:name="_Toc426641755"/>
      <w:bookmarkStart w:id="886" w:name="_Toc431395879"/>
      <w:bookmarkStart w:id="887" w:name="_Toc439939419"/>
      <w:bookmarkStart w:id="888" w:name="_Toc439939862"/>
      <w:bookmarkStart w:id="889" w:name="_Toc440029350"/>
      <w:r>
        <w:rPr>
          <w:rStyle w:val="CharDivNo"/>
        </w:rPr>
        <w:t>Division 6A</w:t>
      </w:r>
      <w:r>
        <w:t> — </w:t>
      </w:r>
      <w:r>
        <w:rPr>
          <w:rStyle w:val="CharDivText"/>
        </w:rPr>
        <w:t>Replacement of cancelled authorisations</w:t>
      </w:r>
      <w:bookmarkEnd w:id="884"/>
      <w:bookmarkEnd w:id="885"/>
      <w:bookmarkEnd w:id="886"/>
      <w:bookmarkEnd w:id="887"/>
      <w:bookmarkEnd w:id="888"/>
      <w:bookmarkEnd w:id="889"/>
    </w:p>
    <w:p>
      <w:pPr>
        <w:pStyle w:val="Footnoteheading"/>
      </w:pPr>
      <w:r>
        <w:tab/>
        <w:t>[Heading inserted in Gazette 1 Jul 2011 p. 2722.]</w:t>
      </w:r>
    </w:p>
    <w:p>
      <w:pPr>
        <w:pStyle w:val="Heading5"/>
      </w:pPr>
      <w:bookmarkStart w:id="890" w:name="_Toc440029351"/>
      <w:bookmarkStart w:id="891" w:name="_Toc431395880"/>
      <w:r>
        <w:rPr>
          <w:rStyle w:val="CharSectno"/>
        </w:rPr>
        <w:t>129A</w:t>
      </w:r>
      <w:r>
        <w:t>.</w:t>
      </w:r>
      <w:r>
        <w:tab/>
        <w:t>Terms used</w:t>
      </w:r>
      <w:bookmarkEnd w:id="890"/>
      <w:bookmarkEnd w:id="89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92" w:name="_Toc440029352"/>
      <w:bookmarkStart w:id="893" w:name="_Toc431395881"/>
      <w:r>
        <w:rPr>
          <w:rStyle w:val="CharSectno"/>
        </w:rPr>
        <w:t>129B</w:t>
      </w:r>
      <w:r>
        <w:t>.</w:t>
      </w:r>
      <w:r>
        <w:tab/>
        <w:t>CEO may grant certain replacement authorisations</w:t>
      </w:r>
      <w:bookmarkEnd w:id="892"/>
      <w:bookmarkEnd w:id="8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894" w:name="_Toc426639757"/>
      <w:bookmarkStart w:id="895" w:name="_Toc426641758"/>
      <w:bookmarkStart w:id="896" w:name="_Toc431395882"/>
      <w:bookmarkStart w:id="897" w:name="_Toc439939422"/>
      <w:bookmarkStart w:id="898" w:name="_Toc439939865"/>
      <w:bookmarkStart w:id="899" w:name="_Toc440029353"/>
      <w:r>
        <w:rPr>
          <w:rStyle w:val="CharDivNo"/>
        </w:rPr>
        <w:t>Division 6</w:t>
      </w:r>
      <w:r>
        <w:t> — </w:t>
      </w:r>
      <w:r>
        <w:rPr>
          <w:rStyle w:val="CharDivText"/>
        </w:rPr>
        <w:t>General</w:t>
      </w:r>
      <w:bookmarkEnd w:id="894"/>
      <w:bookmarkEnd w:id="895"/>
      <w:bookmarkEnd w:id="896"/>
      <w:bookmarkEnd w:id="897"/>
      <w:bookmarkEnd w:id="898"/>
      <w:bookmarkEnd w:id="899"/>
    </w:p>
    <w:p>
      <w:pPr>
        <w:pStyle w:val="Footnoteheading"/>
        <w:spacing w:before="60"/>
      </w:pPr>
      <w:r>
        <w:tab/>
        <w:t>[Heading inserted in Gazette 29 Jun 2001 p. 3174.]</w:t>
      </w:r>
    </w:p>
    <w:p>
      <w:pPr>
        <w:pStyle w:val="Heading5"/>
        <w:spacing w:before="180"/>
        <w:rPr>
          <w:snapToGrid w:val="0"/>
        </w:rPr>
      </w:pPr>
      <w:bookmarkStart w:id="900" w:name="_Toc440029354"/>
      <w:bookmarkStart w:id="901" w:name="_Toc431395883"/>
      <w:r>
        <w:rPr>
          <w:rStyle w:val="CharSectno"/>
        </w:rPr>
        <w:t>129</w:t>
      </w:r>
      <w:r>
        <w:rPr>
          <w:snapToGrid w:val="0"/>
        </w:rPr>
        <w:t>.</w:t>
      </w:r>
      <w:r>
        <w:rPr>
          <w:snapToGrid w:val="0"/>
        </w:rPr>
        <w:tab/>
        <w:t>Lost etc. authorisations, replacement of</w:t>
      </w:r>
      <w:bookmarkEnd w:id="900"/>
      <w:bookmarkEnd w:id="901"/>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902" w:name="_Toc440029355"/>
      <w:bookmarkStart w:id="903" w:name="_Toc431395884"/>
      <w:r>
        <w:rPr>
          <w:rStyle w:val="CharSectno"/>
        </w:rPr>
        <w:t>130</w:t>
      </w:r>
      <w:r>
        <w:rPr>
          <w:snapToGrid w:val="0"/>
        </w:rPr>
        <w:t>.</w:t>
      </w:r>
      <w:r>
        <w:rPr>
          <w:snapToGrid w:val="0"/>
        </w:rPr>
        <w:tab/>
        <w:t>Conditions of licences, imposition of etc.</w:t>
      </w:r>
      <w:bookmarkEnd w:id="902"/>
      <w:bookmarkEnd w:id="903"/>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904" w:name="_Toc440029356"/>
      <w:bookmarkStart w:id="905" w:name="_Toc431395885"/>
      <w:r>
        <w:rPr>
          <w:rStyle w:val="CharSectno"/>
        </w:rPr>
        <w:t>131</w:t>
      </w:r>
      <w:r>
        <w:rPr>
          <w:snapToGrid w:val="0"/>
        </w:rPr>
        <w:t>.</w:t>
      </w:r>
      <w:r>
        <w:rPr>
          <w:snapToGrid w:val="0"/>
        </w:rPr>
        <w:tab/>
        <w:t>Grounds for refusal of transfer of authorisations etc. prescribed (Act s. 140(2)(b))</w:t>
      </w:r>
      <w:bookmarkEnd w:id="904"/>
      <w:bookmarkEnd w:id="905"/>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906" w:name="_Toc440029357"/>
      <w:bookmarkStart w:id="907" w:name="_Toc431395886"/>
      <w:r>
        <w:rPr>
          <w:rStyle w:val="CharSectno"/>
        </w:rPr>
        <w:t>132</w:t>
      </w:r>
      <w:r>
        <w:rPr>
          <w:snapToGrid w:val="0"/>
        </w:rPr>
        <w:t>.</w:t>
      </w:r>
      <w:r>
        <w:rPr>
          <w:snapToGrid w:val="0"/>
        </w:rPr>
        <w:tab/>
        <w:t>Short term use of boat instead of lost etc. licensed fishing boat etc., authorisation of</w:t>
      </w:r>
      <w:bookmarkEnd w:id="906"/>
      <w:bookmarkEnd w:id="90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908" w:name="_Toc440029358"/>
      <w:bookmarkStart w:id="909" w:name="_Toc431395887"/>
      <w:r>
        <w:rPr>
          <w:rStyle w:val="CharSectno"/>
        </w:rPr>
        <w:t>133</w:t>
      </w:r>
      <w:r>
        <w:rPr>
          <w:snapToGrid w:val="0"/>
        </w:rPr>
        <w:t>.</w:t>
      </w:r>
      <w:r>
        <w:rPr>
          <w:snapToGrid w:val="0"/>
        </w:rPr>
        <w:tab/>
        <w:t>Duration of licences</w:t>
      </w:r>
      <w:bookmarkEnd w:id="908"/>
      <w:bookmarkEnd w:id="90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910" w:name="_Toc440029359"/>
      <w:bookmarkStart w:id="911" w:name="_Toc431395888"/>
      <w:r>
        <w:rPr>
          <w:rStyle w:val="CharSectno"/>
        </w:rPr>
        <w:t>134</w:t>
      </w:r>
      <w:r>
        <w:rPr>
          <w:snapToGrid w:val="0"/>
        </w:rPr>
        <w:t>.</w:t>
      </w:r>
      <w:r>
        <w:rPr>
          <w:snapToGrid w:val="0"/>
        </w:rPr>
        <w:tab/>
        <w:t>Renewal of licences</w:t>
      </w:r>
      <w:bookmarkEnd w:id="910"/>
      <w:bookmarkEnd w:id="91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912" w:name="_Toc440029360"/>
      <w:bookmarkStart w:id="913" w:name="_Toc431395889"/>
      <w:r>
        <w:rPr>
          <w:rStyle w:val="CharSectno"/>
        </w:rPr>
        <w:t>135</w:t>
      </w:r>
      <w:r>
        <w:rPr>
          <w:snapToGrid w:val="0"/>
        </w:rPr>
        <w:t>.</w:t>
      </w:r>
      <w:r>
        <w:rPr>
          <w:snapToGrid w:val="0"/>
        </w:rPr>
        <w:tab/>
        <w:t>Application fees</w:t>
      </w:r>
      <w:bookmarkEnd w:id="912"/>
      <w:bookmarkEnd w:id="91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14" w:name="_Toc440029361"/>
      <w:bookmarkStart w:id="915" w:name="_Toc431395890"/>
      <w:r>
        <w:rPr>
          <w:rStyle w:val="CharSectno"/>
        </w:rPr>
        <w:t>136</w:t>
      </w:r>
      <w:r>
        <w:rPr>
          <w:snapToGrid w:val="0"/>
        </w:rPr>
        <w:t>.</w:t>
      </w:r>
      <w:r>
        <w:rPr>
          <w:snapToGrid w:val="0"/>
        </w:rPr>
        <w:tab/>
        <w:t>Recreational fishing licence fee halved for pensioners etc.</w:t>
      </w:r>
      <w:bookmarkEnd w:id="914"/>
      <w:bookmarkEnd w:id="91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916" w:name="_Toc440029362"/>
      <w:bookmarkStart w:id="917" w:name="_Toc431395891"/>
      <w:r>
        <w:rPr>
          <w:rStyle w:val="CharSectno"/>
        </w:rPr>
        <w:t>137</w:t>
      </w:r>
      <w:r>
        <w:rPr>
          <w:snapToGrid w:val="0"/>
        </w:rPr>
        <w:t>.</w:t>
      </w:r>
      <w:r>
        <w:rPr>
          <w:snapToGrid w:val="0"/>
        </w:rPr>
        <w:tab/>
        <w:t>Fees for grant or renewal of authorisation</w:t>
      </w:r>
      <w:bookmarkEnd w:id="916"/>
      <w:bookmarkEnd w:id="91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918" w:name="_Toc440029363"/>
      <w:bookmarkStart w:id="919" w:name="_Toc431395892"/>
      <w:r>
        <w:rPr>
          <w:rStyle w:val="CharSectno"/>
        </w:rPr>
        <w:t>138</w:t>
      </w:r>
      <w:r>
        <w:rPr>
          <w:snapToGrid w:val="0"/>
        </w:rPr>
        <w:t>.</w:t>
      </w:r>
      <w:r>
        <w:rPr>
          <w:snapToGrid w:val="0"/>
        </w:rPr>
        <w:tab/>
        <w:t>Transfer of part of entitlement not permitted in some cases</w:t>
      </w:r>
      <w:bookmarkEnd w:id="918"/>
      <w:bookmarkEnd w:id="919"/>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20" w:name="_Toc440029364"/>
      <w:bookmarkStart w:id="921" w:name="_Toc431395893"/>
      <w:r>
        <w:rPr>
          <w:rStyle w:val="CharSectno"/>
        </w:rPr>
        <w:t>139</w:t>
      </w:r>
      <w:r>
        <w:rPr>
          <w:snapToGrid w:val="0"/>
        </w:rPr>
        <w:t>.</w:t>
      </w:r>
      <w:r>
        <w:rPr>
          <w:snapToGrid w:val="0"/>
        </w:rPr>
        <w:tab/>
        <w:t>Change of name or address, duty to notify CEO</w:t>
      </w:r>
      <w:bookmarkEnd w:id="920"/>
      <w:bookmarkEnd w:id="92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922" w:name="_Toc426639769"/>
      <w:bookmarkStart w:id="923" w:name="_Toc426641770"/>
      <w:bookmarkStart w:id="924" w:name="_Toc431395894"/>
      <w:bookmarkStart w:id="925" w:name="_Toc439939434"/>
      <w:bookmarkStart w:id="926" w:name="_Toc439939877"/>
      <w:bookmarkStart w:id="927" w:name="_Toc440029365"/>
      <w:r>
        <w:rPr>
          <w:rStyle w:val="CharPartNo"/>
        </w:rPr>
        <w:t>Part 12</w:t>
      </w:r>
      <w:r>
        <w:rPr>
          <w:rStyle w:val="CharDivNo"/>
        </w:rPr>
        <w:t> </w:t>
      </w:r>
      <w:r>
        <w:t>—</w:t>
      </w:r>
      <w:r>
        <w:rPr>
          <w:rStyle w:val="CharDivText"/>
        </w:rPr>
        <w:t> </w:t>
      </w:r>
      <w:r>
        <w:rPr>
          <w:rStyle w:val="CharPartText"/>
        </w:rPr>
        <w:t>Fish trafficking</w:t>
      </w:r>
      <w:bookmarkEnd w:id="922"/>
      <w:bookmarkEnd w:id="923"/>
      <w:bookmarkEnd w:id="924"/>
      <w:bookmarkEnd w:id="925"/>
      <w:bookmarkEnd w:id="926"/>
      <w:bookmarkEnd w:id="927"/>
    </w:p>
    <w:p>
      <w:pPr>
        <w:pStyle w:val="Footnoteheading"/>
      </w:pPr>
      <w:r>
        <w:tab/>
        <w:t>[Heading inserted in Gazette 18 Jun 2013 p. 2296.]</w:t>
      </w:r>
    </w:p>
    <w:p>
      <w:pPr>
        <w:pStyle w:val="Heading5"/>
      </w:pPr>
      <w:bookmarkStart w:id="928" w:name="_Toc440029366"/>
      <w:bookmarkStart w:id="929" w:name="_Toc431395895"/>
      <w:r>
        <w:rPr>
          <w:rStyle w:val="CharSectno"/>
        </w:rPr>
        <w:t>140</w:t>
      </w:r>
      <w:r>
        <w:t>.</w:t>
      </w:r>
      <w:r>
        <w:tab/>
        <w:t>Priority fish</w:t>
      </w:r>
      <w:bookmarkEnd w:id="928"/>
      <w:bookmarkEnd w:id="92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930" w:name="_Toc440029367"/>
      <w:bookmarkStart w:id="931" w:name="_Toc431395896"/>
      <w:r>
        <w:rPr>
          <w:rStyle w:val="CharSectno"/>
        </w:rPr>
        <w:t>141</w:t>
      </w:r>
      <w:r>
        <w:t>.</w:t>
      </w:r>
      <w:r>
        <w:tab/>
        <w:t>Commercial quantity</w:t>
      </w:r>
      <w:bookmarkEnd w:id="930"/>
      <w:bookmarkEnd w:id="931"/>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932" w:name="_Toc426639772"/>
      <w:bookmarkStart w:id="933" w:name="_Toc426641773"/>
      <w:bookmarkStart w:id="934" w:name="_Toc431395897"/>
      <w:bookmarkStart w:id="935" w:name="_Toc439939437"/>
      <w:bookmarkStart w:id="936" w:name="_Toc439939880"/>
      <w:bookmarkStart w:id="937" w:name="_Toc440029368"/>
      <w:r>
        <w:rPr>
          <w:rStyle w:val="CharPartNo"/>
        </w:rPr>
        <w:t>Part 13A</w:t>
      </w:r>
      <w:r>
        <w:rPr>
          <w:rStyle w:val="CharDivNo"/>
        </w:rPr>
        <w:t> </w:t>
      </w:r>
      <w:r>
        <w:t>—</w:t>
      </w:r>
      <w:r>
        <w:rPr>
          <w:rStyle w:val="CharDivText"/>
        </w:rPr>
        <w:t> </w:t>
      </w:r>
      <w:r>
        <w:rPr>
          <w:rStyle w:val="CharPartText"/>
        </w:rPr>
        <w:t>Control of disease in pearl oysters</w:t>
      </w:r>
      <w:bookmarkEnd w:id="932"/>
      <w:bookmarkEnd w:id="933"/>
      <w:bookmarkEnd w:id="934"/>
      <w:bookmarkEnd w:id="935"/>
      <w:bookmarkEnd w:id="936"/>
      <w:bookmarkEnd w:id="937"/>
    </w:p>
    <w:p>
      <w:pPr>
        <w:pStyle w:val="Footnoteheading"/>
      </w:pPr>
      <w:r>
        <w:tab/>
        <w:t>[Heading inserted in Gazette 24 Sep 2013 p. 4438.]</w:t>
      </w:r>
    </w:p>
    <w:p>
      <w:pPr>
        <w:pStyle w:val="Heading5"/>
      </w:pPr>
      <w:bookmarkStart w:id="938" w:name="_Toc440029369"/>
      <w:bookmarkStart w:id="939" w:name="_Toc431395898"/>
      <w:r>
        <w:rPr>
          <w:rStyle w:val="CharSectno"/>
        </w:rPr>
        <w:t>144A</w:t>
      </w:r>
      <w:r>
        <w:t>.</w:t>
      </w:r>
      <w:r>
        <w:tab/>
        <w:t>Terms used</w:t>
      </w:r>
      <w:bookmarkEnd w:id="938"/>
      <w:bookmarkEnd w:id="93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940" w:name="_Toc440029370"/>
      <w:bookmarkStart w:id="941" w:name="_Toc431395899"/>
      <w:r>
        <w:rPr>
          <w:rStyle w:val="CharSectno"/>
        </w:rPr>
        <w:t>144B</w:t>
      </w:r>
      <w:r>
        <w:t>.</w:t>
      </w:r>
      <w:r>
        <w:tab/>
        <w:t>Transport of pearl oysters into State</w:t>
      </w:r>
      <w:bookmarkEnd w:id="940"/>
      <w:bookmarkEnd w:id="941"/>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942" w:name="_Toc440029371"/>
      <w:bookmarkStart w:id="943" w:name="_Toc431395900"/>
      <w:r>
        <w:rPr>
          <w:rStyle w:val="CharSectno"/>
        </w:rPr>
        <w:t>144C</w:t>
      </w:r>
      <w:r>
        <w:t>.</w:t>
      </w:r>
      <w:r>
        <w:tab/>
        <w:t>Spat samples to be taken, preserved etc.</w:t>
      </w:r>
      <w:bookmarkEnd w:id="942"/>
      <w:bookmarkEnd w:id="943"/>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944" w:name="_Toc440029372"/>
      <w:bookmarkStart w:id="945" w:name="_Toc431395901"/>
      <w:r>
        <w:rPr>
          <w:rStyle w:val="CharSectno"/>
        </w:rPr>
        <w:t>144D</w:t>
      </w:r>
      <w:r>
        <w:t>.</w:t>
      </w:r>
      <w:r>
        <w:tab/>
        <w:t>Transport of pearl oysters restricted</w:t>
      </w:r>
      <w:bookmarkEnd w:id="944"/>
      <w:bookmarkEnd w:id="94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946" w:name="_Toc440029373"/>
      <w:bookmarkStart w:id="947" w:name="_Toc431395902"/>
      <w:r>
        <w:rPr>
          <w:rStyle w:val="CharSectno"/>
        </w:rPr>
        <w:t>144E</w:t>
      </w:r>
      <w:r>
        <w:t>.</w:t>
      </w:r>
      <w:r>
        <w:tab/>
        <w:t>Sampling for disease testing</w:t>
      </w:r>
      <w:bookmarkEnd w:id="946"/>
      <w:bookmarkEnd w:id="947"/>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948" w:name="_Toc440029374"/>
      <w:bookmarkStart w:id="949" w:name="_Toc431395903"/>
      <w:r>
        <w:rPr>
          <w:rStyle w:val="CharSectno"/>
        </w:rPr>
        <w:t>144F</w:t>
      </w:r>
      <w:r>
        <w:t>.</w:t>
      </w:r>
      <w:r>
        <w:tab/>
        <w:t>Certificates of health for pearl oysters</w:t>
      </w:r>
      <w:bookmarkEnd w:id="948"/>
      <w:bookmarkEnd w:id="949"/>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950" w:name="_Toc440029375"/>
      <w:bookmarkStart w:id="951" w:name="_Toc431395904"/>
      <w:r>
        <w:rPr>
          <w:rStyle w:val="CharSectno"/>
        </w:rPr>
        <w:t>144G</w:t>
      </w:r>
      <w:r>
        <w:t>.</w:t>
      </w:r>
      <w:r>
        <w:tab/>
        <w:t>Approval for transport of pearl oysters</w:t>
      </w:r>
      <w:bookmarkEnd w:id="950"/>
      <w:bookmarkEnd w:id="95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952" w:name="_Toc440029376"/>
      <w:bookmarkStart w:id="953" w:name="_Toc431395905"/>
      <w:r>
        <w:rPr>
          <w:rStyle w:val="CharSectno"/>
        </w:rPr>
        <w:t>144H</w:t>
      </w:r>
      <w:r>
        <w:t>.</w:t>
      </w:r>
      <w:r>
        <w:tab/>
        <w:t>Consequences if certificate of health not issued</w:t>
      </w:r>
      <w:bookmarkEnd w:id="952"/>
      <w:bookmarkEnd w:id="95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954" w:name="_Toc440029377"/>
      <w:bookmarkStart w:id="955" w:name="_Toc431395906"/>
      <w:r>
        <w:rPr>
          <w:rStyle w:val="CharSectno"/>
        </w:rPr>
        <w:t>144I</w:t>
      </w:r>
      <w:r>
        <w:t>.</w:t>
      </w:r>
      <w:r>
        <w:tab/>
        <w:t>Pathologist to notify inspector as to certificate of health</w:t>
      </w:r>
      <w:bookmarkEnd w:id="954"/>
      <w:bookmarkEnd w:id="955"/>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956" w:name="_Toc440029378"/>
      <w:bookmarkStart w:id="957" w:name="_Toc431395907"/>
      <w:r>
        <w:rPr>
          <w:rStyle w:val="CharSectno"/>
        </w:rPr>
        <w:t>144J</w:t>
      </w:r>
      <w:r>
        <w:t>.</w:t>
      </w:r>
      <w:r>
        <w:tab/>
        <w:t>CEO to notify approval to transport</w:t>
      </w:r>
      <w:bookmarkEnd w:id="956"/>
      <w:bookmarkEnd w:id="957"/>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958" w:name="_Toc440029379"/>
      <w:bookmarkStart w:id="959" w:name="_Toc431395908"/>
      <w:r>
        <w:rPr>
          <w:rStyle w:val="CharSectno"/>
        </w:rPr>
        <w:t>144K</w:t>
      </w:r>
      <w:r>
        <w:t>.</w:t>
      </w:r>
      <w:r>
        <w:tab/>
        <w:t>Consequences of more than one batch of spat at quarantine site</w:t>
      </w:r>
      <w:bookmarkEnd w:id="958"/>
      <w:bookmarkEnd w:id="95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960" w:name="_Toc440029380"/>
      <w:bookmarkStart w:id="961" w:name="_Toc431395909"/>
      <w:r>
        <w:rPr>
          <w:rStyle w:val="CharSectno"/>
        </w:rPr>
        <w:t>144L</w:t>
      </w:r>
      <w:r>
        <w:t>.</w:t>
      </w:r>
      <w:r>
        <w:tab/>
        <w:t>Removal of spat from quarantine site</w:t>
      </w:r>
      <w:bookmarkEnd w:id="960"/>
      <w:bookmarkEnd w:id="96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962" w:name="_Toc426639785"/>
      <w:bookmarkStart w:id="963" w:name="_Toc426641786"/>
      <w:bookmarkStart w:id="964" w:name="_Toc431395910"/>
      <w:bookmarkStart w:id="965" w:name="_Toc439939450"/>
      <w:bookmarkStart w:id="966" w:name="_Toc439939893"/>
      <w:bookmarkStart w:id="967" w:name="_Toc440029381"/>
      <w:r>
        <w:rPr>
          <w:rStyle w:val="CharPartNo"/>
        </w:rPr>
        <w:t>Part 13B</w:t>
      </w:r>
      <w:r>
        <w:rPr>
          <w:rStyle w:val="CharDivNo"/>
        </w:rPr>
        <w:t> </w:t>
      </w:r>
      <w:r>
        <w:t>—</w:t>
      </w:r>
      <w:r>
        <w:rPr>
          <w:rStyle w:val="CharDivText"/>
        </w:rPr>
        <w:t> </w:t>
      </w:r>
      <w:r>
        <w:rPr>
          <w:rStyle w:val="CharPartText"/>
        </w:rPr>
        <w:t>Control of disease in abalone</w:t>
      </w:r>
      <w:bookmarkEnd w:id="962"/>
      <w:bookmarkEnd w:id="963"/>
      <w:bookmarkEnd w:id="964"/>
      <w:bookmarkEnd w:id="965"/>
      <w:bookmarkEnd w:id="966"/>
      <w:bookmarkEnd w:id="967"/>
    </w:p>
    <w:p>
      <w:pPr>
        <w:pStyle w:val="Footnoteheading"/>
      </w:pPr>
      <w:r>
        <w:tab/>
        <w:t>[Heading inserted in Gazette 24 Sep 2013 p. 4449.]</w:t>
      </w:r>
    </w:p>
    <w:p>
      <w:pPr>
        <w:pStyle w:val="Heading5"/>
      </w:pPr>
      <w:bookmarkStart w:id="968" w:name="_Toc440029382"/>
      <w:bookmarkStart w:id="969" w:name="_Toc431395911"/>
      <w:r>
        <w:rPr>
          <w:rStyle w:val="CharSectno"/>
        </w:rPr>
        <w:t>144M</w:t>
      </w:r>
      <w:r>
        <w:t>.</w:t>
      </w:r>
      <w:r>
        <w:tab/>
        <w:t>Restriction on moving live abalone into the State</w:t>
      </w:r>
      <w:bookmarkEnd w:id="968"/>
      <w:bookmarkEnd w:id="969"/>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970" w:name="_Toc426639787"/>
      <w:bookmarkStart w:id="971" w:name="_Toc426641788"/>
      <w:bookmarkStart w:id="972" w:name="_Toc431395912"/>
      <w:bookmarkStart w:id="973" w:name="_Toc439939452"/>
      <w:bookmarkStart w:id="974" w:name="_Toc439939895"/>
      <w:bookmarkStart w:id="975" w:name="_Toc440029383"/>
      <w:r>
        <w:rPr>
          <w:rStyle w:val="CharPartNo"/>
        </w:rPr>
        <w:t>Part 13</w:t>
      </w:r>
      <w:r>
        <w:rPr>
          <w:rStyle w:val="CharDivNo"/>
        </w:rPr>
        <w:t> </w:t>
      </w:r>
      <w:r>
        <w:t>—</w:t>
      </w:r>
      <w:r>
        <w:rPr>
          <w:rStyle w:val="CharDivText"/>
        </w:rPr>
        <w:t> </w:t>
      </w:r>
      <w:r>
        <w:rPr>
          <w:rStyle w:val="CharPartText"/>
        </w:rPr>
        <w:t>Miscellaneous offences</w:t>
      </w:r>
      <w:bookmarkEnd w:id="970"/>
      <w:bookmarkEnd w:id="971"/>
      <w:bookmarkEnd w:id="972"/>
      <w:bookmarkEnd w:id="973"/>
      <w:bookmarkEnd w:id="974"/>
      <w:bookmarkEnd w:id="975"/>
    </w:p>
    <w:p>
      <w:pPr>
        <w:pStyle w:val="Heading5"/>
        <w:rPr>
          <w:snapToGrid w:val="0"/>
        </w:rPr>
      </w:pPr>
      <w:bookmarkStart w:id="976" w:name="_Toc440029384"/>
      <w:bookmarkStart w:id="977" w:name="_Toc431395913"/>
      <w:r>
        <w:rPr>
          <w:rStyle w:val="CharSectno"/>
        </w:rPr>
        <w:t>144</w:t>
      </w:r>
      <w:r>
        <w:rPr>
          <w:snapToGrid w:val="0"/>
        </w:rPr>
        <w:t>.</w:t>
      </w:r>
      <w:r>
        <w:rPr>
          <w:snapToGrid w:val="0"/>
        </w:rPr>
        <w:tab/>
        <w:t>Certain activities in bays etc. and as to use of traps prohibited</w:t>
      </w:r>
      <w:bookmarkEnd w:id="976"/>
      <w:bookmarkEnd w:id="97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78" w:name="_Toc440029385"/>
      <w:bookmarkStart w:id="979" w:name="_Toc431395914"/>
      <w:r>
        <w:rPr>
          <w:rStyle w:val="CharSectno"/>
        </w:rPr>
        <w:t>145</w:t>
      </w:r>
      <w:r>
        <w:rPr>
          <w:snapToGrid w:val="0"/>
        </w:rPr>
        <w:t>.</w:t>
      </w:r>
      <w:r>
        <w:rPr>
          <w:snapToGrid w:val="0"/>
        </w:rPr>
        <w:tab/>
        <w:t>Explosives or noxious substances, carriage of on boats</w:t>
      </w:r>
      <w:bookmarkEnd w:id="978"/>
      <w:bookmarkEnd w:id="97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80" w:name="_Toc440029386"/>
      <w:bookmarkStart w:id="981" w:name="_Toc431395915"/>
      <w:r>
        <w:rPr>
          <w:rStyle w:val="CharSectno"/>
        </w:rPr>
        <w:t>146</w:t>
      </w:r>
      <w:r>
        <w:rPr>
          <w:snapToGrid w:val="0"/>
        </w:rPr>
        <w:t>.</w:t>
      </w:r>
      <w:r>
        <w:rPr>
          <w:snapToGrid w:val="0"/>
        </w:rPr>
        <w:tab/>
        <w:t>Explosive or noxious substance used to take fish, presumptions as to possession of</w:t>
      </w:r>
      <w:bookmarkEnd w:id="980"/>
      <w:bookmarkEnd w:id="98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82" w:name="_Toc440029387"/>
      <w:bookmarkStart w:id="983" w:name="_Toc431395916"/>
      <w:r>
        <w:rPr>
          <w:rStyle w:val="CharSectno"/>
        </w:rPr>
        <w:t>147A</w:t>
      </w:r>
      <w:r>
        <w:t>.</w:t>
      </w:r>
      <w:r>
        <w:tab/>
        <w:t>Arranging for transport by courier business of fish taken recreationally</w:t>
      </w:r>
      <w:bookmarkEnd w:id="982"/>
      <w:bookmarkEnd w:id="983"/>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984" w:name="_Toc440029388"/>
      <w:bookmarkStart w:id="985" w:name="_Toc431395917"/>
      <w:r>
        <w:rPr>
          <w:rStyle w:val="CharSectno"/>
        </w:rPr>
        <w:t>147B</w:t>
      </w:r>
      <w:r>
        <w:t>.</w:t>
      </w:r>
      <w:r>
        <w:tab/>
        <w:t>Installation of fish aggregating device without approval of CEO</w:t>
      </w:r>
      <w:bookmarkEnd w:id="984"/>
      <w:bookmarkEnd w:id="98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986" w:name="_Toc426639793"/>
      <w:bookmarkStart w:id="987" w:name="_Toc426641794"/>
      <w:bookmarkStart w:id="988" w:name="_Toc431395918"/>
      <w:bookmarkStart w:id="989" w:name="_Toc439939458"/>
      <w:bookmarkStart w:id="990" w:name="_Toc439939901"/>
      <w:bookmarkStart w:id="991" w:name="_Toc440029389"/>
      <w:r>
        <w:rPr>
          <w:rStyle w:val="CharPartNo"/>
        </w:rPr>
        <w:t>Part 14</w:t>
      </w:r>
      <w:r>
        <w:rPr>
          <w:rStyle w:val="CharDivNo"/>
        </w:rPr>
        <w:t> </w:t>
      </w:r>
      <w:r>
        <w:t>—</w:t>
      </w:r>
      <w:r>
        <w:rPr>
          <w:rStyle w:val="CharDivText"/>
        </w:rPr>
        <w:t> </w:t>
      </w:r>
      <w:r>
        <w:rPr>
          <w:rStyle w:val="CharPartText"/>
        </w:rPr>
        <w:t>Fisheries officers</w:t>
      </w:r>
      <w:bookmarkEnd w:id="986"/>
      <w:bookmarkEnd w:id="987"/>
      <w:bookmarkEnd w:id="988"/>
      <w:bookmarkEnd w:id="989"/>
      <w:bookmarkEnd w:id="990"/>
      <w:bookmarkEnd w:id="991"/>
    </w:p>
    <w:p>
      <w:pPr>
        <w:pStyle w:val="Heading5"/>
        <w:rPr>
          <w:snapToGrid w:val="0"/>
        </w:rPr>
      </w:pPr>
      <w:bookmarkStart w:id="992" w:name="_Toc440029390"/>
      <w:bookmarkStart w:id="993" w:name="_Toc431395919"/>
      <w:r>
        <w:rPr>
          <w:rStyle w:val="CharSectno"/>
        </w:rPr>
        <w:t>147</w:t>
      </w:r>
      <w:r>
        <w:rPr>
          <w:snapToGrid w:val="0"/>
        </w:rPr>
        <w:t>.</w:t>
      </w:r>
      <w:r>
        <w:rPr>
          <w:snapToGrid w:val="0"/>
        </w:rPr>
        <w:tab/>
        <w:t>Warrant form prescribed (Act s. 187)</w:t>
      </w:r>
      <w:bookmarkEnd w:id="992"/>
      <w:bookmarkEnd w:id="99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94" w:name="_Toc440029391"/>
      <w:bookmarkStart w:id="995" w:name="_Toc431395920"/>
      <w:r>
        <w:rPr>
          <w:rStyle w:val="CharSectno"/>
        </w:rPr>
        <w:t>148</w:t>
      </w:r>
      <w:r>
        <w:rPr>
          <w:snapToGrid w:val="0"/>
        </w:rPr>
        <w:t>.</w:t>
      </w:r>
      <w:r>
        <w:rPr>
          <w:snapToGrid w:val="0"/>
        </w:rPr>
        <w:tab/>
        <w:t>Ways of disposing of fish prescribed (Act s. 194)</w:t>
      </w:r>
      <w:bookmarkEnd w:id="994"/>
      <w:bookmarkEnd w:id="99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96" w:name="_Toc440029392"/>
      <w:bookmarkStart w:id="997" w:name="_Toc431395921"/>
      <w:r>
        <w:rPr>
          <w:rStyle w:val="CharSectno"/>
        </w:rPr>
        <w:t>149</w:t>
      </w:r>
      <w:r>
        <w:rPr>
          <w:snapToGrid w:val="0"/>
        </w:rPr>
        <w:t>.</w:t>
      </w:r>
      <w:r>
        <w:rPr>
          <w:snapToGrid w:val="0"/>
        </w:rPr>
        <w:tab/>
        <w:t>Accounts prescribed (Act s. 194)</w:t>
      </w:r>
      <w:bookmarkEnd w:id="996"/>
      <w:bookmarkEnd w:id="99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998" w:name="_Toc440029393"/>
      <w:bookmarkStart w:id="999" w:name="_Toc431395922"/>
      <w:r>
        <w:rPr>
          <w:rStyle w:val="CharSectno"/>
        </w:rPr>
        <w:t>150</w:t>
      </w:r>
      <w:r>
        <w:rPr>
          <w:snapToGrid w:val="0"/>
        </w:rPr>
        <w:t>.</w:t>
      </w:r>
      <w:r>
        <w:rPr>
          <w:snapToGrid w:val="0"/>
        </w:rPr>
        <w:tab/>
        <w:t>Applying for compensation (Act s. 197(3))</w:t>
      </w:r>
      <w:bookmarkEnd w:id="998"/>
      <w:bookmarkEnd w:id="99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000" w:name="_Toc426639798"/>
      <w:bookmarkStart w:id="1001" w:name="_Toc426641799"/>
      <w:bookmarkStart w:id="1002" w:name="_Toc431395923"/>
      <w:bookmarkStart w:id="1003" w:name="_Toc439939463"/>
      <w:bookmarkStart w:id="1004" w:name="_Toc439939906"/>
      <w:bookmarkStart w:id="1005" w:name="_Toc440029394"/>
      <w:r>
        <w:rPr>
          <w:rStyle w:val="CharPartNo"/>
        </w:rPr>
        <w:t>Part 15</w:t>
      </w:r>
      <w:r>
        <w:rPr>
          <w:rStyle w:val="CharDivNo"/>
        </w:rPr>
        <w:t> </w:t>
      </w:r>
      <w:r>
        <w:t>—</w:t>
      </w:r>
      <w:r>
        <w:rPr>
          <w:rStyle w:val="CharDivText"/>
        </w:rPr>
        <w:t> </w:t>
      </w:r>
      <w:r>
        <w:rPr>
          <w:rStyle w:val="CharPartText"/>
        </w:rPr>
        <w:t>Legal proceedings</w:t>
      </w:r>
      <w:bookmarkEnd w:id="1000"/>
      <w:bookmarkEnd w:id="1001"/>
      <w:bookmarkEnd w:id="1002"/>
      <w:bookmarkEnd w:id="1003"/>
      <w:bookmarkEnd w:id="1004"/>
      <w:bookmarkEnd w:id="1005"/>
    </w:p>
    <w:p>
      <w:pPr>
        <w:pStyle w:val="Heading5"/>
        <w:spacing w:before="260"/>
        <w:rPr>
          <w:snapToGrid w:val="0"/>
        </w:rPr>
      </w:pPr>
      <w:bookmarkStart w:id="1006" w:name="_Toc440029395"/>
      <w:bookmarkStart w:id="1007" w:name="_Toc431395924"/>
      <w:r>
        <w:rPr>
          <w:rStyle w:val="CharSectno"/>
        </w:rPr>
        <w:t>151</w:t>
      </w:r>
      <w:r>
        <w:rPr>
          <w:snapToGrid w:val="0"/>
        </w:rPr>
        <w:t>.</w:t>
      </w:r>
      <w:r>
        <w:rPr>
          <w:snapToGrid w:val="0"/>
        </w:rPr>
        <w:tab/>
        <w:t>Method for determining size etc. of fish prescribed (Act s. 214)</w:t>
      </w:r>
      <w:bookmarkEnd w:id="1006"/>
      <w:bookmarkEnd w:id="100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008" w:name="_Toc440029396"/>
      <w:bookmarkStart w:id="1009" w:name="_Toc431395925"/>
      <w:r>
        <w:rPr>
          <w:rStyle w:val="CharSectno"/>
        </w:rPr>
        <w:t>152</w:t>
      </w:r>
      <w:r>
        <w:t>.</w:t>
      </w:r>
      <w:r>
        <w:tab/>
        <w:t>Australian datum prescribed (Act s. 216)</w:t>
      </w:r>
      <w:bookmarkEnd w:id="1008"/>
      <w:bookmarkEnd w:id="1009"/>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010" w:name="_Toc440029397"/>
      <w:bookmarkStart w:id="1011" w:name="_Toc431395926"/>
      <w:r>
        <w:rPr>
          <w:rStyle w:val="CharSectno"/>
        </w:rPr>
        <w:t>153</w:t>
      </w:r>
      <w:r>
        <w:rPr>
          <w:snapToGrid w:val="0"/>
        </w:rPr>
        <w:t>.</w:t>
      </w:r>
      <w:r>
        <w:rPr>
          <w:snapToGrid w:val="0"/>
        </w:rPr>
        <w:tab/>
        <w:t>Way of giving notice prescribed (Act s. 219(1))</w:t>
      </w:r>
      <w:bookmarkEnd w:id="1010"/>
      <w:bookmarkEnd w:id="101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012" w:name="_Toc440029398"/>
      <w:bookmarkStart w:id="1013" w:name="_Toc431395927"/>
      <w:r>
        <w:rPr>
          <w:rStyle w:val="CharSectno"/>
        </w:rPr>
        <w:t>154</w:t>
      </w:r>
      <w:r>
        <w:rPr>
          <w:snapToGrid w:val="0"/>
        </w:rPr>
        <w:t>.</w:t>
      </w:r>
      <w:r>
        <w:rPr>
          <w:snapToGrid w:val="0"/>
        </w:rPr>
        <w:tab/>
        <w:t>Things forfeited to Crown, disposal of</w:t>
      </w:r>
      <w:bookmarkEnd w:id="1012"/>
      <w:bookmarkEnd w:id="101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014" w:name="_Toc440029399"/>
      <w:bookmarkStart w:id="1015" w:name="_Toc431395928"/>
      <w:r>
        <w:rPr>
          <w:rStyle w:val="CharSectno"/>
        </w:rPr>
        <w:t>155</w:t>
      </w:r>
      <w:r>
        <w:rPr>
          <w:snapToGrid w:val="0"/>
        </w:rPr>
        <w:t>.</w:t>
      </w:r>
      <w:r>
        <w:rPr>
          <w:snapToGrid w:val="0"/>
        </w:rPr>
        <w:tab/>
        <w:t>Accounts prescribed (Act s. 221(2))</w:t>
      </w:r>
      <w:bookmarkEnd w:id="1014"/>
      <w:bookmarkEnd w:id="1015"/>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1016" w:name="_Toc440029400"/>
      <w:bookmarkStart w:id="1017" w:name="_Toc431395929"/>
      <w:r>
        <w:rPr>
          <w:rStyle w:val="CharSectno"/>
        </w:rPr>
        <w:t>156</w:t>
      </w:r>
      <w:r>
        <w:rPr>
          <w:snapToGrid w:val="0"/>
        </w:rPr>
        <w:t>.</w:t>
      </w:r>
      <w:r>
        <w:rPr>
          <w:snapToGrid w:val="0"/>
        </w:rPr>
        <w:tab/>
        <w:t>Provisions of regulations prescribed (Act s. 222(1))</w:t>
      </w:r>
      <w:bookmarkEnd w:id="1016"/>
      <w:bookmarkEnd w:id="1017"/>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1018" w:name="_Toc440029401"/>
      <w:bookmarkStart w:id="1019" w:name="_Toc431395930"/>
      <w:r>
        <w:rPr>
          <w:rStyle w:val="CharSectno"/>
        </w:rPr>
        <w:t>157</w:t>
      </w:r>
      <w:r>
        <w:t>.</w:t>
      </w:r>
      <w:r>
        <w:tab/>
        <w:t>Values prescribed (Act s. 222(4)(a), (b))</w:t>
      </w:r>
      <w:bookmarkEnd w:id="1018"/>
      <w:bookmarkEnd w:id="101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020" w:name="_Toc440029402"/>
      <w:bookmarkStart w:id="1021" w:name="_Toc431395931"/>
      <w:r>
        <w:rPr>
          <w:rStyle w:val="CharSectno"/>
        </w:rPr>
        <w:t>158</w:t>
      </w:r>
      <w:r>
        <w:rPr>
          <w:snapToGrid w:val="0"/>
        </w:rPr>
        <w:t>.</w:t>
      </w:r>
      <w:r>
        <w:rPr>
          <w:snapToGrid w:val="0"/>
        </w:rPr>
        <w:tab/>
        <w:t>Offences prescribed (Act s. 224(1)(a))</w:t>
      </w:r>
      <w:bookmarkEnd w:id="1020"/>
      <w:bookmarkEnd w:id="102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022" w:name="_Toc440029403"/>
      <w:bookmarkStart w:id="1023" w:name="_Toc431395932"/>
      <w:r>
        <w:rPr>
          <w:rStyle w:val="CharSectno"/>
        </w:rPr>
        <w:t>159</w:t>
      </w:r>
      <w:r>
        <w:rPr>
          <w:snapToGrid w:val="0"/>
        </w:rPr>
        <w:t>.</w:t>
      </w:r>
      <w:r>
        <w:rPr>
          <w:snapToGrid w:val="0"/>
        </w:rPr>
        <w:tab/>
        <w:t>Offences prescribed (Act s. 228(1))</w:t>
      </w:r>
      <w:bookmarkEnd w:id="1022"/>
      <w:bookmarkEnd w:id="102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24" w:name="_Toc440029404"/>
      <w:bookmarkStart w:id="1025" w:name="_Toc431395933"/>
      <w:r>
        <w:rPr>
          <w:rStyle w:val="CharSectno"/>
        </w:rPr>
        <w:t>160</w:t>
      </w:r>
      <w:r>
        <w:rPr>
          <w:snapToGrid w:val="0"/>
        </w:rPr>
        <w:t>.</w:t>
      </w:r>
      <w:r>
        <w:rPr>
          <w:snapToGrid w:val="0"/>
        </w:rPr>
        <w:tab/>
        <w:t>Infringement notice form prescribed (Act s. 229(1))</w:t>
      </w:r>
      <w:bookmarkEnd w:id="1024"/>
      <w:bookmarkEnd w:id="102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26" w:name="_Toc440029405"/>
      <w:bookmarkStart w:id="1027" w:name="_Toc431395934"/>
      <w:r>
        <w:rPr>
          <w:rStyle w:val="CharSectno"/>
        </w:rPr>
        <w:t>161</w:t>
      </w:r>
      <w:r>
        <w:rPr>
          <w:snapToGrid w:val="0"/>
        </w:rPr>
        <w:t>.</w:t>
      </w:r>
      <w:r>
        <w:rPr>
          <w:snapToGrid w:val="0"/>
        </w:rPr>
        <w:tab/>
        <w:t>Withdrawal of infringement notice form prescribed (Act s. 231(1))</w:t>
      </w:r>
      <w:bookmarkEnd w:id="1026"/>
      <w:bookmarkEnd w:id="102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28" w:name="_Toc440029406"/>
      <w:bookmarkStart w:id="1029" w:name="_Toc431395935"/>
      <w:r>
        <w:rPr>
          <w:rStyle w:val="CharSectno"/>
        </w:rPr>
        <w:t>162</w:t>
      </w:r>
      <w:r>
        <w:rPr>
          <w:snapToGrid w:val="0"/>
        </w:rPr>
        <w:t>.</w:t>
      </w:r>
      <w:r>
        <w:rPr>
          <w:snapToGrid w:val="0"/>
        </w:rPr>
        <w:tab/>
        <w:t>Modified penalties prescribed (Act s. 229(2))</w:t>
      </w:r>
      <w:bookmarkEnd w:id="1028"/>
      <w:bookmarkEnd w:id="102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030" w:name="_Toc426639811"/>
      <w:bookmarkStart w:id="1031" w:name="_Toc426641812"/>
      <w:bookmarkStart w:id="1032" w:name="_Toc431395936"/>
      <w:bookmarkStart w:id="1033" w:name="_Toc439939476"/>
      <w:bookmarkStart w:id="1034" w:name="_Toc439939919"/>
      <w:bookmarkStart w:id="1035" w:name="_Toc440029407"/>
      <w:r>
        <w:rPr>
          <w:rStyle w:val="CharPartNo"/>
        </w:rPr>
        <w:t>Part 16</w:t>
      </w:r>
      <w:r>
        <w:rPr>
          <w:rStyle w:val="CharDivNo"/>
        </w:rPr>
        <w:t> </w:t>
      </w:r>
      <w:r>
        <w:t>—</w:t>
      </w:r>
      <w:r>
        <w:rPr>
          <w:rStyle w:val="CharDivText"/>
        </w:rPr>
        <w:t> </w:t>
      </w:r>
      <w:r>
        <w:rPr>
          <w:rStyle w:val="CharPartText"/>
        </w:rPr>
        <w:t>Financial provisions</w:t>
      </w:r>
      <w:bookmarkEnd w:id="1030"/>
      <w:bookmarkEnd w:id="1031"/>
      <w:bookmarkEnd w:id="1032"/>
      <w:bookmarkEnd w:id="1033"/>
      <w:bookmarkEnd w:id="1034"/>
      <w:bookmarkEnd w:id="1035"/>
    </w:p>
    <w:p>
      <w:pPr>
        <w:pStyle w:val="Heading5"/>
        <w:rPr>
          <w:snapToGrid w:val="0"/>
        </w:rPr>
      </w:pPr>
      <w:bookmarkStart w:id="1036" w:name="_Toc440029408"/>
      <w:bookmarkStart w:id="1037" w:name="_Toc431395937"/>
      <w:r>
        <w:rPr>
          <w:rStyle w:val="CharSectno"/>
        </w:rPr>
        <w:t>163</w:t>
      </w:r>
      <w:r>
        <w:rPr>
          <w:snapToGrid w:val="0"/>
        </w:rPr>
        <w:t>.</w:t>
      </w:r>
      <w:r>
        <w:rPr>
          <w:snapToGrid w:val="0"/>
        </w:rPr>
        <w:tab/>
        <w:t>Times prescribed for special purpose audits (Act s. 240)</w:t>
      </w:r>
      <w:bookmarkEnd w:id="1036"/>
      <w:bookmarkEnd w:id="103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38" w:name="_Toc426639813"/>
      <w:bookmarkStart w:id="1039" w:name="_Toc426641814"/>
      <w:bookmarkStart w:id="1040" w:name="_Toc431395938"/>
      <w:bookmarkStart w:id="1041" w:name="_Toc439939478"/>
      <w:bookmarkStart w:id="1042" w:name="_Toc439939921"/>
      <w:bookmarkStart w:id="1043" w:name="_Toc440029409"/>
      <w:r>
        <w:rPr>
          <w:rStyle w:val="CharPartNo"/>
        </w:rPr>
        <w:t>Part 17</w:t>
      </w:r>
      <w:r>
        <w:t> — </w:t>
      </w:r>
      <w:r>
        <w:rPr>
          <w:rStyle w:val="CharPartText"/>
        </w:rPr>
        <w:t>Miscellaneous</w:t>
      </w:r>
      <w:bookmarkEnd w:id="1038"/>
      <w:bookmarkEnd w:id="1039"/>
      <w:bookmarkEnd w:id="1040"/>
      <w:bookmarkEnd w:id="1041"/>
      <w:bookmarkEnd w:id="1042"/>
      <w:bookmarkEnd w:id="1043"/>
    </w:p>
    <w:p>
      <w:pPr>
        <w:pStyle w:val="Heading3"/>
      </w:pPr>
      <w:bookmarkStart w:id="1044" w:name="_Toc426639814"/>
      <w:bookmarkStart w:id="1045" w:name="_Toc426641815"/>
      <w:bookmarkStart w:id="1046" w:name="_Toc431395939"/>
      <w:bookmarkStart w:id="1047" w:name="_Toc439939479"/>
      <w:bookmarkStart w:id="1048" w:name="_Toc439939922"/>
      <w:bookmarkStart w:id="1049" w:name="_Toc440029410"/>
      <w:r>
        <w:rPr>
          <w:rStyle w:val="CharDivNo"/>
        </w:rPr>
        <w:t>Division 1</w:t>
      </w:r>
      <w:r>
        <w:rPr>
          <w:snapToGrid w:val="0"/>
        </w:rPr>
        <w:t> — </w:t>
      </w:r>
      <w:r>
        <w:rPr>
          <w:rStyle w:val="CharDivText"/>
        </w:rPr>
        <w:t>Guidelines</w:t>
      </w:r>
      <w:bookmarkEnd w:id="1044"/>
      <w:bookmarkEnd w:id="1045"/>
      <w:bookmarkEnd w:id="1046"/>
      <w:bookmarkEnd w:id="1047"/>
      <w:bookmarkEnd w:id="1048"/>
      <w:bookmarkEnd w:id="1049"/>
    </w:p>
    <w:p>
      <w:pPr>
        <w:pStyle w:val="Heading5"/>
        <w:rPr>
          <w:snapToGrid w:val="0"/>
        </w:rPr>
      </w:pPr>
      <w:bookmarkStart w:id="1050" w:name="_Toc440029411"/>
      <w:bookmarkStart w:id="1051" w:name="_Toc431395940"/>
      <w:r>
        <w:rPr>
          <w:rStyle w:val="CharSectno"/>
        </w:rPr>
        <w:t>164</w:t>
      </w:r>
      <w:r>
        <w:rPr>
          <w:snapToGrid w:val="0"/>
        </w:rPr>
        <w:t>.</w:t>
      </w:r>
      <w:r>
        <w:rPr>
          <w:snapToGrid w:val="0"/>
        </w:rPr>
        <w:tab/>
        <w:t>Ways of publishing guidelines prescribed (Act s. 246 and 247)</w:t>
      </w:r>
      <w:bookmarkEnd w:id="1050"/>
      <w:bookmarkEnd w:id="105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052" w:name="_Toc440029412"/>
      <w:bookmarkStart w:id="1053" w:name="_Toc431395941"/>
      <w:r>
        <w:rPr>
          <w:rStyle w:val="CharSectno"/>
        </w:rPr>
        <w:t>165</w:t>
      </w:r>
      <w:r>
        <w:rPr>
          <w:snapToGrid w:val="0"/>
        </w:rPr>
        <w:t>.</w:t>
      </w:r>
      <w:r>
        <w:rPr>
          <w:snapToGrid w:val="0"/>
        </w:rPr>
        <w:tab/>
        <w:t>Form of notice to attend inquiry etc. (Act s. 249(3))</w:t>
      </w:r>
      <w:bookmarkEnd w:id="1052"/>
      <w:bookmarkEnd w:id="1053"/>
    </w:p>
    <w:p>
      <w:pPr>
        <w:pStyle w:val="Subsection"/>
        <w:rPr>
          <w:snapToGrid w:val="0"/>
        </w:rPr>
      </w:pPr>
      <w:r>
        <w:rPr>
          <w:snapToGrid w:val="0"/>
        </w:rPr>
        <w:tab/>
      </w:r>
      <w:r>
        <w:rPr>
          <w:snapToGrid w:val="0"/>
        </w:rPr>
        <w:tab/>
        <w:t>A notice under section 249(3)(a) of the Act is to be in the form of Form 5.</w:t>
      </w:r>
    </w:p>
    <w:p>
      <w:pPr>
        <w:pStyle w:val="Heading3"/>
      </w:pPr>
      <w:bookmarkStart w:id="1054" w:name="_Toc426639817"/>
      <w:bookmarkStart w:id="1055" w:name="_Toc426641818"/>
      <w:bookmarkStart w:id="1056" w:name="_Toc431395942"/>
      <w:bookmarkStart w:id="1057" w:name="_Toc439939482"/>
      <w:bookmarkStart w:id="1058" w:name="_Toc439939925"/>
      <w:bookmarkStart w:id="1059" w:name="_Toc440029413"/>
      <w:r>
        <w:rPr>
          <w:rStyle w:val="CharDivNo"/>
        </w:rPr>
        <w:t>Division 2</w:t>
      </w:r>
      <w:r>
        <w:rPr>
          <w:snapToGrid w:val="0"/>
        </w:rPr>
        <w:t> — </w:t>
      </w:r>
      <w:r>
        <w:rPr>
          <w:rStyle w:val="CharDivText"/>
        </w:rPr>
        <w:t>Exclusive licences</w:t>
      </w:r>
      <w:bookmarkEnd w:id="1054"/>
      <w:bookmarkEnd w:id="1055"/>
      <w:bookmarkEnd w:id="1056"/>
      <w:bookmarkEnd w:id="1057"/>
      <w:bookmarkEnd w:id="1058"/>
      <w:bookmarkEnd w:id="1059"/>
    </w:p>
    <w:p>
      <w:pPr>
        <w:pStyle w:val="Heading5"/>
        <w:rPr>
          <w:snapToGrid w:val="0"/>
        </w:rPr>
      </w:pPr>
      <w:bookmarkStart w:id="1060" w:name="_Toc440029414"/>
      <w:bookmarkStart w:id="1061" w:name="_Toc431395943"/>
      <w:r>
        <w:rPr>
          <w:rStyle w:val="CharSectno"/>
        </w:rPr>
        <w:t>166</w:t>
      </w:r>
      <w:r>
        <w:rPr>
          <w:snapToGrid w:val="0"/>
        </w:rPr>
        <w:t>.</w:t>
      </w:r>
      <w:r>
        <w:rPr>
          <w:snapToGrid w:val="0"/>
        </w:rPr>
        <w:tab/>
        <w:t>Applications for exclusive licences</w:t>
      </w:r>
      <w:bookmarkEnd w:id="1060"/>
      <w:bookmarkEnd w:id="1061"/>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062" w:name="_Toc440029415"/>
      <w:bookmarkStart w:id="1063" w:name="_Toc431395944"/>
      <w:r>
        <w:rPr>
          <w:rStyle w:val="CharSectno"/>
        </w:rPr>
        <w:t>167</w:t>
      </w:r>
      <w:r>
        <w:rPr>
          <w:snapToGrid w:val="0"/>
        </w:rPr>
        <w:t>.</w:t>
      </w:r>
      <w:r>
        <w:rPr>
          <w:snapToGrid w:val="0"/>
        </w:rPr>
        <w:tab/>
        <w:t>Effect of exclusive licences</w:t>
      </w:r>
      <w:bookmarkEnd w:id="1062"/>
      <w:bookmarkEnd w:id="106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64" w:name="_Toc440029416"/>
      <w:bookmarkStart w:id="1065" w:name="_Toc431395945"/>
      <w:r>
        <w:rPr>
          <w:rStyle w:val="CharSectno"/>
        </w:rPr>
        <w:t>168</w:t>
      </w:r>
      <w:r>
        <w:rPr>
          <w:snapToGrid w:val="0"/>
        </w:rPr>
        <w:t>.</w:t>
      </w:r>
      <w:r>
        <w:rPr>
          <w:snapToGrid w:val="0"/>
        </w:rPr>
        <w:tab/>
        <w:t>Form of exclusive licences</w:t>
      </w:r>
      <w:bookmarkEnd w:id="1064"/>
      <w:bookmarkEnd w:id="106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066" w:name="_Toc440029417"/>
      <w:bookmarkStart w:id="1067" w:name="_Toc431395946"/>
      <w:r>
        <w:rPr>
          <w:rStyle w:val="CharSectno"/>
        </w:rPr>
        <w:t>169</w:t>
      </w:r>
      <w:r>
        <w:rPr>
          <w:snapToGrid w:val="0"/>
        </w:rPr>
        <w:t>.</w:t>
      </w:r>
      <w:r>
        <w:rPr>
          <w:snapToGrid w:val="0"/>
        </w:rPr>
        <w:tab/>
        <w:t>Renewal after expiry of exclusive licences (Act s. 139)</w:t>
      </w:r>
      <w:bookmarkEnd w:id="1066"/>
      <w:bookmarkEnd w:id="106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68" w:name="_Toc440029418"/>
      <w:bookmarkStart w:id="1069" w:name="_Toc431395947"/>
      <w:r>
        <w:rPr>
          <w:rStyle w:val="CharSectno"/>
        </w:rPr>
        <w:t>170</w:t>
      </w:r>
      <w:r>
        <w:rPr>
          <w:snapToGrid w:val="0"/>
        </w:rPr>
        <w:t>.</w:t>
      </w:r>
      <w:r>
        <w:rPr>
          <w:snapToGrid w:val="0"/>
        </w:rPr>
        <w:tab/>
        <w:t>Some draft exclusive licences to go before Parliament</w:t>
      </w:r>
      <w:bookmarkEnd w:id="1068"/>
      <w:bookmarkEnd w:id="106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70" w:name="_Toc440029419"/>
      <w:bookmarkStart w:id="1071" w:name="_Toc431395948"/>
      <w:r>
        <w:rPr>
          <w:rStyle w:val="CharSectno"/>
        </w:rPr>
        <w:t>171</w:t>
      </w:r>
      <w:r>
        <w:rPr>
          <w:snapToGrid w:val="0"/>
        </w:rPr>
        <w:t>.</w:t>
      </w:r>
      <w:r>
        <w:rPr>
          <w:snapToGrid w:val="0"/>
        </w:rPr>
        <w:tab/>
        <w:t>Conditions of exclusive licences</w:t>
      </w:r>
      <w:bookmarkEnd w:id="1070"/>
      <w:bookmarkEnd w:id="107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72" w:name="_Toc440029420"/>
      <w:bookmarkStart w:id="1073" w:name="_Toc431395949"/>
      <w:r>
        <w:rPr>
          <w:rStyle w:val="CharSectno"/>
        </w:rPr>
        <w:t>172</w:t>
      </w:r>
      <w:r>
        <w:rPr>
          <w:snapToGrid w:val="0"/>
        </w:rPr>
        <w:t>.</w:t>
      </w:r>
      <w:r>
        <w:rPr>
          <w:snapToGrid w:val="0"/>
        </w:rPr>
        <w:tab/>
        <w:t>Who can fish in areas the subject of exclusive licences</w:t>
      </w:r>
      <w:bookmarkEnd w:id="1072"/>
      <w:bookmarkEnd w:id="107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74" w:name="_Toc426639825"/>
      <w:bookmarkStart w:id="1075" w:name="_Toc426641826"/>
      <w:bookmarkStart w:id="1076" w:name="_Toc431395950"/>
      <w:bookmarkStart w:id="1077" w:name="_Toc439939490"/>
      <w:bookmarkStart w:id="1078" w:name="_Toc439939933"/>
      <w:bookmarkStart w:id="1079" w:name="_Toc440029421"/>
      <w:r>
        <w:rPr>
          <w:rStyle w:val="CharDivNo"/>
        </w:rPr>
        <w:t>Division 3</w:t>
      </w:r>
      <w:r>
        <w:rPr>
          <w:snapToGrid w:val="0"/>
        </w:rPr>
        <w:t> — </w:t>
      </w:r>
      <w:r>
        <w:rPr>
          <w:rStyle w:val="CharDivText"/>
        </w:rPr>
        <w:t>Prohibition of activities that pollute waters</w:t>
      </w:r>
      <w:bookmarkEnd w:id="1074"/>
      <w:bookmarkEnd w:id="1075"/>
      <w:bookmarkEnd w:id="1076"/>
      <w:bookmarkEnd w:id="1077"/>
      <w:bookmarkEnd w:id="1078"/>
      <w:bookmarkEnd w:id="1079"/>
    </w:p>
    <w:p>
      <w:pPr>
        <w:pStyle w:val="Heading5"/>
        <w:rPr>
          <w:snapToGrid w:val="0"/>
        </w:rPr>
      </w:pPr>
      <w:bookmarkStart w:id="1080" w:name="_Toc440029422"/>
      <w:bookmarkStart w:id="1081" w:name="_Toc431395951"/>
      <w:r>
        <w:rPr>
          <w:rStyle w:val="CharSectno"/>
        </w:rPr>
        <w:t>173</w:t>
      </w:r>
      <w:r>
        <w:rPr>
          <w:snapToGrid w:val="0"/>
        </w:rPr>
        <w:t>.</w:t>
      </w:r>
      <w:r>
        <w:rPr>
          <w:snapToGrid w:val="0"/>
        </w:rPr>
        <w:tab/>
        <w:t>Notice prohibiting activities, form of (Act s. 255(1))</w:t>
      </w:r>
      <w:bookmarkEnd w:id="1080"/>
      <w:bookmarkEnd w:id="108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82" w:name="_Toc440029423"/>
      <w:bookmarkStart w:id="1083" w:name="_Toc431395952"/>
      <w:r>
        <w:rPr>
          <w:rStyle w:val="CharSectno"/>
        </w:rPr>
        <w:t>174</w:t>
      </w:r>
      <w:r>
        <w:rPr>
          <w:snapToGrid w:val="0"/>
        </w:rPr>
        <w:t>.</w:t>
      </w:r>
      <w:r>
        <w:rPr>
          <w:snapToGrid w:val="0"/>
        </w:rPr>
        <w:tab/>
        <w:t>Notice of variation or revocation, form of (Act s. 255(2)(c))</w:t>
      </w:r>
      <w:bookmarkEnd w:id="1082"/>
      <w:bookmarkEnd w:id="108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084" w:name="_Toc426639828"/>
      <w:bookmarkStart w:id="1085" w:name="_Toc426641829"/>
      <w:bookmarkStart w:id="1086" w:name="_Toc431395953"/>
      <w:bookmarkStart w:id="1087" w:name="_Toc439939493"/>
      <w:bookmarkStart w:id="1088" w:name="_Toc439939936"/>
      <w:bookmarkStart w:id="1089" w:name="_Toc440029424"/>
      <w:r>
        <w:rPr>
          <w:rStyle w:val="CharDivNo"/>
        </w:rPr>
        <w:t>Division 4</w:t>
      </w:r>
      <w:r>
        <w:rPr>
          <w:snapToGrid w:val="0"/>
        </w:rPr>
        <w:t> — </w:t>
      </w:r>
      <w:r>
        <w:rPr>
          <w:rStyle w:val="CharDivText"/>
        </w:rPr>
        <w:t>General</w:t>
      </w:r>
      <w:bookmarkEnd w:id="1084"/>
      <w:bookmarkEnd w:id="1085"/>
      <w:bookmarkEnd w:id="1086"/>
      <w:bookmarkEnd w:id="1087"/>
      <w:bookmarkEnd w:id="1088"/>
      <w:bookmarkEnd w:id="1089"/>
    </w:p>
    <w:p>
      <w:pPr>
        <w:pStyle w:val="Heading5"/>
        <w:rPr>
          <w:snapToGrid w:val="0"/>
        </w:rPr>
      </w:pPr>
      <w:bookmarkStart w:id="1090" w:name="_Toc440029425"/>
      <w:bookmarkStart w:id="1091" w:name="_Toc431395954"/>
      <w:r>
        <w:rPr>
          <w:rStyle w:val="CharSectno"/>
        </w:rPr>
        <w:t>176</w:t>
      </w:r>
      <w:r>
        <w:rPr>
          <w:snapToGrid w:val="0"/>
        </w:rPr>
        <w:t>.</w:t>
      </w:r>
      <w:r>
        <w:rPr>
          <w:snapToGrid w:val="0"/>
        </w:rPr>
        <w:tab/>
        <w:t>Non</w:t>
      </w:r>
      <w:r>
        <w:rPr>
          <w:snapToGrid w:val="0"/>
        </w:rPr>
        <w:noBreakHyphen/>
        <w:t>endemic fish, approval to import into WA etc.</w:t>
      </w:r>
      <w:bookmarkEnd w:id="1090"/>
      <w:bookmarkEnd w:id="109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092" w:name="_Toc440029426"/>
      <w:bookmarkStart w:id="1093" w:name="_Toc431395955"/>
      <w:r>
        <w:rPr>
          <w:rStyle w:val="CharSectno"/>
        </w:rPr>
        <w:t>177</w:t>
      </w:r>
      <w:r>
        <w:rPr>
          <w:snapToGrid w:val="0"/>
        </w:rPr>
        <w:t>.</w:t>
      </w:r>
      <w:r>
        <w:rPr>
          <w:snapToGrid w:val="0"/>
        </w:rPr>
        <w:tab/>
        <w:t>Disease control at fish processing or aquaculture places</w:t>
      </w:r>
      <w:bookmarkEnd w:id="1092"/>
      <w:bookmarkEnd w:id="10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094" w:name="_Toc440029427"/>
      <w:bookmarkStart w:id="1095" w:name="_Toc431395956"/>
      <w:r>
        <w:rPr>
          <w:rStyle w:val="CharSectno"/>
        </w:rPr>
        <w:t>178</w:t>
      </w:r>
      <w:r>
        <w:rPr>
          <w:snapToGrid w:val="0"/>
        </w:rPr>
        <w:t>.</w:t>
      </w:r>
      <w:r>
        <w:rPr>
          <w:snapToGrid w:val="0"/>
        </w:rPr>
        <w:tab/>
        <w:t>Fish for scientific purposes, authority to fish for</w:t>
      </w:r>
      <w:bookmarkEnd w:id="1094"/>
      <w:bookmarkEnd w:id="109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096" w:name="_Toc440029428"/>
      <w:bookmarkStart w:id="1097" w:name="_Toc431395957"/>
      <w:r>
        <w:rPr>
          <w:rStyle w:val="CharSectno"/>
        </w:rPr>
        <w:t>179</w:t>
      </w:r>
      <w:r>
        <w:rPr>
          <w:snapToGrid w:val="0"/>
        </w:rPr>
        <w:t>.</w:t>
      </w:r>
      <w:r>
        <w:rPr>
          <w:snapToGrid w:val="0"/>
        </w:rPr>
        <w:tab/>
        <w:t>Fish for genetic etc. analysis, approval to take etc.</w:t>
      </w:r>
      <w:bookmarkEnd w:id="1096"/>
      <w:bookmarkEnd w:id="109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098" w:name="_Toc440029429"/>
      <w:bookmarkStart w:id="1099" w:name="_Toc431395958"/>
      <w:r>
        <w:rPr>
          <w:rStyle w:val="CharSectno"/>
        </w:rPr>
        <w:t>180</w:t>
      </w:r>
      <w:r>
        <w:rPr>
          <w:snapToGrid w:val="0"/>
        </w:rPr>
        <w:t>.</w:t>
      </w:r>
      <w:r>
        <w:rPr>
          <w:snapToGrid w:val="0"/>
        </w:rPr>
        <w:tab/>
        <w:t>Categories of fish (Sch. 4)</w:t>
      </w:r>
      <w:bookmarkEnd w:id="1098"/>
      <w:bookmarkEnd w:id="109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100" w:name="_Toc440029430"/>
      <w:bookmarkStart w:id="1101" w:name="_Toc431395959"/>
      <w:r>
        <w:rPr>
          <w:rStyle w:val="CharSectno"/>
        </w:rPr>
        <w:t>181A</w:t>
      </w:r>
      <w:r>
        <w:t>.</w:t>
      </w:r>
      <w:r>
        <w:tab/>
        <w:t xml:space="preserve">Certain things are not personal property for purposes of </w:t>
      </w:r>
      <w:r>
        <w:rPr>
          <w:i/>
        </w:rPr>
        <w:t xml:space="preserve">Personal Property Securities Act 2009 </w:t>
      </w:r>
      <w:r>
        <w:t>(Cwlth)</w:t>
      </w:r>
      <w:bookmarkEnd w:id="1100"/>
      <w:bookmarkEnd w:id="110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102" w:name="_Toc440029431"/>
      <w:bookmarkStart w:id="1103" w:name="_Toc431395960"/>
      <w:r>
        <w:rPr>
          <w:rStyle w:val="CharSectno"/>
        </w:rPr>
        <w:t>181</w:t>
      </w:r>
      <w:r>
        <w:rPr>
          <w:snapToGrid w:val="0"/>
        </w:rPr>
        <w:t>.</w:t>
      </w:r>
      <w:r>
        <w:rPr>
          <w:snapToGrid w:val="0"/>
        </w:rPr>
        <w:tab/>
        <w:t>Fees and charges, reduction and waiver of</w:t>
      </w:r>
      <w:bookmarkEnd w:id="1102"/>
      <w:bookmarkEnd w:id="110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104" w:name="_Toc426639836"/>
      <w:bookmarkStart w:id="1105" w:name="_Toc426641837"/>
      <w:bookmarkStart w:id="1106" w:name="_Toc431395961"/>
      <w:bookmarkStart w:id="1107" w:name="_Toc439939501"/>
      <w:bookmarkStart w:id="1108" w:name="_Toc439939944"/>
      <w:bookmarkStart w:id="1109" w:name="_Toc440029432"/>
      <w:r>
        <w:rPr>
          <w:rStyle w:val="CharPartNo"/>
        </w:rPr>
        <w:t>Part 18</w:t>
      </w:r>
      <w:r>
        <w:rPr>
          <w:rStyle w:val="CharDivNo"/>
        </w:rPr>
        <w:t> </w:t>
      </w:r>
      <w:r>
        <w:t>—</w:t>
      </w:r>
      <w:r>
        <w:rPr>
          <w:rStyle w:val="CharDivText"/>
        </w:rPr>
        <w:t> </w:t>
      </w:r>
      <w:r>
        <w:rPr>
          <w:rStyle w:val="CharPartText"/>
        </w:rPr>
        <w:t>Savings and transitional provisions</w:t>
      </w:r>
      <w:bookmarkEnd w:id="1104"/>
      <w:bookmarkEnd w:id="1105"/>
      <w:bookmarkEnd w:id="1106"/>
      <w:bookmarkEnd w:id="1107"/>
      <w:bookmarkEnd w:id="1108"/>
      <w:bookmarkEnd w:id="1109"/>
    </w:p>
    <w:p>
      <w:pPr>
        <w:pStyle w:val="Heading5"/>
        <w:rPr>
          <w:snapToGrid w:val="0"/>
        </w:rPr>
      </w:pPr>
      <w:bookmarkStart w:id="1110" w:name="_Toc440029433"/>
      <w:bookmarkStart w:id="1111" w:name="_Toc431395962"/>
      <w:r>
        <w:rPr>
          <w:rStyle w:val="CharSectno"/>
        </w:rPr>
        <w:t>182</w:t>
      </w:r>
      <w:r>
        <w:rPr>
          <w:snapToGrid w:val="0"/>
        </w:rPr>
        <w:t>.</w:t>
      </w:r>
      <w:r>
        <w:rPr>
          <w:snapToGrid w:val="0"/>
        </w:rPr>
        <w:tab/>
        <w:t>Limited entry fisheries under repealed Act (Act s. 74)</w:t>
      </w:r>
      <w:bookmarkEnd w:id="1110"/>
      <w:bookmarkEnd w:id="111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112" w:name="_Toc440029434"/>
      <w:bookmarkStart w:id="1113" w:name="_Toc431395963"/>
      <w:r>
        <w:rPr>
          <w:rStyle w:val="CharSectno"/>
        </w:rPr>
        <w:t>183</w:t>
      </w:r>
      <w:r>
        <w:rPr>
          <w:snapToGrid w:val="0"/>
        </w:rPr>
        <w:t>.</w:t>
      </w:r>
      <w:r>
        <w:rPr>
          <w:snapToGrid w:val="0"/>
        </w:rPr>
        <w:tab/>
        <w:t>Citation of notices</w:t>
      </w:r>
      <w:bookmarkEnd w:id="1112"/>
      <w:bookmarkEnd w:id="111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114" w:name="_Toc440029435"/>
      <w:bookmarkStart w:id="1115" w:name="_Toc431395964"/>
      <w:r>
        <w:rPr>
          <w:rStyle w:val="CharSectno"/>
        </w:rPr>
        <w:t>186</w:t>
      </w:r>
      <w:r>
        <w:rPr>
          <w:snapToGrid w:val="0"/>
        </w:rPr>
        <w:t>.</w:t>
      </w:r>
      <w:r>
        <w:rPr>
          <w:snapToGrid w:val="0"/>
        </w:rPr>
        <w:tab/>
        <w:t>Certain notices under repealed Act continued as orders (Act s. 43)</w:t>
      </w:r>
      <w:bookmarkEnd w:id="1114"/>
      <w:bookmarkEnd w:id="111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16" w:name="_Toc426639840"/>
      <w:bookmarkStart w:id="1117" w:name="_Toc426641841"/>
      <w:bookmarkStart w:id="1118" w:name="_Toc431395965"/>
      <w:bookmarkStart w:id="1119" w:name="_Toc439939505"/>
      <w:bookmarkStart w:id="1120" w:name="_Toc439939948"/>
      <w:bookmarkStart w:id="1121" w:name="_Toc440029436"/>
      <w:r>
        <w:rPr>
          <w:rStyle w:val="CharSchNo"/>
        </w:rPr>
        <w:t>Schedule 1</w:t>
      </w:r>
      <w:r>
        <w:t> — </w:t>
      </w:r>
      <w:r>
        <w:rPr>
          <w:rStyle w:val="CharSchText"/>
        </w:rPr>
        <w:t>Fees</w:t>
      </w:r>
      <w:bookmarkEnd w:id="1116"/>
      <w:bookmarkEnd w:id="1117"/>
      <w:bookmarkEnd w:id="1118"/>
      <w:bookmarkEnd w:id="1119"/>
      <w:bookmarkEnd w:id="1120"/>
      <w:bookmarkEnd w:id="1121"/>
    </w:p>
    <w:p>
      <w:pPr>
        <w:pStyle w:val="yFootnoteheading"/>
      </w:pPr>
      <w:r>
        <w:tab/>
        <w:t>[Heading inserted in Gazette 9 Jun 2009 p. 1912.]</w:t>
      </w:r>
    </w:p>
    <w:p>
      <w:pPr>
        <w:pStyle w:val="yHeading2"/>
      </w:pPr>
      <w:bookmarkStart w:id="1122" w:name="_Toc426639841"/>
      <w:bookmarkStart w:id="1123" w:name="_Toc426641842"/>
      <w:bookmarkStart w:id="1124" w:name="_Toc431395966"/>
      <w:bookmarkStart w:id="1125" w:name="_Toc439939506"/>
      <w:bookmarkStart w:id="1126" w:name="_Toc439939949"/>
      <w:bookmarkStart w:id="1127" w:name="_Toc440029437"/>
      <w:r>
        <w:rPr>
          <w:rStyle w:val="CharSDivNo"/>
          <w:sz w:val="28"/>
        </w:rPr>
        <w:t>Part 1</w:t>
      </w:r>
      <w:r>
        <w:t> — </w:t>
      </w:r>
      <w:r>
        <w:rPr>
          <w:rStyle w:val="CharSDivText"/>
          <w:sz w:val="28"/>
        </w:rPr>
        <w:t>General fees</w:t>
      </w:r>
      <w:bookmarkEnd w:id="1122"/>
      <w:bookmarkEnd w:id="1123"/>
      <w:bookmarkEnd w:id="1124"/>
      <w:bookmarkEnd w:id="1125"/>
      <w:bookmarkEnd w:id="1126"/>
      <w:bookmarkEnd w:id="112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1128" w:name="_Toc426639842"/>
      <w:bookmarkStart w:id="1129" w:name="_Toc426641843"/>
      <w:bookmarkStart w:id="1130" w:name="_Toc431395967"/>
      <w:bookmarkStart w:id="1131" w:name="_Toc439939507"/>
      <w:bookmarkStart w:id="1132" w:name="_Toc439939950"/>
      <w:bookmarkStart w:id="1133" w:name="_Toc440029438"/>
      <w:r>
        <w:rPr>
          <w:rStyle w:val="CharSDivNo"/>
          <w:sz w:val="28"/>
        </w:rPr>
        <w:t>Part 2</w:t>
      </w:r>
      <w:r>
        <w:t> — </w:t>
      </w:r>
      <w:r>
        <w:rPr>
          <w:rStyle w:val="CharSDivText"/>
          <w:sz w:val="28"/>
        </w:rPr>
        <w:t>Application fees</w:t>
      </w:r>
      <w:bookmarkEnd w:id="1128"/>
      <w:bookmarkEnd w:id="1129"/>
      <w:bookmarkEnd w:id="1130"/>
      <w:bookmarkEnd w:id="1131"/>
      <w:bookmarkEnd w:id="1132"/>
      <w:bookmarkEnd w:id="113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134" w:name="_Toc426639843"/>
      <w:bookmarkStart w:id="1135" w:name="_Toc426641844"/>
      <w:bookmarkStart w:id="1136" w:name="_Toc431395968"/>
      <w:bookmarkStart w:id="1137" w:name="_Toc439939508"/>
      <w:bookmarkStart w:id="1138" w:name="_Toc439939951"/>
      <w:bookmarkStart w:id="1139" w:name="_Toc440029439"/>
      <w:r>
        <w:rPr>
          <w:rStyle w:val="CharSDivNo"/>
          <w:sz w:val="28"/>
        </w:rPr>
        <w:t>Part 3</w:t>
      </w:r>
      <w:r>
        <w:t> — </w:t>
      </w:r>
      <w:r>
        <w:rPr>
          <w:rStyle w:val="CharSDivText"/>
          <w:sz w:val="28"/>
        </w:rPr>
        <w:t>Fees for the grant or renewal of authorisations</w:t>
      </w:r>
      <w:bookmarkEnd w:id="1134"/>
      <w:bookmarkEnd w:id="1135"/>
      <w:bookmarkEnd w:id="1136"/>
      <w:bookmarkEnd w:id="1137"/>
      <w:bookmarkEnd w:id="1138"/>
      <w:bookmarkEnd w:id="113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24.10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3 022.00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25 700.00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31.70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6 819.00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18.57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0.01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13.72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0.84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12.51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4 666.00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48.83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237.93</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5.05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rPr>
                <w:szCs w:val="22"/>
              </w:rPr>
              <w:t>642.00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28.28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70 311.00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2 871.00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175.75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109.33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184.80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340.00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3 461.00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2 166.00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r>
              <w:rPr>
                <w:szCs w:val="22"/>
              </w:rPr>
              <w:t>751.00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22.52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2.77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(32A)</w:t>
            </w:r>
            <w:r>
              <w:tab/>
              <w:t>West Coast Demersal Scalefish (Interim)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6.90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5.64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(32B)</w:t>
            </w:r>
            <w:r>
              <w:tab/>
              <w:t>West Coast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3 394.00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5 607.00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971.00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21.08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19.81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ins w:id="1140" w:author="Master Repository Process" w:date="2021-08-28T12:10:00Z"/>
        </w:trPr>
        <w:tc>
          <w:tcPr>
            <w:tcW w:w="5760" w:type="dxa"/>
            <w:vAlign w:val="bottom"/>
          </w:tcPr>
          <w:p>
            <w:pPr>
              <w:pStyle w:val="yTableNAm"/>
              <w:tabs>
                <w:tab w:val="clear" w:pos="567"/>
                <w:tab w:val="left" w:pos="598"/>
              </w:tabs>
              <w:ind w:left="612" w:hanging="612"/>
              <w:rPr>
                <w:ins w:id="1141" w:author="Master Repository Process" w:date="2021-08-28T12:10:00Z"/>
              </w:rPr>
            </w:pPr>
          </w:p>
        </w:tc>
        <w:tc>
          <w:tcPr>
            <w:tcW w:w="1320" w:type="dxa"/>
          </w:tcPr>
          <w:p>
            <w:pPr>
              <w:pStyle w:val="yTableNAm"/>
              <w:ind w:right="118"/>
              <w:jc w:val="right"/>
              <w:rPr>
                <w:ins w:id="1142" w:author="Master Repository Process" w:date="2021-08-28T12:10:00Z"/>
              </w:rPr>
            </w:pPr>
          </w:p>
        </w:tc>
      </w:tr>
      <w:tr>
        <w:tc>
          <w:tcPr>
            <w:tcW w:w="5760" w:type="dxa"/>
          </w:tcPr>
          <w:p>
            <w:pPr>
              <w:pStyle w:val="yEdnotesection"/>
              <w:tabs>
                <w:tab w:val="clear" w:pos="893"/>
                <w:tab w:val="left" w:pos="601"/>
              </w:tabs>
              <w:spacing w:before="120"/>
              <w:ind w:left="743" w:hanging="743"/>
            </w:pPr>
            <w:del w:id="1143" w:author="Master Repository Process" w:date="2021-08-28T12:10:00Z">
              <w:r>
                <w:delText>7.</w:delText>
              </w:r>
              <w:r>
                <w:tab/>
                <w:delText xml:space="preserve">Tag authorising the possession of one pink snapper in the Freycinet Estuary </w:delText>
              </w:r>
            </w:del>
            <w:ins w:id="1144" w:author="Master Repository Process" w:date="2021-08-28T12:10:00Z">
              <w:r>
                <w:t>[7.</w:t>
              </w:r>
              <w:r>
                <w:tab/>
                <w:t>deleted]</w:t>
              </w:r>
            </w:ins>
          </w:p>
        </w:tc>
        <w:tc>
          <w:tcPr>
            <w:tcW w:w="1320" w:type="dxa"/>
          </w:tcPr>
          <w:p>
            <w:pPr>
              <w:pStyle w:val="yTableNAm"/>
              <w:ind w:right="118"/>
              <w:jc w:val="right"/>
            </w:pPr>
            <w:del w:id="1145" w:author="Master Repository Process" w:date="2021-08-28T12:10:00Z">
              <w:r>
                <w:br/>
                <w:delText>10.00</w:delText>
              </w:r>
            </w:del>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w:t>
      </w:r>
      <w:ins w:id="1146" w:author="Master Repository Process" w:date="2021-08-28T12:10:00Z">
        <w:r>
          <w:t>; 8 Jan 2016 p. 22</w:t>
        </w:r>
      </w:ins>
      <w:r>
        <w:t>.]</w:t>
      </w:r>
    </w:p>
    <w:p>
      <w:pPr>
        <w:pStyle w:val="yScheduleHeading"/>
      </w:pPr>
      <w:bookmarkStart w:id="1147" w:name="_Toc426639844"/>
      <w:bookmarkStart w:id="1148" w:name="_Toc426641845"/>
      <w:bookmarkStart w:id="1149" w:name="_Toc431395969"/>
      <w:bookmarkStart w:id="1150" w:name="_Toc439939509"/>
      <w:bookmarkStart w:id="1151" w:name="_Toc439939952"/>
      <w:bookmarkStart w:id="1152" w:name="_Toc440029440"/>
      <w:r>
        <w:rPr>
          <w:rStyle w:val="CharSchNo"/>
        </w:rPr>
        <w:t>Schedule 2</w:t>
      </w:r>
      <w:r>
        <w:t> — </w:t>
      </w:r>
      <w:r>
        <w:rPr>
          <w:rStyle w:val="CharSchText"/>
        </w:rPr>
        <w:t>Protected fish</w:t>
      </w:r>
      <w:bookmarkEnd w:id="1147"/>
      <w:bookmarkEnd w:id="1148"/>
      <w:bookmarkEnd w:id="1149"/>
      <w:bookmarkEnd w:id="1150"/>
      <w:bookmarkEnd w:id="1151"/>
      <w:bookmarkEnd w:id="1152"/>
    </w:p>
    <w:p>
      <w:pPr>
        <w:pStyle w:val="yShoulderClause"/>
      </w:pPr>
      <w:r>
        <w:t>[s. 46, 47 and 48A and r. 10]</w:t>
      </w:r>
    </w:p>
    <w:p>
      <w:pPr>
        <w:pStyle w:val="yFootnoteheading"/>
      </w:pPr>
      <w:r>
        <w:tab/>
        <w:t>[Heading inserted in Gazette 14 Sep 2012 p. 4375.]</w:t>
      </w:r>
    </w:p>
    <w:p>
      <w:pPr>
        <w:pStyle w:val="yHeading2"/>
      </w:pPr>
      <w:bookmarkStart w:id="1153" w:name="_Toc426639845"/>
      <w:bookmarkStart w:id="1154" w:name="_Toc426641846"/>
      <w:bookmarkStart w:id="1155" w:name="_Toc431395970"/>
      <w:bookmarkStart w:id="1156" w:name="_Toc439939510"/>
      <w:bookmarkStart w:id="1157" w:name="_Toc439939953"/>
      <w:bookmarkStart w:id="1158" w:name="_Toc440029441"/>
      <w:r>
        <w:rPr>
          <w:rStyle w:val="CharSDivNo"/>
          <w:sz w:val="28"/>
        </w:rPr>
        <w:t>Part 1</w:t>
      </w:r>
      <w:r>
        <w:t> — </w:t>
      </w:r>
      <w:r>
        <w:rPr>
          <w:rStyle w:val="CharSDivText"/>
          <w:sz w:val="28"/>
        </w:rPr>
        <w:t>Commercially protected fish</w:t>
      </w:r>
      <w:bookmarkEnd w:id="1153"/>
      <w:bookmarkEnd w:id="1154"/>
      <w:bookmarkEnd w:id="1155"/>
      <w:bookmarkEnd w:id="1156"/>
      <w:bookmarkEnd w:id="1157"/>
      <w:bookmarkEnd w:id="115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159" w:name="_Toc426639846"/>
      <w:bookmarkStart w:id="1160" w:name="_Toc426641847"/>
      <w:bookmarkStart w:id="1161" w:name="_Toc431395971"/>
      <w:bookmarkStart w:id="1162" w:name="_Toc439939511"/>
      <w:bookmarkStart w:id="1163" w:name="_Toc439939954"/>
      <w:bookmarkStart w:id="1164" w:name="_Toc440029442"/>
      <w:r>
        <w:rPr>
          <w:rStyle w:val="CharSDivNo"/>
          <w:sz w:val="28"/>
        </w:rPr>
        <w:t>Part 2</w:t>
      </w:r>
      <w:r>
        <w:t> — </w:t>
      </w:r>
      <w:r>
        <w:rPr>
          <w:rStyle w:val="CharSDivText"/>
          <w:sz w:val="28"/>
        </w:rPr>
        <w:t>Totally protected fish</w:t>
      </w:r>
      <w:bookmarkEnd w:id="1159"/>
      <w:bookmarkEnd w:id="1160"/>
      <w:bookmarkEnd w:id="1161"/>
      <w:bookmarkEnd w:id="1162"/>
      <w:bookmarkEnd w:id="1163"/>
      <w:bookmarkEnd w:id="1164"/>
    </w:p>
    <w:p>
      <w:pPr>
        <w:pStyle w:val="yHeading3"/>
      </w:pPr>
      <w:bookmarkStart w:id="1165" w:name="_Toc426639847"/>
      <w:bookmarkStart w:id="1166" w:name="_Toc426641848"/>
      <w:bookmarkStart w:id="1167" w:name="_Toc431395972"/>
      <w:bookmarkStart w:id="1168" w:name="_Toc439939512"/>
      <w:bookmarkStart w:id="1169" w:name="_Toc439939955"/>
      <w:bookmarkStart w:id="1170" w:name="_Toc440029443"/>
      <w:r>
        <w:t>Division 1 — Certain reproducing crustaceans</w:t>
      </w:r>
      <w:bookmarkEnd w:id="1165"/>
      <w:bookmarkEnd w:id="1166"/>
      <w:bookmarkEnd w:id="1167"/>
      <w:bookmarkEnd w:id="1168"/>
      <w:bookmarkEnd w:id="1169"/>
      <w:bookmarkEnd w:id="117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171" w:name="_Toc426639848"/>
      <w:bookmarkStart w:id="1172" w:name="_Toc426641849"/>
      <w:bookmarkStart w:id="1173" w:name="_Toc431395973"/>
      <w:bookmarkStart w:id="1174" w:name="_Toc439939513"/>
      <w:bookmarkStart w:id="1175" w:name="_Toc439939956"/>
      <w:bookmarkStart w:id="1176" w:name="_Toc440029444"/>
      <w:r>
        <w:t>Division 2 — Miscellaneous</w:t>
      </w:r>
      <w:bookmarkEnd w:id="1171"/>
      <w:bookmarkEnd w:id="1172"/>
      <w:bookmarkEnd w:id="1173"/>
      <w:bookmarkEnd w:id="1174"/>
      <w:bookmarkEnd w:id="1175"/>
      <w:bookmarkEnd w:id="117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177" w:name="_Toc426639849"/>
      <w:bookmarkStart w:id="1178" w:name="_Toc426641850"/>
      <w:bookmarkStart w:id="1179" w:name="_Toc431395974"/>
      <w:bookmarkStart w:id="1180" w:name="_Toc439939514"/>
      <w:bookmarkStart w:id="1181" w:name="_Toc439939957"/>
      <w:bookmarkStart w:id="1182" w:name="_Toc440029445"/>
      <w:r>
        <w:t>Division 3 — Marine or fluvio</w:t>
      </w:r>
      <w:r>
        <w:noBreakHyphen/>
        <w:t>marine fish</w:t>
      </w:r>
      <w:bookmarkEnd w:id="1177"/>
      <w:bookmarkEnd w:id="1178"/>
      <w:bookmarkEnd w:id="1179"/>
      <w:bookmarkEnd w:id="1180"/>
      <w:bookmarkEnd w:id="1181"/>
      <w:bookmarkEnd w:id="1182"/>
    </w:p>
    <w:p>
      <w:pPr>
        <w:pStyle w:val="yHeading4"/>
      </w:pPr>
      <w:bookmarkStart w:id="1183" w:name="_Toc426639850"/>
      <w:bookmarkStart w:id="1184" w:name="_Toc426641851"/>
      <w:bookmarkStart w:id="1185" w:name="_Toc431395975"/>
      <w:bookmarkStart w:id="1186" w:name="_Toc439939515"/>
      <w:bookmarkStart w:id="1187" w:name="_Toc439939958"/>
      <w:bookmarkStart w:id="1188" w:name="_Toc440029446"/>
      <w:r>
        <w:t>Subdivision 1 — Protected by reference to species, area and period</w:t>
      </w:r>
      <w:bookmarkEnd w:id="1183"/>
      <w:bookmarkEnd w:id="1184"/>
      <w:bookmarkEnd w:id="1185"/>
      <w:bookmarkEnd w:id="1186"/>
      <w:bookmarkEnd w:id="1187"/>
      <w:bookmarkEnd w:id="1188"/>
    </w:p>
    <w:p>
      <w:pPr>
        <w:pStyle w:val="yFootnoteheading"/>
      </w:pPr>
      <w:r>
        <w:tab/>
        <w:t>[Heading inserted in Gazette 28 Feb 2003 p. 662.]</w:t>
      </w:r>
    </w:p>
    <w:p>
      <w:pPr>
        <w:pStyle w:val="yHeading5"/>
      </w:pPr>
      <w:bookmarkStart w:id="1189" w:name="_Toc440029447"/>
      <w:bookmarkStart w:id="1190" w:name="_Toc431395976"/>
      <w:r>
        <w:t>1.</w:t>
      </w:r>
      <w:r>
        <w:tab/>
        <w:t>Pink Snapper</w:t>
      </w:r>
      <w:bookmarkEnd w:id="1189"/>
      <w:bookmarkEnd w:id="119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191" w:name="_Toc440029448"/>
      <w:bookmarkStart w:id="1192" w:name="_Toc431395977"/>
      <w:r>
        <w:rPr>
          <w:rStyle w:val="CharSClsNo"/>
        </w:rPr>
        <w:t>2</w:t>
      </w:r>
      <w:r>
        <w:t>.</w:t>
      </w:r>
      <w:r>
        <w:tab/>
        <w:t>Baldchin Groper</w:t>
      </w:r>
      <w:bookmarkEnd w:id="1191"/>
      <w:bookmarkEnd w:id="119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193" w:name="_Toc440029449"/>
      <w:bookmarkStart w:id="1194" w:name="_Toc431395978"/>
      <w:r>
        <w:t>3.</w:t>
      </w:r>
      <w:r>
        <w:tab/>
        <w:t>Cobbler</w:t>
      </w:r>
      <w:bookmarkEnd w:id="1193"/>
      <w:bookmarkEnd w:id="119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195" w:name="_Toc440029450"/>
      <w:bookmarkStart w:id="1196" w:name="_Toc431395979"/>
      <w:r>
        <w:t>4.</w:t>
      </w:r>
      <w:r>
        <w:tab/>
        <w:t>Blue Groper</w:t>
      </w:r>
      <w:bookmarkEnd w:id="1195"/>
      <w:bookmarkEnd w:id="119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197" w:name="_Toc426639855"/>
      <w:bookmarkStart w:id="1198" w:name="_Toc426641856"/>
      <w:bookmarkStart w:id="1199" w:name="_Toc431395980"/>
      <w:bookmarkStart w:id="1200" w:name="_Toc439939520"/>
      <w:bookmarkStart w:id="1201" w:name="_Toc439939963"/>
      <w:bookmarkStart w:id="1202" w:name="_Toc440029451"/>
      <w:r>
        <w:t>Subdivision 2 — Protected by reference to species length or other factors</w:t>
      </w:r>
      <w:bookmarkEnd w:id="1197"/>
      <w:bookmarkEnd w:id="1198"/>
      <w:bookmarkEnd w:id="1199"/>
      <w:bookmarkEnd w:id="1200"/>
      <w:bookmarkEnd w:id="1201"/>
      <w:bookmarkEnd w:id="1202"/>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spacing w:before="120"/>
        <w:rPr>
          <w:del w:id="1203" w:author="Master Repository Process" w:date="2021-08-28T12:10:00Z"/>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del w:id="1204" w:author="Master Repository Process" w:date="2021-08-28T12:10:00Z"/>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del w:id="1205" w:author="Master Repository Process" w:date="2021-08-28T12:10:00Z"/>
                <w:b/>
                <w:bCs/>
              </w:rPr>
            </w:pPr>
            <w:del w:id="1206" w:author="Master Repository Process" w:date="2021-08-28T12:10:00Z">
              <w:r>
                <w:rPr>
                  <w:b/>
                  <w:bCs/>
                </w:rPr>
                <w:delText>Class of fish</w:delText>
              </w:r>
            </w:del>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del w:id="1207" w:author="Master Repository Process" w:date="2021-08-28T12:10:00Z"/>
                <w:b/>
                <w:bCs/>
              </w:rPr>
            </w:pPr>
            <w:del w:id="1208" w:author="Master Repository Process" w:date="2021-08-28T12:10:00Z">
              <w:r>
                <w:rPr>
                  <w:b/>
                  <w:bCs/>
                </w:rPr>
                <w:delText>If of a length greater than the length specified (mm)</w:delText>
              </w:r>
            </w:del>
          </w:p>
        </w:tc>
      </w:tr>
      <w:tr>
        <w:trPr>
          <w:tblHeader/>
          <w:del w:id="1209" w:author="Master Repository Process" w:date="2021-08-28T12:10:00Z"/>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del w:id="1210" w:author="Master Repository Process" w:date="2021-08-28T12:10:00Z"/>
                <w:bCs/>
              </w:rPr>
            </w:pPr>
            <w:del w:id="1211" w:author="Master Repository Process" w:date="2021-08-28T12:10:00Z">
              <w:r>
                <w:rPr>
                  <w:bCs/>
                </w:rPr>
                <w:delText>Snapper, Pink, when taken or brought onto land from</w:delText>
              </w:r>
              <w:r>
                <w:rPr>
                  <w:szCs w:val="22"/>
                </w:rPr>
                <w:delText xml:space="preserve"> the waters of the Shark Bay western gulf or from the waters of the Shark Bay eastern gulf (other than during a relevant period referred to in Subdivision 1 </w:delText>
              </w:r>
              <w:r>
                <w:delText>clause</w:delText>
              </w:r>
              <w:r>
                <w:rPr>
                  <w:szCs w:val="22"/>
                </w:rPr>
                <w:delText> 1)</w:delText>
              </w:r>
              <w:r>
                <w:rPr>
                  <w:szCs w:val="22"/>
                </w:rPr>
                <w:tab/>
              </w:r>
            </w:del>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del w:id="1212" w:author="Master Repository Process" w:date="2021-08-28T12:10:00Z"/>
                <w:bCs/>
              </w:rPr>
            </w:pPr>
            <w:del w:id="1213" w:author="Master Repository Process" w:date="2021-08-28T12:10:00Z">
              <w:r>
                <w:rPr>
                  <w:bCs/>
                </w:rPr>
                <w:br/>
              </w:r>
              <w:r>
                <w:rPr>
                  <w:bCs/>
                </w:rPr>
                <w:br/>
              </w:r>
              <w:r>
                <w:rPr>
                  <w:bCs/>
                </w:rPr>
                <w:br/>
                <w:delText>700</w:delText>
              </w:r>
            </w:del>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ins w:id="1214" w:author="Master Repository Process" w:date="2021-08-28T12:10:00Z">
        <w:r>
          <w:t>; 8 Jan 2016 p. 22</w:t>
        </w:r>
      </w:ins>
      <w:r>
        <w:t>.]</w:t>
      </w:r>
    </w:p>
    <w:p>
      <w:pPr>
        <w:pStyle w:val="yHeading3"/>
        <w:spacing w:before="300" w:after="120"/>
      </w:pPr>
      <w:bookmarkStart w:id="1215" w:name="_Toc426639856"/>
      <w:bookmarkStart w:id="1216" w:name="_Toc426641857"/>
      <w:bookmarkStart w:id="1217" w:name="_Toc431395981"/>
      <w:bookmarkStart w:id="1218" w:name="_Toc439939521"/>
      <w:bookmarkStart w:id="1219" w:name="_Toc439939964"/>
      <w:bookmarkStart w:id="1220" w:name="_Toc440029452"/>
      <w:r>
        <w:t>Division 4 — Freshwater fish</w:t>
      </w:r>
      <w:bookmarkEnd w:id="1215"/>
      <w:bookmarkEnd w:id="1216"/>
      <w:bookmarkEnd w:id="1217"/>
      <w:bookmarkEnd w:id="1218"/>
      <w:bookmarkEnd w:id="1219"/>
      <w:bookmarkEnd w:id="122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221" w:name="_Toc426639857"/>
      <w:bookmarkStart w:id="1222" w:name="_Toc426641858"/>
      <w:bookmarkStart w:id="1223" w:name="_Toc431395982"/>
      <w:bookmarkStart w:id="1224" w:name="_Toc439939522"/>
      <w:bookmarkStart w:id="1225" w:name="_Toc439939965"/>
      <w:bookmarkStart w:id="1226" w:name="_Toc440029453"/>
      <w:r>
        <w:t>Division 5 — Crustaceans, other than those listed in Division 1</w:t>
      </w:r>
      <w:bookmarkEnd w:id="1221"/>
      <w:bookmarkEnd w:id="1222"/>
      <w:bookmarkEnd w:id="1223"/>
      <w:bookmarkEnd w:id="1224"/>
      <w:bookmarkEnd w:id="1225"/>
      <w:bookmarkEnd w:id="122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r>
              <w:rPr>
                <w:szCs w:val="22"/>
              </w:rPr>
              <w:t xml:space="preserve">zone 1 of the South Coast Crustacean Managed Fishery (as defined in the </w:t>
            </w:r>
            <w:r>
              <w:rPr>
                <w:i/>
                <w:szCs w:val="22"/>
              </w:rPr>
              <w:t>South Coast Crustacean Managed Fishery Management Plan 2015</w:t>
            </w:r>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p>
    <w:p>
      <w:pPr>
        <w:pStyle w:val="yHeading3"/>
        <w:spacing w:before="160" w:after="120"/>
      </w:pPr>
      <w:bookmarkStart w:id="1227" w:name="_Toc426639858"/>
      <w:bookmarkStart w:id="1228" w:name="_Toc426641859"/>
      <w:bookmarkStart w:id="1229" w:name="_Toc431395983"/>
      <w:bookmarkStart w:id="1230" w:name="_Toc439939523"/>
      <w:bookmarkStart w:id="1231" w:name="_Toc439939966"/>
      <w:bookmarkStart w:id="1232" w:name="_Toc440029454"/>
      <w:r>
        <w:t>Division 6 — Molluscs</w:t>
      </w:r>
      <w:bookmarkEnd w:id="1227"/>
      <w:bookmarkEnd w:id="1228"/>
      <w:bookmarkEnd w:id="1229"/>
      <w:bookmarkEnd w:id="1230"/>
      <w:bookmarkEnd w:id="1231"/>
      <w:bookmarkEnd w:id="123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233" w:name="_Toc426639859"/>
      <w:bookmarkStart w:id="1234" w:name="_Toc426641860"/>
      <w:bookmarkStart w:id="1235" w:name="_Toc431395984"/>
      <w:bookmarkStart w:id="1236" w:name="_Toc439939524"/>
      <w:bookmarkStart w:id="1237" w:name="_Toc439939967"/>
      <w:bookmarkStart w:id="1238" w:name="_Toc440029455"/>
      <w:r>
        <w:rPr>
          <w:rStyle w:val="CharSDivNo"/>
          <w:sz w:val="28"/>
          <w:szCs w:val="28"/>
        </w:rPr>
        <w:t>Part 3</w:t>
      </w:r>
      <w:r>
        <w:t> — </w:t>
      </w:r>
      <w:r>
        <w:rPr>
          <w:rStyle w:val="CharSDivText"/>
          <w:sz w:val="28"/>
          <w:szCs w:val="28"/>
        </w:rPr>
        <w:t>Recreationally protected fish</w:t>
      </w:r>
      <w:bookmarkEnd w:id="1233"/>
      <w:bookmarkEnd w:id="1234"/>
      <w:bookmarkEnd w:id="1235"/>
      <w:bookmarkEnd w:id="1236"/>
      <w:bookmarkEnd w:id="1237"/>
      <w:bookmarkEnd w:id="1238"/>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1239" w:name="_Toc426639860"/>
      <w:bookmarkStart w:id="1240" w:name="_Toc426641861"/>
      <w:bookmarkStart w:id="1241" w:name="_Toc431395985"/>
      <w:bookmarkStart w:id="1242" w:name="_Toc439939525"/>
      <w:bookmarkStart w:id="1243" w:name="_Toc439939968"/>
      <w:bookmarkStart w:id="1244" w:name="_Toc440029456"/>
      <w:r>
        <w:rPr>
          <w:rStyle w:val="CharSchNo"/>
        </w:rPr>
        <w:t>Schedule 3</w:t>
      </w:r>
      <w:bookmarkEnd w:id="1239"/>
      <w:bookmarkEnd w:id="1240"/>
      <w:bookmarkEnd w:id="1241"/>
      <w:bookmarkEnd w:id="1242"/>
      <w:bookmarkEnd w:id="1243"/>
      <w:bookmarkEnd w:id="1244"/>
    </w:p>
    <w:p>
      <w:pPr>
        <w:pStyle w:val="yShoulderClause"/>
      </w:pPr>
      <w:r>
        <w:t>[Pt. 4B]</w:t>
      </w:r>
    </w:p>
    <w:p>
      <w:pPr>
        <w:pStyle w:val="yFootnoteheading"/>
        <w:spacing w:after="60"/>
      </w:pPr>
      <w:r>
        <w:tab/>
        <w:t>[Heading inserted in Gazette 29 Jan 2013 p. 313.]</w:t>
      </w:r>
    </w:p>
    <w:p>
      <w:pPr>
        <w:pStyle w:val="yHeading2"/>
      </w:pPr>
      <w:bookmarkStart w:id="1245" w:name="_Toc426639861"/>
      <w:bookmarkStart w:id="1246" w:name="_Toc426641862"/>
      <w:bookmarkStart w:id="1247" w:name="_Toc431395986"/>
      <w:bookmarkStart w:id="1248" w:name="_Toc439939526"/>
      <w:bookmarkStart w:id="1249" w:name="_Toc439939969"/>
      <w:bookmarkStart w:id="1250" w:name="_Toc440029457"/>
      <w:r>
        <w:rPr>
          <w:rStyle w:val="CharSchText"/>
        </w:rPr>
        <w:t>Bag limits</w:t>
      </w:r>
      <w:bookmarkEnd w:id="1245"/>
      <w:bookmarkEnd w:id="1246"/>
      <w:bookmarkEnd w:id="1247"/>
      <w:bookmarkEnd w:id="1248"/>
      <w:bookmarkEnd w:id="1249"/>
      <w:bookmarkEnd w:id="1250"/>
    </w:p>
    <w:p>
      <w:pPr>
        <w:pStyle w:val="yFootnoteheading"/>
        <w:spacing w:after="60"/>
      </w:pPr>
      <w:r>
        <w:tab/>
        <w:t>[Heading inserted in Gazette 29 Jan 2013 p. 313.]</w:t>
      </w:r>
    </w:p>
    <w:p>
      <w:pPr>
        <w:pStyle w:val="yHeading2"/>
      </w:pPr>
      <w:bookmarkStart w:id="1251" w:name="_Toc426639862"/>
      <w:bookmarkStart w:id="1252" w:name="_Toc426641863"/>
      <w:bookmarkStart w:id="1253" w:name="_Toc431395987"/>
      <w:bookmarkStart w:id="1254" w:name="_Toc439939527"/>
      <w:bookmarkStart w:id="1255" w:name="_Toc439939970"/>
      <w:bookmarkStart w:id="1256" w:name="_Toc440029458"/>
      <w:r>
        <w:rPr>
          <w:rStyle w:val="CharSDivNo"/>
          <w:bCs/>
          <w:sz w:val="28"/>
        </w:rPr>
        <w:t>Part 1</w:t>
      </w:r>
      <w:r>
        <w:t> — </w:t>
      </w:r>
      <w:r>
        <w:rPr>
          <w:rStyle w:val="CharSDivText"/>
          <w:bCs/>
          <w:sz w:val="28"/>
        </w:rPr>
        <w:t>Bag limits — demersal finfish</w:t>
      </w:r>
      <w:bookmarkEnd w:id="1251"/>
      <w:bookmarkEnd w:id="1252"/>
      <w:bookmarkEnd w:id="1253"/>
      <w:bookmarkEnd w:id="1254"/>
      <w:bookmarkEnd w:id="1255"/>
      <w:bookmarkEnd w:id="1256"/>
    </w:p>
    <w:p>
      <w:pPr>
        <w:pStyle w:val="yFootnoteheading"/>
        <w:spacing w:after="60"/>
      </w:pPr>
      <w:r>
        <w:tab/>
        <w:t>[Heading inserted in Gazette 29 Jan 2013 p. 313.]</w:t>
      </w:r>
    </w:p>
    <w:p>
      <w:pPr>
        <w:pStyle w:val="yHeading3"/>
      </w:pPr>
      <w:bookmarkStart w:id="1257" w:name="_Toc426639863"/>
      <w:bookmarkStart w:id="1258" w:name="_Toc426641864"/>
      <w:bookmarkStart w:id="1259" w:name="_Toc431395988"/>
      <w:bookmarkStart w:id="1260" w:name="_Toc439939528"/>
      <w:bookmarkStart w:id="1261" w:name="_Toc439939971"/>
      <w:bookmarkStart w:id="1262" w:name="_Toc440029459"/>
      <w:r>
        <w:t>Division 1 — Regions other than West Coast region</w:t>
      </w:r>
      <w:bookmarkEnd w:id="1257"/>
      <w:bookmarkEnd w:id="1258"/>
      <w:bookmarkEnd w:id="1259"/>
      <w:bookmarkEnd w:id="1260"/>
      <w:bookmarkEnd w:id="1261"/>
      <w:bookmarkEnd w:id="1262"/>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263" w:name="_Toc426639864"/>
      <w:bookmarkStart w:id="1264" w:name="_Toc426641865"/>
      <w:bookmarkStart w:id="1265" w:name="_Toc431395989"/>
      <w:bookmarkStart w:id="1266" w:name="_Toc439939529"/>
      <w:bookmarkStart w:id="1267" w:name="_Toc439939972"/>
      <w:bookmarkStart w:id="1268" w:name="_Toc440029460"/>
      <w:r>
        <w:t>Division 2 — West Coast region</w:t>
      </w:r>
      <w:bookmarkEnd w:id="1263"/>
      <w:bookmarkEnd w:id="1264"/>
      <w:bookmarkEnd w:id="1265"/>
      <w:bookmarkEnd w:id="1266"/>
      <w:bookmarkEnd w:id="1267"/>
      <w:bookmarkEnd w:id="1268"/>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269" w:name="_Toc426639865"/>
      <w:bookmarkStart w:id="1270" w:name="_Toc426641866"/>
      <w:bookmarkStart w:id="1271" w:name="_Toc431395990"/>
      <w:bookmarkStart w:id="1272" w:name="_Toc439939530"/>
      <w:bookmarkStart w:id="1273" w:name="_Toc439939973"/>
      <w:bookmarkStart w:id="1274" w:name="_Toc440029461"/>
      <w:r>
        <w:rPr>
          <w:rStyle w:val="CharSDivNo"/>
          <w:bCs/>
          <w:sz w:val="28"/>
        </w:rPr>
        <w:t>Part 2</w:t>
      </w:r>
      <w:r>
        <w:t> — </w:t>
      </w:r>
      <w:r>
        <w:rPr>
          <w:rStyle w:val="CharSDivText"/>
          <w:bCs/>
          <w:sz w:val="28"/>
        </w:rPr>
        <w:t>Bag limits — large pelagic fish</w:t>
      </w:r>
      <w:bookmarkEnd w:id="1269"/>
      <w:bookmarkEnd w:id="1270"/>
      <w:bookmarkEnd w:id="1271"/>
      <w:bookmarkEnd w:id="1272"/>
      <w:bookmarkEnd w:id="1273"/>
      <w:bookmarkEnd w:id="1274"/>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275" w:name="_Toc426639866"/>
      <w:bookmarkStart w:id="1276" w:name="_Toc426641867"/>
      <w:bookmarkStart w:id="1277" w:name="_Toc431395991"/>
      <w:bookmarkStart w:id="1278" w:name="_Toc439939531"/>
      <w:bookmarkStart w:id="1279" w:name="_Toc439939974"/>
      <w:bookmarkStart w:id="1280" w:name="_Toc440029462"/>
      <w:r>
        <w:rPr>
          <w:rStyle w:val="CharSDivNo"/>
          <w:bCs/>
          <w:sz w:val="28"/>
        </w:rPr>
        <w:t>Part 3</w:t>
      </w:r>
      <w:r>
        <w:t> — </w:t>
      </w:r>
      <w:r>
        <w:rPr>
          <w:rStyle w:val="CharSDivText"/>
          <w:bCs/>
          <w:sz w:val="28"/>
        </w:rPr>
        <w:t>Bag limits — nearshore or estuarine finfish</w:t>
      </w:r>
      <w:bookmarkEnd w:id="1275"/>
      <w:bookmarkEnd w:id="1276"/>
      <w:bookmarkEnd w:id="1277"/>
      <w:bookmarkEnd w:id="1278"/>
      <w:bookmarkEnd w:id="1279"/>
      <w:bookmarkEnd w:id="1280"/>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281" w:name="_Toc426639867"/>
      <w:bookmarkStart w:id="1282" w:name="_Toc426641868"/>
      <w:bookmarkStart w:id="1283" w:name="_Toc431395992"/>
      <w:bookmarkStart w:id="1284" w:name="_Toc439939532"/>
      <w:bookmarkStart w:id="1285" w:name="_Toc439939975"/>
      <w:bookmarkStart w:id="1286" w:name="_Toc440029463"/>
      <w:r>
        <w:rPr>
          <w:rStyle w:val="CharSDivNo"/>
          <w:sz w:val="28"/>
          <w:szCs w:val="28"/>
        </w:rPr>
        <w:t>Part 4</w:t>
      </w:r>
      <w:r>
        <w:t> — </w:t>
      </w:r>
      <w:r>
        <w:rPr>
          <w:rStyle w:val="CharSDivText"/>
          <w:bCs/>
          <w:sz w:val="28"/>
        </w:rPr>
        <w:t>Bag limits — freshwater finfish</w:t>
      </w:r>
      <w:bookmarkEnd w:id="1281"/>
      <w:bookmarkEnd w:id="1282"/>
      <w:bookmarkEnd w:id="1283"/>
      <w:bookmarkEnd w:id="1284"/>
      <w:bookmarkEnd w:id="1285"/>
      <w:bookmarkEnd w:id="1286"/>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287" w:name="_Toc426639868"/>
      <w:bookmarkStart w:id="1288" w:name="_Toc426641869"/>
      <w:bookmarkStart w:id="1289" w:name="_Toc431395993"/>
      <w:bookmarkStart w:id="1290" w:name="_Toc439939533"/>
      <w:bookmarkStart w:id="1291" w:name="_Toc439939976"/>
      <w:bookmarkStart w:id="1292" w:name="_Toc440029464"/>
      <w:r>
        <w:rPr>
          <w:rStyle w:val="CharSDivNo"/>
          <w:bCs/>
          <w:sz w:val="28"/>
        </w:rPr>
        <w:t>Part 5A</w:t>
      </w:r>
      <w:r>
        <w:rPr>
          <w:sz w:val="24"/>
        </w:rPr>
        <w:t> — </w:t>
      </w:r>
      <w:r>
        <w:rPr>
          <w:rStyle w:val="CharSDivText"/>
          <w:bCs/>
          <w:sz w:val="28"/>
        </w:rPr>
        <w:t>Bag limits — other finfish</w:t>
      </w:r>
      <w:bookmarkEnd w:id="1287"/>
      <w:bookmarkEnd w:id="1288"/>
      <w:bookmarkEnd w:id="1289"/>
      <w:bookmarkEnd w:id="1290"/>
      <w:bookmarkEnd w:id="1291"/>
      <w:bookmarkEnd w:id="1292"/>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1293" w:name="_Toc426639869"/>
      <w:bookmarkStart w:id="1294" w:name="_Toc426641870"/>
      <w:bookmarkStart w:id="1295" w:name="_Toc431395994"/>
      <w:bookmarkStart w:id="1296" w:name="_Toc439939534"/>
      <w:bookmarkStart w:id="1297" w:name="_Toc439939977"/>
      <w:bookmarkStart w:id="1298" w:name="_Toc440029465"/>
      <w:r>
        <w:rPr>
          <w:rStyle w:val="CharSDivNo"/>
          <w:bCs/>
          <w:sz w:val="28"/>
        </w:rPr>
        <w:t>Part 5</w:t>
      </w:r>
      <w:r>
        <w:t> — </w:t>
      </w:r>
      <w:r>
        <w:rPr>
          <w:rStyle w:val="CharSDivText"/>
          <w:bCs/>
          <w:sz w:val="28"/>
        </w:rPr>
        <w:t>Bag limits — crustaceans</w:t>
      </w:r>
      <w:bookmarkEnd w:id="1293"/>
      <w:bookmarkEnd w:id="1294"/>
      <w:bookmarkEnd w:id="1295"/>
      <w:bookmarkEnd w:id="1296"/>
      <w:bookmarkEnd w:id="1297"/>
      <w:bookmarkEnd w:id="1298"/>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w:t>
      </w:r>
    </w:p>
    <w:p>
      <w:pPr>
        <w:pStyle w:val="yHeading2"/>
        <w:pageBreakBefore/>
        <w:spacing w:before="0"/>
      </w:pPr>
      <w:bookmarkStart w:id="1299" w:name="_Toc426639870"/>
      <w:bookmarkStart w:id="1300" w:name="_Toc426641871"/>
      <w:bookmarkStart w:id="1301" w:name="_Toc431395995"/>
      <w:bookmarkStart w:id="1302" w:name="_Toc439939535"/>
      <w:bookmarkStart w:id="1303" w:name="_Toc439939978"/>
      <w:bookmarkStart w:id="1304" w:name="_Toc440029466"/>
      <w:r>
        <w:rPr>
          <w:rStyle w:val="CharSDivNo"/>
          <w:bCs/>
          <w:sz w:val="28"/>
        </w:rPr>
        <w:t>Part 6</w:t>
      </w:r>
      <w:r>
        <w:t> — </w:t>
      </w:r>
      <w:r>
        <w:rPr>
          <w:rStyle w:val="CharSDivText"/>
          <w:bCs/>
          <w:sz w:val="28"/>
        </w:rPr>
        <w:t>Bag limits — molluscs and other invertebrates</w:t>
      </w:r>
      <w:bookmarkEnd w:id="1299"/>
      <w:bookmarkEnd w:id="1300"/>
      <w:bookmarkEnd w:id="1301"/>
      <w:bookmarkEnd w:id="1302"/>
      <w:bookmarkEnd w:id="1303"/>
      <w:bookmarkEnd w:id="1304"/>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06" w:name="_Toc426639871"/>
      <w:bookmarkStart w:id="1307" w:name="_Toc426641872"/>
      <w:bookmarkStart w:id="1308" w:name="_Toc431395996"/>
      <w:bookmarkStart w:id="1309" w:name="_Toc439939536"/>
      <w:bookmarkStart w:id="1310" w:name="_Toc439939979"/>
      <w:bookmarkStart w:id="1311" w:name="_Toc440029467"/>
      <w:r>
        <w:rPr>
          <w:rStyle w:val="CharSchNo"/>
        </w:rPr>
        <w:t>Schedule 4</w:t>
      </w:r>
      <w:r>
        <w:rPr>
          <w:rStyle w:val="CharSDivNo"/>
        </w:rPr>
        <w:t> </w:t>
      </w:r>
      <w:r>
        <w:t>—</w:t>
      </w:r>
      <w:r>
        <w:rPr>
          <w:rStyle w:val="CharSDivText"/>
        </w:rPr>
        <w:t> </w:t>
      </w:r>
      <w:r>
        <w:rPr>
          <w:rStyle w:val="CharSchText"/>
        </w:rPr>
        <w:t>Categories of fish</w:t>
      </w:r>
      <w:bookmarkEnd w:id="1306"/>
      <w:bookmarkEnd w:id="1307"/>
      <w:bookmarkEnd w:id="1308"/>
      <w:bookmarkEnd w:id="1309"/>
      <w:bookmarkEnd w:id="1310"/>
      <w:bookmarkEnd w:id="131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312" w:name="_Toc426639872"/>
      <w:bookmarkStart w:id="1313" w:name="_Toc426641873"/>
      <w:bookmarkStart w:id="1314" w:name="_Toc431395997"/>
      <w:bookmarkStart w:id="1315" w:name="_Toc439939537"/>
      <w:bookmarkStart w:id="1316" w:name="_Toc439939980"/>
      <w:bookmarkStart w:id="1317" w:name="_Toc440029468"/>
      <w:r>
        <w:rPr>
          <w:rStyle w:val="CharSchNo"/>
        </w:rPr>
        <w:t>Schedule 5</w:t>
      </w:r>
      <w:r>
        <w:rPr>
          <w:rStyle w:val="CharSDivNo"/>
        </w:rPr>
        <w:t> </w:t>
      </w:r>
      <w:r>
        <w:t>—</w:t>
      </w:r>
      <w:r>
        <w:rPr>
          <w:rStyle w:val="CharSDivText"/>
        </w:rPr>
        <w:t> </w:t>
      </w:r>
      <w:r>
        <w:rPr>
          <w:rStyle w:val="CharSchText"/>
        </w:rPr>
        <w:t>Noxious fish</w:t>
      </w:r>
      <w:bookmarkEnd w:id="1312"/>
      <w:bookmarkEnd w:id="1313"/>
      <w:bookmarkEnd w:id="1314"/>
      <w:bookmarkEnd w:id="1315"/>
      <w:bookmarkEnd w:id="1316"/>
      <w:bookmarkEnd w:id="131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318" w:name="_Toc426639873"/>
      <w:bookmarkStart w:id="1319" w:name="_Toc426641874"/>
      <w:bookmarkStart w:id="1320" w:name="_Toc431395998"/>
      <w:bookmarkStart w:id="1321" w:name="_Toc439939538"/>
      <w:bookmarkStart w:id="1322" w:name="_Toc439939981"/>
      <w:bookmarkStart w:id="1323" w:name="_Toc440029469"/>
      <w:r>
        <w:rPr>
          <w:rStyle w:val="CharSchNo"/>
        </w:rPr>
        <w:t>Schedule 6</w:t>
      </w:r>
      <w:bookmarkEnd w:id="1318"/>
      <w:bookmarkEnd w:id="1319"/>
      <w:bookmarkEnd w:id="1320"/>
      <w:bookmarkEnd w:id="1321"/>
      <w:bookmarkEnd w:id="1322"/>
      <w:bookmarkEnd w:id="1323"/>
    </w:p>
    <w:p>
      <w:pPr>
        <w:pStyle w:val="yHeading2"/>
      </w:pPr>
      <w:bookmarkStart w:id="1324" w:name="_Toc426639874"/>
      <w:bookmarkStart w:id="1325" w:name="_Toc426641875"/>
      <w:bookmarkStart w:id="1326" w:name="_Toc431395999"/>
      <w:bookmarkStart w:id="1327" w:name="_Toc439939539"/>
      <w:bookmarkStart w:id="1328" w:name="_Toc439939982"/>
      <w:bookmarkStart w:id="1329" w:name="_Toc440029470"/>
      <w:r>
        <w:rPr>
          <w:rStyle w:val="CharSchText"/>
        </w:rPr>
        <w:t>Area of land prescribed under section 91(d) of the Act</w:t>
      </w:r>
      <w:bookmarkEnd w:id="1324"/>
      <w:bookmarkEnd w:id="1325"/>
      <w:bookmarkEnd w:id="1326"/>
      <w:bookmarkEnd w:id="1327"/>
      <w:bookmarkEnd w:id="1328"/>
      <w:bookmarkEnd w:id="132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330" w:name="_Toc426639875"/>
      <w:bookmarkStart w:id="1331" w:name="_Toc426641876"/>
      <w:bookmarkStart w:id="1332" w:name="_Toc431396000"/>
      <w:bookmarkStart w:id="1333" w:name="_Toc439939540"/>
      <w:bookmarkStart w:id="1334" w:name="_Toc439939983"/>
      <w:bookmarkStart w:id="1335" w:name="_Toc440029471"/>
      <w:r>
        <w:rPr>
          <w:rStyle w:val="CharSchNo"/>
        </w:rPr>
        <w:t>Schedule 7</w:t>
      </w:r>
      <w:bookmarkEnd w:id="1330"/>
      <w:bookmarkEnd w:id="1331"/>
      <w:bookmarkEnd w:id="1332"/>
      <w:bookmarkEnd w:id="1333"/>
      <w:bookmarkEnd w:id="1334"/>
      <w:bookmarkEnd w:id="1335"/>
    </w:p>
    <w:p>
      <w:pPr>
        <w:pStyle w:val="yShoulderClause"/>
        <w:rPr>
          <w:snapToGrid w:val="0"/>
        </w:rPr>
      </w:pPr>
      <w:r>
        <w:rPr>
          <w:snapToGrid w:val="0"/>
        </w:rPr>
        <w:t>[reg. 3(2)]</w:t>
      </w:r>
    </w:p>
    <w:p>
      <w:pPr>
        <w:pStyle w:val="yHeading2"/>
      </w:pPr>
      <w:bookmarkStart w:id="1336" w:name="_Toc426639876"/>
      <w:bookmarkStart w:id="1337" w:name="_Toc426641877"/>
      <w:bookmarkStart w:id="1338" w:name="_Toc431396001"/>
      <w:bookmarkStart w:id="1339" w:name="_Toc439939541"/>
      <w:bookmarkStart w:id="1340" w:name="_Toc439939984"/>
      <w:bookmarkStart w:id="1341" w:name="_Toc440029472"/>
      <w:r>
        <w:rPr>
          <w:rStyle w:val="CharSchText"/>
        </w:rPr>
        <w:t>List of common and scientific names</w:t>
      </w:r>
      <w:bookmarkEnd w:id="1336"/>
      <w:bookmarkEnd w:id="1337"/>
      <w:bookmarkEnd w:id="1338"/>
      <w:bookmarkEnd w:id="1339"/>
      <w:bookmarkEnd w:id="1340"/>
      <w:bookmarkEnd w:id="1341"/>
    </w:p>
    <w:p>
      <w:pPr>
        <w:pStyle w:val="yHeading3"/>
      </w:pPr>
      <w:bookmarkStart w:id="1342" w:name="_Toc426639877"/>
      <w:bookmarkStart w:id="1343" w:name="_Toc426641878"/>
      <w:bookmarkStart w:id="1344" w:name="_Toc431396002"/>
      <w:bookmarkStart w:id="1345" w:name="_Toc439939542"/>
      <w:bookmarkStart w:id="1346" w:name="_Toc439939985"/>
      <w:bookmarkStart w:id="1347" w:name="_Toc440029473"/>
      <w:r>
        <w:rPr>
          <w:rStyle w:val="CharSDivNo"/>
        </w:rPr>
        <w:t>Division 1</w:t>
      </w:r>
      <w:r>
        <w:t> — </w:t>
      </w:r>
      <w:r>
        <w:rPr>
          <w:rStyle w:val="CharSDivText"/>
        </w:rPr>
        <w:t>Marine or fluvio</w:t>
      </w:r>
      <w:r>
        <w:rPr>
          <w:rStyle w:val="CharSDivText"/>
        </w:rPr>
        <w:noBreakHyphen/>
        <w:t>marine fish</w:t>
      </w:r>
      <w:bookmarkEnd w:id="1342"/>
      <w:bookmarkEnd w:id="1343"/>
      <w:bookmarkEnd w:id="1344"/>
      <w:bookmarkEnd w:id="1345"/>
      <w:bookmarkEnd w:id="1346"/>
      <w:bookmarkEnd w:id="134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348" w:name="_Toc426639878"/>
      <w:bookmarkStart w:id="1349" w:name="_Toc426641879"/>
      <w:bookmarkStart w:id="1350" w:name="_Toc431396003"/>
      <w:bookmarkStart w:id="1351" w:name="_Toc439939543"/>
      <w:bookmarkStart w:id="1352" w:name="_Toc439939986"/>
      <w:bookmarkStart w:id="1353" w:name="_Toc440029474"/>
      <w:r>
        <w:rPr>
          <w:rStyle w:val="CharSDivNo"/>
        </w:rPr>
        <w:t>Division 2</w:t>
      </w:r>
      <w:r>
        <w:t> — </w:t>
      </w:r>
      <w:r>
        <w:rPr>
          <w:rStyle w:val="CharSDivText"/>
        </w:rPr>
        <w:t>Freshwater fish</w:t>
      </w:r>
      <w:bookmarkEnd w:id="1348"/>
      <w:bookmarkEnd w:id="1349"/>
      <w:bookmarkEnd w:id="1350"/>
      <w:bookmarkEnd w:id="1351"/>
      <w:bookmarkEnd w:id="1352"/>
      <w:bookmarkEnd w:id="135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354" w:name="_Toc426639879"/>
      <w:bookmarkStart w:id="1355" w:name="_Toc426641880"/>
      <w:bookmarkStart w:id="1356" w:name="_Toc431396004"/>
      <w:bookmarkStart w:id="1357" w:name="_Toc439939544"/>
      <w:bookmarkStart w:id="1358" w:name="_Toc439939987"/>
      <w:bookmarkStart w:id="1359" w:name="_Toc440029475"/>
      <w:r>
        <w:rPr>
          <w:rStyle w:val="CharSDivNo"/>
        </w:rPr>
        <w:t>Division 3</w:t>
      </w:r>
      <w:r>
        <w:t> — </w:t>
      </w:r>
      <w:r>
        <w:rPr>
          <w:rStyle w:val="CharSDivText"/>
        </w:rPr>
        <w:t>Crustaceans</w:t>
      </w:r>
      <w:bookmarkEnd w:id="1354"/>
      <w:bookmarkEnd w:id="1355"/>
      <w:bookmarkEnd w:id="1356"/>
      <w:bookmarkEnd w:id="1357"/>
      <w:bookmarkEnd w:id="1358"/>
      <w:bookmarkEnd w:id="1359"/>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360" w:name="_Toc426639880"/>
      <w:bookmarkStart w:id="1361" w:name="_Toc426641881"/>
      <w:bookmarkStart w:id="1362" w:name="_Toc431396005"/>
      <w:bookmarkStart w:id="1363" w:name="_Toc439939545"/>
      <w:bookmarkStart w:id="1364" w:name="_Toc439939988"/>
      <w:bookmarkStart w:id="1365" w:name="_Toc440029476"/>
      <w:r>
        <w:rPr>
          <w:rStyle w:val="CharSDivNo"/>
        </w:rPr>
        <w:t>Division 4</w:t>
      </w:r>
      <w:r>
        <w:t> — </w:t>
      </w:r>
      <w:r>
        <w:rPr>
          <w:rStyle w:val="CharSDivText"/>
        </w:rPr>
        <w:t>Molluscs</w:t>
      </w:r>
      <w:bookmarkEnd w:id="1360"/>
      <w:bookmarkEnd w:id="1361"/>
      <w:bookmarkEnd w:id="1362"/>
      <w:bookmarkEnd w:id="1363"/>
      <w:bookmarkEnd w:id="1364"/>
      <w:bookmarkEnd w:id="136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366" w:name="_Toc426639881"/>
      <w:bookmarkStart w:id="1367" w:name="_Toc426641882"/>
      <w:bookmarkStart w:id="1368" w:name="_Toc431396006"/>
      <w:bookmarkStart w:id="1369" w:name="_Toc439939546"/>
      <w:bookmarkStart w:id="1370" w:name="_Toc439939989"/>
      <w:bookmarkStart w:id="1371" w:name="_Toc440029477"/>
      <w:r>
        <w:rPr>
          <w:rStyle w:val="CharSDivNo"/>
        </w:rPr>
        <w:t>Division 5</w:t>
      </w:r>
      <w:r>
        <w:t> — </w:t>
      </w:r>
      <w:r>
        <w:rPr>
          <w:rStyle w:val="CharSDivText"/>
        </w:rPr>
        <w:t>Other</w:t>
      </w:r>
      <w:bookmarkEnd w:id="1366"/>
      <w:bookmarkEnd w:id="1367"/>
      <w:bookmarkEnd w:id="1368"/>
      <w:bookmarkEnd w:id="1369"/>
      <w:bookmarkEnd w:id="1370"/>
      <w:bookmarkEnd w:id="137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372" w:name="_Toc426639882"/>
      <w:bookmarkStart w:id="1373" w:name="_Toc426641883"/>
      <w:bookmarkStart w:id="1374" w:name="_Toc431396007"/>
      <w:bookmarkStart w:id="1375" w:name="_Toc439939547"/>
      <w:bookmarkStart w:id="1376" w:name="_Toc439939990"/>
      <w:bookmarkStart w:id="1377" w:name="_Toc440029478"/>
      <w:r>
        <w:rPr>
          <w:rStyle w:val="CharSchNo"/>
        </w:rPr>
        <w:t>Schedule 8</w:t>
      </w:r>
      <w:bookmarkEnd w:id="1372"/>
      <w:bookmarkEnd w:id="1373"/>
      <w:bookmarkEnd w:id="1374"/>
      <w:bookmarkEnd w:id="1375"/>
      <w:bookmarkEnd w:id="1376"/>
      <w:bookmarkEnd w:id="1377"/>
    </w:p>
    <w:p>
      <w:pPr>
        <w:pStyle w:val="yShoulderClause"/>
        <w:rPr>
          <w:snapToGrid w:val="0"/>
        </w:rPr>
      </w:pPr>
      <w:r>
        <w:rPr>
          <w:snapToGrid w:val="0"/>
        </w:rPr>
        <w:t>[reg. 151]</w:t>
      </w:r>
    </w:p>
    <w:p>
      <w:pPr>
        <w:pStyle w:val="yHeading2"/>
      </w:pPr>
      <w:bookmarkStart w:id="1378" w:name="_Toc426639883"/>
      <w:bookmarkStart w:id="1379" w:name="_Toc426641884"/>
      <w:bookmarkStart w:id="1380" w:name="_Toc431396008"/>
      <w:bookmarkStart w:id="1381" w:name="_Toc439939548"/>
      <w:bookmarkStart w:id="1382" w:name="_Toc439939991"/>
      <w:bookmarkStart w:id="1383" w:name="_Toc440029479"/>
      <w:r>
        <w:rPr>
          <w:rStyle w:val="CharSchText"/>
        </w:rPr>
        <w:t>Determination of characteristics of fish</w:t>
      </w:r>
      <w:bookmarkEnd w:id="1378"/>
      <w:bookmarkEnd w:id="1379"/>
      <w:bookmarkEnd w:id="1380"/>
      <w:bookmarkEnd w:id="1381"/>
      <w:bookmarkEnd w:id="1382"/>
      <w:bookmarkEnd w:id="1383"/>
    </w:p>
    <w:p>
      <w:pPr>
        <w:pStyle w:val="yHeading2"/>
        <w:spacing w:after="120"/>
      </w:pPr>
      <w:bookmarkStart w:id="1384" w:name="_Toc426639884"/>
      <w:bookmarkStart w:id="1385" w:name="_Toc426641885"/>
      <w:bookmarkStart w:id="1386" w:name="_Toc431396009"/>
      <w:bookmarkStart w:id="1387" w:name="_Toc439939549"/>
      <w:bookmarkStart w:id="1388" w:name="_Toc439939992"/>
      <w:bookmarkStart w:id="1389" w:name="_Toc440029480"/>
      <w:r>
        <w:rPr>
          <w:rStyle w:val="CharSDivNo"/>
          <w:sz w:val="28"/>
        </w:rPr>
        <w:t>Part 1</w:t>
      </w:r>
      <w:r>
        <w:t> — </w:t>
      </w:r>
      <w:r>
        <w:rPr>
          <w:rStyle w:val="CharSDivText"/>
          <w:sz w:val="28"/>
        </w:rPr>
        <w:t>Length</w:t>
      </w:r>
      <w:bookmarkEnd w:id="1384"/>
      <w:bookmarkEnd w:id="1385"/>
      <w:bookmarkEnd w:id="1386"/>
      <w:bookmarkEnd w:id="1387"/>
      <w:bookmarkEnd w:id="1388"/>
      <w:bookmarkEnd w:id="138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90" w:name="_Toc426639885"/>
      <w:bookmarkStart w:id="1391" w:name="_Toc426641886"/>
      <w:bookmarkStart w:id="1392" w:name="_Toc431396010"/>
      <w:bookmarkStart w:id="1393" w:name="_Toc439939550"/>
      <w:bookmarkStart w:id="1394" w:name="_Toc439939993"/>
      <w:bookmarkStart w:id="1395" w:name="_Toc440029481"/>
      <w:r>
        <w:rPr>
          <w:rStyle w:val="CharSDivNo"/>
          <w:sz w:val="28"/>
        </w:rPr>
        <w:t>Part 2</w:t>
      </w:r>
      <w:r>
        <w:t> — </w:t>
      </w:r>
      <w:r>
        <w:rPr>
          <w:rStyle w:val="CharSDivText"/>
          <w:sz w:val="28"/>
        </w:rPr>
        <w:t>Method of determining the volume of fish</w:t>
      </w:r>
      <w:bookmarkEnd w:id="1390"/>
      <w:bookmarkEnd w:id="1391"/>
      <w:bookmarkEnd w:id="1392"/>
      <w:bookmarkEnd w:id="1393"/>
      <w:bookmarkEnd w:id="1394"/>
      <w:bookmarkEnd w:id="1395"/>
    </w:p>
    <w:p>
      <w:pPr>
        <w:pStyle w:val="ySubsection"/>
      </w:pPr>
      <w:r>
        <w:tab/>
      </w:r>
      <w:r>
        <w:tab/>
        <w:t>The volume of space which is filled by whole, undamaged fish without compressing those fish.</w:t>
      </w:r>
    </w:p>
    <w:p>
      <w:pPr>
        <w:pStyle w:val="yHeading2"/>
      </w:pPr>
      <w:bookmarkStart w:id="1396" w:name="_Toc426639886"/>
      <w:bookmarkStart w:id="1397" w:name="_Toc426641887"/>
      <w:bookmarkStart w:id="1398" w:name="_Toc431396011"/>
      <w:bookmarkStart w:id="1399" w:name="_Toc439939551"/>
      <w:bookmarkStart w:id="1400" w:name="_Toc439939994"/>
      <w:bookmarkStart w:id="1401" w:name="_Toc440029482"/>
      <w:r>
        <w:rPr>
          <w:rStyle w:val="CharSDivNo"/>
          <w:sz w:val="28"/>
        </w:rPr>
        <w:t>Part 3</w:t>
      </w:r>
      <w:r>
        <w:t> — </w:t>
      </w:r>
      <w:r>
        <w:rPr>
          <w:rStyle w:val="CharSDivText"/>
          <w:sz w:val="28"/>
        </w:rPr>
        <w:t>Method of determining the length of fish trunks and fillets</w:t>
      </w:r>
      <w:bookmarkEnd w:id="1396"/>
      <w:bookmarkEnd w:id="1397"/>
      <w:bookmarkEnd w:id="1398"/>
      <w:bookmarkEnd w:id="1399"/>
      <w:bookmarkEnd w:id="1400"/>
      <w:bookmarkEnd w:id="14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402" w:name="_Toc426639887"/>
      <w:bookmarkStart w:id="1403" w:name="_Toc426641888"/>
      <w:bookmarkStart w:id="1404" w:name="_Toc431396012"/>
      <w:bookmarkStart w:id="1405" w:name="_Toc439939552"/>
      <w:bookmarkStart w:id="1406" w:name="_Toc439939995"/>
      <w:bookmarkStart w:id="1407" w:name="_Toc440029483"/>
      <w:r>
        <w:rPr>
          <w:rStyle w:val="CharSchNo"/>
        </w:rPr>
        <w:t>Schedule 9</w:t>
      </w:r>
      <w:r>
        <w:rPr>
          <w:rStyle w:val="CharSDivNo"/>
        </w:rPr>
        <w:t> </w:t>
      </w:r>
      <w:r>
        <w:t>—</w:t>
      </w:r>
      <w:r>
        <w:rPr>
          <w:rStyle w:val="CharSDivText"/>
        </w:rPr>
        <w:t> </w:t>
      </w:r>
      <w:r>
        <w:rPr>
          <w:rStyle w:val="CharSchText"/>
        </w:rPr>
        <w:t>Determining the value of fish</w:t>
      </w:r>
      <w:bookmarkEnd w:id="1402"/>
      <w:bookmarkEnd w:id="1403"/>
      <w:bookmarkEnd w:id="1404"/>
      <w:bookmarkEnd w:id="1405"/>
      <w:bookmarkEnd w:id="1406"/>
      <w:bookmarkEnd w:id="140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408" w:name="_Toc426639888"/>
      <w:bookmarkStart w:id="1409" w:name="_Toc426641889"/>
      <w:bookmarkStart w:id="1410" w:name="_Toc431396013"/>
      <w:bookmarkStart w:id="1411" w:name="_Toc439939553"/>
      <w:bookmarkStart w:id="1412" w:name="_Toc439939996"/>
      <w:bookmarkStart w:id="1413" w:name="_Toc440029484"/>
      <w:r>
        <w:rPr>
          <w:rStyle w:val="CharSchNo"/>
        </w:rPr>
        <w:t>Schedule 10</w:t>
      </w:r>
      <w:bookmarkEnd w:id="1408"/>
      <w:bookmarkEnd w:id="1409"/>
      <w:bookmarkEnd w:id="1410"/>
      <w:bookmarkEnd w:id="1411"/>
      <w:bookmarkEnd w:id="1412"/>
      <w:bookmarkEnd w:id="1413"/>
    </w:p>
    <w:p>
      <w:pPr>
        <w:pStyle w:val="yShoulderClause"/>
        <w:rPr>
          <w:snapToGrid w:val="0"/>
        </w:rPr>
      </w:pPr>
      <w:r>
        <w:rPr>
          <w:snapToGrid w:val="0"/>
        </w:rPr>
        <w:t>[reg. 176]</w:t>
      </w:r>
    </w:p>
    <w:p>
      <w:pPr>
        <w:pStyle w:val="yHeading2"/>
      </w:pPr>
      <w:bookmarkStart w:id="1414" w:name="_Toc426639889"/>
      <w:bookmarkStart w:id="1415" w:name="_Toc426641890"/>
      <w:bookmarkStart w:id="1416" w:name="_Toc431396014"/>
      <w:bookmarkStart w:id="1417" w:name="_Toc439939554"/>
      <w:bookmarkStart w:id="1418" w:name="_Toc439939997"/>
      <w:bookmarkStart w:id="1419" w:name="_Toc440029485"/>
      <w:r>
        <w:rPr>
          <w:rStyle w:val="CharSchText"/>
        </w:rPr>
        <w:t>Non</w:t>
      </w:r>
      <w:r>
        <w:rPr>
          <w:rStyle w:val="CharSchText"/>
        </w:rPr>
        <w:noBreakHyphen/>
        <w:t>endemic species of fish permitted to be brought into the State</w:t>
      </w:r>
      <w:bookmarkEnd w:id="1414"/>
      <w:bookmarkEnd w:id="1415"/>
      <w:bookmarkEnd w:id="1416"/>
      <w:bookmarkEnd w:id="1417"/>
      <w:bookmarkEnd w:id="1418"/>
      <w:bookmarkEnd w:id="1419"/>
    </w:p>
    <w:p>
      <w:pPr>
        <w:pStyle w:val="yHeading2"/>
      </w:pPr>
      <w:bookmarkStart w:id="1420" w:name="_Toc426639890"/>
      <w:bookmarkStart w:id="1421" w:name="_Toc426641891"/>
      <w:bookmarkStart w:id="1422" w:name="_Toc431396015"/>
      <w:bookmarkStart w:id="1423" w:name="_Toc439939555"/>
      <w:bookmarkStart w:id="1424" w:name="_Toc439939998"/>
      <w:bookmarkStart w:id="1425" w:name="_Toc440029486"/>
      <w:r>
        <w:rPr>
          <w:rStyle w:val="CharSDivNo"/>
          <w:sz w:val="28"/>
        </w:rPr>
        <w:t>Part 1</w:t>
      </w:r>
      <w:r>
        <w:t> — </w:t>
      </w:r>
      <w:r>
        <w:rPr>
          <w:rStyle w:val="CharSDivText"/>
          <w:sz w:val="28"/>
        </w:rPr>
        <w:t>Species of fish endemic to areas of Australia outside the State</w:t>
      </w:r>
      <w:bookmarkEnd w:id="1420"/>
      <w:bookmarkEnd w:id="1421"/>
      <w:bookmarkEnd w:id="1422"/>
      <w:bookmarkEnd w:id="1423"/>
      <w:bookmarkEnd w:id="1424"/>
      <w:bookmarkEnd w:id="142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426" w:name="_Toc426639891"/>
      <w:bookmarkStart w:id="1427" w:name="_Toc426641892"/>
      <w:bookmarkStart w:id="1428" w:name="_Toc431396016"/>
      <w:bookmarkStart w:id="1429" w:name="_Toc439939556"/>
      <w:bookmarkStart w:id="1430" w:name="_Toc439939999"/>
      <w:bookmarkStart w:id="1431" w:name="_Toc440029487"/>
      <w:r>
        <w:rPr>
          <w:rStyle w:val="CharSDivNo"/>
          <w:sz w:val="28"/>
        </w:rPr>
        <w:t>Part 2</w:t>
      </w:r>
      <w:r>
        <w:t> — </w:t>
      </w:r>
      <w:r>
        <w:rPr>
          <w:rStyle w:val="CharSDivText"/>
          <w:sz w:val="28"/>
        </w:rPr>
        <w:t>Species of fish not endemic to Australia</w:t>
      </w:r>
      <w:bookmarkEnd w:id="1426"/>
      <w:bookmarkEnd w:id="1427"/>
      <w:bookmarkEnd w:id="1428"/>
      <w:bookmarkEnd w:id="1429"/>
      <w:bookmarkEnd w:id="1430"/>
      <w:bookmarkEnd w:id="143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432" w:name="_Toc426639892"/>
      <w:bookmarkStart w:id="1433" w:name="_Toc426641893"/>
      <w:bookmarkStart w:id="1434" w:name="_Toc431396017"/>
      <w:bookmarkStart w:id="1435" w:name="_Toc439939557"/>
      <w:bookmarkStart w:id="1436" w:name="_Toc439940000"/>
      <w:bookmarkStart w:id="1437" w:name="_Toc440029488"/>
      <w:r>
        <w:rPr>
          <w:rStyle w:val="CharSchNo"/>
        </w:rPr>
        <w:t>Schedule 11</w:t>
      </w:r>
      <w:bookmarkEnd w:id="1432"/>
      <w:bookmarkEnd w:id="1433"/>
      <w:bookmarkEnd w:id="1434"/>
      <w:bookmarkEnd w:id="1435"/>
      <w:bookmarkEnd w:id="1436"/>
      <w:bookmarkEnd w:id="1437"/>
    </w:p>
    <w:p>
      <w:pPr>
        <w:pStyle w:val="yShoulderClause"/>
        <w:rPr>
          <w:snapToGrid w:val="0"/>
        </w:rPr>
      </w:pPr>
      <w:r>
        <w:rPr>
          <w:snapToGrid w:val="0"/>
        </w:rPr>
        <w:t>[reg. 59]</w:t>
      </w:r>
    </w:p>
    <w:p>
      <w:pPr>
        <w:pStyle w:val="yHeading2"/>
        <w:spacing w:after="120"/>
      </w:pPr>
      <w:bookmarkStart w:id="1438" w:name="_Toc426639893"/>
      <w:bookmarkStart w:id="1439" w:name="_Toc426641894"/>
      <w:bookmarkStart w:id="1440" w:name="_Toc431396018"/>
      <w:bookmarkStart w:id="1441" w:name="_Toc439939558"/>
      <w:bookmarkStart w:id="1442" w:name="_Toc439940001"/>
      <w:bookmarkStart w:id="1443" w:name="_Toc440029489"/>
      <w:r>
        <w:rPr>
          <w:rStyle w:val="CharSchText"/>
        </w:rPr>
        <w:t>Authorised trade names of fish</w:t>
      </w:r>
      <w:bookmarkEnd w:id="1438"/>
      <w:bookmarkEnd w:id="1439"/>
      <w:bookmarkEnd w:id="1440"/>
      <w:bookmarkEnd w:id="1441"/>
      <w:bookmarkEnd w:id="1442"/>
      <w:bookmarkEnd w:id="144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44" w:name="_Toc426639894"/>
      <w:bookmarkStart w:id="1445" w:name="_Toc426641895"/>
      <w:bookmarkStart w:id="1446" w:name="_Toc431396019"/>
      <w:bookmarkStart w:id="1447" w:name="_Toc439939559"/>
      <w:bookmarkStart w:id="1448" w:name="_Toc439940002"/>
      <w:bookmarkStart w:id="1449" w:name="_Toc440029490"/>
      <w:r>
        <w:rPr>
          <w:rStyle w:val="CharSchNo"/>
        </w:rPr>
        <w:t>Schedule 12</w:t>
      </w:r>
      <w:bookmarkEnd w:id="1444"/>
      <w:bookmarkEnd w:id="1445"/>
      <w:bookmarkEnd w:id="1446"/>
      <w:bookmarkEnd w:id="1447"/>
      <w:bookmarkEnd w:id="1448"/>
      <w:bookmarkEnd w:id="1449"/>
    </w:p>
    <w:p>
      <w:pPr>
        <w:pStyle w:val="yHeading2"/>
        <w:spacing w:before="120"/>
      </w:pPr>
      <w:bookmarkStart w:id="1450" w:name="_Toc426639895"/>
      <w:bookmarkStart w:id="1451" w:name="_Toc426641896"/>
      <w:bookmarkStart w:id="1452" w:name="_Toc431396020"/>
      <w:bookmarkStart w:id="1453" w:name="_Toc439939560"/>
      <w:bookmarkStart w:id="1454" w:name="_Toc439940003"/>
      <w:bookmarkStart w:id="1455" w:name="_Toc440029491"/>
      <w:r>
        <w:rPr>
          <w:rStyle w:val="CharSchText"/>
        </w:rPr>
        <w:t>Modified penalties</w:t>
      </w:r>
      <w:bookmarkEnd w:id="1450"/>
      <w:bookmarkEnd w:id="1451"/>
      <w:bookmarkEnd w:id="1452"/>
      <w:bookmarkEnd w:id="1453"/>
      <w:bookmarkEnd w:id="1454"/>
      <w:bookmarkEnd w:id="145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16GA, 31(2), 31(3), 31(4), 31A(1), 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456" w:name="_Toc426639896"/>
      <w:bookmarkStart w:id="1457" w:name="_Toc426641897"/>
      <w:bookmarkStart w:id="1458" w:name="_Toc431396021"/>
      <w:bookmarkStart w:id="1459" w:name="_Toc439939561"/>
      <w:bookmarkStart w:id="1460" w:name="_Toc439940004"/>
      <w:bookmarkStart w:id="1461" w:name="_Toc440029492"/>
      <w:r>
        <w:rPr>
          <w:rStyle w:val="CharSchNo"/>
        </w:rPr>
        <w:t>Schedule 13</w:t>
      </w:r>
      <w:bookmarkEnd w:id="1456"/>
      <w:bookmarkEnd w:id="1457"/>
      <w:bookmarkEnd w:id="1458"/>
      <w:bookmarkEnd w:id="1459"/>
      <w:bookmarkEnd w:id="1460"/>
      <w:bookmarkEnd w:id="1461"/>
    </w:p>
    <w:p>
      <w:pPr>
        <w:pStyle w:val="yShoulderClause"/>
        <w:spacing w:before="60"/>
        <w:rPr>
          <w:snapToGrid w:val="0"/>
        </w:rPr>
      </w:pPr>
      <w:r>
        <w:rPr>
          <w:snapToGrid w:val="0"/>
        </w:rPr>
        <w:t>[reg. 38]</w:t>
      </w:r>
    </w:p>
    <w:p>
      <w:pPr>
        <w:pStyle w:val="yHeading2"/>
        <w:spacing w:before="120"/>
      </w:pPr>
      <w:bookmarkStart w:id="1462" w:name="_Toc426639897"/>
      <w:bookmarkStart w:id="1463" w:name="_Toc426641898"/>
      <w:bookmarkStart w:id="1464" w:name="_Toc431396022"/>
      <w:bookmarkStart w:id="1465" w:name="_Toc439939562"/>
      <w:bookmarkStart w:id="1466" w:name="_Toc439940005"/>
      <w:bookmarkStart w:id="1467" w:name="_Toc440029493"/>
      <w:r>
        <w:rPr>
          <w:rStyle w:val="CharSchText"/>
        </w:rPr>
        <w:t>Specifications for rock lobster pots</w:t>
      </w:r>
      <w:bookmarkEnd w:id="1462"/>
      <w:bookmarkEnd w:id="1463"/>
      <w:bookmarkEnd w:id="1464"/>
      <w:bookmarkEnd w:id="1465"/>
      <w:bookmarkEnd w:id="1466"/>
      <w:bookmarkEnd w:id="1467"/>
    </w:p>
    <w:p>
      <w:pPr>
        <w:pStyle w:val="yHeading2"/>
      </w:pPr>
      <w:bookmarkStart w:id="1468" w:name="_Toc426639898"/>
      <w:bookmarkStart w:id="1469" w:name="_Toc426641899"/>
      <w:bookmarkStart w:id="1470" w:name="_Toc431396023"/>
      <w:bookmarkStart w:id="1471" w:name="_Toc439939563"/>
      <w:bookmarkStart w:id="1472" w:name="_Toc439940006"/>
      <w:bookmarkStart w:id="1473" w:name="_Toc440029494"/>
      <w:r>
        <w:rPr>
          <w:rStyle w:val="CharSDivNo"/>
          <w:sz w:val="28"/>
        </w:rPr>
        <w:t>Part 1A</w:t>
      </w:r>
      <w:r>
        <w:t> — </w:t>
      </w:r>
      <w:r>
        <w:rPr>
          <w:rStyle w:val="CharSDivText"/>
          <w:sz w:val="28"/>
        </w:rPr>
        <w:t>Preliminary</w:t>
      </w:r>
      <w:bookmarkEnd w:id="1468"/>
      <w:bookmarkEnd w:id="1469"/>
      <w:bookmarkEnd w:id="1470"/>
      <w:bookmarkEnd w:id="1471"/>
      <w:bookmarkEnd w:id="1472"/>
      <w:bookmarkEnd w:id="1473"/>
    </w:p>
    <w:p>
      <w:pPr>
        <w:pStyle w:val="yFootnoteheading"/>
        <w:spacing w:before="100"/>
      </w:pPr>
      <w:r>
        <w:tab/>
        <w:t>[Heading inserted in Gazette 28 Jun 2013 p. 2894.]</w:t>
      </w:r>
    </w:p>
    <w:p>
      <w:pPr>
        <w:pStyle w:val="yHeading5"/>
        <w:spacing w:before="180"/>
      </w:pPr>
      <w:bookmarkStart w:id="1474" w:name="_Toc440029495"/>
      <w:bookmarkStart w:id="1475" w:name="_Toc431396024"/>
      <w:r>
        <w:rPr>
          <w:rStyle w:val="CharSClsNo"/>
        </w:rPr>
        <w:t>1A</w:t>
      </w:r>
      <w:r>
        <w:t>.</w:t>
      </w:r>
      <w:r>
        <w:tab/>
        <w:t>Term used: relevant minimum gap</w:t>
      </w:r>
      <w:bookmarkEnd w:id="1474"/>
      <w:bookmarkEnd w:id="1475"/>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476" w:name="_Toc426639900"/>
      <w:bookmarkStart w:id="1477" w:name="_Toc426641901"/>
      <w:bookmarkStart w:id="1478" w:name="_Toc431396025"/>
      <w:bookmarkStart w:id="1479" w:name="_Toc439939565"/>
      <w:bookmarkStart w:id="1480" w:name="_Toc439940008"/>
      <w:bookmarkStart w:id="1481" w:name="_Toc440029496"/>
      <w:r>
        <w:rPr>
          <w:rStyle w:val="CharSDivNo"/>
          <w:sz w:val="28"/>
        </w:rPr>
        <w:t>Part 1</w:t>
      </w:r>
      <w:r>
        <w:t> — </w:t>
      </w:r>
      <w:r>
        <w:rPr>
          <w:rStyle w:val="CharSDivText"/>
          <w:sz w:val="28"/>
        </w:rPr>
        <w:t>Waters north of 21˚ 44′ south latitude</w:t>
      </w:r>
      <w:bookmarkEnd w:id="1476"/>
      <w:bookmarkEnd w:id="1477"/>
      <w:bookmarkEnd w:id="1478"/>
      <w:bookmarkEnd w:id="1479"/>
      <w:bookmarkEnd w:id="1480"/>
      <w:bookmarkEnd w:id="1481"/>
    </w:p>
    <w:p>
      <w:pPr>
        <w:pStyle w:val="yHeading5"/>
        <w:spacing w:before="180"/>
      </w:pPr>
      <w:bookmarkStart w:id="1482" w:name="_Toc440029497"/>
      <w:bookmarkStart w:id="1483" w:name="_Toc431396026"/>
      <w:r>
        <w:rPr>
          <w:rStyle w:val="CharSClsNo"/>
        </w:rPr>
        <w:t>1</w:t>
      </w:r>
      <w:r>
        <w:t>.</w:t>
      </w:r>
      <w:r>
        <w:tab/>
        <w:t>Entrance or neck of pot</w:t>
      </w:r>
      <w:bookmarkEnd w:id="1482"/>
      <w:bookmarkEnd w:id="1483"/>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484" w:name="_Toc426639902"/>
      <w:bookmarkStart w:id="1485" w:name="_Toc426641903"/>
      <w:bookmarkStart w:id="1486" w:name="_Toc431396027"/>
      <w:bookmarkStart w:id="1487" w:name="_Toc439939567"/>
      <w:bookmarkStart w:id="1488" w:name="_Toc439940010"/>
      <w:bookmarkStart w:id="1489" w:name="_Toc44002949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84"/>
      <w:bookmarkEnd w:id="1485"/>
      <w:bookmarkEnd w:id="1486"/>
      <w:bookmarkEnd w:id="1487"/>
      <w:bookmarkEnd w:id="1488"/>
      <w:bookmarkEnd w:id="1489"/>
    </w:p>
    <w:p>
      <w:pPr>
        <w:pStyle w:val="yEdnotesection"/>
        <w:spacing w:before="180"/>
      </w:pPr>
      <w:r>
        <w:t>[</w:t>
      </w:r>
      <w:r>
        <w:rPr>
          <w:b/>
        </w:rPr>
        <w:t>2A.</w:t>
      </w:r>
      <w:r>
        <w:tab/>
        <w:t>Deleted in Gazette 27 Aug 2010 p. 4107.]</w:t>
      </w:r>
    </w:p>
    <w:p>
      <w:pPr>
        <w:pStyle w:val="yHeading5"/>
        <w:spacing w:before="180"/>
      </w:pPr>
      <w:bookmarkStart w:id="1490" w:name="_Toc440029499"/>
      <w:bookmarkStart w:id="1491" w:name="_Toc431396028"/>
      <w:r>
        <w:rPr>
          <w:rStyle w:val="CharSClsNo"/>
        </w:rPr>
        <w:t>2</w:t>
      </w:r>
      <w:r>
        <w:t>.</w:t>
      </w:r>
      <w:r>
        <w:tab/>
        <w:t>Entrance or neck of pot</w:t>
      </w:r>
      <w:bookmarkEnd w:id="1490"/>
      <w:bookmarkEnd w:id="1491"/>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92" w:name="_Toc440029500"/>
      <w:bookmarkStart w:id="1493" w:name="_Toc431396029"/>
      <w:r>
        <w:rPr>
          <w:rStyle w:val="CharSClsNo"/>
        </w:rPr>
        <w:t>3</w:t>
      </w:r>
      <w:r>
        <w:t>.</w:t>
      </w:r>
      <w:r>
        <w:tab/>
        <w:t>Beehive pots</w:t>
      </w:r>
      <w:bookmarkEnd w:id="1492"/>
      <w:bookmarkEnd w:id="149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494" w:name="_Toc440029501"/>
      <w:bookmarkStart w:id="1495" w:name="_Toc431396030"/>
      <w:r>
        <w:rPr>
          <w:rStyle w:val="CharSClsNo"/>
        </w:rPr>
        <w:t>4</w:t>
      </w:r>
      <w:r>
        <w:t>.</w:t>
      </w:r>
      <w:r>
        <w:tab/>
        <w:t>Batten pots</w:t>
      </w:r>
      <w:bookmarkEnd w:id="1494"/>
      <w:bookmarkEnd w:id="1495"/>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496" w:name="_Toc440029502"/>
      <w:bookmarkStart w:id="1497" w:name="_Toc431396031"/>
      <w:r>
        <w:rPr>
          <w:rStyle w:val="CharSClsNo"/>
        </w:rPr>
        <w:t>5</w:t>
      </w:r>
      <w:r>
        <w:t>.</w:t>
      </w:r>
      <w:r>
        <w:tab/>
        <w:t>Other pots</w:t>
      </w:r>
      <w:bookmarkEnd w:id="1496"/>
      <w:bookmarkEnd w:id="149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498" w:name="_Toc440029503"/>
      <w:bookmarkStart w:id="1499" w:name="_Toc431396032"/>
      <w:r>
        <w:rPr>
          <w:rStyle w:val="CharSClsNo"/>
        </w:rPr>
        <w:t>7</w:t>
      </w:r>
      <w:r>
        <w:t>.</w:t>
      </w:r>
      <w:r>
        <w:tab/>
        <w:t>All pots</w:t>
      </w:r>
      <w:bookmarkEnd w:id="1498"/>
      <w:bookmarkEnd w:id="149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500" w:name="_Toc426639908"/>
      <w:bookmarkStart w:id="1501" w:name="_Toc426641909"/>
      <w:bookmarkStart w:id="1502" w:name="_Toc431396033"/>
      <w:bookmarkStart w:id="1503" w:name="_Toc439939573"/>
      <w:bookmarkStart w:id="1504" w:name="_Toc439940016"/>
      <w:bookmarkStart w:id="1505" w:name="_Toc440029504"/>
      <w:r>
        <w:rPr>
          <w:rStyle w:val="CharSDivNo"/>
          <w:sz w:val="28"/>
        </w:rPr>
        <w:t>Part 3</w:t>
      </w:r>
      <w:r>
        <w:t> — </w:t>
      </w:r>
      <w:r>
        <w:rPr>
          <w:rStyle w:val="CharSDivText"/>
          <w:sz w:val="28"/>
        </w:rPr>
        <w:t>All other waters</w:t>
      </w:r>
      <w:bookmarkEnd w:id="1500"/>
      <w:bookmarkEnd w:id="1501"/>
      <w:bookmarkEnd w:id="1502"/>
      <w:bookmarkEnd w:id="1503"/>
      <w:bookmarkEnd w:id="1504"/>
      <w:bookmarkEnd w:id="1505"/>
    </w:p>
    <w:p>
      <w:pPr>
        <w:pStyle w:val="yHeading5"/>
      </w:pPr>
      <w:bookmarkStart w:id="1506" w:name="_Toc440029505"/>
      <w:bookmarkStart w:id="1507" w:name="_Toc431396034"/>
      <w:r>
        <w:rPr>
          <w:rStyle w:val="CharSClsNo"/>
        </w:rPr>
        <w:t>8</w:t>
      </w:r>
      <w:r>
        <w:t>.</w:t>
      </w:r>
      <w:r>
        <w:tab/>
        <w:t>Entrance or neck of pot</w:t>
      </w:r>
      <w:bookmarkEnd w:id="1506"/>
      <w:bookmarkEnd w:id="150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08" w:name="_Toc440029506"/>
      <w:bookmarkStart w:id="1509" w:name="_Toc431396035"/>
      <w:r>
        <w:rPr>
          <w:rStyle w:val="CharSClsNo"/>
        </w:rPr>
        <w:t>9</w:t>
      </w:r>
      <w:r>
        <w:t>.</w:t>
      </w:r>
      <w:r>
        <w:tab/>
        <w:t>Beehive pots</w:t>
      </w:r>
      <w:bookmarkEnd w:id="1508"/>
      <w:bookmarkEnd w:id="150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510" w:name="_Toc440029507"/>
      <w:bookmarkStart w:id="1511" w:name="_Toc431396036"/>
      <w:r>
        <w:rPr>
          <w:rStyle w:val="CharSClsNo"/>
        </w:rPr>
        <w:t>10</w:t>
      </w:r>
      <w:r>
        <w:t>.</w:t>
      </w:r>
      <w:r>
        <w:tab/>
        <w:t>Batten pots</w:t>
      </w:r>
      <w:bookmarkEnd w:id="1510"/>
      <w:bookmarkEnd w:id="151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512" w:name="_Toc440029508"/>
      <w:bookmarkStart w:id="1513" w:name="_Toc431396037"/>
      <w:r>
        <w:rPr>
          <w:rStyle w:val="CharSClsNo"/>
        </w:rPr>
        <w:t>11</w:t>
      </w:r>
      <w:r>
        <w:t>.</w:t>
      </w:r>
      <w:r>
        <w:tab/>
        <w:t>Other pots</w:t>
      </w:r>
      <w:bookmarkEnd w:id="1512"/>
      <w:bookmarkEnd w:id="151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514" w:name="_Toc440029509"/>
      <w:bookmarkStart w:id="1515" w:name="_Toc431396038"/>
      <w:r>
        <w:rPr>
          <w:rStyle w:val="CharSClsNo"/>
        </w:rPr>
        <w:t>13</w:t>
      </w:r>
      <w:r>
        <w:t>.</w:t>
      </w:r>
      <w:r>
        <w:tab/>
        <w:t>All pots</w:t>
      </w:r>
      <w:bookmarkEnd w:id="1514"/>
      <w:bookmarkEnd w:id="151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yScheduleHeading"/>
      </w:pPr>
      <w:bookmarkStart w:id="1516" w:name="_Toc426639914"/>
      <w:bookmarkStart w:id="1517" w:name="_Toc426641915"/>
      <w:bookmarkStart w:id="1518" w:name="_Toc431396039"/>
      <w:bookmarkStart w:id="1519" w:name="_Toc439939579"/>
      <w:bookmarkStart w:id="1520" w:name="_Toc439940022"/>
      <w:bookmarkStart w:id="1521" w:name="_Toc440029510"/>
      <w:r>
        <w:rPr>
          <w:rStyle w:val="CharSchNo"/>
        </w:rPr>
        <w:t>Schedule 14</w:t>
      </w:r>
      <w:bookmarkEnd w:id="1516"/>
      <w:bookmarkEnd w:id="1517"/>
      <w:bookmarkEnd w:id="1518"/>
      <w:bookmarkEnd w:id="1519"/>
      <w:bookmarkEnd w:id="1520"/>
      <w:bookmarkEnd w:id="1521"/>
    </w:p>
    <w:p>
      <w:pPr>
        <w:pStyle w:val="yHeading2"/>
      </w:pPr>
      <w:bookmarkStart w:id="1522" w:name="_Toc426639915"/>
      <w:bookmarkStart w:id="1523" w:name="_Toc426641916"/>
      <w:bookmarkStart w:id="1524" w:name="_Toc431396040"/>
      <w:bookmarkStart w:id="1525" w:name="_Toc439939580"/>
      <w:bookmarkStart w:id="1526" w:name="_Toc439940023"/>
      <w:bookmarkStart w:id="1527" w:name="_Toc440029511"/>
      <w:r>
        <w:rPr>
          <w:rStyle w:val="CharSchText"/>
        </w:rPr>
        <w:t>Forms</w:t>
      </w:r>
      <w:bookmarkEnd w:id="1522"/>
      <w:bookmarkEnd w:id="1523"/>
      <w:bookmarkEnd w:id="1524"/>
      <w:bookmarkEnd w:id="1525"/>
      <w:bookmarkEnd w:id="1526"/>
      <w:bookmarkEnd w:id="1527"/>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yScheduleHeading"/>
      </w:pPr>
      <w:bookmarkStart w:id="1528" w:name="_Toc426639916"/>
      <w:bookmarkStart w:id="1529" w:name="_Toc426641917"/>
      <w:bookmarkStart w:id="1530" w:name="_Toc431396041"/>
      <w:bookmarkStart w:id="1531" w:name="_Toc439939581"/>
      <w:bookmarkStart w:id="1532" w:name="_Toc439940024"/>
      <w:bookmarkStart w:id="1533" w:name="_Toc440029512"/>
      <w:r>
        <w:rPr>
          <w:rStyle w:val="CharSchNo"/>
        </w:rPr>
        <w:t>Schedule 15</w:t>
      </w:r>
      <w:r>
        <w:rPr>
          <w:rStyle w:val="CharSDivNo"/>
          <w:sz w:val="28"/>
        </w:rPr>
        <w:t> </w:t>
      </w:r>
      <w:r>
        <w:t>—</w:t>
      </w:r>
      <w:r>
        <w:rPr>
          <w:rStyle w:val="CharSDivText"/>
          <w:sz w:val="28"/>
        </w:rPr>
        <w:t> </w:t>
      </w:r>
      <w:r>
        <w:rPr>
          <w:rStyle w:val="CharSchText"/>
        </w:rPr>
        <w:t>Tour management zones</w:t>
      </w:r>
      <w:bookmarkEnd w:id="1528"/>
      <w:bookmarkEnd w:id="1529"/>
      <w:bookmarkEnd w:id="1530"/>
      <w:bookmarkEnd w:id="1531"/>
      <w:bookmarkEnd w:id="1532"/>
      <w:bookmarkEnd w:id="1533"/>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534" w:name="_Toc440029513"/>
      <w:bookmarkStart w:id="1535" w:name="_Toc431396042"/>
      <w:r>
        <w:rPr>
          <w:rStyle w:val="CharSClsNo"/>
        </w:rPr>
        <w:t>1</w:t>
      </w:r>
      <w:r>
        <w:t>.</w:t>
      </w:r>
      <w:r>
        <w:tab/>
        <w:t>Zone 1: Pilbara/Kimberley</w:t>
      </w:r>
      <w:bookmarkEnd w:id="1534"/>
      <w:bookmarkEnd w:id="1535"/>
    </w:p>
    <w:p>
      <w:pPr>
        <w:pStyle w:val="ySubsection"/>
      </w:pPr>
      <w:r>
        <w:tab/>
      </w:r>
      <w:r>
        <w:tab/>
        <w:t>Pilbara and Kimberley Region</w:t>
      </w:r>
    </w:p>
    <w:p>
      <w:pPr>
        <w:pStyle w:val="yFootnotesection"/>
      </w:pPr>
      <w:r>
        <w:tab/>
        <w:t>[Clause 1 inserted in Gazette 1 Oct 2003 p. 4346.]</w:t>
      </w:r>
    </w:p>
    <w:p>
      <w:pPr>
        <w:pStyle w:val="yHeading5"/>
      </w:pPr>
      <w:bookmarkStart w:id="1536" w:name="_Toc440029514"/>
      <w:bookmarkStart w:id="1537" w:name="_Toc431396043"/>
      <w:r>
        <w:rPr>
          <w:rStyle w:val="CharSClsNo"/>
        </w:rPr>
        <w:t>2</w:t>
      </w:r>
      <w:r>
        <w:t>.</w:t>
      </w:r>
      <w:r>
        <w:tab/>
        <w:t>Zone 2: Gascoyne</w:t>
      </w:r>
      <w:bookmarkEnd w:id="1536"/>
      <w:bookmarkEnd w:id="153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38" w:name="_Toc440029515"/>
      <w:bookmarkStart w:id="1539" w:name="_Toc431396044"/>
      <w:r>
        <w:rPr>
          <w:rStyle w:val="CharSClsNo"/>
        </w:rPr>
        <w:t>3</w:t>
      </w:r>
      <w:r>
        <w:t>.</w:t>
      </w:r>
      <w:r>
        <w:tab/>
        <w:t>Zone 3: West Coast</w:t>
      </w:r>
      <w:bookmarkEnd w:id="1538"/>
      <w:bookmarkEnd w:id="1539"/>
    </w:p>
    <w:p>
      <w:pPr>
        <w:pStyle w:val="ySubsection"/>
      </w:pPr>
      <w:r>
        <w:tab/>
      </w:r>
      <w:r>
        <w:tab/>
        <w:t>West Coast Region</w:t>
      </w:r>
    </w:p>
    <w:p>
      <w:pPr>
        <w:pStyle w:val="yFootnotesection"/>
      </w:pPr>
      <w:r>
        <w:tab/>
        <w:t>[Clause 3 inserted in Gazette 23 Jan 2015 p. 407.]</w:t>
      </w:r>
    </w:p>
    <w:p>
      <w:pPr>
        <w:pStyle w:val="yHeading5"/>
      </w:pPr>
      <w:bookmarkStart w:id="1540" w:name="_Toc440029516"/>
      <w:bookmarkStart w:id="1541" w:name="_Toc431396045"/>
      <w:r>
        <w:rPr>
          <w:rStyle w:val="CharSClsNo"/>
        </w:rPr>
        <w:t>4</w:t>
      </w:r>
      <w:r>
        <w:t>.</w:t>
      </w:r>
      <w:r>
        <w:tab/>
        <w:t>Zone 4: South Coast</w:t>
      </w:r>
      <w:bookmarkEnd w:id="1540"/>
      <w:bookmarkEnd w:id="1541"/>
    </w:p>
    <w:p>
      <w:pPr>
        <w:pStyle w:val="ySubsection"/>
      </w:pPr>
      <w:r>
        <w:tab/>
      </w:r>
      <w:r>
        <w:tab/>
        <w:t>South Coast Region</w:t>
      </w:r>
    </w:p>
    <w:p>
      <w:pPr>
        <w:pStyle w:val="yFootnotesection"/>
      </w:pPr>
      <w:r>
        <w:tab/>
        <w:t>[Clause 4 inserted in Gazette 23 Jan 2015 p. 407.]</w:t>
      </w:r>
    </w:p>
    <w:p>
      <w:pPr>
        <w:pStyle w:val="yScheduleHeading"/>
      </w:pPr>
      <w:bookmarkStart w:id="1542" w:name="_Toc426639921"/>
      <w:bookmarkStart w:id="1543" w:name="_Toc426641922"/>
      <w:bookmarkStart w:id="1544" w:name="_Toc431396046"/>
      <w:bookmarkStart w:id="1545" w:name="_Toc439939586"/>
      <w:bookmarkStart w:id="1546" w:name="_Toc439940029"/>
      <w:bookmarkStart w:id="1547" w:name="_Toc440029517"/>
      <w:r>
        <w:rPr>
          <w:rStyle w:val="CharSchNo"/>
        </w:rPr>
        <w:t>Schedule 16</w:t>
      </w:r>
      <w:r>
        <w:t> — </w:t>
      </w:r>
      <w:r>
        <w:rPr>
          <w:rStyle w:val="CharSchText"/>
        </w:rPr>
        <w:t>Abalone zones</w:t>
      </w:r>
      <w:bookmarkEnd w:id="1542"/>
      <w:bookmarkEnd w:id="1543"/>
      <w:bookmarkEnd w:id="1544"/>
      <w:bookmarkEnd w:id="1545"/>
      <w:bookmarkEnd w:id="1546"/>
      <w:bookmarkEnd w:id="154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548" w:name="_Toc440029518"/>
      <w:bookmarkStart w:id="1549" w:name="_Toc43139604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48"/>
      <w:bookmarkEnd w:id="154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50" w:name="_Toc440029519"/>
      <w:bookmarkStart w:id="1551" w:name="_Toc43139604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50"/>
      <w:bookmarkEnd w:id="155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52" w:name="_Toc440029520"/>
      <w:bookmarkStart w:id="1553" w:name="_Toc431396049"/>
      <w:r>
        <w:rPr>
          <w:rStyle w:val="CharSClsNo"/>
        </w:rPr>
        <w:t>3</w:t>
      </w:r>
      <w:r>
        <w:t>.</w:t>
      </w:r>
      <w:r>
        <w:tab/>
        <w:t>Abalone Zone 3: Busselton Jetty to South Australian border</w:t>
      </w:r>
      <w:bookmarkEnd w:id="1552"/>
      <w:bookmarkEnd w:id="155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pPr>
        <w:pStyle w:val="yScheduleHeading"/>
      </w:pPr>
      <w:bookmarkStart w:id="1554" w:name="_Toc426639925"/>
      <w:bookmarkStart w:id="1555" w:name="_Toc426641926"/>
      <w:bookmarkStart w:id="1556" w:name="_Toc431396050"/>
      <w:bookmarkStart w:id="1557" w:name="_Toc439939590"/>
      <w:bookmarkStart w:id="1558" w:name="_Toc439940033"/>
      <w:bookmarkStart w:id="1559" w:name="_Toc440029521"/>
      <w:r>
        <w:rPr>
          <w:rStyle w:val="CharSchNo"/>
        </w:rPr>
        <w:t>Schedule 17</w:t>
      </w:r>
      <w:r>
        <w:t> — </w:t>
      </w:r>
      <w:r>
        <w:rPr>
          <w:rStyle w:val="CharSchText"/>
        </w:rPr>
        <w:t>Fish diseases</w:t>
      </w:r>
      <w:bookmarkEnd w:id="1554"/>
      <w:bookmarkEnd w:id="1555"/>
      <w:bookmarkEnd w:id="1556"/>
      <w:bookmarkEnd w:id="1557"/>
      <w:bookmarkEnd w:id="1558"/>
      <w:bookmarkEnd w:id="1559"/>
    </w:p>
    <w:p>
      <w:pPr>
        <w:pStyle w:val="yShoulderClause"/>
      </w:pPr>
      <w:r>
        <w:t>[r. 3]</w:t>
      </w:r>
    </w:p>
    <w:p>
      <w:pPr>
        <w:pStyle w:val="yFootnoteheading"/>
      </w:pPr>
      <w:r>
        <w:tab/>
        <w:t>[Heading inserted in Gazette 24 Sep 2013 p. 4453.]</w:t>
      </w:r>
    </w:p>
    <w:p>
      <w:pPr>
        <w:pStyle w:val="yHeading3"/>
      </w:pPr>
      <w:bookmarkStart w:id="1560" w:name="_Toc426639926"/>
      <w:bookmarkStart w:id="1561" w:name="_Toc426641927"/>
      <w:bookmarkStart w:id="1562" w:name="_Toc431396051"/>
      <w:bookmarkStart w:id="1563" w:name="_Toc439939591"/>
      <w:bookmarkStart w:id="1564" w:name="_Toc439940034"/>
      <w:bookmarkStart w:id="1565" w:name="_Toc440029522"/>
      <w:r>
        <w:rPr>
          <w:rStyle w:val="CharSDivNo"/>
        </w:rPr>
        <w:t>Division 1</w:t>
      </w:r>
      <w:r>
        <w:t> — </w:t>
      </w:r>
      <w:r>
        <w:rPr>
          <w:rStyle w:val="CharSDivText"/>
        </w:rPr>
        <w:t>Diseases of crustaceans</w:t>
      </w:r>
      <w:bookmarkEnd w:id="1560"/>
      <w:bookmarkEnd w:id="1561"/>
      <w:bookmarkEnd w:id="1562"/>
      <w:bookmarkEnd w:id="1563"/>
      <w:bookmarkEnd w:id="1564"/>
      <w:bookmarkEnd w:id="1565"/>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566" w:name="_Toc426639927"/>
      <w:bookmarkStart w:id="1567" w:name="_Toc426641928"/>
      <w:bookmarkStart w:id="1568" w:name="_Toc431396052"/>
      <w:bookmarkStart w:id="1569" w:name="_Toc439939592"/>
      <w:bookmarkStart w:id="1570" w:name="_Toc439940035"/>
      <w:bookmarkStart w:id="1571" w:name="_Toc440029523"/>
      <w:r>
        <w:rPr>
          <w:rStyle w:val="CharSDivNo"/>
        </w:rPr>
        <w:t>Division 2</w:t>
      </w:r>
      <w:r>
        <w:t> — </w:t>
      </w:r>
      <w:r>
        <w:rPr>
          <w:rStyle w:val="CharSDivText"/>
        </w:rPr>
        <w:t>Diseases of molluscs</w:t>
      </w:r>
      <w:bookmarkEnd w:id="1566"/>
      <w:bookmarkEnd w:id="1567"/>
      <w:bookmarkEnd w:id="1568"/>
      <w:bookmarkEnd w:id="1569"/>
      <w:bookmarkEnd w:id="1570"/>
      <w:bookmarkEnd w:id="1571"/>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572" w:name="_Toc426639928"/>
      <w:bookmarkStart w:id="1573" w:name="_Toc426641929"/>
      <w:bookmarkStart w:id="1574" w:name="_Toc431396053"/>
      <w:bookmarkStart w:id="1575" w:name="_Toc439939593"/>
      <w:bookmarkStart w:id="1576" w:name="_Toc439940036"/>
      <w:bookmarkStart w:id="1577" w:name="_Toc440029524"/>
      <w:r>
        <w:rPr>
          <w:rStyle w:val="CharSDivNo"/>
        </w:rPr>
        <w:t>Division 3</w:t>
      </w:r>
      <w:r>
        <w:t> — </w:t>
      </w:r>
      <w:r>
        <w:rPr>
          <w:rStyle w:val="CharSDivText"/>
        </w:rPr>
        <w:t>Diseases of other fish</w:t>
      </w:r>
      <w:bookmarkEnd w:id="1572"/>
      <w:bookmarkEnd w:id="1573"/>
      <w:bookmarkEnd w:id="1574"/>
      <w:bookmarkEnd w:id="1575"/>
      <w:bookmarkEnd w:id="1576"/>
      <w:bookmarkEnd w:id="1577"/>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578" w:name="_Toc426639929"/>
      <w:bookmarkStart w:id="1579" w:name="_Toc426641930"/>
      <w:bookmarkStart w:id="1580" w:name="_Toc431396054"/>
      <w:bookmarkStart w:id="1581" w:name="_Toc439939594"/>
      <w:bookmarkStart w:id="1582" w:name="_Toc439940037"/>
      <w:bookmarkStart w:id="1583" w:name="_Toc440029525"/>
      <w:r>
        <w:rPr>
          <w:rStyle w:val="CharSchNo"/>
        </w:rPr>
        <w:t>Schedule 18</w:t>
      </w:r>
      <w:r>
        <w:rPr>
          <w:rStyle w:val="CharSDivNo"/>
        </w:rPr>
        <w:t> </w:t>
      </w:r>
      <w:r>
        <w:t>—</w:t>
      </w:r>
      <w:r>
        <w:rPr>
          <w:rStyle w:val="CharSDivText"/>
        </w:rPr>
        <w:t> </w:t>
      </w:r>
      <w:r>
        <w:rPr>
          <w:rStyle w:val="CharSchText"/>
        </w:rPr>
        <w:t>Diseases of pearl oysters</w:t>
      </w:r>
      <w:bookmarkEnd w:id="1578"/>
      <w:bookmarkEnd w:id="1579"/>
      <w:bookmarkEnd w:id="1580"/>
      <w:bookmarkEnd w:id="1581"/>
      <w:bookmarkEnd w:id="1582"/>
      <w:bookmarkEnd w:id="1583"/>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nHeading2"/>
      </w:pPr>
      <w:bookmarkStart w:id="1584" w:name="_Toc426639930"/>
      <w:bookmarkStart w:id="1585" w:name="_Toc426641931"/>
      <w:bookmarkStart w:id="1586" w:name="_Toc431396055"/>
      <w:bookmarkStart w:id="1587" w:name="_Toc439939595"/>
      <w:bookmarkStart w:id="1588" w:name="_Toc439940038"/>
      <w:bookmarkStart w:id="1589" w:name="_Toc440029526"/>
      <w:r>
        <w:t>Notes</w:t>
      </w:r>
      <w:bookmarkEnd w:id="1584"/>
      <w:bookmarkEnd w:id="1585"/>
      <w:bookmarkEnd w:id="1586"/>
      <w:bookmarkEnd w:id="1587"/>
      <w:bookmarkEnd w:id="1588"/>
      <w:bookmarkEnd w:id="158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90" w:name="_Toc440029527"/>
      <w:bookmarkStart w:id="1591" w:name="_Toc431396056"/>
      <w:r>
        <w:t>Compilation table</w:t>
      </w:r>
      <w:bookmarkEnd w:id="1590"/>
      <w:bookmarkEnd w:id="159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ins w:id="1592" w:author="Master Repository Process" w:date="2021-08-28T12:10:00Z"/>
        </w:trPr>
        <w:tc>
          <w:tcPr>
            <w:tcW w:w="3118" w:type="dxa"/>
            <w:tcBorders>
              <w:bottom w:val="single" w:sz="4" w:space="0" w:color="auto"/>
            </w:tcBorders>
            <w:shd w:val="clear" w:color="auto" w:fill="auto"/>
          </w:tcPr>
          <w:p>
            <w:pPr>
              <w:pStyle w:val="nTable"/>
              <w:spacing w:after="40"/>
              <w:ind w:right="113"/>
              <w:rPr>
                <w:ins w:id="1593" w:author="Master Repository Process" w:date="2021-08-28T12:10:00Z"/>
                <w:i/>
              </w:rPr>
            </w:pPr>
            <w:ins w:id="1594" w:author="Master Repository Process" w:date="2021-08-28T12:10:00Z">
              <w:r>
                <w:rPr>
                  <w:i/>
                </w:rPr>
                <w:t>Fish Resources Management Amendment Regulations (No. 8) 2015</w:t>
              </w:r>
            </w:ins>
          </w:p>
        </w:tc>
        <w:tc>
          <w:tcPr>
            <w:tcW w:w="1276" w:type="dxa"/>
            <w:tcBorders>
              <w:bottom w:val="single" w:sz="4" w:space="0" w:color="auto"/>
            </w:tcBorders>
            <w:shd w:val="clear" w:color="auto" w:fill="auto"/>
          </w:tcPr>
          <w:p>
            <w:pPr>
              <w:pStyle w:val="nTable"/>
              <w:spacing w:after="40"/>
              <w:rPr>
                <w:ins w:id="1595" w:author="Master Repository Process" w:date="2021-08-28T12:10:00Z"/>
              </w:rPr>
            </w:pPr>
            <w:ins w:id="1596" w:author="Master Repository Process" w:date="2021-08-28T12:10:00Z">
              <w:r>
                <w:t>8 Jan 2016 p. 21</w:t>
              </w:r>
              <w:r>
                <w:noBreakHyphen/>
                <w:t>2</w:t>
              </w:r>
            </w:ins>
          </w:p>
        </w:tc>
        <w:tc>
          <w:tcPr>
            <w:tcW w:w="2694" w:type="dxa"/>
            <w:tcBorders>
              <w:bottom w:val="single" w:sz="4" w:space="0" w:color="auto"/>
            </w:tcBorders>
            <w:shd w:val="clear" w:color="auto" w:fill="auto"/>
          </w:tcPr>
          <w:p>
            <w:pPr>
              <w:pStyle w:val="nTable"/>
              <w:spacing w:after="40"/>
              <w:rPr>
                <w:ins w:id="1597" w:author="Master Repository Process" w:date="2021-08-28T12:10:00Z"/>
                <w:bCs/>
                <w:snapToGrid w:val="0"/>
              </w:rPr>
            </w:pPr>
            <w:ins w:id="1598" w:author="Master Repository Process" w:date="2021-08-28T12:10:00Z">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bookmarkStart w:id="1599" w:name="UpToHere"/>
              <w:bookmarkEnd w:id="1599"/>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5" w:name="Schedule"/>
    <w:bookmarkEnd w:id="1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0" w:name="Compilation"/>
    <w:bookmarkEnd w:id="1600"/>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1" w:name="Coversheet"/>
    <w:bookmarkEnd w:id="16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00559BF-EAE3-4AF8-8B40-07760EF1D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oter" Target="footer8.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ACC55-759C-47C0-913E-2018A7D31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70745</Words>
  <Characters>336751</Characters>
  <Application>Microsoft Office Word</Application>
  <DocSecurity>0</DocSecurity>
  <Lines>12472</Lines>
  <Paragraphs>8670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13-f0-02 - 13-g0-01</dc:title>
  <dc:subject/>
  <dc:creator/>
  <cp:keywords/>
  <dc:description/>
  <cp:lastModifiedBy>Master Repository Process</cp:lastModifiedBy>
  <cp:revision>2</cp:revision>
  <cp:lastPrinted>2015-01-23T08:02:00Z</cp:lastPrinted>
  <dcterms:created xsi:type="dcterms:W3CDTF">2021-08-28T04:09:00Z</dcterms:created>
  <dcterms:modified xsi:type="dcterms:W3CDTF">2021-08-28T04:10:00Z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CommencementDate">
    <vt:lpwstr>20160109</vt:lpwstr>
  </property>
  <property fmtid="{D5CDD505-2E9C-101B-9397-08002B2CF9AE}" pid="8" name="FromSuffix">
    <vt:lpwstr>13-f0-02</vt:lpwstr>
  </property>
  <property fmtid="{D5CDD505-2E9C-101B-9397-08002B2CF9AE}" pid="9" name="FromAsAtDate">
    <vt:lpwstr>01 Oct 2015</vt:lpwstr>
  </property>
  <property fmtid="{D5CDD505-2E9C-101B-9397-08002B2CF9AE}" pid="10" name="ToSuffix">
    <vt:lpwstr>13-g0-01</vt:lpwstr>
  </property>
  <property fmtid="{D5CDD505-2E9C-101B-9397-08002B2CF9AE}" pid="11" name="ToAsAtDate">
    <vt:lpwstr>09 Jan 2016</vt:lpwstr>
  </property>
</Properties>
</file>