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2015</w:t>
      </w:r>
      <w:r>
        <w:fldChar w:fldCharType="end"/>
      </w:r>
      <w:r>
        <w:t xml:space="preserve">, </w:t>
      </w:r>
      <w:r>
        <w:fldChar w:fldCharType="begin"/>
      </w:r>
      <w:r>
        <w:instrText xml:space="preserve"> DocProperty FromSuffix </w:instrText>
      </w:r>
      <w:r>
        <w:fldChar w:fldCharType="separate"/>
      </w:r>
      <w:r>
        <w:t>06-d0-02</w:t>
      </w:r>
      <w:r>
        <w:fldChar w:fldCharType="end"/>
      </w:r>
      <w:r>
        <w:t>] and [</w:t>
      </w:r>
      <w:r>
        <w:fldChar w:fldCharType="begin"/>
      </w:r>
      <w:r>
        <w:instrText xml:space="preserve"> DocProperty ToAsAtDate</w:instrText>
      </w:r>
      <w:r>
        <w:fldChar w:fldCharType="separate"/>
      </w:r>
      <w:r>
        <w:t>08 Jan 2016</w:t>
      </w:r>
      <w:r>
        <w:fldChar w:fldCharType="end"/>
      </w:r>
      <w:r>
        <w:t xml:space="preserve">, </w:t>
      </w:r>
      <w:r>
        <w:fldChar w:fldCharType="begin"/>
      </w:r>
      <w:r>
        <w:instrText xml:space="preserve"> DocProperty ToSuffix</w:instrText>
      </w:r>
      <w:r>
        <w:fldChar w:fldCharType="separate"/>
      </w:r>
      <w:r>
        <w:t>07-a0-01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9T17:05:00Z"/>
        </w:trPr>
        <w:tc>
          <w:tcPr>
            <w:tcW w:w="2434" w:type="dxa"/>
            <w:vMerge w:val="restart"/>
          </w:tcPr>
          <w:p>
            <w:pPr>
              <w:rPr>
                <w:ins w:id="2" w:author="svcMRProcess" w:date="2018-09-09T17:05:00Z"/>
              </w:rPr>
            </w:pPr>
          </w:p>
        </w:tc>
        <w:tc>
          <w:tcPr>
            <w:tcW w:w="2434" w:type="dxa"/>
            <w:vMerge w:val="restart"/>
          </w:tcPr>
          <w:p>
            <w:pPr>
              <w:jc w:val="center"/>
              <w:rPr>
                <w:ins w:id="3" w:author="svcMRProcess" w:date="2018-09-09T17:05:00Z"/>
              </w:rPr>
            </w:pPr>
            <w:ins w:id="4" w:author="svcMRProcess" w:date="2018-09-09T17:0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9T17:05:00Z"/>
              </w:rPr>
            </w:pPr>
            <w:ins w:id="6" w:author="svcMRProcess" w:date="2018-09-09T17:05:00Z">
              <w:r>
                <w:rPr>
                  <w:b/>
                  <w:sz w:val="22"/>
                </w:rPr>
                <w:t xml:space="preserve">Reprinted under the </w:t>
              </w:r>
              <w:r>
                <w:rPr>
                  <w:b/>
                  <w:i/>
                  <w:sz w:val="22"/>
                </w:rPr>
                <w:t>Reprints Act 1984</w:t>
              </w:r>
              <w:r>
                <w:rPr>
                  <w:b/>
                  <w:sz w:val="22"/>
                </w:rPr>
                <w:t xml:space="preserve"> as</w:t>
              </w:r>
            </w:ins>
          </w:p>
        </w:tc>
      </w:tr>
      <w:tr>
        <w:trPr>
          <w:cantSplit/>
          <w:ins w:id="7" w:author="svcMRProcess" w:date="2018-09-09T17:05:00Z"/>
        </w:trPr>
        <w:tc>
          <w:tcPr>
            <w:tcW w:w="2434" w:type="dxa"/>
            <w:vMerge/>
          </w:tcPr>
          <w:p>
            <w:pPr>
              <w:rPr>
                <w:ins w:id="8" w:author="svcMRProcess" w:date="2018-09-09T17:05:00Z"/>
              </w:rPr>
            </w:pPr>
          </w:p>
        </w:tc>
        <w:tc>
          <w:tcPr>
            <w:tcW w:w="2434" w:type="dxa"/>
            <w:vMerge/>
          </w:tcPr>
          <w:p>
            <w:pPr>
              <w:jc w:val="center"/>
              <w:rPr>
                <w:ins w:id="9" w:author="svcMRProcess" w:date="2018-09-09T17:05:00Z"/>
              </w:rPr>
            </w:pPr>
          </w:p>
        </w:tc>
        <w:tc>
          <w:tcPr>
            <w:tcW w:w="2434" w:type="dxa"/>
          </w:tcPr>
          <w:p>
            <w:pPr>
              <w:keepNext/>
              <w:rPr>
                <w:ins w:id="10" w:author="svcMRProcess" w:date="2018-09-09T17:05:00Z"/>
                <w:b/>
                <w:sz w:val="22"/>
              </w:rPr>
            </w:pPr>
            <w:ins w:id="11" w:author="svcMRProcess" w:date="2018-09-09T17:05:00Z">
              <w:r>
                <w:rPr>
                  <w:b/>
                  <w:sz w:val="22"/>
                </w:rPr>
                <w:t>at 8 January 2016</w:t>
              </w:r>
            </w:ins>
          </w:p>
        </w:tc>
      </w:tr>
    </w:tbl>
    <w:p>
      <w:pPr>
        <w:pStyle w:val="WA"/>
        <w:spacing w:before="12"/>
      </w:pPr>
      <w:r>
        <w:t>Western Australia</w:t>
      </w:r>
    </w:p>
    <w:p>
      <w:pPr>
        <w:pStyle w:val="NameofActReg"/>
        <w:spacing w:before="1200" w:after="1440"/>
      </w:pPr>
      <w:r>
        <w:t>Valuation of Land Act 1978</w:t>
      </w:r>
    </w:p>
    <w:p>
      <w:pPr>
        <w:pStyle w:val="LongTitle"/>
        <w:rPr>
          <w:snapToGrid w:val="0"/>
        </w:rPr>
      </w:pPr>
      <w:r>
        <w:rPr>
          <w:snapToGrid w:val="0"/>
        </w:rPr>
        <w:t>A</w:t>
      </w:r>
      <w:bookmarkStart w:id="12" w:name="_GoBack"/>
      <w:bookmarkEnd w:id="12"/>
      <w:r>
        <w:rPr>
          <w:snapToGrid w:val="0"/>
        </w:rPr>
        <w:t>n Act to provide for the valuation of land and for other purposes.</w:t>
      </w:r>
    </w:p>
    <w:p>
      <w:pPr>
        <w:pStyle w:val="Heading2"/>
      </w:pPr>
      <w:bookmarkStart w:id="13" w:name="_Toc432413452"/>
      <w:bookmarkStart w:id="14" w:name="_Toc435520162"/>
      <w:bookmarkStart w:id="15" w:name="_Toc439686559"/>
      <w:bookmarkStart w:id="16" w:name="_Toc440529759"/>
      <w:bookmarkStart w:id="17" w:name="_Toc440529828"/>
      <w:bookmarkStart w:id="18" w:name="_Toc440529897"/>
      <w:bookmarkStart w:id="19" w:name="_Toc379270838"/>
      <w:bookmarkStart w:id="20" w:name="_Toc418081412"/>
      <w:bookmarkStart w:id="21" w:name="_Toc418081478"/>
      <w:bookmarkStart w:id="22" w:name="_Toc421012866"/>
      <w:bookmarkStart w:id="23" w:name="_Toc421012934"/>
      <w:bookmarkStart w:id="24" w:name="_Toc422407620"/>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p>
    <w:p>
      <w:pPr>
        <w:pStyle w:val="Heading5"/>
        <w:spacing w:before="120"/>
        <w:rPr>
          <w:snapToGrid w:val="0"/>
        </w:rPr>
      </w:pPr>
      <w:bookmarkStart w:id="25" w:name="_Toc440529898"/>
      <w:bookmarkStart w:id="26" w:name="_Toc379270839"/>
      <w:bookmarkStart w:id="27" w:name="_Toc422407621"/>
      <w:r>
        <w:rPr>
          <w:rStyle w:val="CharSectno"/>
        </w:rPr>
        <w:t>1</w:t>
      </w:r>
      <w:r>
        <w:rPr>
          <w:snapToGrid w:val="0"/>
        </w:rPr>
        <w:t>.</w:t>
      </w:r>
      <w:r>
        <w:rPr>
          <w:snapToGrid w:val="0"/>
        </w:rPr>
        <w:tab/>
        <w:t>Short title</w:t>
      </w:r>
      <w:bookmarkEnd w:id="25"/>
      <w:bookmarkEnd w:id="26"/>
      <w:bookmarkEnd w:id="27"/>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28" w:name="_Toc440529899"/>
      <w:bookmarkStart w:id="29" w:name="_Toc379270840"/>
      <w:bookmarkStart w:id="30" w:name="_Toc422407622"/>
      <w:r>
        <w:rPr>
          <w:rStyle w:val="CharSectno"/>
        </w:rPr>
        <w:t>2</w:t>
      </w:r>
      <w:r>
        <w:rPr>
          <w:snapToGrid w:val="0"/>
        </w:rPr>
        <w:t>.</w:t>
      </w:r>
      <w:r>
        <w:rPr>
          <w:snapToGrid w:val="0"/>
        </w:rPr>
        <w:tab/>
        <w:t>Commencement</w:t>
      </w:r>
      <w:bookmarkEnd w:id="28"/>
      <w:bookmarkEnd w:id="29"/>
      <w:bookmarkEnd w:id="30"/>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Deleted by No. 10 of 1998 s. 76.]</w:t>
      </w:r>
    </w:p>
    <w:p>
      <w:pPr>
        <w:pStyle w:val="Heading5"/>
        <w:rPr>
          <w:snapToGrid w:val="0"/>
        </w:rPr>
      </w:pPr>
      <w:bookmarkStart w:id="31" w:name="_Toc440529900"/>
      <w:bookmarkStart w:id="32" w:name="_Toc379270841"/>
      <w:bookmarkStart w:id="33" w:name="_Toc422407623"/>
      <w:r>
        <w:rPr>
          <w:rStyle w:val="CharSectno"/>
        </w:rPr>
        <w:t>4</w:t>
      </w:r>
      <w:r>
        <w:rPr>
          <w:snapToGrid w:val="0"/>
        </w:rPr>
        <w:t>.</w:t>
      </w:r>
      <w:r>
        <w:rPr>
          <w:snapToGrid w:val="0"/>
        </w:rPr>
        <w:tab/>
        <w:t>Terms used</w:t>
      </w:r>
      <w:bookmarkEnd w:id="31"/>
      <w:bookmarkEnd w:id="32"/>
      <w:bookmarkEnd w:id="33"/>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of the land as may from time to time be prescribed either — </w:t>
      </w:r>
    </w:p>
    <w:p>
      <w:pPr>
        <w:pStyle w:val="Defpara"/>
      </w:pPr>
      <w:r>
        <w:tab/>
        <w:t>(a)</w:t>
      </w:r>
      <w:r>
        <w:tab/>
        <w:t>in respect of land generally; or</w:t>
      </w:r>
    </w:p>
    <w:p>
      <w:pPr>
        <w:pStyle w:val="Defpara"/>
      </w:pPr>
      <w:r>
        <w:tab/>
        <w:t>(b)</w:t>
      </w:r>
      <w:r>
        <w:tab/>
        <w:t>in respect of a class of lands which includes the land;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lastRenderedPageBreak/>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 and</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 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(a)</w:t>
      </w:r>
      <w:r>
        <w:tab/>
        <w:t>all land within the metropolitan region; and</w:t>
      </w:r>
    </w:p>
    <w:p>
      <w:pPr>
        <w:pStyle w:val="Defpara"/>
      </w:pPr>
      <w:r>
        <w:tab/>
        <w:t>(b)</w:t>
      </w:r>
      <w:r>
        <w:tab/>
        <w:t>all land within a district that is a city or town outside the metropolitan region; and</w:t>
      </w:r>
    </w:p>
    <w:p>
      <w:pPr>
        <w:pStyle w:val="Defpara"/>
      </w:pPr>
      <w:r>
        <w:tab/>
        <w:t>(c)</w:t>
      </w:r>
      <w:r>
        <w:tab/>
        <w:t xml:space="preserve">any land that is currently a townsite within the meaning of the </w:t>
      </w:r>
      <w:r>
        <w:rPr>
          <w:i/>
        </w:rPr>
        <w:t>Land Administration Act 1997</w:t>
      </w:r>
      <w:r>
        <w:t xml:space="preserve"> or any Act repealed thereby; and</w:t>
      </w:r>
    </w:p>
    <w:p>
      <w:pPr>
        <w:pStyle w:val="Defpara"/>
      </w:pPr>
      <w:r>
        <w:tab/>
        <w:t>(d)</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pPr>
      <w:r>
        <w:tab/>
        <w:t>(i)</w:t>
      </w:r>
      <w:r>
        <w:tab/>
        <w:t>land —</w:t>
      </w:r>
    </w:p>
    <w:p>
      <w:pPr>
        <w:pStyle w:val="Defitem"/>
      </w:pPr>
      <w:r>
        <w:tab/>
        <w:t>(I)</w:t>
      </w:r>
      <w:r>
        <w:tab/>
        <w:t xml:space="preserve">held under a lease granted under the </w:t>
      </w:r>
      <w:r>
        <w:rPr>
          <w:i/>
        </w:rPr>
        <w:t>Land Administration Act 1997</w:t>
      </w:r>
      <w:r>
        <w:t>, or any Act repealed thereby, for grazing purposes; or</w:t>
      </w:r>
    </w:p>
    <w:p>
      <w:pPr>
        <w:pStyle w:val="Defitem"/>
      </w:pPr>
      <w:r>
        <w:tab/>
        <w:t>(II)</w:t>
      </w:r>
      <w:r>
        <w:tab/>
        <w:t xml:space="preserve">held under a lease, licence or permit under the </w:t>
      </w:r>
      <w:r>
        <w:rPr>
          <w:i/>
        </w:rPr>
        <w:t>Conservation and Land Management Act 1984</w:t>
      </w:r>
      <w:r>
        <w:t>; or</w:t>
      </w:r>
    </w:p>
    <w:p>
      <w:pPr>
        <w:pStyle w:val="Defitem"/>
      </w:pPr>
      <w:r>
        <w:tab/>
        <w:t>(III)</w:t>
      </w:r>
      <w:r>
        <w:tab/>
        <w:t>other than a mining tenement, held pursuant to an agreement made with the Crown in the right of the State and scheduled to an Act approving the agreement,</w:t>
      </w:r>
    </w:p>
    <w:p>
      <w:pPr>
        <w:pStyle w:val="Defsubpara"/>
      </w:pPr>
      <w:r>
        <w:tab/>
      </w:r>
      <w:r>
        <w:tab/>
        <w:t>the value thereof is an amount equal to 20 times the annual rental reserved by the lease or agreement or the value of the land in fee simple, whichever is the lesser sum;</w:t>
      </w:r>
    </w:p>
    <w:p>
      <w:pPr>
        <w:pStyle w:val="Defsubpara"/>
      </w:pPr>
      <w:r>
        <w:tab/>
        <w:t>(ii)</w:t>
      </w:r>
      <w:r>
        <w:tab/>
        <w:t>land in respect of which —</w:t>
      </w:r>
    </w:p>
    <w:p>
      <w:pPr>
        <w:pStyle w:val="Defitem"/>
        <w:tabs>
          <w:tab w:val="left" w:pos="3840"/>
        </w:tabs>
      </w:pPr>
      <w:r>
        <w:tab/>
        <w:t>(I)</w:t>
      </w:r>
      <w:r>
        <w:tab/>
        <w:t>a mining tenement is held pursuant to an agreement made with the Crown in the right of the State and scheduled to an Act approving the agreement —</w:t>
      </w:r>
    </w:p>
    <w:p>
      <w:pPr>
        <w:pStyle w:val="MiscellaneousBody"/>
        <w:tabs>
          <w:tab w:val="left" w:pos="3240"/>
          <w:tab w:val="left" w:pos="3960"/>
        </w:tabs>
        <w:spacing w:before="100"/>
        <w:ind w:left="3958" w:hanging="3958"/>
        <w:rPr>
          <w:snapToGrid w:val="0"/>
        </w:rPr>
      </w:pPr>
      <w:r>
        <w:rPr>
          <w:snapToGrid w:val="0"/>
        </w:rPr>
        <w:tab/>
        <w:t>(A)</w:t>
      </w:r>
      <w:r>
        <w:rPr>
          <w:snapToGrid w:val="0"/>
        </w:rPr>
        <w:tab/>
        <w:t>5 times the annual rent per hectare for the first 1 000 h or part thereof;</w:t>
      </w:r>
    </w:p>
    <w:p>
      <w:pPr>
        <w:pStyle w:val="MiscellaneousBody"/>
        <w:tabs>
          <w:tab w:val="left" w:pos="3240"/>
          <w:tab w:val="left" w:pos="3960"/>
        </w:tabs>
        <w:spacing w:before="100"/>
        <w:ind w:left="3958" w:hanging="3958"/>
        <w:rPr>
          <w:snapToGrid w:val="0"/>
          <w:spacing w:val="-4"/>
        </w:rPr>
      </w:pPr>
      <w:r>
        <w:rPr>
          <w:snapToGrid w:val="0"/>
        </w:rPr>
        <w:tab/>
        <w:t>(B)</w:t>
      </w:r>
      <w:r>
        <w:rPr>
          <w:snapToGrid w:val="0"/>
          <w:spacing w:val="-4"/>
        </w:rPr>
        <w:tab/>
        <w:t>2.5 times the annual rent per hectare for the next 9 000 h or part thereof;</w:t>
      </w:r>
    </w:p>
    <w:p>
      <w:pPr>
        <w:pStyle w:val="MiscellaneousBody"/>
        <w:tabs>
          <w:tab w:val="left" w:pos="3240"/>
          <w:tab w:val="left" w:pos="3960"/>
        </w:tabs>
        <w:spacing w:before="100"/>
        <w:ind w:left="3958" w:hanging="3958"/>
        <w:rPr>
          <w:snapToGrid w:val="0"/>
        </w:rPr>
      </w:pPr>
      <w:r>
        <w:rPr>
          <w:snapToGrid w:val="0"/>
        </w:rPr>
        <w:tab/>
        <w:t>(C)</w:t>
      </w:r>
      <w:r>
        <w:rPr>
          <w:snapToGrid w:val="0"/>
        </w:rPr>
        <w:tab/>
        <w:t>0.25 times the annual rent per hectare for each hectare in excess of 10 000 h,</w:t>
      </w:r>
    </w:p>
    <w:p>
      <w:pPr>
        <w:pStyle w:val="Defitem"/>
      </w:pPr>
      <w:r>
        <w:tab/>
      </w:r>
      <w:r>
        <w:tab/>
        <w:t xml:space="preserve">where the annual rent referred to is the annual rent that would be used to calculate unimproved value under item (II) or (III) if the mining tenement were held under the </w:t>
      </w:r>
      <w:r>
        <w:rPr>
          <w:i/>
        </w:rPr>
        <w:t>Mining Act 1978</w:t>
      </w:r>
      <w:r>
        <w:t>; or</w:t>
      </w:r>
    </w:p>
    <w:p>
      <w:pPr>
        <w:pStyle w:val="Defitem"/>
      </w:pPr>
      <w:r>
        <w:tab/>
        <w:t>(II)</w:t>
      </w:r>
      <w:r>
        <w:tab/>
        <w:t xml:space="preserve">an exploration licence is held under the </w:t>
      </w:r>
      <w:r>
        <w:rPr>
          <w:i/>
        </w:rPr>
        <w:t>Mining Act 1978</w:t>
      </w:r>
      <w:r>
        <w:t xml:space="preserve"> — </w:t>
      </w:r>
    </w:p>
    <w:p>
      <w:pPr>
        <w:pStyle w:val="IndentA0"/>
      </w:pPr>
      <w:r>
        <w:tab/>
        <w:t>(A)</w:t>
      </w:r>
      <w:r>
        <w:tab/>
        <w:t>2.5 times the annual rent payable for the licence under that Act if it is the first year of the term of the licence; or</w:t>
      </w:r>
    </w:p>
    <w:p>
      <w:pPr>
        <w:pStyle w:val="IndentA0"/>
      </w:pPr>
      <w:r>
        <w:tab/>
        <w:t>(B)</w:t>
      </w:r>
      <w:r>
        <w:tab/>
        <w:t>2.5 times the annual rent that would be payable for the licence under that Act if it were the first year of the term of the licence;</w:t>
      </w:r>
    </w:p>
    <w:p>
      <w:pPr>
        <w:pStyle w:val="Defitem"/>
      </w:pPr>
      <w:r>
        <w:tab/>
      </w:r>
      <w:r>
        <w:tab/>
        <w:t>or</w:t>
      </w:r>
    </w:p>
    <w:p>
      <w:pPr>
        <w:pStyle w:val="Defitem"/>
      </w:pPr>
      <w:r>
        <w:tab/>
        <w:t>(III)</w:t>
      </w:r>
      <w:r>
        <w:tab/>
        <w:t xml:space="preserve">any other licence or a lease is held under the </w:t>
      </w:r>
      <w:r>
        <w:rPr>
          <w:i/>
        </w:rPr>
        <w:t>Mining Act 1978</w:t>
      </w:r>
      <w:r>
        <w:t> — 5 times the annual rent payable for the licence or lease under that Act; or</w:t>
      </w:r>
    </w:p>
    <w:p>
      <w:pPr>
        <w:pStyle w:val="Defitem"/>
      </w:pPr>
      <w:r>
        <w:tab/>
        <w:t>(IV)</w:t>
      </w:r>
      <w:r>
        <w:tab/>
        <w:t xml:space="preserve">a licence or lease is held under the </w:t>
      </w:r>
      <w:r>
        <w:rPr>
          <w:i/>
        </w:rPr>
        <w:t>Petroleum and Geothermal Energy Resources Act 1967</w:t>
      </w:r>
      <w:r>
        <w:t> — 2.5 times the annual fee payable for the licence or lease under that Act; or</w:t>
      </w:r>
    </w:p>
    <w:p>
      <w:pPr>
        <w:pStyle w:val="Defitem"/>
      </w:pPr>
      <w:r>
        <w:tab/>
        <w:t>(VA)</w:t>
      </w:r>
      <w:r>
        <w:tab/>
        <w:t xml:space="preserve">a permit or drilling reservation is held under the </w:t>
      </w:r>
      <w:r>
        <w:rPr>
          <w:i/>
        </w:rPr>
        <w:t>Petroleum and Geothermal Energy Resources Act 1967</w:t>
      </w:r>
      <w:r>
        <w:t> — the annual fee payable for the permit or drilling reservation under that Act; or</w:t>
      </w:r>
    </w:p>
    <w:p>
      <w:pPr>
        <w:pStyle w:val="Defitem"/>
      </w:pPr>
      <w:r>
        <w:tab/>
        <w:t>(V)</w:t>
      </w:r>
      <w:r>
        <w:tab/>
        <w:t xml:space="preserve">any mineral estate or interest in land is registered under the </w:t>
      </w:r>
      <w:r>
        <w:rPr>
          <w:i/>
        </w:rPr>
        <w:t>Transfer of Land Act 1893</w:t>
      </w:r>
      <w:r>
        <w:t xml:space="preserve"> — 5 times the rent that would be payable if the land were held as a mining lease under the </w:t>
      </w:r>
      <w:r>
        <w:rPr>
          <w:i/>
        </w:rPr>
        <w:t>Mining Act 1978</w:t>
      </w:r>
      <w:r>
        <w:t>;</w:t>
      </w:r>
    </w:p>
    <w:p>
      <w:pPr>
        <w:pStyle w:val="Ednotedefsubpara"/>
        <w:tabs>
          <w:tab w:val="clear" w:pos="2041"/>
          <w:tab w:val="right" w:pos="2052"/>
        </w:tabs>
        <w:ind w:left="2394" w:hanging="2608"/>
      </w:pPr>
      <w:r>
        <w:tab/>
        <w:t>[(iii)</w:t>
      </w:r>
      <w:r>
        <w:tab/>
        <w:t>deleted]</w:t>
      </w:r>
    </w:p>
    <w:p>
      <w:pPr>
        <w:pStyle w:val="Defsubpara"/>
      </w:pPr>
      <w:r>
        <w:tab/>
        <w:t>(iv)</w:t>
      </w:r>
      <w:r>
        <w:tab/>
        <w:t xml:space="preserve">land comprised in the annual cutting section allotted by the Department (as defined in section 3 of the </w:t>
      </w:r>
      <w:r>
        <w:rPr>
          <w:i/>
        </w:rPr>
        <w:t>Conservation and Land Management Act 1984</w:t>
      </w:r>
      <w:r>
        <w:t>) 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keepLines w:val="0"/>
      </w:pPr>
      <w:r>
        <w:tab/>
        <w:t>(v)</w:t>
      </w:r>
      <w:r>
        <w:tab/>
        <w:t>land held or used under any other lease, licence or concession from the Crown with the right to take any profit from the land — the value thereof is an amount equal to $2.50 for every hectare of land or part thereof;</w:t>
      </w:r>
    </w:p>
    <w:p>
      <w:pPr>
        <w:pStyle w:val="Defsubpara"/>
        <w:keepLines w:val="0"/>
      </w:pPr>
      <w:r>
        <w:tab/>
        <w:t>(vi)</w:t>
      </w:r>
      <w: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pPr>
      <w:r>
        <w:tab/>
        <w:t>(vii)</w:t>
      </w:r>
      <w:r>
        <w:tab/>
        <w:t>land to which any of subparagraphs (i) to (vi) do not apply —</w:t>
      </w:r>
    </w:p>
    <w:p>
      <w:pPr>
        <w:pStyle w:val="Defitem"/>
      </w:pPr>
      <w:r>
        <w:tab/>
        <w:t>(I)</w:t>
      </w:r>
      <w:r>
        <w:tab/>
        <w:t>the capital amount that an estate in fee simple in the land not including improvements might reasonably be expected to realize upon sale; or</w:t>
      </w:r>
    </w:p>
    <w:p>
      <w:pPr>
        <w:pStyle w:val="Defitem"/>
      </w:pPr>
      <w:r>
        <w:tab/>
        <w:t>(II)</w:t>
      </w:r>
      <w: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Defstart"/>
      </w:pPr>
      <w: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Subsection"/>
        <w:keepNext/>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107(2); No. 33 of 2009 s. 4; No. 19 of 2010 s. 51; No. 14 of 2015 s. 4.]</w:t>
      </w:r>
    </w:p>
    <w:p>
      <w:pPr>
        <w:pStyle w:val="Heading5"/>
        <w:keepNext w:val="0"/>
        <w:keepLines w:val="0"/>
        <w:pageBreakBefore/>
        <w:spacing w:before="0"/>
      </w:pPr>
      <w:bookmarkStart w:id="34" w:name="_Toc440529901"/>
      <w:bookmarkStart w:id="35" w:name="_Toc379270842"/>
      <w:bookmarkStart w:id="36" w:name="_Toc422407624"/>
      <w:r>
        <w:rPr>
          <w:rStyle w:val="CharSectno"/>
        </w:rPr>
        <w:t>5A</w:t>
      </w:r>
      <w:r>
        <w:t>.</w:t>
      </w:r>
      <w:r>
        <w:tab/>
        <w:t>Unimproved value of pastoral leases, matter to be disregarded</w:t>
      </w:r>
      <w:bookmarkEnd w:id="34"/>
      <w:bookmarkEnd w:id="35"/>
      <w:bookmarkEnd w:id="36"/>
    </w:p>
    <w:p>
      <w:pPr>
        <w:pStyle w:val="Subsection"/>
      </w:pPr>
      <w:r>
        <w:tab/>
        <w:t>(1)</w:t>
      </w:r>
      <w:r>
        <w:tab/>
      </w:r>
      <w:r>
        <w:rPr>
          <w:sz w:val="22"/>
          <w:szCs w:val="22"/>
        </w:rPr>
        <w:t>In this section —</w:t>
      </w:r>
    </w:p>
    <w:p>
      <w:pPr>
        <w:pStyle w:val="Defstart"/>
      </w:pPr>
      <w:r>
        <w:tab/>
      </w:r>
      <w:r>
        <w:rPr>
          <w:rStyle w:val="CharDefText"/>
        </w:rPr>
        <w:t>pastoral lease</w:t>
      </w:r>
      <w:r>
        <w:t xml:space="preserve"> has the meaning given in the </w:t>
      </w:r>
      <w:r>
        <w:rPr>
          <w:i/>
        </w:rPr>
        <w:t>Land Administration Act 1997</w:t>
      </w:r>
      <w:r>
        <w:rPr>
          <w:iCs/>
        </w:rPr>
        <w:t xml:space="preserve"> section 3(1).</w:t>
      </w:r>
    </w:p>
    <w:p>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pPr>
        <w:pStyle w:val="Footnotesection"/>
      </w:pPr>
      <w:r>
        <w:tab/>
        <w:t>[Section 5A inserted by No. 32 of 2009 s. 7.]</w:t>
      </w:r>
    </w:p>
    <w:p>
      <w:pPr>
        <w:pStyle w:val="Heading5"/>
        <w:rPr>
          <w:snapToGrid w:val="0"/>
        </w:rPr>
      </w:pPr>
      <w:bookmarkStart w:id="37" w:name="_Toc440529902"/>
      <w:bookmarkStart w:id="38" w:name="_Toc379270843"/>
      <w:bookmarkStart w:id="39" w:name="_Toc422407625"/>
      <w:r>
        <w:rPr>
          <w:rStyle w:val="CharSectno"/>
        </w:rPr>
        <w:t>5</w:t>
      </w:r>
      <w:r>
        <w:rPr>
          <w:snapToGrid w:val="0"/>
        </w:rPr>
        <w:t>.</w:t>
      </w:r>
      <w:r>
        <w:rPr>
          <w:snapToGrid w:val="0"/>
        </w:rPr>
        <w:tab/>
        <w:t>Transitional provisions for valuations</w:t>
      </w:r>
      <w:bookmarkEnd w:id="37"/>
      <w:bookmarkEnd w:id="38"/>
      <w:bookmarkEnd w:id="39"/>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w:t>
      </w:r>
      <w:r>
        <w:t xml:space="preserve"> the </w:t>
      </w:r>
      <w:r>
        <w:rPr>
          <w:rStyle w:val="CharDefText"/>
        </w:rPr>
        <w:t>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subsection (2), a valuation permitted or required by subsection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subsection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subsection (1)(b), until superseded by a valuation under this Act.</w:t>
      </w:r>
    </w:p>
    <w:p>
      <w:pPr>
        <w:pStyle w:val="Subsection"/>
        <w:rPr>
          <w:snapToGrid w:val="0"/>
        </w:rPr>
      </w:pPr>
      <w:r>
        <w:rPr>
          <w:snapToGrid w:val="0"/>
        </w:rPr>
        <w:tab/>
        <w:t>(2)</w:t>
      </w:r>
      <w:r>
        <w:rPr>
          <w:snapToGrid w:val="0"/>
        </w:rPr>
        <w:tab/>
        <w:t>When in respect of any land differing valuations are permitted or required by subsection (1) to be used by a rating or taxing authority in respect of a particular financial or rating year, each such valuation shall remain in force in accordance with subsection (1a) only for the purposes for which it was made or used.</w:t>
      </w:r>
    </w:p>
    <w:p>
      <w:pPr>
        <w:pStyle w:val="Subsection"/>
        <w:rPr>
          <w:snapToGrid w:val="0"/>
        </w:rPr>
      </w:pPr>
      <w:r>
        <w:rPr>
          <w:snapToGrid w:val="0"/>
        </w:rPr>
        <w:tab/>
        <w:t>(3)</w:t>
      </w:r>
      <w:r>
        <w:rPr>
          <w:snapToGrid w:val="0"/>
        </w:rPr>
        <w:tab/>
        <w:t>For the purposes of subsection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40" w:name="_Toc432413458"/>
      <w:bookmarkStart w:id="41" w:name="_Toc435520168"/>
      <w:bookmarkStart w:id="42" w:name="_Toc439686565"/>
      <w:bookmarkStart w:id="43" w:name="_Toc440529765"/>
      <w:bookmarkStart w:id="44" w:name="_Toc440529834"/>
      <w:bookmarkStart w:id="45" w:name="_Toc440529903"/>
      <w:bookmarkStart w:id="46" w:name="_Toc379270844"/>
      <w:bookmarkStart w:id="47" w:name="_Toc418081418"/>
      <w:bookmarkStart w:id="48" w:name="_Toc418081484"/>
      <w:bookmarkStart w:id="49" w:name="_Toc421012872"/>
      <w:bookmarkStart w:id="50" w:name="_Toc421012940"/>
      <w:bookmarkStart w:id="51" w:name="_Toc422407626"/>
      <w:r>
        <w:rPr>
          <w:rStyle w:val="CharPartNo"/>
        </w:rPr>
        <w:t>Part II</w:t>
      </w:r>
      <w:r>
        <w:rPr>
          <w:rStyle w:val="CharDivNo"/>
        </w:rPr>
        <w:t> </w:t>
      </w:r>
      <w:r>
        <w:t>—</w:t>
      </w:r>
      <w:r>
        <w:rPr>
          <w:rStyle w:val="CharDivText"/>
        </w:rPr>
        <w:t> </w:t>
      </w:r>
      <w:r>
        <w:rPr>
          <w:rStyle w:val="CharPartText"/>
        </w:rPr>
        <w:t>Administration</w:t>
      </w:r>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2" w:name="_Toc440529904"/>
      <w:bookmarkStart w:id="53" w:name="_Toc379270845"/>
      <w:bookmarkStart w:id="54" w:name="_Toc422407627"/>
      <w:r>
        <w:rPr>
          <w:rStyle w:val="CharSectno"/>
        </w:rPr>
        <w:t>6</w:t>
      </w:r>
      <w:r>
        <w:t>.</w:t>
      </w:r>
      <w:r>
        <w:tab/>
        <w:t>Valuer</w:t>
      </w:r>
      <w:r>
        <w:noBreakHyphen/>
        <w:t>General, designation of</w:t>
      </w:r>
      <w:bookmarkEnd w:id="52"/>
      <w:bookmarkEnd w:id="53"/>
      <w:bookmarkEnd w:id="54"/>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pPr>
      <w:r>
        <w:tab/>
        <w:t>(a)</w:t>
      </w:r>
      <w:r>
        <w:tab/>
        <w:t>the person is a member of the Authority’s staff; and</w:t>
      </w:r>
    </w:p>
    <w:p>
      <w:pPr>
        <w:pStyle w:val="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55" w:name="_Toc440529905"/>
      <w:bookmarkStart w:id="56" w:name="_Toc379270846"/>
      <w:bookmarkStart w:id="57" w:name="_Toc422407628"/>
      <w:r>
        <w:rPr>
          <w:rStyle w:val="CharSectno"/>
        </w:rPr>
        <w:t>7</w:t>
      </w:r>
      <w:r>
        <w:rPr>
          <w:snapToGrid w:val="0"/>
        </w:rPr>
        <w:t>.</w:t>
      </w:r>
      <w:r>
        <w:rPr>
          <w:snapToGrid w:val="0"/>
        </w:rPr>
        <w:tab/>
        <w:t>Valuer</w:t>
      </w:r>
      <w:r>
        <w:rPr>
          <w:snapToGrid w:val="0"/>
        </w:rPr>
        <w:noBreakHyphen/>
        <w:t>General to administer Act and value land independently</w:t>
      </w:r>
      <w:bookmarkEnd w:id="55"/>
      <w:bookmarkEnd w:id="56"/>
      <w:bookmarkEnd w:id="57"/>
    </w:p>
    <w:p>
      <w:pPr>
        <w:pStyle w:val="Subsection"/>
        <w:rPr>
          <w:snapToGrid w:val="0"/>
        </w:rPr>
      </w:pPr>
      <w:r>
        <w:rPr>
          <w:snapToGrid w:val="0"/>
        </w:rPr>
        <w:tab/>
        <w:t>(1)</w:t>
      </w:r>
      <w:r>
        <w:rPr>
          <w:snapToGrid w:val="0"/>
        </w:rPr>
        <w:tab/>
        <w:t>The Valuer</w:t>
      </w:r>
      <w:r>
        <w:rPr>
          <w:snapToGrid w:val="0"/>
        </w:rPr>
        <w:noBreakHyphen/>
        <w:t>General shall have the general administration of this Act.</w:t>
      </w:r>
    </w:p>
    <w:p>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58" w:name="_Toc440529906"/>
      <w:bookmarkStart w:id="59" w:name="_Toc379270847"/>
      <w:bookmarkStart w:id="60" w:name="_Toc422407629"/>
      <w:r>
        <w:rPr>
          <w:rStyle w:val="CharSectno"/>
        </w:rPr>
        <w:t>8</w:t>
      </w:r>
      <w:r>
        <w:rPr>
          <w:snapToGrid w:val="0"/>
        </w:rPr>
        <w:t>.</w:t>
      </w:r>
      <w:r>
        <w:rPr>
          <w:snapToGrid w:val="0"/>
        </w:rPr>
        <w:tab/>
        <w:t>Valuer-General may delegate</w:t>
      </w:r>
      <w:bookmarkEnd w:id="58"/>
      <w:bookmarkEnd w:id="59"/>
      <w:bookmarkEnd w:id="60"/>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61" w:name="_Toc440529907"/>
      <w:bookmarkStart w:id="62" w:name="_Toc379270848"/>
      <w:bookmarkStart w:id="63" w:name="_Toc422407630"/>
      <w:r>
        <w:rPr>
          <w:rStyle w:val="CharSectno"/>
        </w:rPr>
        <w:t>9</w:t>
      </w:r>
      <w:r>
        <w:rPr>
          <w:snapToGrid w:val="0"/>
        </w:rPr>
        <w:t>.</w:t>
      </w:r>
      <w:r>
        <w:rPr>
          <w:snapToGrid w:val="0"/>
        </w:rPr>
        <w:tab/>
        <w:t>Power to inspect etc. documents in public offices</w:t>
      </w:r>
      <w:bookmarkEnd w:id="61"/>
      <w:bookmarkEnd w:id="62"/>
      <w:bookmarkEnd w:id="63"/>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64" w:name="_Toc440529908"/>
      <w:bookmarkStart w:id="65" w:name="_Toc379270849"/>
      <w:bookmarkStart w:id="66" w:name="_Toc422407631"/>
      <w:r>
        <w:rPr>
          <w:rStyle w:val="CharSectno"/>
        </w:rPr>
        <w:t>10</w:t>
      </w:r>
      <w:r>
        <w:rPr>
          <w:snapToGrid w:val="0"/>
        </w:rPr>
        <w:t>.</w:t>
      </w:r>
      <w:r>
        <w:rPr>
          <w:snapToGrid w:val="0"/>
        </w:rPr>
        <w:tab/>
        <w:t>Other powers for valuing land etc.</w:t>
      </w:r>
      <w:bookmarkEnd w:id="64"/>
      <w:bookmarkEnd w:id="65"/>
      <w:bookmarkEnd w:id="66"/>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subsection (1).</w:t>
      </w:r>
    </w:p>
    <w:p>
      <w:pPr>
        <w:pStyle w:val="Heading5"/>
        <w:rPr>
          <w:snapToGrid w:val="0"/>
        </w:rPr>
      </w:pPr>
      <w:bookmarkStart w:id="67" w:name="_Toc440529909"/>
      <w:bookmarkStart w:id="68" w:name="_Toc379270850"/>
      <w:bookmarkStart w:id="69" w:name="_Toc422407632"/>
      <w:r>
        <w:rPr>
          <w:rStyle w:val="CharSectno"/>
        </w:rPr>
        <w:t>11</w:t>
      </w:r>
      <w:r>
        <w:rPr>
          <w:snapToGrid w:val="0"/>
        </w:rPr>
        <w:t>.</w:t>
      </w:r>
      <w:r>
        <w:rPr>
          <w:snapToGrid w:val="0"/>
        </w:rPr>
        <w:tab/>
        <w:t>Power to obtain information</w:t>
      </w:r>
      <w:bookmarkEnd w:id="67"/>
      <w:bookmarkEnd w:id="68"/>
      <w:bookmarkEnd w:id="69"/>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70" w:name="_Toc440529910"/>
      <w:bookmarkStart w:id="71" w:name="_Toc379270851"/>
      <w:bookmarkStart w:id="72" w:name="_Toc422407633"/>
      <w:r>
        <w:rPr>
          <w:rStyle w:val="CharSectno"/>
        </w:rPr>
        <w:t>12</w:t>
      </w:r>
      <w:r>
        <w:rPr>
          <w:snapToGrid w:val="0"/>
        </w:rPr>
        <w:t>.</w:t>
      </w:r>
      <w:r>
        <w:rPr>
          <w:snapToGrid w:val="0"/>
        </w:rPr>
        <w:tab/>
        <w:t>Power to require people to attend, give evidence and produce documents</w:t>
      </w:r>
      <w:bookmarkEnd w:id="70"/>
      <w:bookmarkEnd w:id="71"/>
      <w:bookmarkEnd w:id="72"/>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subsection (1) may administer an oath.</w:t>
      </w:r>
    </w:p>
    <w:p>
      <w:pPr>
        <w:pStyle w:val="Subsection"/>
        <w:rPr>
          <w:snapToGrid w:val="0"/>
        </w:rPr>
      </w:pPr>
      <w:r>
        <w:rPr>
          <w:snapToGrid w:val="0"/>
        </w:rPr>
        <w:tab/>
        <w:t>(3)</w:t>
      </w:r>
      <w:r>
        <w:rPr>
          <w:snapToGrid w:val="0"/>
        </w:rPr>
        <w:tab/>
        <w:t>A person who, after being served with a notice referred to in subsection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73" w:name="_Toc440529911"/>
      <w:bookmarkStart w:id="74" w:name="_Toc379270852"/>
      <w:bookmarkStart w:id="75" w:name="_Toc422407634"/>
      <w:r>
        <w:rPr>
          <w:rStyle w:val="CharSectno"/>
        </w:rPr>
        <w:t>13</w:t>
      </w:r>
      <w:r>
        <w:rPr>
          <w:snapToGrid w:val="0"/>
        </w:rPr>
        <w:t>.</w:t>
      </w:r>
      <w:r>
        <w:rPr>
          <w:snapToGrid w:val="0"/>
        </w:rPr>
        <w:tab/>
        <w:t>Valuer-General and staff not to disclose etc. information except for limited purposes</w:t>
      </w:r>
      <w:bookmarkEnd w:id="73"/>
      <w:bookmarkEnd w:id="74"/>
      <w:bookmarkEnd w:id="75"/>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ection</w:t>
      </w:r>
      <w:r>
        <w:rPr>
          <w:snapToGrid w:val="0"/>
        </w:rPr>
        <w:t> 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keepNext/>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 </w:t>
      </w:r>
      <w:r>
        <w:rPr>
          <w:snapToGrid w:val="0"/>
        </w:rPr>
        <w:t>39 is in issue or any proceedings for the recovery of any fine, rate or tax.</w:t>
      </w:r>
    </w:p>
    <w:p>
      <w:pPr>
        <w:pStyle w:val="Footnotesection"/>
      </w:pPr>
      <w:r>
        <w:tab/>
        <w:t>[Section 13 amended by No. 55 of 2004 s. 1263; No. 60 of 2006 s. 170.]</w:t>
      </w:r>
    </w:p>
    <w:p>
      <w:pPr>
        <w:pStyle w:val="Heading5"/>
        <w:spacing w:before="180"/>
        <w:rPr>
          <w:snapToGrid w:val="0"/>
        </w:rPr>
      </w:pPr>
      <w:bookmarkStart w:id="76" w:name="_Toc440529912"/>
      <w:bookmarkStart w:id="77" w:name="_Toc379270853"/>
      <w:bookmarkStart w:id="78" w:name="_Toc422407635"/>
      <w:r>
        <w:rPr>
          <w:rStyle w:val="CharSectno"/>
        </w:rPr>
        <w:t>14</w:t>
      </w:r>
      <w:r>
        <w:rPr>
          <w:snapToGrid w:val="0"/>
        </w:rPr>
        <w:t>.</w:t>
      </w:r>
      <w:r>
        <w:rPr>
          <w:snapToGrid w:val="0"/>
        </w:rPr>
        <w:tab/>
        <w:t>Exceptions to s. 13</w:t>
      </w:r>
      <w:bookmarkEnd w:id="76"/>
      <w:bookmarkEnd w:id="77"/>
      <w:bookmarkEnd w:id="78"/>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spacing w:before="120"/>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ection</w:t>
      </w:r>
      <w:r>
        <w:t> 14 amended by No. 73 of 1986 s. 4; No. 70 of 2003 s. 52; No. 60 of 2006 s. 171.]</w:t>
      </w:r>
    </w:p>
    <w:p>
      <w:pPr>
        <w:pStyle w:val="Heading5"/>
        <w:rPr>
          <w:snapToGrid w:val="0"/>
        </w:rPr>
      </w:pPr>
      <w:bookmarkStart w:id="79" w:name="_Toc440529913"/>
      <w:bookmarkStart w:id="80" w:name="_Toc379270854"/>
      <w:bookmarkStart w:id="81" w:name="_Toc422407636"/>
      <w:r>
        <w:rPr>
          <w:rStyle w:val="CharSectno"/>
        </w:rPr>
        <w:t>15</w:t>
      </w:r>
      <w:r>
        <w:rPr>
          <w:snapToGrid w:val="0"/>
        </w:rPr>
        <w:t>.</w:t>
      </w:r>
      <w:r>
        <w:rPr>
          <w:snapToGrid w:val="0"/>
        </w:rPr>
        <w:tab/>
        <w:t>Private valuation work restricted</w:t>
      </w:r>
      <w:bookmarkEnd w:id="79"/>
      <w:bookmarkEnd w:id="80"/>
      <w:bookmarkEnd w:id="81"/>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Subsection (1) shall operate in addition to, and not in derogation of,</w:t>
      </w:r>
      <w:r>
        <w:t xml:space="preserve"> section </w:t>
      </w:r>
      <w:r>
        <w:rPr>
          <w:snapToGrid w:val="0"/>
        </w:rPr>
        <w:t xml:space="preserve">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82" w:name="_Toc440529914"/>
      <w:bookmarkStart w:id="83" w:name="_Toc379270855"/>
      <w:bookmarkStart w:id="84" w:name="_Toc422407637"/>
      <w:r>
        <w:rPr>
          <w:rStyle w:val="CharSectno"/>
        </w:rPr>
        <w:t>16</w:t>
      </w:r>
      <w:r>
        <w:rPr>
          <w:snapToGrid w:val="0"/>
        </w:rPr>
        <w:t>.</w:t>
      </w:r>
      <w:r>
        <w:rPr>
          <w:snapToGrid w:val="0"/>
        </w:rPr>
        <w:tab/>
        <w:t>Engaging valuers etc. under contracts for services</w:t>
      </w:r>
      <w:bookmarkEnd w:id="82"/>
      <w:bookmarkEnd w:id="83"/>
      <w:bookmarkEnd w:id="84"/>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spacing w:before="100"/>
        <w:ind w:left="890" w:hanging="890"/>
      </w:pPr>
      <w:r>
        <w:tab/>
        <w:t>[S</w:t>
      </w:r>
      <w:r>
        <w:rPr>
          <w:spacing w:val="-2"/>
        </w:rPr>
        <w:t>ection</w:t>
      </w:r>
      <w:r>
        <w:t> 16 amended by No. 32 of 1994 s. 19; No. 60 of 2006 s. 172.]</w:t>
      </w:r>
    </w:p>
    <w:p>
      <w:pPr>
        <w:pStyle w:val="Heading5"/>
        <w:spacing w:before="180"/>
      </w:pPr>
      <w:bookmarkStart w:id="85" w:name="_Toc440529915"/>
      <w:bookmarkStart w:id="86" w:name="_Toc379270856"/>
      <w:bookmarkStart w:id="87" w:name="_Toc422407638"/>
      <w:r>
        <w:rPr>
          <w:rStyle w:val="CharSectno"/>
        </w:rPr>
        <w:t>16A</w:t>
      </w:r>
      <w:r>
        <w:t>.</w:t>
      </w:r>
      <w:r>
        <w:tab/>
        <w:t>Minister to have access to information</w:t>
      </w:r>
      <w:bookmarkEnd w:id="85"/>
      <w:bookmarkEnd w:id="86"/>
      <w:bookmarkEnd w:id="87"/>
    </w:p>
    <w:p>
      <w:pPr>
        <w:pStyle w:val="Subsection"/>
        <w:spacing w:before="120"/>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spacing w:before="80"/>
        <w:ind w:left="890" w:hanging="890"/>
      </w:pPr>
      <w:r>
        <w:tab/>
        <w:t>[Section 16A inserted by No. 70 of 2003 s. 53; amended by No. 60 of 2006 s. 173.]</w:t>
      </w:r>
    </w:p>
    <w:p>
      <w:pPr>
        <w:pStyle w:val="Heading5"/>
      </w:pPr>
      <w:bookmarkStart w:id="88" w:name="_Toc440529916"/>
      <w:bookmarkStart w:id="89" w:name="_Toc379270857"/>
      <w:bookmarkStart w:id="90" w:name="_Toc422407639"/>
      <w:r>
        <w:rPr>
          <w:rStyle w:val="CharSectno"/>
        </w:rPr>
        <w:t>16B</w:t>
      </w:r>
      <w:r>
        <w:t>.</w:t>
      </w:r>
      <w:r>
        <w:tab/>
        <w:t>Annual report by Valuer</w:t>
      </w:r>
      <w:r>
        <w:noBreakHyphen/>
        <w:t>General</w:t>
      </w:r>
      <w:bookmarkEnd w:id="88"/>
      <w:bookmarkEnd w:id="89"/>
      <w:bookmarkEnd w:id="90"/>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91" w:name="_Toc432413472"/>
      <w:bookmarkStart w:id="92" w:name="_Toc435520182"/>
      <w:bookmarkStart w:id="93" w:name="_Toc439686579"/>
      <w:bookmarkStart w:id="94" w:name="_Toc440529779"/>
      <w:bookmarkStart w:id="95" w:name="_Toc440529848"/>
      <w:bookmarkStart w:id="96" w:name="_Toc440529917"/>
      <w:bookmarkStart w:id="97" w:name="_Toc379270858"/>
      <w:bookmarkStart w:id="98" w:name="_Toc418081432"/>
      <w:bookmarkStart w:id="99" w:name="_Toc418081498"/>
      <w:bookmarkStart w:id="100" w:name="_Toc421012886"/>
      <w:bookmarkStart w:id="101" w:name="_Toc421012954"/>
      <w:bookmarkStart w:id="102" w:name="_Toc422407640"/>
      <w:r>
        <w:rPr>
          <w:rStyle w:val="CharPartNo"/>
        </w:rPr>
        <w:t>Part III</w:t>
      </w:r>
      <w:r>
        <w:t> — </w:t>
      </w:r>
      <w:r>
        <w:rPr>
          <w:rStyle w:val="CharPartText"/>
        </w:rPr>
        <w:t>Valuation</w:t>
      </w:r>
      <w:bookmarkEnd w:id="91"/>
      <w:bookmarkEnd w:id="92"/>
      <w:bookmarkEnd w:id="93"/>
      <w:bookmarkEnd w:id="94"/>
      <w:bookmarkEnd w:id="95"/>
      <w:bookmarkEnd w:id="96"/>
      <w:bookmarkEnd w:id="97"/>
      <w:bookmarkEnd w:id="98"/>
      <w:bookmarkEnd w:id="99"/>
      <w:bookmarkEnd w:id="100"/>
      <w:bookmarkEnd w:id="101"/>
      <w:bookmarkEnd w:id="102"/>
    </w:p>
    <w:p>
      <w:pPr>
        <w:pStyle w:val="Heading3"/>
      </w:pPr>
      <w:bookmarkStart w:id="103" w:name="_Toc432413473"/>
      <w:bookmarkStart w:id="104" w:name="_Toc435520183"/>
      <w:bookmarkStart w:id="105" w:name="_Toc439686580"/>
      <w:bookmarkStart w:id="106" w:name="_Toc440529780"/>
      <w:bookmarkStart w:id="107" w:name="_Toc440529849"/>
      <w:bookmarkStart w:id="108" w:name="_Toc440529918"/>
      <w:bookmarkStart w:id="109" w:name="_Toc379270859"/>
      <w:bookmarkStart w:id="110" w:name="_Toc418081433"/>
      <w:bookmarkStart w:id="111" w:name="_Toc418081499"/>
      <w:bookmarkStart w:id="112" w:name="_Toc421012887"/>
      <w:bookmarkStart w:id="113" w:name="_Toc421012955"/>
      <w:bookmarkStart w:id="114" w:name="_Toc422407641"/>
      <w:r>
        <w:rPr>
          <w:rStyle w:val="CharDivNo"/>
        </w:rPr>
        <w:t>Division 1</w:t>
      </w:r>
      <w:r>
        <w:rPr>
          <w:snapToGrid w:val="0"/>
        </w:rPr>
        <w:t> — </w:t>
      </w:r>
      <w:r>
        <w:rPr>
          <w:rStyle w:val="CharDivText"/>
        </w:rPr>
        <w:t>General and interim valuations</w:t>
      </w:r>
      <w:bookmarkEnd w:id="103"/>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440529919"/>
      <w:bookmarkStart w:id="116" w:name="_Toc379270860"/>
      <w:bookmarkStart w:id="117" w:name="_Toc422407642"/>
      <w:r>
        <w:rPr>
          <w:rStyle w:val="CharSectno"/>
        </w:rPr>
        <w:t>17</w:t>
      </w:r>
      <w:r>
        <w:rPr>
          <w:snapToGrid w:val="0"/>
        </w:rPr>
        <w:t>.</w:t>
      </w:r>
      <w:r>
        <w:rPr>
          <w:snapToGrid w:val="0"/>
        </w:rPr>
        <w:tab/>
        <w:t>Valuation districts, constituting</w:t>
      </w:r>
      <w:bookmarkEnd w:id="115"/>
      <w:bookmarkEnd w:id="116"/>
      <w:bookmarkEnd w:id="117"/>
    </w:p>
    <w:p>
      <w:pPr>
        <w:pStyle w:val="Subsection"/>
        <w:rPr>
          <w:snapToGrid w:val="0"/>
        </w:rPr>
      </w:pPr>
      <w:r>
        <w:rPr>
          <w:snapToGrid w:val="0"/>
        </w:rPr>
        <w:tab/>
        <w:t>(1)</w:t>
      </w:r>
      <w:r>
        <w:rPr>
          <w:snapToGrid w:val="0"/>
        </w:rPr>
        <w:tab/>
        <w:t xml:space="preserve">Subject to subsection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[Section 17 inserted by No. 17 of 1993 s. 6.]</w:t>
      </w:r>
    </w:p>
    <w:p>
      <w:pPr>
        <w:pStyle w:val="Heading5"/>
        <w:rPr>
          <w:snapToGrid w:val="0"/>
        </w:rPr>
      </w:pPr>
      <w:bookmarkStart w:id="118" w:name="_Toc440529920"/>
      <w:bookmarkStart w:id="119" w:name="_Toc379270861"/>
      <w:bookmarkStart w:id="120" w:name="_Toc422407643"/>
      <w:r>
        <w:rPr>
          <w:rStyle w:val="CharSectno"/>
        </w:rPr>
        <w:t>18</w:t>
      </w:r>
      <w:r>
        <w:rPr>
          <w:snapToGrid w:val="0"/>
        </w:rPr>
        <w:t>.</w:t>
      </w:r>
      <w:r>
        <w:rPr>
          <w:snapToGrid w:val="0"/>
        </w:rPr>
        <w:tab/>
        <w:t>General valuations, determining values for</w:t>
      </w:r>
      <w:bookmarkEnd w:id="118"/>
      <w:bookmarkEnd w:id="119"/>
      <w:bookmarkEnd w:id="120"/>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[Section 18 inserted by No. 17 of 1993 s. 8.]</w:t>
      </w:r>
    </w:p>
    <w:p>
      <w:pPr>
        <w:pStyle w:val="Heading5"/>
        <w:rPr>
          <w:snapToGrid w:val="0"/>
        </w:rPr>
      </w:pPr>
      <w:bookmarkStart w:id="121" w:name="_Toc440529921"/>
      <w:bookmarkStart w:id="122" w:name="_Toc379270862"/>
      <w:bookmarkStart w:id="123" w:name="_Toc422407644"/>
      <w:r>
        <w:rPr>
          <w:rStyle w:val="CharSectno"/>
        </w:rPr>
        <w:t>19</w:t>
      </w:r>
      <w:r>
        <w:rPr>
          <w:snapToGrid w:val="0"/>
        </w:rPr>
        <w:t>.</w:t>
      </w:r>
      <w:r>
        <w:rPr>
          <w:snapToGrid w:val="0"/>
        </w:rPr>
        <w:tab/>
        <w:t>Time at which value to be ascertained for general valuation</w:t>
      </w:r>
      <w:bookmarkEnd w:id="121"/>
      <w:bookmarkEnd w:id="122"/>
      <w:bookmarkEnd w:id="123"/>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[Section 19 amended by No. 73 of 1986 s. 5.]</w:t>
      </w:r>
    </w:p>
    <w:p>
      <w:pPr>
        <w:pStyle w:val="Heading5"/>
        <w:rPr>
          <w:snapToGrid w:val="0"/>
        </w:rPr>
      </w:pPr>
      <w:bookmarkStart w:id="124" w:name="_Toc440529922"/>
      <w:bookmarkStart w:id="125" w:name="_Toc379270863"/>
      <w:bookmarkStart w:id="126" w:name="_Toc422407645"/>
      <w:r>
        <w:rPr>
          <w:rStyle w:val="CharSectno"/>
        </w:rPr>
        <w:t>20</w:t>
      </w:r>
      <w:r>
        <w:rPr>
          <w:snapToGrid w:val="0"/>
        </w:rPr>
        <w:t>.</w:t>
      </w:r>
      <w:r>
        <w:rPr>
          <w:snapToGrid w:val="0"/>
        </w:rPr>
        <w:tab/>
        <w:t>When general valuation comes into force</w:t>
      </w:r>
      <w:bookmarkEnd w:id="124"/>
      <w:bookmarkEnd w:id="125"/>
      <w:bookmarkEnd w:id="126"/>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[Section 20 inserted by No. 17 of 1993 s. 9.]</w:t>
      </w:r>
    </w:p>
    <w:p>
      <w:pPr>
        <w:pStyle w:val="Heading5"/>
        <w:rPr>
          <w:snapToGrid w:val="0"/>
        </w:rPr>
      </w:pPr>
      <w:bookmarkStart w:id="127" w:name="_Toc440529923"/>
      <w:bookmarkStart w:id="128" w:name="_Toc379270864"/>
      <w:bookmarkStart w:id="129" w:name="_Toc422407646"/>
      <w:r>
        <w:rPr>
          <w:rStyle w:val="CharSectno"/>
        </w:rPr>
        <w:t>21</w:t>
      </w:r>
      <w:r>
        <w:rPr>
          <w:snapToGrid w:val="0"/>
        </w:rPr>
        <w:t>.</w:t>
      </w:r>
      <w:r>
        <w:rPr>
          <w:snapToGrid w:val="0"/>
        </w:rPr>
        <w:tab/>
        <w:t>Public notice of general valuation</w:t>
      </w:r>
      <w:bookmarkEnd w:id="127"/>
      <w:bookmarkEnd w:id="128"/>
      <w:bookmarkEnd w:id="129"/>
      <w:r>
        <w:rPr>
          <w:snapToGrid w:val="0"/>
        </w:rPr>
        <w:t xml:space="preserve"> </w:t>
      </w:r>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subsection (1) shall specify —</w:t>
      </w:r>
    </w:p>
    <w:p>
      <w:pPr>
        <w:pStyle w:val="Indenta"/>
        <w:rPr>
          <w:snapToGrid w:val="0"/>
        </w:rPr>
      </w:pPr>
      <w:r>
        <w:rPr>
          <w:snapToGrid w:val="0"/>
        </w:rPr>
        <w:tab/>
        <w:t>(a)</w:t>
      </w:r>
      <w:r>
        <w:rPr>
          <w:snapToGrid w:val="0"/>
        </w:rPr>
        <w:tab/>
        <w:t>the valuation district to which the general valuation relates; and</w:t>
      </w:r>
    </w:p>
    <w:p>
      <w:pPr>
        <w:pStyle w:val="Indenta"/>
        <w:rPr>
          <w:snapToGrid w:val="0"/>
        </w:rPr>
      </w:pPr>
      <w:r>
        <w:rPr>
          <w:snapToGrid w:val="0"/>
        </w:rPr>
        <w:tab/>
        <w:t>(b)</w:t>
      </w:r>
      <w:r>
        <w:rPr>
          <w:snapToGrid w:val="0"/>
        </w:rPr>
        <w:tab/>
        <w:t>the date of valuation of the general valuation; and</w:t>
      </w:r>
    </w:p>
    <w:p>
      <w:pPr>
        <w:pStyle w:val="Indenta"/>
        <w:rPr>
          <w:snapToGrid w:val="0"/>
        </w:rPr>
      </w:pPr>
      <w:r>
        <w:rPr>
          <w:snapToGrid w:val="0"/>
        </w:rPr>
        <w:tab/>
        <w:t>(c)</w:t>
      </w:r>
      <w:r>
        <w:rPr>
          <w:snapToGrid w:val="0"/>
        </w:rPr>
        <w:tab/>
        <w:t>the date on which the general valuation shall, or shall have, come into force; and</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 and</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[Section 21 amended by No. 73 of 1986 s. 7.]</w:t>
      </w:r>
    </w:p>
    <w:p>
      <w:pPr>
        <w:pStyle w:val="Heading5"/>
        <w:rPr>
          <w:snapToGrid w:val="0"/>
        </w:rPr>
      </w:pPr>
      <w:bookmarkStart w:id="130" w:name="_Toc440529924"/>
      <w:bookmarkStart w:id="131" w:name="_Toc379270865"/>
      <w:bookmarkStart w:id="132" w:name="_Toc422407647"/>
      <w:r>
        <w:rPr>
          <w:rStyle w:val="CharSectno"/>
        </w:rPr>
        <w:t>22</w:t>
      </w:r>
      <w:r>
        <w:rPr>
          <w:snapToGrid w:val="0"/>
        </w:rPr>
        <w:t>.</w:t>
      </w:r>
      <w:r>
        <w:rPr>
          <w:snapToGrid w:val="0"/>
        </w:rPr>
        <w:tab/>
        <w:t>Frequency of general valuations</w:t>
      </w:r>
      <w:bookmarkEnd w:id="130"/>
      <w:bookmarkEnd w:id="131"/>
      <w:bookmarkEnd w:id="132"/>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subsection (2) or (2a) shall contain the same information with any necessary modifications as a notice published under</w:t>
      </w:r>
      <w:r>
        <w:t xml:space="preserve"> section </w:t>
      </w:r>
      <w:r>
        <w:rPr>
          <w:snapToGrid w:val="0"/>
        </w:rPr>
        <w:t>21(1).</w:t>
      </w:r>
    </w:p>
    <w:p>
      <w:pPr>
        <w:pStyle w:val="Subsection"/>
        <w:rPr>
          <w:snapToGrid w:val="0"/>
        </w:rPr>
      </w:pPr>
      <w:r>
        <w:rPr>
          <w:snapToGrid w:val="0"/>
        </w:rPr>
        <w:tab/>
        <w:t>(4)</w:t>
      </w:r>
      <w:r>
        <w:rPr>
          <w:snapToGrid w:val="0"/>
        </w:rPr>
        <w:tab/>
        <w:t>A declaration under subsection (2) or (2a) shall be deemed to constitute a general valuation of the land within that valuation district.</w:t>
      </w:r>
    </w:p>
    <w:p>
      <w:pPr>
        <w:pStyle w:val="Footnotesection"/>
      </w:pPr>
      <w:r>
        <w:tab/>
        <w:t>[Section 22 amended by No. 17 of 1993 s. 10.]</w:t>
      </w:r>
    </w:p>
    <w:p>
      <w:pPr>
        <w:pStyle w:val="Heading5"/>
        <w:rPr>
          <w:snapToGrid w:val="0"/>
        </w:rPr>
      </w:pPr>
      <w:bookmarkStart w:id="133" w:name="_Toc440529925"/>
      <w:bookmarkStart w:id="134" w:name="_Toc379270866"/>
      <w:bookmarkStart w:id="135" w:name="_Toc422407648"/>
      <w:r>
        <w:rPr>
          <w:rStyle w:val="CharSectno"/>
        </w:rPr>
        <w:t>23</w:t>
      </w:r>
      <w:r>
        <w:rPr>
          <w:snapToGrid w:val="0"/>
        </w:rPr>
        <w:t>.</w:t>
      </w:r>
      <w:r>
        <w:rPr>
          <w:snapToGrid w:val="0"/>
        </w:rPr>
        <w:tab/>
        <w:t>Interim valuations</w:t>
      </w:r>
      <w:bookmarkEnd w:id="133"/>
      <w:bookmarkEnd w:id="134"/>
      <w:bookmarkEnd w:id="135"/>
    </w:p>
    <w:p>
      <w:pPr>
        <w:pStyle w:val="Subsection"/>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rPr>
          <w:snapToGrid w:val="0"/>
        </w:rPr>
      </w:pPr>
      <w:r>
        <w:rPr>
          <w:snapToGrid w:val="0"/>
        </w:rPr>
        <w:tab/>
        <w:t>(3)</w:t>
      </w:r>
      <w:r>
        <w:rPr>
          <w:snapToGrid w:val="0"/>
        </w:rPr>
        <w:tab/>
        <w:t>The Valuer</w:t>
      </w:r>
      <w:r>
        <w:rPr>
          <w:snapToGrid w:val="0"/>
        </w:rPr>
        <w:noBreakHyphen/>
        <w:t>General may value any land or cause it to be valued under subsection (1) or subsection (2) without carrying out a general valuation of all rateable land in the same valuation district.</w:t>
      </w:r>
    </w:p>
    <w:p>
      <w:pPr>
        <w:pStyle w:val="Subsection"/>
        <w:keepNext/>
        <w:keepLines/>
        <w:rPr>
          <w:snapToGrid w:val="0"/>
        </w:rPr>
      </w:pPr>
      <w:r>
        <w:rPr>
          <w:snapToGrid w:val="0"/>
        </w:rPr>
        <w:tab/>
        <w:t>(4)</w:t>
      </w:r>
      <w:r>
        <w:rPr>
          <w:snapToGrid w:val="0"/>
        </w:rPr>
        <w:tab/>
        <w:t>Where a valuation is made under subsection (1) or subsection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spacing w:before="120"/>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spacing w:before="80"/>
        <w:ind w:left="890" w:hanging="890"/>
      </w:pPr>
      <w:r>
        <w:tab/>
        <w:t>[Section 23 amended by No. 73 of 1986 s. 8; No. 17 of 1993 s. 11.]</w:t>
      </w:r>
    </w:p>
    <w:p>
      <w:pPr>
        <w:pStyle w:val="Heading5"/>
        <w:spacing w:before="180"/>
        <w:rPr>
          <w:snapToGrid w:val="0"/>
        </w:rPr>
      </w:pPr>
      <w:bookmarkStart w:id="136" w:name="_Toc440529926"/>
      <w:bookmarkStart w:id="137" w:name="_Toc379270867"/>
      <w:bookmarkStart w:id="138" w:name="_Toc422407649"/>
      <w:r>
        <w:rPr>
          <w:rStyle w:val="CharSectno"/>
        </w:rPr>
        <w:t>24</w:t>
      </w:r>
      <w:r>
        <w:rPr>
          <w:snapToGrid w:val="0"/>
        </w:rPr>
        <w:t>.</w:t>
      </w:r>
      <w:r>
        <w:rPr>
          <w:snapToGrid w:val="0"/>
        </w:rPr>
        <w:tab/>
        <w:t>Valuation may be aggregate of or</w:t>
      </w:r>
      <w:del w:id="139" w:author="svcMRProcess" w:date="2018-09-09T17:05:00Z">
        <w:r>
          <w:rPr>
            <w:snapToGrid w:val="0"/>
          </w:rPr>
          <w:delText xml:space="preserve"> a</w:delText>
        </w:r>
      </w:del>
      <w:r>
        <w:rPr>
          <w:snapToGrid w:val="0"/>
        </w:rPr>
        <w:t xml:space="preserve"> portion of valuations; valuing improvements</w:t>
      </w:r>
      <w:bookmarkEnd w:id="136"/>
      <w:bookmarkEnd w:id="137"/>
      <w:bookmarkEnd w:id="138"/>
    </w:p>
    <w:p>
      <w:pPr>
        <w:pStyle w:val="Subsection"/>
        <w:spacing w:before="120"/>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2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t>Any improvements on any land that are, in the opinion of the Valuer</w:t>
      </w:r>
      <w:r>
        <w:rPr>
          <w:snapToGrid w:val="0"/>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subsection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 and</w:t>
      </w:r>
    </w:p>
    <w:p>
      <w:pPr>
        <w:pStyle w:val="Indenta"/>
        <w:rPr>
          <w:snapToGrid w:val="0"/>
        </w:rPr>
      </w:pPr>
      <w:r>
        <w:rPr>
          <w:snapToGrid w:val="0"/>
        </w:rPr>
        <w:tab/>
        <w:t>(b)</w:t>
      </w:r>
      <w:r>
        <w:rPr>
          <w:snapToGrid w:val="0"/>
        </w:rPr>
        <w:tab/>
        <w:t>air conditioning, cooling, heating or circulating equipment; and</w:t>
      </w:r>
    </w:p>
    <w:p>
      <w:pPr>
        <w:pStyle w:val="Indenta"/>
        <w:rPr>
          <w:snapToGrid w:val="0"/>
        </w:rPr>
      </w:pPr>
      <w:r>
        <w:rPr>
          <w:snapToGrid w:val="0"/>
        </w:rPr>
        <w:tab/>
        <w:t>(c)</w:t>
      </w:r>
      <w:r>
        <w:rPr>
          <w:snapToGrid w:val="0"/>
        </w:rPr>
        <w:tab/>
        <w:t>water heating, cooling or pumping equipment; and</w:t>
      </w:r>
    </w:p>
    <w:p>
      <w:pPr>
        <w:pStyle w:val="Indenta"/>
        <w:rPr>
          <w:snapToGrid w:val="0"/>
        </w:rPr>
      </w:pPr>
      <w:r>
        <w:rPr>
          <w:snapToGrid w:val="0"/>
        </w:rPr>
        <w:tab/>
        <w:t>(d)</w:t>
      </w:r>
      <w:r>
        <w:rPr>
          <w:snapToGrid w:val="0"/>
        </w:rPr>
        <w:tab/>
        <w:t>sewerage or drainage pumps; and</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[Section 24 amended by No. 16 of 1981 s. 5; No. 10 of 1984 s. 3; No. 40 of 1985 s. 9.]</w:t>
      </w:r>
    </w:p>
    <w:p>
      <w:pPr>
        <w:pStyle w:val="Heading5"/>
        <w:rPr>
          <w:snapToGrid w:val="0"/>
        </w:rPr>
      </w:pPr>
      <w:bookmarkStart w:id="140" w:name="_Toc440529927"/>
      <w:bookmarkStart w:id="141" w:name="_Toc379270868"/>
      <w:bookmarkStart w:id="142" w:name="_Toc422407650"/>
      <w:r>
        <w:rPr>
          <w:rStyle w:val="CharSectno"/>
        </w:rPr>
        <w:t>25</w:t>
      </w:r>
      <w:r>
        <w:rPr>
          <w:snapToGrid w:val="0"/>
        </w:rPr>
        <w:t>.</w:t>
      </w:r>
      <w:r>
        <w:rPr>
          <w:snapToGrid w:val="0"/>
        </w:rPr>
        <w:tab/>
        <w:t>Rating or taxing authority may engage valuers to make general or interim valuations</w:t>
      </w:r>
      <w:bookmarkEnd w:id="140"/>
      <w:bookmarkEnd w:id="141"/>
      <w:bookmarkEnd w:id="142"/>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ind w:left="890" w:hanging="890"/>
      </w:pPr>
      <w:r>
        <w:tab/>
        <w:t>[S</w:t>
      </w:r>
      <w:r>
        <w:rPr>
          <w:spacing w:val="-2"/>
        </w:rPr>
        <w:t>ection</w:t>
      </w:r>
      <w:r>
        <w:t> 25 amended by No. 73 of 1986 s. 9; No. 70 of 2003 s. 54; No. 74 of 2003 s. 123; No. 60 of 2006 s. 175.]</w:t>
      </w:r>
    </w:p>
    <w:p>
      <w:pPr>
        <w:pStyle w:val="Heading3"/>
      </w:pPr>
      <w:bookmarkStart w:id="143" w:name="_Toc432413483"/>
      <w:bookmarkStart w:id="144" w:name="_Toc435520193"/>
      <w:bookmarkStart w:id="145" w:name="_Toc439686590"/>
      <w:bookmarkStart w:id="146" w:name="_Toc440529790"/>
      <w:bookmarkStart w:id="147" w:name="_Toc440529859"/>
      <w:bookmarkStart w:id="148" w:name="_Toc440529928"/>
      <w:bookmarkStart w:id="149" w:name="_Toc379270869"/>
      <w:bookmarkStart w:id="150" w:name="_Toc418081443"/>
      <w:bookmarkStart w:id="151" w:name="_Toc418081509"/>
      <w:bookmarkStart w:id="152" w:name="_Toc421012897"/>
      <w:bookmarkStart w:id="153" w:name="_Toc421012965"/>
      <w:bookmarkStart w:id="154" w:name="_Toc422407651"/>
      <w:r>
        <w:rPr>
          <w:rStyle w:val="CharDivNo"/>
        </w:rPr>
        <w:t>Division 2</w:t>
      </w:r>
      <w:r>
        <w:rPr>
          <w:snapToGrid w:val="0"/>
        </w:rPr>
        <w:t> — </w:t>
      </w:r>
      <w:r>
        <w:rPr>
          <w:rStyle w:val="CharDivText"/>
        </w:rPr>
        <w:t>Valuation rolls</w:t>
      </w:r>
      <w:bookmarkEnd w:id="143"/>
      <w:bookmarkEnd w:id="144"/>
      <w:bookmarkEnd w:id="145"/>
      <w:bookmarkEnd w:id="146"/>
      <w:bookmarkEnd w:id="147"/>
      <w:bookmarkEnd w:id="148"/>
      <w:bookmarkEnd w:id="149"/>
      <w:bookmarkEnd w:id="150"/>
      <w:bookmarkEnd w:id="151"/>
      <w:bookmarkEnd w:id="152"/>
      <w:bookmarkEnd w:id="153"/>
      <w:bookmarkEnd w:id="154"/>
    </w:p>
    <w:p>
      <w:pPr>
        <w:pStyle w:val="Heading5"/>
        <w:spacing w:before="180"/>
        <w:rPr>
          <w:snapToGrid w:val="0"/>
        </w:rPr>
      </w:pPr>
      <w:bookmarkStart w:id="155" w:name="_Toc440529929"/>
      <w:bookmarkStart w:id="156" w:name="_Toc379270870"/>
      <w:bookmarkStart w:id="157" w:name="_Toc422407652"/>
      <w:r>
        <w:rPr>
          <w:rStyle w:val="CharSectno"/>
        </w:rPr>
        <w:t>26</w:t>
      </w:r>
      <w:r>
        <w:rPr>
          <w:snapToGrid w:val="0"/>
        </w:rPr>
        <w:t>.</w:t>
      </w:r>
      <w:r>
        <w:rPr>
          <w:snapToGrid w:val="0"/>
        </w:rPr>
        <w:tab/>
        <w:t>Valuation rolls</w:t>
      </w:r>
      <w:bookmarkEnd w:id="155"/>
      <w:bookmarkEnd w:id="156"/>
      <w:bookmarkEnd w:id="157"/>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 and</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 and</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subsection (4) and until the contrary is proved every valuation recorded in a valuation roll shall be presumed to have been duly made under this Act and to have force according to the particulars so set out.</w:t>
      </w:r>
    </w:p>
    <w:p>
      <w:pPr>
        <w:pStyle w:val="Footnotesection"/>
        <w:spacing w:before="80"/>
        <w:ind w:left="890" w:hanging="890"/>
      </w:pPr>
      <w:r>
        <w:tab/>
        <w:t>[Section 26 amended by No. 73 of 1986 s. 10; No. 17 of 1993 s. 12.]</w:t>
      </w:r>
    </w:p>
    <w:p>
      <w:pPr>
        <w:pStyle w:val="Heading5"/>
        <w:spacing w:before="180"/>
        <w:rPr>
          <w:snapToGrid w:val="0"/>
        </w:rPr>
      </w:pPr>
      <w:bookmarkStart w:id="158" w:name="_Toc440529930"/>
      <w:bookmarkStart w:id="159" w:name="_Toc379270871"/>
      <w:bookmarkStart w:id="160" w:name="_Toc422407653"/>
      <w:r>
        <w:rPr>
          <w:rStyle w:val="CharSectno"/>
        </w:rPr>
        <w:t>27</w:t>
      </w:r>
      <w:r>
        <w:rPr>
          <w:snapToGrid w:val="0"/>
        </w:rPr>
        <w:t>.</w:t>
      </w:r>
      <w:r>
        <w:rPr>
          <w:snapToGrid w:val="0"/>
        </w:rPr>
        <w:tab/>
        <w:t>Amendments</w:t>
      </w:r>
      <w:del w:id="161" w:author="svcMRProcess" w:date="2018-09-09T17:05:00Z">
        <w:r>
          <w:rPr>
            <w:snapToGrid w:val="0"/>
          </w:rPr>
          <w:delText xml:space="preserve"> etc.</w:delText>
        </w:r>
      </w:del>
      <w:r>
        <w:rPr>
          <w:snapToGrid w:val="0"/>
        </w:rPr>
        <w:t xml:space="preserve"> to valuation rolls</w:t>
      </w:r>
      <w:bookmarkEnd w:id="158"/>
      <w:bookmarkEnd w:id="159"/>
      <w:bookmarkEnd w:id="160"/>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[Section 27 amended by No. 73 of 1986 s. 11.]</w:t>
      </w:r>
    </w:p>
    <w:p>
      <w:pPr>
        <w:pStyle w:val="Heading5"/>
      </w:pPr>
      <w:bookmarkStart w:id="162" w:name="_Toc440529931"/>
      <w:bookmarkStart w:id="163" w:name="_Toc379270872"/>
      <w:bookmarkStart w:id="164" w:name="_Toc422407654"/>
      <w:r>
        <w:rPr>
          <w:rStyle w:val="CharSectno"/>
        </w:rPr>
        <w:t>28</w:t>
      </w:r>
      <w:r>
        <w:t>.</w:t>
      </w:r>
      <w:r>
        <w:tab/>
        <w:t>Custody, inspection and availability of valuation rolls</w:t>
      </w:r>
      <w:bookmarkEnd w:id="162"/>
      <w:bookmarkEnd w:id="163"/>
      <w:bookmarkEnd w:id="164"/>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165" w:name="_Toc440529932"/>
      <w:bookmarkStart w:id="166" w:name="_Toc379270873"/>
      <w:bookmarkStart w:id="167" w:name="_Toc422407655"/>
      <w:r>
        <w:rPr>
          <w:rStyle w:val="CharSectno"/>
        </w:rPr>
        <w:t>29</w:t>
      </w:r>
      <w:r>
        <w:rPr>
          <w:snapToGrid w:val="0"/>
        </w:rPr>
        <w:t>.</w:t>
      </w:r>
      <w:r>
        <w:rPr>
          <w:snapToGrid w:val="0"/>
        </w:rPr>
        <w:tab/>
        <w:t>Copies of or extracts from entries in valuation rolls</w:t>
      </w:r>
      <w:bookmarkEnd w:id="165"/>
      <w:bookmarkEnd w:id="166"/>
      <w:bookmarkEnd w:id="167"/>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keepLines w:val="0"/>
      </w:pPr>
      <w:r>
        <w:tab/>
        <w:t>[Section 29 amended by No. 60 of 2006 s. 177.]</w:t>
      </w:r>
    </w:p>
    <w:p>
      <w:pPr>
        <w:pStyle w:val="Heading3"/>
      </w:pPr>
      <w:bookmarkStart w:id="168" w:name="_Toc432413488"/>
      <w:bookmarkStart w:id="169" w:name="_Toc435520198"/>
      <w:bookmarkStart w:id="170" w:name="_Toc439686595"/>
      <w:bookmarkStart w:id="171" w:name="_Toc440529795"/>
      <w:bookmarkStart w:id="172" w:name="_Toc440529864"/>
      <w:bookmarkStart w:id="173" w:name="_Toc440529933"/>
      <w:bookmarkStart w:id="174" w:name="_Toc379270874"/>
      <w:bookmarkStart w:id="175" w:name="_Toc418081448"/>
      <w:bookmarkStart w:id="176" w:name="_Toc418081514"/>
      <w:bookmarkStart w:id="177" w:name="_Toc421012902"/>
      <w:bookmarkStart w:id="178" w:name="_Toc421012970"/>
      <w:bookmarkStart w:id="179" w:name="_Toc422407656"/>
      <w:r>
        <w:rPr>
          <w:rStyle w:val="CharDivNo"/>
        </w:rPr>
        <w:t>Division 3</w:t>
      </w:r>
      <w:r>
        <w:rPr>
          <w:snapToGrid w:val="0"/>
        </w:rPr>
        <w:t> — </w:t>
      </w:r>
      <w:r>
        <w:rPr>
          <w:rStyle w:val="CharDivText"/>
        </w:rPr>
        <w:t>Concessional and other valuations</w:t>
      </w:r>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rPr>
          <w:snapToGrid w:val="0"/>
        </w:rPr>
      </w:pPr>
      <w:r>
        <w:rPr>
          <w:snapToGrid w:val="0"/>
        </w:rPr>
        <w:tab/>
        <w:t>[Heading amended by No. 7 of 1986 s. 4.]</w:t>
      </w:r>
    </w:p>
    <w:p>
      <w:pPr>
        <w:pStyle w:val="Ednotesection"/>
      </w:pPr>
      <w:r>
        <w:t>[</w:t>
      </w:r>
      <w:r>
        <w:rPr>
          <w:b/>
        </w:rPr>
        <w:t>30.</w:t>
      </w:r>
      <w:r>
        <w:tab/>
        <w:t>Deleted by No. 14 of 1996 s. 4.]</w:t>
      </w:r>
    </w:p>
    <w:p>
      <w:pPr>
        <w:pStyle w:val="Heading5"/>
        <w:rPr>
          <w:snapToGrid w:val="0"/>
        </w:rPr>
      </w:pPr>
      <w:bookmarkStart w:id="180" w:name="_Toc440529934"/>
      <w:bookmarkStart w:id="181" w:name="_Toc379270875"/>
      <w:bookmarkStart w:id="182" w:name="_Toc422407657"/>
      <w:r>
        <w:rPr>
          <w:rStyle w:val="CharSectno"/>
        </w:rPr>
        <w:t>31</w:t>
      </w:r>
      <w:r>
        <w:rPr>
          <w:snapToGrid w:val="0"/>
        </w:rPr>
        <w:t>.</w:t>
      </w:r>
      <w:r>
        <w:rPr>
          <w:snapToGrid w:val="0"/>
        </w:rPr>
        <w:tab/>
        <w:t>Concessional valuations for land subject to special agreements</w:t>
      </w:r>
      <w:bookmarkEnd w:id="180"/>
      <w:bookmarkEnd w:id="181"/>
      <w:bookmarkEnd w:id="182"/>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rPr>
        <w:t xml:space="preserve"> </w:t>
      </w:r>
      <w:r>
        <w:rPr>
          <w:snapToGrid w:val="0"/>
          <w:vertAlign w:val="superscript"/>
        </w:rPr>
        <w:t>3</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 </w:t>
      </w:r>
      <w:r>
        <w:rPr>
          <w:snapToGrid w:val="0"/>
        </w:rPr>
        <w:t xml:space="preserve">533B is, for the purpose of imposing rates under the </w:t>
      </w:r>
      <w:r>
        <w:rPr>
          <w:i/>
          <w:snapToGrid w:val="0"/>
        </w:rPr>
        <w:t>Local Government Act 1995</w:t>
      </w:r>
      <w:r>
        <w:rPr>
          <w:snapToGrid w:val="0"/>
        </w:rPr>
        <w:t>, to be valued under</w:t>
      </w:r>
      <w:r>
        <w:t xml:space="preserve"> section </w:t>
      </w:r>
      <w:r>
        <w:rPr>
          <w:snapToGrid w:val="0"/>
        </w:rPr>
        <w:t>6.30 of that Act.</w:t>
      </w:r>
    </w:p>
    <w:p>
      <w:pPr>
        <w:pStyle w:val="Footnotesection"/>
      </w:pPr>
      <w:r>
        <w:tab/>
        <w:t>[Section 31 inserted by No. 14 of 1996 s. 4.]</w:t>
      </w:r>
    </w:p>
    <w:p>
      <w:pPr>
        <w:pStyle w:val="Heading5"/>
        <w:rPr>
          <w:snapToGrid w:val="0"/>
        </w:rPr>
      </w:pPr>
      <w:bookmarkStart w:id="183" w:name="_Toc440529935"/>
      <w:bookmarkStart w:id="184" w:name="_Toc379270876"/>
      <w:bookmarkStart w:id="185" w:name="_Toc422407658"/>
      <w:r>
        <w:rPr>
          <w:rStyle w:val="CharSectno"/>
        </w:rPr>
        <w:t>31A</w:t>
      </w:r>
      <w:r>
        <w:rPr>
          <w:snapToGrid w:val="0"/>
        </w:rPr>
        <w:t>.</w:t>
      </w:r>
      <w:r>
        <w:rPr>
          <w:snapToGrid w:val="0"/>
        </w:rPr>
        <w:tab/>
        <w:t>Valuer</w:t>
      </w:r>
      <w:r>
        <w:rPr>
          <w:snapToGrid w:val="0"/>
        </w:rPr>
        <w:noBreakHyphen/>
        <w:t xml:space="preserve">General to make valuations for </w:t>
      </w:r>
      <w:r>
        <w:rPr>
          <w:i/>
          <w:snapToGrid w:val="0"/>
        </w:rPr>
        <w:t>Local Government Act 1995</w:t>
      </w:r>
      <w:bookmarkEnd w:id="183"/>
      <w:bookmarkEnd w:id="184"/>
      <w:bookmarkEnd w:id="185"/>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[Section 31A inserted by No. 7 of 1986 s. 5; amended by No. 14 of 1996 s. 4.]</w:t>
      </w:r>
    </w:p>
    <w:p>
      <w:pPr>
        <w:pStyle w:val="Heading5"/>
        <w:rPr>
          <w:snapToGrid w:val="0"/>
        </w:rPr>
      </w:pPr>
      <w:bookmarkStart w:id="186" w:name="_Toc440529936"/>
      <w:bookmarkStart w:id="187" w:name="_Toc379270877"/>
      <w:bookmarkStart w:id="188" w:name="_Toc422407659"/>
      <w:r>
        <w:rPr>
          <w:rStyle w:val="CharSectno"/>
        </w:rP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bookmarkEnd w:id="186"/>
      <w:bookmarkEnd w:id="187"/>
      <w:bookmarkEnd w:id="188"/>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[Section 31B inserted by No. 22 of 1998 s. 11(2); amended by No. 45 of 2002 s. 26(2).]</w:t>
      </w:r>
    </w:p>
    <w:p>
      <w:pPr>
        <w:pStyle w:val="Heading2"/>
      </w:pPr>
      <w:bookmarkStart w:id="189" w:name="_Toc432413492"/>
      <w:bookmarkStart w:id="190" w:name="_Toc435520202"/>
      <w:bookmarkStart w:id="191" w:name="_Toc439686599"/>
      <w:bookmarkStart w:id="192" w:name="_Toc440529799"/>
      <w:bookmarkStart w:id="193" w:name="_Toc440529868"/>
      <w:bookmarkStart w:id="194" w:name="_Toc440529937"/>
      <w:bookmarkStart w:id="195" w:name="_Toc379270878"/>
      <w:bookmarkStart w:id="196" w:name="_Toc418081452"/>
      <w:bookmarkStart w:id="197" w:name="_Toc418081518"/>
      <w:bookmarkStart w:id="198" w:name="_Toc421012906"/>
      <w:bookmarkStart w:id="199" w:name="_Toc421012974"/>
      <w:bookmarkStart w:id="200" w:name="_Toc422407660"/>
      <w:r>
        <w:rPr>
          <w:rStyle w:val="CharPartNo"/>
        </w:rPr>
        <w:t>Part IV</w:t>
      </w:r>
      <w:r>
        <w:rPr>
          <w:rStyle w:val="CharDivNo"/>
        </w:rPr>
        <w:t> </w:t>
      </w:r>
      <w:r>
        <w:t>—</w:t>
      </w:r>
      <w:r>
        <w:rPr>
          <w:rStyle w:val="CharDivText"/>
        </w:rPr>
        <w:t> </w:t>
      </w:r>
      <w:r>
        <w:rPr>
          <w:rStyle w:val="CharPartText"/>
        </w:rPr>
        <w:t>Objections and review</w:t>
      </w:r>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tabs>
          <w:tab w:val="left" w:pos="851"/>
        </w:tabs>
      </w:pPr>
      <w:r>
        <w:tab/>
        <w:t>[Heading amended by No. 55 of 2004 s. 1264.]</w:t>
      </w:r>
    </w:p>
    <w:p>
      <w:pPr>
        <w:pStyle w:val="Heading5"/>
        <w:rPr>
          <w:snapToGrid w:val="0"/>
        </w:rPr>
      </w:pPr>
      <w:bookmarkStart w:id="201" w:name="_Toc440529938"/>
      <w:bookmarkStart w:id="202" w:name="_Toc379270879"/>
      <w:bookmarkStart w:id="203" w:name="_Toc422407661"/>
      <w:r>
        <w:rPr>
          <w:rStyle w:val="CharSectno"/>
        </w:rPr>
        <w:t>32</w:t>
      </w:r>
      <w:r>
        <w:rPr>
          <w:snapToGrid w:val="0"/>
        </w:rPr>
        <w:t>.</w:t>
      </w:r>
      <w:r>
        <w:rPr>
          <w:snapToGrid w:val="0"/>
        </w:rPr>
        <w:tab/>
        <w:t>Objections to valuation</w:t>
      </w:r>
      <w:bookmarkEnd w:id="201"/>
      <w:bookmarkEnd w:id="202"/>
      <w:bookmarkEnd w:id="203"/>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 </w:t>
      </w:r>
      <w:r>
        <w:rPr>
          <w:snapToGrid w:val="0"/>
        </w:rPr>
        <w:t>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 xml:space="preserve">In subsection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 and</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[Section 32 amended by No. 10 of 1984 s. 4; No. 73 of 1986 s. 12; No. 57 of 1997 s. 125(3); No. 10 of 1998 s. 71(2); No. 45 of 2002 s. 26(3); No. 55 of 2004 s. 1265.]</w:t>
      </w:r>
    </w:p>
    <w:p>
      <w:pPr>
        <w:pStyle w:val="Heading5"/>
        <w:rPr>
          <w:snapToGrid w:val="0"/>
        </w:rPr>
      </w:pPr>
      <w:bookmarkStart w:id="204" w:name="_Toc440529939"/>
      <w:bookmarkStart w:id="205" w:name="_Toc379270880"/>
      <w:bookmarkStart w:id="206" w:name="_Toc422407662"/>
      <w:r>
        <w:rPr>
          <w:rStyle w:val="CharSectno"/>
        </w:rPr>
        <w:t>33</w:t>
      </w:r>
      <w:r>
        <w:rPr>
          <w:snapToGrid w:val="0"/>
        </w:rPr>
        <w:t>.</w:t>
      </w:r>
      <w:r>
        <w:rPr>
          <w:snapToGrid w:val="0"/>
        </w:rPr>
        <w:tab/>
        <w:t>SAT review of valuation, after objection</w:t>
      </w:r>
      <w:bookmarkEnd w:id="204"/>
      <w:bookmarkEnd w:id="205"/>
      <w:bookmarkEnd w:id="206"/>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[Section 33 amended by No. 10 of 1984 s. 5; No. 45 of 2002 s. 26(4); No. 55 of 2004 s. 1266.]</w:t>
      </w:r>
    </w:p>
    <w:p>
      <w:pPr>
        <w:pStyle w:val="Heading5"/>
        <w:rPr>
          <w:snapToGrid w:val="0"/>
        </w:rPr>
      </w:pPr>
      <w:bookmarkStart w:id="207" w:name="_Toc440529940"/>
      <w:bookmarkStart w:id="208" w:name="_Toc379270881"/>
      <w:bookmarkStart w:id="209" w:name="_Toc422407663"/>
      <w:r>
        <w:rPr>
          <w:rStyle w:val="CharSectno"/>
        </w:rPr>
        <w:t>34</w:t>
      </w:r>
      <w:r>
        <w:rPr>
          <w:snapToGrid w:val="0"/>
        </w:rPr>
        <w:t>.</w:t>
      </w:r>
      <w:r>
        <w:rPr>
          <w:snapToGrid w:val="0"/>
        </w:rPr>
        <w:tab/>
        <w:t>Valuer</w:t>
      </w:r>
      <w:r>
        <w:rPr>
          <w:snapToGrid w:val="0"/>
        </w:rPr>
        <w:noBreakHyphen/>
        <w:t>General to advise rating and taxing authorities of objections and review</w:t>
      </w:r>
      <w:bookmarkEnd w:id="207"/>
      <w:bookmarkEnd w:id="208"/>
      <w:bookmarkEnd w:id="209"/>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 and</w:t>
      </w:r>
    </w:p>
    <w:p>
      <w:pPr>
        <w:pStyle w:val="Indenta"/>
        <w:rPr>
          <w:snapToGrid w:val="0"/>
        </w:rPr>
      </w:pPr>
      <w:r>
        <w:rPr>
          <w:snapToGrid w:val="0"/>
        </w:rPr>
        <w:tab/>
        <w:t>(b)</w:t>
      </w:r>
      <w:r>
        <w:rPr>
          <w:snapToGrid w:val="0"/>
        </w:rPr>
        <w:tab/>
        <w:t>of any allowance by him of an extension of time for service of an objection to the valuation; and</w:t>
      </w:r>
    </w:p>
    <w:p>
      <w:pPr>
        <w:pStyle w:val="Indenta"/>
        <w:rPr>
          <w:snapToGrid w:val="0"/>
        </w:rPr>
      </w:pPr>
      <w:r>
        <w:rPr>
          <w:snapToGrid w:val="0"/>
        </w:rPr>
        <w:tab/>
        <w:t>(c)</w:t>
      </w:r>
      <w:r>
        <w:rPr>
          <w:snapToGrid w:val="0"/>
        </w:rPr>
        <w:tab/>
        <w:t>of his decision on an objection to the valuation and the reasons therefor; and</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ind w:left="890" w:hanging="890"/>
      </w:pPr>
      <w:r>
        <w:tab/>
        <w:t>[Section 34 amended by No. 55 of 2004 s. 1267.]</w:t>
      </w:r>
    </w:p>
    <w:p>
      <w:pPr>
        <w:pStyle w:val="Heading5"/>
        <w:rPr>
          <w:snapToGrid w:val="0"/>
        </w:rPr>
      </w:pPr>
      <w:bookmarkStart w:id="210" w:name="_Toc440529941"/>
      <w:bookmarkStart w:id="211" w:name="_Toc379270882"/>
      <w:bookmarkStart w:id="212" w:name="_Toc422407664"/>
      <w:r>
        <w:rPr>
          <w:rStyle w:val="CharSectno"/>
        </w:rPr>
        <w:t>34A</w:t>
      </w:r>
      <w:r>
        <w:rPr>
          <w:snapToGrid w:val="0"/>
        </w:rPr>
        <w:t>.</w:t>
      </w:r>
      <w:r>
        <w:rPr>
          <w:snapToGrid w:val="0"/>
        </w:rPr>
        <w:tab/>
        <w:t>Amended valuation not to apply before year of objection</w:t>
      </w:r>
      <w:bookmarkEnd w:id="210"/>
      <w:bookmarkEnd w:id="211"/>
      <w:bookmarkEnd w:id="212"/>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[Section 34A inserted by No. 73 of 1986 s. 13; amended by No. 55 of 2004 s. 1268.]</w:t>
      </w:r>
    </w:p>
    <w:p>
      <w:pPr>
        <w:pStyle w:val="Heading5"/>
        <w:rPr>
          <w:snapToGrid w:val="0"/>
        </w:rPr>
      </w:pPr>
      <w:bookmarkStart w:id="213" w:name="_Toc440529942"/>
      <w:bookmarkStart w:id="214" w:name="_Toc379270883"/>
      <w:bookmarkStart w:id="215" w:name="_Toc422407665"/>
      <w:r>
        <w:rPr>
          <w:rStyle w:val="CharSectno"/>
        </w:rPr>
        <w:t>35</w:t>
      </w:r>
      <w:r>
        <w:rPr>
          <w:snapToGrid w:val="0"/>
        </w:rPr>
        <w:t>.</w:t>
      </w:r>
      <w:r>
        <w:rPr>
          <w:snapToGrid w:val="0"/>
        </w:rPr>
        <w:tab/>
        <w:t>SAT review of refusal to extend time for objection or review</w:t>
      </w:r>
      <w:bookmarkEnd w:id="213"/>
      <w:bookmarkEnd w:id="214"/>
      <w:bookmarkEnd w:id="215"/>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 No. 8 of 2009 s. 128.]</w:t>
      </w:r>
    </w:p>
    <w:p>
      <w:pPr>
        <w:pStyle w:val="Heading5"/>
        <w:rPr>
          <w:snapToGrid w:val="0"/>
        </w:rPr>
      </w:pPr>
      <w:bookmarkStart w:id="216" w:name="_Toc440529943"/>
      <w:bookmarkStart w:id="217" w:name="_Toc379270884"/>
      <w:bookmarkStart w:id="218" w:name="_Toc422407666"/>
      <w:r>
        <w:rPr>
          <w:rStyle w:val="CharSectno"/>
        </w:rPr>
        <w:t>36</w:t>
      </w:r>
      <w:r>
        <w:rPr>
          <w:snapToGrid w:val="0"/>
        </w:rPr>
        <w:t>.</w:t>
      </w:r>
      <w:r>
        <w:rPr>
          <w:snapToGrid w:val="0"/>
        </w:rPr>
        <w:tab/>
        <w:t>General review by SAT of valuation</w:t>
      </w:r>
      <w:bookmarkEnd w:id="216"/>
      <w:bookmarkEnd w:id="217"/>
      <w:bookmarkEnd w:id="218"/>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219" w:name="_Toc440529944"/>
      <w:bookmarkStart w:id="220" w:name="_Toc379270885"/>
      <w:bookmarkStart w:id="221" w:name="_Toc422407667"/>
      <w:r>
        <w:rPr>
          <w:rStyle w:val="CharSectno"/>
        </w:rPr>
        <w:t>36A</w:t>
      </w:r>
      <w:r>
        <w:t>.</w:t>
      </w:r>
      <w:r>
        <w:tab/>
        <w:t>New matters raised on SAT review</w:t>
      </w:r>
      <w:bookmarkEnd w:id="219"/>
      <w:bookmarkEnd w:id="220"/>
      <w:bookmarkEnd w:id="221"/>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ind w:left="890" w:hanging="890"/>
      </w:pPr>
      <w:r>
        <w:tab/>
        <w:t>[Section 36A inserted by No. 55 of 2004 s. 1271.]</w:t>
      </w:r>
    </w:p>
    <w:p>
      <w:pPr>
        <w:pStyle w:val="Heading5"/>
        <w:spacing w:before="180"/>
        <w:rPr>
          <w:snapToGrid w:val="0"/>
        </w:rPr>
      </w:pPr>
      <w:bookmarkStart w:id="222" w:name="_Toc440529945"/>
      <w:bookmarkStart w:id="223" w:name="_Toc379270886"/>
      <w:bookmarkStart w:id="224" w:name="_Toc422407668"/>
      <w:r>
        <w:rPr>
          <w:rStyle w:val="CharSectno"/>
        </w:rPr>
        <w:t>36B</w:t>
      </w:r>
      <w:r>
        <w:rPr>
          <w:snapToGrid w:val="0"/>
        </w:rPr>
        <w:t>.</w:t>
      </w:r>
      <w:r>
        <w:rPr>
          <w:snapToGrid w:val="0"/>
        </w:rPr>
        <w:tab/>
        <w:t>Written reasons for certain determinations to be given and published</w:t>
      </w:r>
      <w:bookmarkEnd w:id="222"/>
      <w:bookmarkEnd w:id="223"/>
      <w:bookmarkEnd w:id="224"/>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spacing w:before="60"/>
        <w:ind w:left="890" w:hanging="890"/>
      </w:pPr>
      <w:r>
        <w:tab/>
        <w:t>[Section 36B inserted by No. 55 of 2004 s. 1271.]</w:t>
      </w:r>
    </w:p>
    <w:p>
      <w:pPr>
        <w:pStyle w:val="Heading2"/>
      </w:pPr>
      <w:bookmarkStart w:id="225" w:name="_Toc432413501"/>
      <w:bookmarkStart w:id="226" w:name="_Toc435520211"/>
      <w:bookmarkStart w:id="227" w:name="_Toc439686608"/>
      <w:bookmarkStart w:id="228" w:name="_Toc440529808"/>
      <w:bookmarkStart w:id="229" w:name="_Toc440529877"/>
      <w:bookmarkStart w:id="230" w:name="_Toc440529946"/>
      <w:bookmarkStart w:id="231" w:name="_Toc379270887"/>
      <w:bookmarkStart w:id="232" w:name="_Toc418081461"/>
      <w:bookmarkStart w:id="233" w:name="_Toc418081527"/>
      <w:bookmarkStart w:id="234" w:name="_Toc421012915"/>
      <w:bookmarkStart w:id="235" w:name="_Toc421012983"/>
      <w:bookmarkStart w:id="236" w:name="_Toc422407669"/>
      <w:r>
        <w:rPr>
          <w:rStyle w:val="CharPartNo"/>
        </w:rPr>
        <w:t>Part V</w:t>
      </w:r>
      <w:r>
        <w:rPr>
          <w:rStyle w:val="CharDivNo"/>
        </w:rPr>
        <w:t> </w:t>
      </w:r>
      <w:r>
        <w:t>—</w:t>
      </w:r>
      <w:r>
        <w:rPr>
          <w:rStyle w:val="CharDivText"/>
        </w:rPr>
        <w:t> </w:t>
      </w:r>
      <w:r>
        <w:rPr>
          <w:rStyle w:val="CharPartText"/>
        </w:rPr>
        <w:t>Miscellaneous</w:t>
      </w:r>
      <w:bookmarkEnd w:id="225"/>
      <w:bookmarkEnd w:id="226"/>
      <w:bookmarkEnd w:id="227"/>
      <w:bookmarkEnd w:id="228"/>
      <w:bookmarkEnd w:id="229"/>
      <w:bookmarkEnd w:id="230"/>
      <w:bookmarkEnd w:id="231"/>
      <w:bookmarkEnd w:id="232"/>
      <w:bookmarkEnd w:id="233"/>
      <w:bookmarkEnd w:id="234"/>
      <w:bookmarkEnd w:id="235"/>
      <w:bookmarkEnd w:id="236"/>
    </w:p>
    <w:p>
      <w:pPr>
        <w:pStyle w:val="Heading5"/>
        <w:rPr>
          <w:snapToGrid w:val="0"/>
        </w:rPr>
      </w:pPr>
      <w:bookmarkStart w:id="237" w:name="_Toc440529947"/>
      <w:bookmarkStart w:id="238" w:name="_Toc379270888"/>
      <w:bookmarkStart w:id="239" w:name="_Toc422407670"/>
      <w:r>
        <w:rPr>
          <w:rStyle w:val="CharSectno"/>
        </w:rPr>
        <w:t>37</w:t>
      </w:r>
      <w:r>
        <w:rPr>
          <w:snapToGrid w:val="0"/>
        </w:rPr>
        <w:t>.</w:t>
      </w:r>
      <w:r>
        <w:rPr>
          <w:snapToGrid w:val="0"/>
        </w:rPr>
        <w:tab/>
        <w:t>Local governments to give Valuer-General information</w:t>
      </w:r>
      <w:bookmarkEnd w:id="237"/>
      <w:bookmarkEnd w:id="238"/>
      <w:bookmarkEnd w:id="239"/>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 and</w:t>
      </w:r>
    </w:p>
    <w:p>
      <w:pPr>
        <w:pStyle w:val="Indenti"/>
        <w:rPr>
          <w:snapToGrid w:val="0"/>
        </w:rPr>
      </w:pPr>
      <w:r>
        <w:rPr>
          <w:snapToGrid w:val="0"/>
        </w:rPr>
        <w:tab/>
        <w:t>(ii)</w:t>
      </w:r>
      <w:r>
        <w:rPr>
          <w:snapToGrid w:val="0"/>
        </w:rPr>
        <w:tab/>
        <w:t>the name and postal address of the builder; and</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240" w:name="_Toc440529948"/>
      <w:bookmarkStart w:id="241" w:name="_Toc379270889"/>
      <w:bookmarkStart w:id="242" w:name="_Toc422407671"/>
      <w:r>
        <w:rPr>
          <w:rStyle w:val="CharSectno"/>
        </w:rPr>
        <w:t>38</w:t>
      </w:r>
      <w:r>
        <w:t>.</w:t>
      </w:r>
      <w:r>
        <w:tab/>
        <w:t>Charges for making valuations under Part III</w:t>
      </w:r>
      <w:bookmarkEnd w:id="240"/>
      <w:bookmarkEnd w:id="241"/>
      <w:bookmarkEnd w:id="242"/>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rPr>
          <w:snapToGrid w:val="0"/>
        </w:rPr>
      </w:pPr>
      <w:bookmarkStart w:id="243" w:name="_Toc440529949"/>
      <w:bookmarkStart w:id="244" w:name="_Toc379270890"/>
      <w:bookmarkStart w:id="245" w:name="_Toc422407672"/>
      <w:r>
        <w:rPr>
          <w:rStyle w:val="CharSectno"/>
        </w:rPr>
        <w:t>39</w:t>
      </w:r>
      <w:r>
        <w:rPr>
          <w:snapToGrid w:val="0"/>
        </w:rPr>
        <w:t>.</w:t>
      </w:r>
      <w:r>
        <w:rPr>
          <w:snapToGrid w:val="0"/>
        </w:rPr>
        <w:tab/>
        <w:t>Valuer</w:t>
      </w:r>
      <w:r>
        <w:rPr>
          <w:snapToGrid w:val="0"/>
        </w:rPr>
        <w:noBreakHyphen/>
        <w:t>General may make valuations for Crown etc.</w:t>
      </w:r>
      <w:bookmarkEnd w:id="243"/>
      <w:bookmarkEnd w:id="244"/>
      <w:bookmarkEnd w:id="245"/>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246" w:name="_Toc440529950"/>
      <w:bookmarkStart w:id="247" w:name="_Toc379270891"/>
      <w:bookmarkStart w:id="248" w:name="_Toc422407673"/>
      <w:r>
        <w:rPr>
          <w:rStyle w:val="CharSectno"/>
        </w:rPr>
        <w:t>39A</w:t>
      </w:r>
      <w:r>
        <w:t>.</w:t>
      </w:r>
      <w:r>
        <w:tab/>
        <w:t>Authority may provide goods and services</w:t>
      </w:r>
      <w:bookmarkEnd w:id="246"/>
      <w:bookmarkEnd w:id="247"/>
      <w:bookmarkEnd w:id="248"/>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249" w:name="_Toc440529951"/>
      <w:bookmarkStart w:id="250" w:name="_Toc379270892"/>
      <w:bookmarkStart w:id="251" w:name="_Toc422407674"/>
      <w:r>
        <w:rPr>
          <w:rStyle w:val="CharSectno"/>
        </w:rPr>
        <w:t>40</w:t>
      </w:r>
      <w:r>
        <w:t>.</w:t>
      </w:r>
      <w:r>
        <w:tab/>
        <w:t>Money received by Valuer</w:t>
      </w:r>
      <w:r>
        <w:noBreakHyphen/>
        <w:t>General</w:t>
      </w:r>
      <w:bookmarkEnd w:id="249"/>
      <w:bookmarkEnd w:id="250"/>
      <w:bookmarkEnd w:id="251"/>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252" w:name="_Toc440529952"/>
      <w:bookmarkStart w:id="253" w:name="_Toc379270893"/>
      <w:bookmarkStart w:id="254" w:name="_Toc422407675"/>
      <w:r>
        <w:rPr>
          <w:rStyle w:val="CharSectno"/>
        </w:rPr>
        <w:t>41</w:t>
      </w:r>
      <w:r>
        <w:rPr>
          <w:snapToGrid w:val="0"/>
        </w:rPr>
        <w:t>.</w:t>
      </w:r>
      <w:r>
        <w:rPr>
          <w:snapToGrid w:val="0"/>
        </w:rPr>
        <w:tab/>
        <w:t>Valuation not affected by irregularity</w:t>
      </w:r>
      <w:bookmarkEnd w:id="252"/>
      <w:bookmarkEnd w:id="253"/>
      <w:bookmarkEnd w:id="254"/>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255" w:name="_Toc440529953"/>
      <w:bookmarkStart w:id="256" w:name="_Toc379270894"/>
      <w:bookmarkStart w:id="257" w:name="_Toc422407676"/>
      <w:r>
        <w:rPr>
          <w:rStyle w:val="CharSectno"/>
        </w:rPr>
        <w:t>42</w:t>
      </w:r>
      <w:r>
        <w:rPr>
          <w:snapToGrid w:val="0"/>
        </w:rPr>
        <w:t>.</w:t>
      </w:r>
      <w:r>
        <w:rPr>
          <w:snapToGrid w:val="0"/>
        </w:rPr>
        <w:tab/>
        <w:t>Protection from personal liability</w:t>
      </w:r>
      <w:bookmarkEnd w:id="255"/>
      <w:bookmarkEnd w:id="256"/>
      <w:bookmarkEnd w:id="257"/>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258" w:name="_Toc440529954"/>
      <w:bookmarkStart w:id="259" w:name="_Toc379270895"/>
      <w:bookmarkStart w:id="260" w:name="_Toc422407677"/>
      <w:r>
        <w:rPr>
          <w:rStyle w:val="CharSectno"/>
        </w:rPr>
        <w:t>43</w:t>
      </w:r>
      <w:r>
        <w:rPr>
          <w:snapToGrid w:val="0"/>
        </w:rPr>
        <w:t>.</w:t>
      </w:r>
      <w:r>
        <w:rPr>
          <w:snapToGrid w:val="0"/>
        </w:rPr>
        <w:tab/>
        <w:t>Evidentiary provisions</w:t>
      </w:r>
      <w:bookmarkEnd w:id="258"/>
      <w:bookmarkEnd w:id="259"/>
      <w:bookmarkEnd w:id="260"/>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261" w:name="_Toc440529955"/>
      <w:bookmarkStart w:id="262" w:name="_Toc379270896"/>
      <w:bookmarkStart w:id="263" w:name="_Toc422407678"/>
      <w:r>
        <w:rPr>
          <w:rStyle w:val="CharSectno"/>
        </w:rPr>
        <w:t>44</w:t>
      </w:r>
      <w:r>
        <w:rPr>
          <w:snapToGrid w:val="0"/>
        </w:rPr>
        <w:t>.</w:t>
      </w:r>
      <w:r>
        <w:rPr>
          <w:snapToGrid w:val="0"/>
        </w:rPr>
        <w:tab/>
        <w:t>General penalty</w:t>
      </w:r>
      <w:bookmarkEnd w:id="261"/>
      <w:bookmarkEnd w:id="262"/>
      <w:bookmarkEnd w:id="263"/>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264" w:name="_Toc440529956"/>
      <w:bookmarkStart w:id="265" w:name="_Toc379270897"/>
      <w:bookmarkStart w:id="266" w:name="_Toc422407679"/>
      <w:r>
        <w:rPr>
          <w:rStyle w:val="CharSectno"/>
        </w:rPr>
        <w:t>45</w:t>
      </w:r>
      <w:r>
        <w:rPr>
          <w:snapToGrid w:val="0"/>
        </w:rPr>
        <w:t>.</w:t>
      </w:r>
      <w:r>
        <w:rPr>
          <w:snapToGrid w:val="0"/>
        </w:rPr>
        <w:tab/>
        <w:t>Offences to be dealt with summarily</w:t>
      </w:r>
      <w:bookmarkEnd w:id="264"/>
      <w:bookmarkEnd w:id="265"/>
      <w:bookmarkEnd w:id="266"/>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267" w:name="_Toc440529957"/>
      <w:bookmarkStart w:id="268" w:name="_Toc379270898"/>
      <w:bookmarkStart w:id="269" w:name="_Toc422407680"/>
      <w:r>
        <w:rPr>
          <w:rStyle w:val="CharSectno"/>
        </w:rPr>
        <w:t>46</w:t>
      </w:r>
      <w:r>
        <w:rPr>
          <w:snapToGrid w:val="0"/>
        </w:rPr>
        <w:t>.</w:t>
      </w:r>
      <w:r>
        <w:rPr>
          <w:snapToGrid w:val="0"/>
        </w:rPr>
        <w:tab/>
        <w:t>Time limit for prosecuting offences</w:t>
      </w:r>
      <w:bookmarkEnd w:id="267"/>
      <w:bookmarkEnd w:id="268"/>
      <w:bookmarkEnd w:id="269"/>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270" w:name="_Toc440529958"/>
      <w:bookmarkStart w:id="271" w:name="_Toc379270899"/>
      <w:bookmarkStart w:id="272" w:name="_Toc422407681"/>
      <w:r>
        <w:rPr>
          <w:rStyle w:val="CharSectno"/>
        </w:rPr>
        <w:t>47</w:t>
      </w:r>
      <w:r>
        <w:rPr>
          <w:snapToGrid w:val="0"/>
        </w:rPr>
        <w:t>.</w:t>
      </w:r>
      <w:r>
        <w:rPr>
          <w:snapToGrid w:val="0"/>
        </w:rPr>
        <w:tab/>
        <w:t>Institution of prosecutions</w:t>
      </w:r>
      <w:bookmarkEnd w:id="270"/>
      <w:bookmarkEnd w:id="271"/>
      <w:bookmarkEnd w:id="272"/>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273" w:name="_Toc440529959"/>
      <w:bookmarkStart w:id="274" w:name="_Toc379270900"/>
      <w:bookmarkStart w:id="275" w:name="_Toc422407682"/>
      <w:r>
        <w:rPr>
          <w:rStyle w:val="CharSectno"/>
        </w:rPr>
        <w:t>48</w:t>
      </w:r>
      <w:r>
        <w:rPr>
          <w:snapToGrid w:val="0"/>
        </w:rPr>
        <w:t>.</w:t>
      </w:r>
      <w:r>
        <w:rPr>
          <w:snapToGrid w:val="0"/>
        </w:rPr>
        <w:tab/>
        <w:t>Service of notices</w:t>
      </w:r>
      <w:bookmarkEnd w:id="273"/>
      <w:bookmarkEnd w:id="274"/>
      <w:bookmarkEnd w:id="275"/>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del w:id="276" w:author="svcMRProcess" w:date="2018-09-09T17:05:00Z">
        <w:r>
          <w:rPr>
            <w:snapToGrid w:val="0"/>
          </w:rPr>
          <w:delText xml:space="preserve"> </w:delText>
        </w:r>
      </w:del>
      <w:ins w:id="277" w:author="svcMRProcess" w:date="2018-09-09T17:05:00Z">
        <w:r>
          <w:rPr>
            <w:snapToGrid w:val="0"/>
            <w:vertAlign w:val="superscript"/>
          </w:rPr>
          <w:t> </w:t>
        </w:r>
      </w:ins>
      <w:r>
        <w:rPr>
          <w:snapToGrid w:val="0"/>
          <w:vertAlign w:val="superscript"/>
        </w:rPr>
        <w:t>4</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278" w:name="_Toc440529960"/>
      <w:bookmarkStart w:id="279" w:name="_Toc379270901"/>
      <w:bookmarkStart w:id="280" w:name="_Toc422407683"/>
      <w:r>
        <w:rPr>
          <w:rStyle w:val="CharSectno"/>
        </w:rPr>
        <w:t>49</w:t>
      </w:r>
      <w:r>
        <w:rPr>
          <w:snapToGrid w:val="0"/>
        </w:rPr>
        <w:t>.</w:t>
      </w:r>
      <w:r>
        <w:rPr>
          <w:snapToGrid w:val="0"/>
        </w:rPr>
        <w:tab/>
        <w:t>Regulations</w:t>
      </w:r>
      <w:bookmarkEnd w:id="278"/>
      <w:bookmarkEnd w:id="279"/>
      <w:bookmarkEnd w:id="280"/>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ection</w:t>
      </w:r>
      <w:r>
        <w:t> 49 amended by No. 28 of 1993 s. 6; No. 14 of 1996 s. 4; No. 77 of 1996 s. 7.]</w:t>
      </w:r>
    </w:p>
    <w:p>
      <w:pPr>
        <w:pStyle w:val="Heading5"/>
      </w:pPr>
      <w:bookmarkStart w:id="281" w:name="_Toc440529961"/>
      <w:bookmarkStart w:id="282" w:name="_Toc422407684"/>
      <w:r>
        <w:rPr>
          <w:rStyle w:val="CharSectno"/>
        </w:rPr>
        <w:t>50</w:t>
      </w:r>
      <w:r>
        <w:t>.</w:t>
      </w:r>
      <w:r>
        <w:tab/>
        <w:t>Prescribed fees may exceed cost recovery</w:t>
      </w:r>
      <w:bookmarkEnd w:id="281"/>
      <w:bookmarkEnd w:id="282"/>
    </w:p>
    <w:p>
      <w:pPr>
        <w:pStyle w:val="Subsection"/>
      </w:pPr>
      <w:r>
        <w:tab/>
        <w:t>(1)</w:t>
      </w:r>
      <w:r>
        <w:tab/>
        <w:t xml:space="preserve">Regulations made under section 49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spacing w:before="120"/>
      </w:pPr>
      <w:r>
        <w:tab/>
        <w:t>(2A)</w:t>
      </w:r>
      <w:r>
        <w:tab/>
        <w:t>To the extent that regulations to which subsection (1) applies prescribe a fee that includes an amount that is a tax, the regulations may impose the tax.</w:t>
      </w:r>
    </w:p>
    <w:p>
      <w:pPr>
        <w:pStyle w:val="Subsection"/>
        <w:spacing w:before="120"/>
      </w:pPr>
      <w:r>
        <w:tab/>
        <w:t>(2)</w:t>
      </w:r>
      <w:r>
        <w:tab/>
        <w:t xml:space="preserve">This section does not limit the </w:t>
      </w:r>
      <w:r>
        <w:rPr>
          <w:i/>
        </w:rPr>
        <w:t>Interpretation Act 1984</w:t>
      </w:r>
      <w:r>
        <w:t xml:space="preserve"> section 45A.</w:t>
      </w:r>
    </w:p>
    <w:p>
      <w:pPr>
        <w:pStyle w:val="Footnotesection"/>
      </w:pPr>
      <w:r>
        <w:tab/>
        <w:t>[S</w:t>
      </w:r>
      <w:r>
        <w:rPr>
          <w:spacing w:val="-2"/>
        </w:rPr>
        <w:t>ection</w:t>
      </w:r>
      <w:r>
        <w:t> 50 inserted by No. 11 of 2015 s. 12; amended by No. 12 of 2015 s. 10.]</w:t>
      </w:r>
    </w:p>
    <w:p>
      <w:pPr>
        <w:pStyle w:val="Heading5"/>
        <w:spacing w:before="180"/>
      </w:pPr>
      <w:bookmarkStart w:id="283" w:name="_Toc440529962"/>
      <w:bookmarkStart w:id="284" w:name="_Toc422407685"/>
      <w:r>
        <w:rPr>
          <w:rStyle w:val="CharSectno"/>
        </w:rPr>
        <w:t>51</w:t>
      </w:r>
      <w:r>
        <w:t>.</w:t>
      </w:r>
      <w:r>
        <w:tab/>
        <w:t>Expiry of section 50</w:t>
      </w:r>
      <w:bookmarkEnd w:id="283"/>
      <w:bookmarkEnd w:id="284"/>
    </w:p>
    <w:p>
      <w:pPr>
        <w:pStyle w:val="Subsection"/>
        <w:spacing w:before="120"/>
      </w:pPr>
      <w:r>
        <w:tab/>
        <w:t>(1)</w:t>
      </w:r>
      <w:r>
        <w:tab/>
        <w:t>Section 50 expires at the end of 31 December 2019.</w:t>
      </w:r>
    </w:p>
    <w:p>
      <w:pPr>
        <w:pStyle w:val="Subsection"/>
        <w:spacing w:before="120"/>
      </w:pPr>
      <w:r>
        <w:tab/>
        <w:t>(2)</w:t>
      </w:r>
      <w:r>
        <w:tab/>
        <w:t>However, the Governor, on the recommendation of the Minister, may, by proclamation made before section 50 expires, postpone the expiry of section 50 until the end of a date specified in the proclamation, and in that case that section expires at the end of that date.</w:t>
      </w:r>
    </w:p>
    <w:p>
      <w:pPr>
        <w:pStyle w:val="Subsection"/>
        <w:spacing w:before="120"/>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50 should be postponed.</w:t>
      </w:r>
    </w:p>
    <w:p>
      <w:pPr>
        <w:pStyle w:val="Subsection"/>
        <w:spacing w:before="120"/>
      </w:pPr>
      <w:r>
        <w:tab/>
        <w:t>(4)</w:t>
      </w:r>
      <w:r>
        <w:tab/>
        <w:t>There is no limit on the number of times the expiry of section 50 may be postponed, but each postponement cannot be for longer than 5 years beginning on the day after the most recent date on which section 50 would expire if that expiry were not postponed.</w:t>
      </w:r>
    </w:p>
    <w:p>
      <w:pPr>
        <w:pStyle w:val="Subsection"/>
        <w:spacing w:before="120"/>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spacing w:before="120"/>
      </w:pPr>
      <w:r>
        <w:tab/>
        <w:t>(6)</w:t>
      </w:r>
      <w:r>
        <w:tab/>
        <w:t>The expiry of section 50 does not affect the validity of any regulations made under section 49 and in effect immediately before that expiry.</w:t>
      </w:r>
    </w:p>
    <w:p>
      <w:pPr>
        <w:pStyle w:val="Footnotesection"/>
      </w:pPr>
      <w:r>
        <w:tab/>
        <w:t>[S</w:t>
      </w:r>
      <w:r>
        <w:rPr>
          <w:spacing w:val="-2"/>
        </w:rPr>
        <w:t>ection</w:t>
      </w:r>
      <w:r>
        <w:t> 51 inserted by No. 11 of 2015 s. 12.]</w:t>
      </w:r>
    </w:p>
    <w:p>
      <w:pPr>
        <w:pStyle w:val="CentredBaseLine"/>
        <w:jc w:val="center"/>
      </w:pPr>
      <w:r>
        <w:rPr>
          <w:noProof/>
        </w:rPr>
        <w:drawing>
          <wp:inline distT="0" distB="0" distL="0" distR="0">
            <wp:extent cx="931545" cy="172720"/>
            <wp:effectExtent l="0" t="0" r="1905"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Footnotesection"/>
        <w:rPr>
          <w:del w:id="285" w:author="svcMRProcess" w:date="2018-09-09T17:05:00Z"/>
        </w:rPr>
      </w:pP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286" w:name="_Toc432413518"/>
      <w:bookmarkStart w:id="287" w:name="_Toc435520228"/>
      <w:bookmarkStart w:id="288" w:name="_Toc439686625"/>
      <w:bookmarkStart w:id="289" w:name="_Toc440529825"/>
      <w:bookmarkStart w:id="290" w:name="_Toc440529894"/>
      <w:bookmarkStart w:id="291" w:name="_Toc440529963"/>
      <w:bookmarkStart w:id="292" w:name="_Toc379270902"/>
      <w:bookmarkStart w:id="293" w:name="_Toc418081476"/>
      <w:bookmarkStart w:id="294" w:name="_Toc418081542"/>
      <w:bookmarkStart w:id="295" w:name="_Toc421012930"/>
      <w:bookmarkStart w:id="296" w:name="_Toc421012998"/>
      <w:bookmarkStart w:id="297" w:name="_Toc422407686"/>
      <w:r>
        <w:t>Notes</w:t>
      </w:r>
      <w:bookmarkEnd w:id="286"/>
      <w:bookmarkEnd w:id="287"/>
      <w:bookmarkEnd w:id="288"/>
      <w:bookmarkEnd w:id="289"/>
      <w:bookmarkEnd w:id="290"/>
      <w:bookmarkEnd w:id="291"/>
      <w:bookmarkEnd w:id="292"/>
      <w:bookmarkEnd w:id="293"/>
      <w:bookmarkEnd w:id="294"/>
      <w:bookmarkEnd w:id="295"/>
      <w:bookmarkEnd w:id="296"/>
      <w:bookmarkEnd w:id="297"/>
    </w:p>
    <w:p>
      <w:pPr>
        <w:pStyle w:val="nSubsection"/>
      </w:pPr>
      <w:r>
        <w:rPr>
          <w:vertAlign w:val="superscript"/>
        </w:rPr>
        <w:t>1</w:t>
      </w:r>
      <w:r>
        <w:tab/>
        <w:t xml:space="preserve">This </w:t>
      </w:r>
      <w:ins w:id="298" w:author="svcMRProcess" w:date="2018-09-09T17:05:00Z">
        <w:r>
          <w:t xml:space="preserve">reprint </w:t>
        </w:r>
      </w:ins>
      <w:r>
        <w:t>is a compilation</w:t>
      </w:r>
      <w:ins w:id="299" w:author="svcMRProcess" w:date="2018-09-09T17:05:00Z">
        <w:r>
          <w:t xml:space="preserve"> as at 8 January 2016</w:t>
        </w:r>
      </w:ins>
      <w:r>
        <w:t xml:space="preserve"> of the </w:t>
      </w:r>
      <w:r>
        <w:rPr>
          <w:i/>
        </w:rPr>
        <w:t>Valuation of Land Act 1978</w:t>
      </w:r>
      <w:r>
        <w:t xml:space="preserve"> and includes the amendments made by the other written laws referred to in the following table.  The table also contains information about any reprint.</w:t>
      </w:r>
    </w:p>
    <w:p>
      <w:pPr>
        <w:pStyle w:val="nHeading3"/>
        <w:rPr>
          <w:snapToGrid w:val="0"/>
        </w:rPr>
      </w:pPr>
      <w:bookmarkStart w:id="300" w:name="_Toc440529964"/>
      <w:bookmarkStart w:id="301" w:name="_Toc379270903"/>
      <w:bookmarkStart w:id="302" w:name="_Toc422407687"/>
      <w:r>
        <w:t>Compilation table</w:t>
      </w:r>
      <w:bookmarkEnd w:id="300"/>
      <w:bookmarkEnd w:id="301"/>
      <w:bookmarkEnd w:id="3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left w:val="nil"/>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Valuation of Land Act 1978</w:t>
            </w:r>
          </w:p>
        </w:tc>
        <w:tc>
          <w:tcPr>
            <w:tcW w:w="1134" w:type="dxa"/>
          </w:tcPr>
          <w:p>
            <w:pPr>
              <w:pStyle w:val="nTable"/>
              <w:spacing w:after="40"/>
            </w:pPr>
            <w:r>
              <w:t>74 of 1978</w:t>
            </w:r>
          </w:p>
        </w:tc>
        <w:tc>
          <w:tcPr>
            <w:tcW w:w="1136" w:type="dxa"/>
          </w:tcPr>
          <w:p>
            <w:pPr>
              <w:pStyle w:val="nTable"/>
              <w:spacing w:after="40"/>
            </w:pPr>
            <w:r>
              <w:t>20 Oct 1978</w:t>
            </w:r>
          </w:p>
        </w:tc>
        <w:tc>
          <w:tcPr>
            <w:tcW w:w="2552" w:type="dxa"/>
          </w:tcPr>
          <w:p>
            <w:pPr>
              <w:pStyle w:val="nTable"/>
              <w:spacing w:after="40"/>
            </w:pPr>
            <w:r>
              <w:t xml:space="preserve">1 Jul 1979 (see s. 2 and </w:t>
            </w:r>
            <w:r>
              <w:rPr>
                <w:i/>
              </w:rPr>
              <w:t>Gazette</w:t>
            </w:r>
            <w:r>
              <w:t xml:space="preserve"> 11 May 1979 p. 1211)</w:t>
            </w:r>
          </w:p>
        </w:tc>
      </w:tr>
      <w:tr>
        <w:trPr>
          <w:cantSplit/>
        </w:trPr>
        <w:tc>
          <w:tcPr>
            <w:tcW w:w="2268" w:type="dxa"/>
          </w:tcPr>
          <w:p>
            <w:pPr>
              <w:pStyle w:val="nTable"/>
              <w:spacing w:after="40"/>
              <w:ind w:right="113"/>
            </w:pPr>
            <w:r>
              <w:rPr>
                <w:i/>
              </w:rPr>
              <w:t>Valuation of Land Act Amendment Act 1979</w:t>
            </w:r>
          </w:p>
        </w:tc>
        <w:tc>
          <w:tcPr>
            <w:tcW w:w="1134" w:type="dxa"/>
          </w:tcPr>
          <w:p>
            <w:pPr>
              <w:pStyle w:val="nTable"/>
              <w:spacing w:after="40"/>
            </w:pPr>
            <w:r>
              <w:t>22 of 1979</w:t>
            </w:r>
          </w:p>
        </w:tc>
        <w:tc>
          <w:tcPr>
            <w:tcW w:w="1136" w:type="dxa"/>
          </w:tcPr>
          <w:p>
            <w:pPr>
              <w:pStyle w:val="nTable"/>
              <w:spacing w:after="40"/>
            </w:pPr>
            <w:r>
              <w:t>31 Aug 1979</w:t>
            </w:r>
          </w:p>
        </w:tc>
        <w:tc>
          <w:tcPr>
            <w:tcW w:w="2552" w:type="dxa"/>
          </w:tcPr>
          <w:p>
            <w:pPr>
              <w:pStyle w:val="nTable"/>
              <w:spacing w:after="40"/>
            </w:pPr>
            <w:r>
              <w:t>1 Jul 1979 (see s. 2)</w:t>
            </w:r>
          </w:p>
        </w:tc>
      </w:tr>
      <w:tr>
        <w:trPr>
          <w:cantSplit/>
        </w:trPr>
        <w:tc>
          <w:tcPr>
            <w:tcW w:w="2268" w:type="dxa"/>
          </w:tcPr>
          <w:p>
            <w:pPr>
              <w:pStyle w:val="nTable"/>
              <w:spacing w:after="40"/>
              <w:ind w:right="113"/>
            </w:pPr>
            <w:r>
              <w:rPr>
                <w:i/>
              </w:rPr>
              <w:t>Valuation of Land Amendment Act 1981</w:t>
            </w:r>
          </w:p>
        </w:tc>
        <w:tc>
          <w:tcPr>
            <w:tcW w:w="1134" w:type="dxa"/>
          </w:tcPr>
          <w:p>
            <w:pPr>
              <w:pStyle w:val="nTable"/>
              <w:spacing w:after="40"/>
            </w:pPr>
            <w:r>
              <w:t>16 of 1981</w:t>
            </w:r>
          </w:p>
        </w:tc>
        <w:tc>
          <w:tcPr>
            <w:tcW w:w="1136" w:type="dxa"/>
          </w:tcPr>
          <w:p>
            <w:pPr>
              <w:pStyle w:val="nTable"/>
              <w:spacing w:after="40"/>
            </w:pPr>
            <w:r>
              <w:t>26 May 1981</w:t>
            </w:r>
          </w:p>
        </w:tc>
        <w:tc>
          <w:tcPr>
            <w:tcW w:w="2552" w:type="dxa"/>
          </w:tcPr>
          <w:p>
            <w:pPr>
              <w:pStyle w:val="nTable"/>
              <w:spacing w:after="40"/>
            </w:pPr>
            <w:r>
              <w:t>1 Jul 1981 (see s. 2)</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approved</w:t>
            </w:r>
            <w:r>
              <w:rPr>
                <w:b/>
                <w:i/>
              </w:rPr>
              <w:t xml:space="preserve"> </w:t>
            </w:r>
            <w:r>
              <w:rPr>
                <w:b/>
              </w:rPr>
              <w:t xml:space="preserve">2 Feb 1983 </w:t>
            </w:r>
            <w:r>
              <w:t>(includes amendments listed above)</w:t>
            </w:r>
          </w:p>
        </w:tc>
      </w:tr>
      <w:tr>
        <w:trPr>
          <w:cantSplit/>
        </w:trPr>
        <w:tc>
          <w:tcPr>
            <w:tcW w:w="2268" w:type="dxa"/>
          </w:tcPr>
          <w:p>
            <w:pPr>
              <w:pStyle w:val="nTable"/>
              <w:spacing w:after="40"/>
              <w:ind w:right="113"/>
            </w:pPr>
            <w:r>
              <w:rPr>
                <w:i/>
              </w:rPr>
              <w:t>Valuation of Land Amendment Act 1984</w:t>
            </w:r>
          </w:p>
        </w:tc>
        <w:tc>
          <w:tcPr>
            <w:tcW w:w="1134" w:type="dxa"/>
          </w:tcPr>
          <w:p>
            <w:pPr>
              <w:pStyle w:val="nTable"/>
              <w:spacing w:after="40"/>
            </w:pPr>
            <w:r>
              <w:t>10 of 1984</w:t>
            </w:r>
          </w:p>
        </w:tc>
        <w:tc>
          <w:tcPr>
            <w:tcW w:w="1136" w:type="dxa"/>
          </w:tcPr>
          <w:p>
            <w:pPr>
              <w:pStyle w:val="nTable"/>
              <w:spacing w:after="40"/>
            </w:pPr>
            <w:r>
              <w:t>31 May 1984</w:t>
            </w:r>
          </w:p>
        </w:tc>
        <w:tc>
          <w:tcPr>
            <w:tcW w:w="2552" w:type="dxa"/>
          </w:tcPr>
          <w:p>
            <w:pPr>
              <w:pStyle w:val="nTable"/>
              <w:spacing w:after="40"/>
            </w:pPr>
            <w:r>
              <w:t>31 May 1984</w:t>
            </w:r>
          </w:p>
        </w:tc>
      </w:tr>
      <w:tr>
        <w:trPr>
          <w:cantSplit/>
        </w:trPr>
        <w:tc>
          <w:tcPr>
            <w:tcW w:w="2268" w:type="dxa"/>
          </w:tcPr>
          <w:p>
            <w:pPr>
              <w:pStyle w:val="nTable"/>
              <w:spacing w:after="40"/>
              <w:ind w:right="113"/>
            </w:pPr>
            <w:r>
              <w:rPr>
                <w:i/>
              </w:rPr>
              <w:t xml:space="preserve">Acts Amendment (Mining Tenements) (Rating) Act 1984 </w:t>
            </w:r>
            <w:r>
              <w:t>Pt. III</w:t>
            </w:r>
          </w:p>
        </w:tc>
        <w:tc>
          <w:tcPr>
            <w:tcW w:w="1134" w:type="dxa"/>
          </w:tcPr>
          <w:p>
            <w:pPr>
              <w:pStyle w:val="nTable"/>
              <w:spacing w:after="40"/>
            </w:pPr>
            <w:r>
              <w:t>25 of 1984</w:t>
            </w:r>
          </w:p>
        </w:tc>
        <w:tc>
          <w:tcPr>
            <w:tcW w:w="1136" w:type="dxa"/>
          </w:tcPr>
          <w:p>
            <w:pPr>
              <w:pStyle w:val="nTable"/>
              <w:spacing w:after="40"/>
            </w:pPr>
            <w:r>
              <w:t>31 May 1984</w:t>
            </w:r>
          </w:p>
        </w:tc>
        <w:tc>
          <w:tcPr>
            <w:tcW w:w="2552" w:type="dxa"/>
          </w:tcPr>
          <w:p>
            <w:pPr>
              <w:pStyle w:val="nTable"/>
              <w:spacing w:after="40"/>
            </w:pPr>
            <w:r>
              <w:t>31 May 1984 (see s. 2(1))</w:t>
            </w:r>
          </w:p>
        </w:tc>
      </w:tr>
      <w:tr>
        <w:trPr>
          <w:cantSplit/>
        </w:trPr>
        <w:tc>
          <w:tcPr>
            <w:tcW w:w="2268" w:type="dxa"/>
          </w:tcPr>
          <w:p>
            <w:pPr>
              <w:pStyle w:val="nTable"/>
              <w:spacing w:after="40"/>
              <w:ind w:right="113"/>
            </w:pPr>
            <w:r>
              <w:rPr>
                <w:i/>
              </w:rPr>
              <w:t>Valuation of Land Amendment Act (No. 2) 1984</w:t>
            </w:r>
          </w:p>
        </w:tc>
        <w:tc>
          <w:tcPr>
            <w:tcW w:w="1134" w:type="dxa"/>
          </w:tcPr>
          <w:p>
            <w:pPr>
              <w:pStyle w:val="nTable"/>
              <w:spacing w:after="40"/>
            </w:pPr>
            <w:r>
              <w:t>43 of 1984</w:t>
            </w:r>
          </w:p>
        </w:tc>
        <w:tc>
          <w:tcPr>
            <w:tcW w:w="1136" w:type="dxa"/>
          </w:tcPr>
          <w:p>
            <w:pPr>
              <w:pStyle w:val="nTable"/>
              <w:spacing w:after="40"/>
            </w:pPr>
            <w:r>
              <w:t>21 Jun 1984</w:t>
            </w:r>
          </w:p>
        </w:tc>
        <w:tc>
          <w:tcPr>
            <w:tcW w:w="2552" w:type="dxa"/>
          </w:tcPr>
          <w:p>
            <w:pPr>
              <w:pStyle w:val="nTable"/>
              <w:spacing w:after="40"/>
            </w:pPr>
            <w:r>
              <w:t>21 Jun 1984</w:t>
            </w:r>
          </w:p>
        </w:tc>
      </w:tr>
      <w:tr>
        <w:trPr>
          <w:cantSplit/>
        </w:trPr>
        <w:tc>
          <w:tcPr>
            <w:tcW w:w="2268" w:type="dxa"/>
          </w:tcPr>
          <w:p>
            <w:pPr>
              <w:pStyle w:val="nTable"/>
              <w:spacing w:after="40"/>
              <w:ind w:right="113"/>
            </w:pPr>
            <w:r>
              <w:rPr>
                <w:i/>
              </w:rPr>
              <w:t xml:space="preserve">Acts Amendment (Strata Titles) Act 1985 </w:t>
            </w:r>
            <w:r>
              <w:t>Pt. IV</w:t>
            </w:r>
          </w:p>
        </w:tc>
        <w:tc>
          <w:tcPr>
            <w:tcW w:w="1134" w:type="dxa"/>
          </w:tcPr>
          <w:p>
            <w:pPr>
              <w:pStyle w:val="nTable"/>
              <w:spacing w:after="40"/>
            </w:pPr>
            <w:r>
              <w:t>40 of 1985</w:t>
            </w:r>
          </w:p>
        </w:tc>
        <w:tc>
          <w:tcPr>
            <w:tcW w:w="1136" w:type="dxa"/>
          </w:tcPr>
          <w:p>
            <w:pPr>
              <w:pStyle w:val="nTable"/>
              <w:spacing w:after="40"/>
            </w:pPr>
            <w:r>
              <w:t>13 May 1985</w:t>
            </w:r>
          </w:p>
        </w:tc>
        <w:tc>
          <w:tcPr>
            <w:tcW w:w="2552" w:type="dxa"/>
          </w:tcPr>
          <w:p>
            <w:pPr>
              <w:pStyle w:val="nTable"/>
              <w:spacing w:after="40"/>
            </w:pPr>
            <w:r>
              <w:t xml:space="preserve">30 Jun 1985 (see s. 2 and </w:t>
            </w:r>
            <w:r>
              <w:rPr>
                <w:i/>
              </w:rPr>
              <w:t>Gazette</w:t>
            </w:r>
            <w:r>
              <w:t xml:space="preserve"> 21 Jun 1985 p. 2188)</w:t>
            </w:r>
          </w:p>
        </w:tc>
      </w:tr>
      <w:tr>
        <w:trPr>
          <w:cantSplit/>
        </w:trPr>
        <w:tc>
          <w:tcPr>
            <w:tcW w:w="2268" w:type="dxa"/>
          </w:tcPr>
          <w:p>
            <w:pPr>
              <w:pStyle w:val="nTable"/>
              <w:spacing w:after="40"/>
              <w:ind w:right="113"/>
            </w:pPr>
            <w:r>
              <w:rPr>
                <w:i/>
              </w:rPr>
              <w:t>Valuation of Land Amendment Act 1986</w:t>
            </w:r>
          </w:p>
        </w:tc>
        <w:tc>
          <w:tcPr>
            <w:tcW w:w="1134" w:type="dxa"/>
          </w:tcPr>
          <w:p>
            <w:pPr>
              <w:pStyle w:val="nTable"/>
              <w:spacing w:after="40"/>
            </w:pPr>
            <w:r>
              <w:t>7 of 1986</w:t>
            </w:r>
          </w:p>
        </w:tc>
        <w:tc>
          <w:tcPr>
            <w:tcW w:w="1136" w:type="dxa"/>
          </w:tcPr>
          <w:p>
            <w:pPr>
              <w:pStyle w:val="nTable"/>
              <w:spacing w:after="40"/>
            </w:pPr>
            <w:r>
              <w:t>15 Jul 1986</w:t>
            </w:r>
          </w:p>
        </w:tc>
        <w:tc>
          <w:tcPr>
            <w:tcW w:w="2552" w:type="dxa"/>
          </w:tcPr>
          <w:p>
            <w:pPr>
              <w:pStyle w:val="nTable"/>
              <w:spacing w:after="40"/>
            </w:pPr>
            <w:r>
              <w:t>1 Jul 1986 (see s. 2)</w:t>
            </w:r>
          </w:p>
        </w:tc>
      </w:tr>
      <w:tr>
        <w:trPr>
          <w:cantSplit/>
        </w:trPr>
        <w:tc>
          <w:tcPr>
            <w:tcW w:w="2268" w:type="dxa"/>
          </w:tcPr>
          <w:p>
            <w:pPr>
              <w:pStyle w:val="nTable"/>
              <w:spacing w:after="40"/>
              <w:ind w:right="113"/>
            </w:pPr>
            <w:r>
              <w:rPr>
                <w:i/>
              </w:rPr>
              <w:t>Valuation of Land Amendment Act (No. 2) 1986</w:t>
            </w:r>
          </w:p>
        </w:tc>
        <w:tc>
          <w:tcPr>
            <w:tcW w:w="1134" w:type="dxa"/>
          </w:tcPr>
          <w:p>
            <w:pPr>
              <w:pStyle w:val="nTable"/>
              <w:spacing w:after="40"/>
            </w:pPr>
            <w:r>
              <w:t>73 of 1986</w:t>
            </w:r>
          </w:p>
        </w:tc>
        <w:tc>
          <w:tcPr>
            <w:tcW w:w="1136" w:type="dxa"/>
          </w:tcPr>
          <w:p>
            <w:pPr>
              <w:pStyle w:val="nTable"/>
              <w:spacing w:after="40"/>
            </w:pPr>
            <w:r>
              <w:t>4 Dec 1986</w:t>
            </w:r>
          </w:p>
        </w:tc>
        <w:tc>
          <w:tcPr>
            <w:tcW w:w="2552" w:type="dxa"/>
          </w:tcPr>
          <w:p>
            <w:pPr>
              <w:pStyle w:val="nTable"/>
              <w:spacing w:after="40"/>
            </w:pPr>
            <w:r>
              <w:t>1 Jan 1987</w:t>
            </w:r>
          </w:p>
        </w:tc>
      </w:tr>
      <w:tr>
        <w:trPr>
          <w:cantSplit/>
        </w:trPr>
        <w:tc>
          <w:tcPr>
            <w:tcW w:w="2268" w:type="dxa"/>
          </w:tcPr>
          <w:p>
            <w:pPr>
              <w:pStyle w:val="nTable"/>
              <w:spacing w:after="40"/>
              <w:ind w:right="113"/>
            </w:pPr>
            <w:r>
              <w:rPr>
                <w:i/>
              </w:rPr>
              <w:t>Valuation of Land Amendment Act 1987</w:t>
            </w:r>
          </w:p>
        </w:tc>
        <w:tc>
          <w:tcPr>
            <w:tcW w:w="1134" w:type="dxa"/>
          </w:tcPr>
          <w:p>
            <w:pPr>
              <w:pStyle w:val="nTable"/>
              <w:spacing w:after="40"/>
            </w:pPr>
            <w:r>
              <w:t>20 of 1987</w:t>
            </w:r>
          </w:p>
        </w:tc>
        <w:tc>
          <w:tcPr>
            <w:tcW w:w="1136" w:type="dxa"/>
          </w:tcPr>
          <w:p>
            <w:pPr>
              <w:pStyle w:val="nTable"/>
              <w:spacing w:after="40"/>
            </w:pPr>
            <w:r>
              <w:t>25 Jun 1987</w:t>
            </w:r>
          </w:p>
        </w:tc>
        <w:tc>
          <w:tcPr>
            <w:tcW w:w="2552" w:type="dxa"/>
          </w:tcPr>
          <w:p>
            <w:pPr>
              <w:pStyle w:val="nTable"/>
              <w:spacing w:after="40"/>
            </w:pPr>
            <w:r>
              <w:t>1 Jul 1987 (see s. 2)</w:t>
            </w:r>
          </w:p>
        </w:tc>
      </w:tr>
      <w:tr>
        <w:trPr>
          <w:cantSplit/>
        </w:trPr>
        <w:tc>
          <w:tcPr>
            <w:tcW w:w="2268" w:type="dxa"/>
          </w:tcPr>
          <w:p>
            <w:pPr>
              <w:pStyle w:val="nTable"/>
              <w:spacing w:after="40"/>
              <w:ind w:right="113"/>
            </w:pPr>
            <w:r>
              <w:rPr>
                <w:i/>
              </w:rPr>
              <w:t xml:space="preserve">Local Government Amendment Act 1988 </w:t>
            </w:r>
            <w:r>
              <w:t>s. 17</w:t>
            </w:r>
          </w:p>
        </w:tc>
        <w:tc>
          <w:tcPr>
            <w:tcW w:w="1134" w:type="dxa"/>
          </w:tcPr>
          <w:p>
            <w:pPr>
              <w:pStyle w:val="nTable"/>
              <w:spacing w:after="40"/>
            </w:pPr>
            <w:r>
              <w:t>10 of 1988</w:t>
            </w:r>
          </w:p>
        </w:tc>
        <w:tc>
          <w:tcPr>
            <w:tcW w:w="1136" w:type="dxa"/>
          </w:tcPr>
          <w:p>
            <w:pPr>
              <w:pStyle w:val="nTable"/>
              <w:spacing w:after="40"/>
            </w:pPr>
            <w:r>
              <w:t>6 Jul 1988</w:t>
            </w:r>
          </w:p>
        </w:tc>
        <w:tc>
          <w:tcPr>
            <w:tcW w:w="2552" w:type="dxa"/>
          </w:tcPr>
          <w:p>
            <w:pPr>
              <w:pStyle w:val="nTable"/>
              <w:spacing w:after="40"/>
            </w:pPr>
            <w:r>
              <w:t>6 Jul 1988 (see s. 2(1))</w:t>
            </w:r>
          </w:p>
        </w:tc>
      </w:tr>
      <w:tr>
        <w:trPr>
          <w:cantSplit/>
        </w:trPr>
        <w:tc>
          <w:tcPr>
            <w:tcW w:w="2268" w:type="dxa"/>
          </w:tcPr>
          <w:p>
            <w:pPr>
              <w:pStyle w:val="nTable"/>
              <w:spacing w:after="40"/>
              <w:ind w:right="113"/>
              <w:rPr>
                <w:vertAlign w:val="superscript"/>
              </w:rPr>
            </w:pPr>
            <w:r>
              <w:rPr>
                <w:i/>
              </w:rPr>
              <w:t>Land Tax Relief Act 1991</w:t>
            </w:r>
            <w:r>
              <w:t xml:space="preserve"> s. 5 </w:t>
            </w:r>
            <w:r>
              <w:rPr>
                <w:vertAlign w:val="superscript"/>
              </w:rPr>
              <w:t>5</w:t>
            </w:r>
          </w:p>
        </w:tc>
        <w:tc>
          <w:tcPr>
            <w:tcW w:w="1134" w:type="dxa"/>
          </w:tcPr>
          <w:p>
            <w:pPr>
              <w:pStyle w:val="nTable"/>
              <w:spacing w:after="40"/>
            </w:pPr>
            <w:r>
              <w:t>56 of 1991</w:t>
            </w:r>
          </w:p>
        </w:tc>
        <w:tc>
          <w:tcPr>
            <w:tcW w:w="1136" w:type="dxa"/>
          </w:tcPr>
          <w:p>
            <w:pPr>
              <w:pStyle w:val="nTable"/>
              <w:spacing w:after="40"/>
            </w:pPr>
            <w:r>
              <w:t>12 Dec 1991</w:t>
            </w:r>
          </w:p>
        </w:tc>
        <w:tc>
          <w:tcPr>
            <w:tcW w:w="2552" w:type="dxa"/>
          </w:tcPr>
          <w:p>
            <w:pPr>
              <w:pStyle w:val="nTable"/>
              <w:spacing w:after="40"/>
            </w:pPr>
            <w:r>
              <w:t>12 Dec 1991 (see s. 2)</w:t>
            </w:r>
          </w:p>
        </w:tc>
      </w:tr>
      <w:tr>
        <w:trPr>
          <w:cantSplit/>
        </w:trPr>
        <w:tc>
          <w:tcPr>
            <w:tcW w:w="2268" w:type="dxa"/>
          </w:tcPr>
          <w:p>
            <w:pPr>
              <w:pStyle w:val="nTable"/>
              <w:spacing w:after="40"/>
              <w:ind w:right="113"/>
            </w:pPr>
            <w:r>
              <w:rPr>
                <w:i/>
              </w:rPr>
              <w:t>Valuation of Land Amendment Act 1992</w:t>
            </w:r>
          </w:p>
        </w:tc>
        <w:tc>
          <w:tcPr>
            <w:tcW w:w="1134" w:type="dxa"/>
          </w:tcPr>
          <w:p>
            <w:pPr>
              <w:pStyle w:val="nTable"/>
              <w:spacing w:after="40"/>
            </w:pPr>
            <w:r>
              <w:t>8 of 1992</w:t>
            </w:r>
          </w:p>
        </w:tc>
        <w:tc>
          <w:tcPr>
            <w:tcW w:w="1136" w:type="dxa"/>
          </w:tcPr>
          <w:p>
            <w:pPr>
              <w:pStyle w:val="nTable"/>
              <w:spacing w:after="40"/>
            </w:pPr>
            <w:r>
              <w:t>16 Jun 1992</w:t>
            </w:r>
          </w:p>
        </w:tc>
        <w:tc>
          <w:tcPr>
            <w:tcW w:w="2552" w:type="dxa"/>
          </w:tcPr>
          <w:p>
            <w:pPr>
              <w:pStyle w:val="nTable"/>
              <w:spacing w:after="40"/>
            </w:pPr>
            <w:del w:id="303" w:author="svcMRProcess" w:date="2018-09-09T17:05:00Z">
              <w:r>
                <w:delText>s. 1 and 2: 16 Jun 1992;</w:delText>
              </w:r>
              <w:r>
                <w:br/>
                <w:delText xml:space="preserve">Act other than s. 1 and 2: </w:delText>
              </w:r>
            </w:del>
            <w:r>
              <w:t>30 Jun 1992 (see s. 2)</w:t>
            </w:r>
          </w:p>
        </w:tc>
      </w:tr>
      <w:tr>
        <w:trPr>
          <w:cantSplit/>
        </w:trPr>
        <w:tc>
          <w:tcPr>
            <w:tcW w:w="2268" w:type="dxa"/>
          </w:tcPr>
          <w:p>
            <w:pPr>
              <w:pStyle w:val="nTable"/>
              <w:spacing w:after="40"/>
              <w:ind w:right="113"/>
              <w:rPr>
                <w:vertAlign w:val="superscript"/>
              </w:rPr>
            </w:pPr>
            <w:r>
              <w:rPr>
                <w:i/>
              </w:rPr>
              <w:t xml:space="preserve">Acts Amendment (Annual Valuations and Land Tax) Act 1993 </w:t>
            </w:r>
            <w:r>
              <w:t>Pt. 2 </w:t>
            </w:r>
            <w:r>
              <w:rPr>
                <w:vertAlign w:val="superscript"/>
              </w:rPr>
              <w:t>6</w:t>
            </w:r>
          </w:p>
        </w:tc>
        <w:tc>
          <w:tcPr>
            <w:tcW w:w="1134" w:type="dxa"/>
          </w:tcPr>
          <w:p>
            <w:pPr>
              <w:pStyle w:val="nTable"/>
              <w:spacing w:after="40"/>
            </w:pPr>
            <w:r>
              <w:t>17 of 1993</w:t>
            </w:r>
          </w:p>
        </w:tc>
        <w:tc>
          <w:tcPr>
            <w:tcW w:w="1136" w:type="dxa"/>
          </w:tcPr>
          <w:p>
            <w:pPr>
              <w:pStyle w:val="nTable"/>
              <w:spacing w:after="40"/>
            </w:pPr>
            <w:r>
              <w:t>29 Nov 1993</w:t>
            </w:r>
          </w:p>
        </w:tc>
        <w:tc>
          <w:tcPr>
            <w:tcW w:w="2552" w:type="dxa"/>
          </w:tcPr>
          <w:p>
            <w:pPr>
              <w:pStyle w:val="nTable"/>
              <w:spacing w:after="40"/>
            </w:pPr>
            <w:r>
              <w:t>29 Nov 1993 (see s. 2)</w:t>
            </w:r>
          </w:p>
        </w:tc>
      </w:tr>
      <w:tr>
        <w:trPr>
          <w:cantSplit/>
        </w:trPr>
        <w:tc>
          <w:tcPr>
            <w:tcW w:w="2268" w:type="dxa"/>
          </w:tcPr>
          <w:p>
            <w:pPr>
              <w:pStyle w:val="nTable"/>
              <w:spacing w:after="40"/>
              <w:ind w:right="113"/>
            </w:pPr>
            <w:r>
              <w:rPr>
                <w:i/>
              </w:rPr>
              <w:t>Valuation of Land Amendment Act 1993</w:t>
            </w:r>
          </w:p>
        </w:tc>
        <w:tc>
          <w:tcPr>
            <w:tcW w:w="1134" w:type="dxa"/>
          </w:tcPr>
          <w:p>
            <w:pPr>
              <w:pStyle w:val="nTable"/>
              <w:spacing w:after="40"/>
            </w:pPr>
            <w:r>
              <w:t>28 of 1993</w:t>
            </w:r>
          </w:p>
        </w:tc>
        <w:tc>
          <w:tcPr>
            <w:tcW w:w="1136" w:type="dxa"/>
          </w:tcPr>
          <w:p>
            <w:pPr>
              <w:pStyle w:val="nTable"/>
              <w:spacing w:after="40"/>
            </w:pPr>
            <w:r>
              <w:t>15 Dec 1993</w:t>
            </w:r>
          </w:p>
        </w:tc>
        <w:tc>
          <w:tcPr>
            <w:tcW w:w="2552" w:type="dxa"/>
          </w:tcPr>
          <w:p>
            <w:pPr>
              <w:pStyle w:val="nTable"/>
              <w:spacing w:after="40"/>
            </w:pPr>
            <w:r>
              <w:t xml:space="preserve">30 Jun 1995 (see s. 2 and </w:t>
            </w:r>
            <w:r>
              <w:rPr>
                <w:i/>
              </w:rPr>
              <w:t>Gazette</w:t>
            </w:r>
            <w:r>
              <w:t xml:space="preserve"> 27 Jun 1995 p. 2523)</w:t>
            </w:r>
          </w:p>
        </w:tc>
      </w:tr>
      <w:tr>
        <w:trPr>
          <w:cantSplit/>
        </w:trPr>
        <w:tc>
          <w:tcPr>
            <w:tcW w:w="2268" w:type="dxa"/>
          </w:tcPr>
          <w:p>
            <w:pPr>
              <w:pStyle w:val="nTable"/>
              <w:spacing w:after="40"/>
              <w:ind w:right="113"/>
            </w:pPr>
            <w:r>
              <w:rPr>
                <w:i/>
              </w:rPr>
              <w:t xml:space="preserve">City of </w:t>
            </w:r>
            <w:smartTag w:uri="urn:schemas-microsoft-com:office:smarttags" w:element="place">
              <w:smartTag w:uri="urn:schemas-microsoft-com:office:smarttags" w:element="City">
                <w:r>
                  <w:rPr>
                    <w:i/>
                  </w:rPr>
                  <w:t>Perth</w:t>
                </w:r>
              </w:smartTag>
            </w:smartTag>
            <w:r>
              <w:rPr>
                <w:i/>
              </w:rPr>
              <w:t xml:space="preserve"> Restructuring Act 1993</w:t>
            </w:r>
            <w:r>
              <w:t xml:space="preserve"> s. 34</w:t>
            </w:r>
          </w:p>
        </w:tc>
        <w:tc>
          <w:tcPr>
            <w:tcW w:w="1134" w:type="dxa"/>
          </w:tcPr>
          <w:p>
            <w:pPr>
              <w:pStyle w:val="nTable"/>
              <w:spacing w:after="40"/>
            </w:pPr>
            <w:r>
              <w:t>38 of 1993</w:t>
            </w:r>
          </w:p>
        </w:tc>
        <w:tc>
          <w:tcPr>
            <w:tcW w:w="1136" w:type="dxa"/>
          </w:tcPr>
          <w:p>
            <w:pPr>
              <w:pStyle w:val="nTable"/>
              <w:spacing w:after="40"/>
            </w:pPr>
            <w:r>
              <w:t>20 Dec 1993</w:t>
            </w:r>
          </w:p>
        </w:tc>
        <w:tc>
          <w:tcPr>
            <w:tcW w:w="2552" w:type="dxa"/>
          </w:tcPr>
          <w:p>
            <w:pPr>
              <w:pStyle w:val="nTable"/>
              <w:spacing w:after="40"/>
            </w:pPr>
            <w:r>
              <w:t>1 Jul 1994 (see s. 3 and 34(2))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(Local Government and Valuation of Land) Act 1994</w:t>
            </w:r>
            <w:r>
              <w:t xml:space="preserve"> Pt. 3</w:t>
            </w:r>
          </w:p>
        </w:tc>
        <w:tc>
          <w:tcPr>
            <w:tcW w:w="1134" w:type="dxa"/>
          </w:tcPr>
          <w:p>
            <w:pPr>
              <w:pStyle w:val="nTable"/>
              <w:spacing w:after="40"/>
            </w:pPr>
            <w:r>
              <w:t>69 of 1994</w:t>
            </w:r>
          </w:p>
        </w:tc>
        <w:tc>
          <w:tcPr>
            <w:tcW w:w="1136" w:type="dxa"/>
          </w:tcPr>
          <w:p>
            <w:pPr>
              <w:pStyle w:val="nTable"/>
              <w:spacing w:after="40"/>
            </w:pPr>
            <w:r>
              <w:t>9 Dec 1994</w:t>
            </w:r>
          </w:p>
        </w:tc>
        <w:tc>
          <w:tcPr>
            <w:tcW w:w="2552" w:type="dxa"/>
          </w:tcPr>
          <w:p>
            <w:pPr>
              <w:pStyle w:val="nTable"/>
              <w:spacing w:after="40"/>
            </w:pPr>
            <w:r>
              <w:t xml:space="preserve">30 Jun 1995 (see s. 2(2) and </w:t>
            </w:r>
            <w:r>
              <w:rPr>
                <w:i/>
              </w:rPr>
              <w:t>Gazette</w:t>
            </w:r>
            <w:r>
              <w:t xml:space="preserve"> 21 Apr 1995 p. 1357)</w:t>
            </w:r>
          </w:p>
        </w:tc>
      </w:tr>
      <w:tr>
        <w:trPr>
          <w:cantSplit/>
        </w:trPr>
        <w:tc>
          <w:tcPr>
            <w:tcW w:w="2268" w:type="dxa"/>
          </w:tcPr>
          <w:p>
            <w:pPr>
              <w:pStyle w:val="nTable"/>
              <w:spacing w:after="40"/>
              <w:ind w:right="113"/>
            </w:pPr>
            <w:r>
              <w:rPr>
                <w:i/>
              </w:rPr>
              <w:t xml:space="preserve">Strata Titles Amendment Act 1995 </w:t>
            </w:r>
            <w:r>
              <w:t>s. 99</w:t>
            </w:r>
          </w:p>
        </w:tc>
        <w:tc>
          <w:tcPr>
            <w:tcW w:w="1134" w:type="dxa"/>
          </w:tcPr>
          <w:p>
            <w:pPr>
              <w:pStyle w:val="nTable"/>
              <w:spacing w:after="40"/>
            </w:pPr>
            <w:r>
              <w:t>58 of 1995</w:t>
            </w:r>
          </w:p>
        </w:tc>
        <w:tc>
          <w:tcPr>
            <w:tcW w:w="1136" w:type="dxa"/>
          </w:tcPr>
          <w:p>
            <w:pPr>
              <w:pStyle w:val="nTable"/>
              <w:spacing w:after="40"/>
            </w:pPr>
            <w:r>
              <w:t>20 Dec 1995</w:t>
            </w:r>
          </w:p>
        </w:tc>
        <w:tc>
          <w:tcPr>
            <w:tcW w:w="2552" w:type="dxa"/>
          </w:tcPr>
          <w:p>
            <w:pPr>
              <w:pStyle w:val="nTable"/>
              <w:spacing w:after="40"/>
            </w:pPr>
            <w:r>
              <w:t xml:space="preserve">14 Apr 1996 (see s. 2 and </w:t>
            </w:r>
            <w:r>
              <w:rPr>
                <w:i/>
              </w:rPr>
              <w:t>Gazette</w:t>
            </w:r>
            <w:r>
              <w:t xml:space="preserve"> 15 Mar 1996 p. 981)</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 xml:space="preserve">as at 23 Apr 1996 </w:t>
            </w:r>
            <w:r>
              <w:t>(includes amendments listed above)</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6" w:type="dxa"/>
          </w:tcPr>
          <w:p>
            <w:pPr>
              <w:pStyle w:val="nTable"/>
              <w:keepNext/>
              <w:spacing w:after="40"/>
            </w:pPr>
            <w:r>
              <w:t>28 Jun 1996</w:t>
            </w:r>
          </w:p>
        </w:tc>
        <w:tc>
          <w:tcPr>
            <w:tcW w:w="2552" w:type="dxa"/>
          </w:tcPr>
          <w:p>
            <w:pPr>
              <w:pStyle w:val="nTable"/>
              <w:keepNext/>
              <w:spacing w:after="40"/>
            </w:pPr>
            <w:r>
              <w:t>1 Jul 1996 (see s. 2)</w:t>
            </w:r>
          </w:p>
        </w:tc>
      </w:tr>
      <w:tr>
        <w:trPr>
          <w:cantSplit/>
        </w:trPr>
        <w:tc>
          <w:tcPr>
            <w:tcW w:w="2268" w:type="dxa"/>
          </w:tcPr>
          <w:p>
            <w:pPr>
              <w:pStyle w:val="nTable"/>
              <w:spacing w:after="40"/>
              <w:ind w:right="113"/>
            </w:pPr>
            <w:r>
              <w:rPr>
                <w:i/>
              </w:rPr>
              <w:t>Valuation of Land Amendment Act 1996</w:t>
            </w:r>
          </w:p>
        </w:tc>
        <w:tc>
          <w:tcPr>
            <w:tcW w:w="1134" w:type="dxa"/>
          </w:tcPr>
          <w:p>
            <w:pPr>
              <w:pStyle w:val="nTable"/>
              <w:spacing w:after="40"/>
            </w:pPr>
            <w:r>
              <w:t>77 of 1996</w:t>
            </w:r>
          </w:p>
        </w:tc>
        <w:tc>
          <w:tcPr>
            <w:tcW w:w="1136" w:type="dxa"/>
          </w:tcPr>
          <w:p>
            <w:pPr>
              <w:pStyle w:val="nTable"/>
              <w:spacing w:after="40"/>
            </w:pPr>
            <w:r>
              <w:t>14 Nov 1996</w:t>
            </w:r>
          </w:p>
        </w:tc>
        <w:tc>
          <w:tcPr>
            <w:tcW w:w="2552" w:type="dxa"/>
          </w:tcPr>
          <w:p>
            <w:pPr>
              <w:pStyle w:val="nTable"/>
              <w:spacing w:after="40"/>
            </w:pPr>
            <w:r>
              <w:t>s. 1 and 2: 14 Nov 1996;</w:t>
            </w:r>
            <w:r>
              <w:br/>
              <w:t xml:space="preserve">Act other than s. 1 and 2: 28 Dec 1996 (see s. 2 and </w:t>
            </w:r>
            <w:r>
              <w:rPr>
                <w:i/>
              </w:rPr>
              <w:t>Gazette</w:t>
            </w:r>
            <w:r>
              <w:t xml:space="preserve"> 27 Dec 1996 p. 7153)</w:t>
            </w:r>
          </w:p>
        </w:tc>
      </w:tr>
      <w:tr>
        <w:trPr>
          <w:cantSplit/>
        </w:trPr>
        <w:tc>
          <w:tcPr>
            <w:tcW w:w="2268" w:type="dxa"/>
          </w:tcPr>
          <w:p>
            <w:pPr>
              <w:pStyle w:val="nTable"/>
              <w:spacing w:after="40"/>
              <w:ind w:right="113"/>
            </w:pPr>
            <w:r>
              <w:rPr>
                <w:i/>
              </w:rPr>
              <w:t xml:space="preserve">Transfer of Land Amendment Act 1996 </w:t>
            </w:r>
            <w:r>
              <w:t>s. 153(1) and (3)</w:t>
            </w:r>
          </w:p>
        </w:tc>
        <w:tc>
          <w:tcPr>
            <w:tcW w:w="1134" w:type="dxa"/>
          </w:tcPr>
          <w:p>
            <w:pPr>
              <w:pStyle w:val="nTable"/>
              <w:spacing w:after="40"/>
            </w:pPr>
            <w:r>
              <w:t>81 of 1996</w:t>
            </w:r>
          </w:p>
        </w:tc>
        <w:tc>
          <w:tcPr>
            <w:tcW w:w="1136" w:type="dxa"/>
          </w:tcPr>
          <w:p>
            <w:pPr>
              <w:pStyle w:val="nTable"/>
              <w:spacing w:after="40"/>
            </w:pPr>
            <w:r>
              <w:t>14 Nov 1996</w:t>
            </w:r>
          </w:p>
        </w:tc>
        <w:tc>
          <w:tcPr>
            <w:tcW w:w="2552" w:type="dxa"/>
          </w:tcPr>
          <w:p>
            <w:pPr>
              <w:pStyle w:val="nTable"/>
              <w:spacing w:after="40"/>
            </w:pPr>
            <w:r>
              <w:t>14 Nov 1996 (see s. 2(1))</w:t>
            </w:r>
          </w:p>
        </w:tc>
      </w:tr>
      <w:tr>
        <w:trPr>
          <w:cantSplit/>
        </w:trPr>
        <w:tc>
          <w:tcPr>
            <w:tcW w:w="2268" w:type="dxa"/>
          </w:tcPr>
          <w:p>
            <w:pPr>
              <w:pStyle w:val="nTable"/>
              <w:spacing w:after="40"/>
              <w:ind w:right="113"/>
            </w:pPr>
            <w:r>
              <w:rPr>
                <w:i/>
              </w:rPr>
              <w:t xml:space="preserve">Acts Amendment (Land Administration) Act 1997 </w:t>
            </w:r>
            <w:r>
              <w:t>Pt. 62</w:t>
            </w:r>
          </w:p>
        </w:tc>
        <w:tc>
          <w:tcPr>
            <w:tcW w:w="1134"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Statutes (Repeals and Minor Amendments) Act 1997 </w:t>
            </w:r>
            <w:r>
              <w:t>s. 125</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pPr>
            <w:r>
              <w:rPr>
                <w:i/>
              </w:rPr>
              <w:t xml:space="preserve">Statutes (Repeals and Minor Amendments) Act (No. 2) 1998 </w:t>
            </w:r>
            <w:r>
              <w:t>s. 71 and 76</w:t>
            </w:r>
          </w:p>
        </w:tc>
        <w:tc>
          <w:tcPr>
            <w:tcW w:w="1134" w:type="dxa"/>
          </w:tcPr>
          <w:p>
            <w:pPr>
              <w:pStyle w:val="nTable"/>
              <w:spacing w:after="40"/>
            </w:pPr>
            <w:r>
              <w:t>10 of 1998</w:t>
            </w:r>
          </w:p>
        </w:tc>
        <w:tc>
          <w:tcPr>
            <w:tcW w:w="1136" w:type="dxa"/>
          </w:tcPr>
          <w:p>
            <w:pPr>
              <w:pStyle w:val="nTable"/>
              <w:spacing w:after="40"/>
            </w:pPr>
            <w:r>
              <w:t>30 Apr 1998</w:t>
            </w:r>
          </w:p>
        </w:tc>
        <w:tc>
          <w:tcPr>
            <w:tcW w:w="2552" w:type="dxa"/>
          </w:tcPr>
          <w:p>
            <w:pPr>
              <w:pStyle w:val="nTable"/>
              <w:spacing w:after="40"/>
            </w:pPr>
            <w:r>
              <w:t>30 Apr 1998 (see s. 2(1))</w:t>
            </w:r>
          </w:p>
        </w:tc>
      </w:tr>
      <w:tr>
        <w:trPr>
          <w:cantSplit/>
        </w:trPr>
        <w:tc>
          <w:tcPr>
            <w:tcW w:w="2268" w:type="dxa"/>
          </w:tcPr>
          <w:p>
            <w:pPr>
              <w:pStyle w:val="nTable"/>
              <w:spacing w:after="40"/>
              <w:ind w:right="113"/>
              <w:rPr>
                <w:i/>
              </w:rPr>
            </w:pPr>
            <w:r>
              <w:rPr>
                <w:i/>
              </w:rPr>
              <w:t>Revenue Laws Amendment (Assessment) Act 1998</w:t>
            </w:r>
            <w:r>
              <w:t xml:space="preserve"> s. 11(2)</w:t>
            </w:r>
          </w:p>
        </w:tc>
        <w:tc>
          <w:tcPr>
            <w:tcW w:w="1134" w:type="dxa"/>
          </w:tcPr>
          <w:p>
            <w:pPr>
              <w:pStyle w:val="nTable"/>
              <w:spacing w:after="40"/>
            </w:pPr>
            <w:r>
              <w:t>22 of 1998</w:t>
            </w:r>
          </w:p>
        </w:tc>
        <w:tc>
          <w:tcPr>
            <w:tcW w:w="1136" w:type="dxa"/>
          </w:tcPr>
          <w:p>
            <w:pPr>
              <w:pStyle w:val="nTable"/>
              <w:spacing w:after="40"/>
            </w:pPr>
            <w:r>
              <w:t>30 Jun 1998</w:t>
            </w:r>
          </w:p>
        </w:tc>
        <w:tc>
          <w:tcPr>
            <w:tcW w:w="2552" w:type="dxa"/>
          </w:tcPr>
          <w:p>
            <w:pPr>
              <w:pStyle w:val="nTable"/>
              <w:spacing w:after="40"/>
            </w:pPr>
            <w:r>
              <w:t>1 Jul 1998 (see s. 2)</w:t>
            </w:r>
          </w:p>
        </w:tc>
      </w:tr>
      <w:tr>
        <w:trPr>
          <w:cantSplit/>
        </w:trPr>
        <w:tc>
          <w:tcPr>
            <w:tcW w:w="2268" w:type="dxa"/>
          </w:tcPr>
          <w:p>
            <w:pPr>
              <w:pStyle w:val="nTable"/>
              <w:spacing w:after="40"/>
              <w:ind w:right="113"/>
              <w:rPr>
                <w:i/>
              </w:rPr>
            </w:pPr>
            <w:r>
              <w:rPr>
                <w:i/>
              </w:rPr>
              <w:t xml:space="preserve">Statutes (Repeals and Minor Amendments) Act 2000 </w:t>
            </w:r>
            <w:r>
              <w:t>s. 44</w:t>
            </w:r>
          </w:p>
        </w:tc>
        <w:tc>
          <w:tcPr>
            <w:tcW w:w="1134" w:type="dxa"/>
          </w:tcPr>
          <w:p>
            <w:pPr>
              <w:pStyle w:val="nTable"/>
              <w:spacing w:after="40"/>
            </w:pPr>
            <w:r>
              <w:t>24 of 2000</w:t>
            </w:r>
          </w:p>
        </w:tc>
        <w:tc>
          <w:tcPr>
            <w:tcW w:w="1136" w:type="dxa"/>
          </w:tcPr>
          <w:p>
            <w:pPr>
              <w:pStyle w:val="nTable"/>
              <w:spacing w:after="40"/>
            </w:pPr>
            <w:r>
              <w:t>4 Jul 2000</w:t>
            </w:r>
          </w:p>
        </w:tc>
        <w:tc>
          <w:tcPr>
            <w:tcW w:w="2552" w:type="dxa"/>
          </w:tcPr>
          <w:p>
            <w:pPr>
              <w:pStyle w:val="nTable"/>
              <w:spacing w:after="40"/>
            </w:pPr>
            <w:r>
              <w:t>4 Jul 2000 (see s. 2)</w:t>
            </w:r>
          </w:p>
        </w:tc>
      </w:tr>
      <w:tr>
        <w:trPr>
          <w:cantSplit/>
        </w:trPr>
        <w:tc>
          <w:tcPr>
            <w:tcW w:w="7090" w:type="dxa"/>
            <w:gridSpan w:val="4"/>
          </w:tcPr>
          <w:p>
            <w:pPr>
              <w:pStyle w:val="nTable"/>
              <w:spacing w:after="40"/>
            </w:pPr>
            <w:r>
              <w:rPr>
                <w:b/>
              </w:rPr>
              <w:t xml:space="preserve">Reprint of the </w:t>
            </w:r>
            <w:r>
              <w:rPr>
                <w:b/>
                <w:i/>
              </w:rPr>
              <w:t xml:space="preserve">Valuation of Land Act 1978 </w:t>
            </w:r>
            <w:r>
              <w:rPr>
                <w:b/>
              </w:rPr>
              <w:t>as at 15 Jun 2001</w:t>
            </w:r>
            <w:r>
              <w:t xml:space="preserve"> (includes amendments listed above)</w:t>
            </w:r>
          </w:p>
        </w:tc>
      </w:tr>
      <w:tr>
        <w:trPr>
          <w:cantSplit/>
        </w:trPr>
        <w:tc>
          <w:tcPr>
            <w:tcW w:w="2268" w:type="dxa"/>
          </w:tcPr>
          <w:p>
            <w:pPr>
              <w:pStyle w:val="nTable"/>
              <w:spacing w:after="40"/>
              <w:ind w:right="113"/>
              <w:rPr>
                <w:i/>
              </w:rPr>
            </w:pPr>
            <w:r>
              <w:rPr>
                <w:i/>
              </w:rPr>
              <w:t xml:space="preserve">Taxation Administration (Consequential Provisions) Act 2002 </w:t>
            </w:r>
            <w:r>
              <w:t>s. 26</w:t>
            </w:r>
            <w:r>
              <w:rPr>
                <w:vertAlign w:val="superscript"/>
              </w:rPr>
              <w:t> 7</w:t>
            </w:r>
          </w:p>
        </w:tc>
        <w:tc>
          <w:tcPr>
            <w:tcW w:w="1134" w:type="dxa"/>
          </w:tcPr>
          <w:p>
            <w:pPr>
              <w:pStyle w:val="nTable"/>
              <w:spacing w:after="40"/>
            </w:pPr>
            <w:r>
              <w:t>45 of 2002</w:t>
            </w:r>
          </w:p>
        </w:tc>
        <w:tc>
          <w:tcPr>
            <w:tcW w:w="1136" w:type="dxa"/>
          </w:tcPr>
          <w:p>
            <w:pPr>
              <w:pStyle w:val="nTable"/>
              <w:spacing w:after="40"/>
            </w:pPr>
            <w:r>
              <w:t>20 Mar 2003</w:t>
            </w:r>
          </w:p>
        </w:tc>
        <w:tc>
          <w:tcPr>
            <w:tcW w:w="2552" w:type="dxa"/>
          </w:tcPr>
          <w:p>
            <w:pPr>
              <w:pStyle w:val="nTable"/>
              <w:spacing w:after="40"/>
            </w:pPr>
            <w:r>
              <w:t>1 Jul 2003 (see s. 2</w:t>
            </w:r>
            <w:ins w:id="304" w:author="svcMRProcess" w:date="2018-09-09T17:05:00Z">
              <w:r>
                <w:t>(1)</w:t>
              </w:r>
            </w:ins>
            <w:r>
              <w:t xml:space="preserve"> and </w:t>
            </w:r>
            <w:r>
              <w:rPr>
                <w:i/>
              </w:rPr>
              <w:t>Gazette</w:t>
            </w:r>
            <w:r>
              <w:t xml:space="preserve"> 27 Jun 2003 p. 2383)</w:t>
            </w:r>
          </w:p>
        </w:tc>
      </w:tr>
      <w:tr>
        <w:trPr>
          <w:cantSplit/>
        </w:trPr>
        <w:tc>
          <w:tcPr>
            <w:tcW w:w="2268" w:type="dxa"/>
          </w:tcPr>
          <w:p>
            <w:pPr>
              <w:pStyle w:val="nTable"/>
              <w:spacing w:after="40"/>
              <w:ind w:right="113"/>
            </w:pPr>
            <w:r>
              <w:rPr>
                <w:i/>
              </w:rPr>
              <w:t>Acts Amendment and Repeal (Competition Policy) Act 2003</w:t>
            </w:r>
            <w:r>
              <w:t xml:space="preserve"> Pt. 14</w:t>
            </w:r>
            <w:r>
              <w:rPr>
                <w:vertAlign w:val="superscript"/>
              </w:rPr>
              <w:t> 8</w:t>
            </w:r>
          </w:p>
        </w:tc>
        <w:tc>
          <w:tcPr>
            <w:tcW w:w="1134" w:type="dxa"/>
          </w:tcPr>
          <w:p>
            <w:pPr>
              <w:pStyle w:val="nTable"/>
              <w:spacing w:after="40"/>
            </w:pPr>
            <w:r>
              <w:t>70 of 2003</w:t>
            </w:r>
          </w:p>
        </w:tc>
        <w:tc>
          <w:tcPr>
            <w:tcW w:w="1136" w:type="dxa"/>
          </w:tcPr>
          <w:p>
            <w:pPr>
              <w:pStyle w:val="nTable"/>
              <w:spacing w:after="40"/>
            </w:pPr>
            <w:r>
              <w:t>15 Dec 2003</w:t>
            </w:r>
          </w:p>
        </w:tc>
        <w:tc>
          <w:tcPr>
            <w:tcW w:w="2552" w:type="dxa"/>
          </w:tcPr>
          <w:p>
            <w:pPr>
              <w:pStyle w:val="nTable"/>
              <w:spacing w:after="40"/>
            </w:pPr>
            <w:r>
              <w:t xml:space="preserve">21 Apr 2004 (see s. 2 and </w:t>
            </w:r>
            <w:r>
              <w:rPr>
                <w:i/>
              </w:rPr>
              <w:t>Gazette</w:t>
            </w:r>
            <w:r>
              <w:t xml:space="preserve"> 20 Apr 2004 p. 1297)</w:t>
            </w:r>
          </w:p>
        </w:tc>
      </w:tr>
      <w:tr>
        <w:trPr>
          <w:cantSplit/>
        </w:trPr>
        <w:tc>
          <w:tcPr>
            <w:tcW w:w="2268" w:type="dxa"/>
          </w:tcPr>
          <w:p>
            <w:pPr>
              <w:pStyle w:val="nTable"/>
              <w:spacing w:after="40"/>
              <w:ind w:right="113"/>
            </w:pPr>
            <w:r>
              <w:rPr>
                <w:i/>
              </w:rPr>
              <w:t>Statutes (Repeals and Minor Amendments) Act 2003</w:t>
            </w:r>
            <w:r>
              <w:t xml:space="preserve"> s. 123</w:t>
            </w:r>
          </w:p>
        </w:tc>
        <w:tc>
          <w:tcPr>
            <w:tcW w:w="1134" w:type="dxa"/>
          </w:tcPr>
          <w:p>
            <w:pPr>
              <w:pStyle w:val="nTable"/>
              <w:spacing w:after="40"/>
            </w:pPr>
            <w:r>
              <w:t>74 of 2003</w:t>
            </w:r>
          </w:p>
        </w:tc>
        <w:tc>
          <w:tcPr>
            <w:tcW w:w="1136"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vertAlign w:val="superscript"/>
              </w:rPr>
            </w:pPr>
            <w:r>
              <w:rPr>
                <w:i/>
              </w:rPr>
              <w:t>State Administrative Tribunal (Conferral of Jurisdiction) Amendment and Repeal Act 2004</w:t>
            </w:r>
            <w:r>
              <w:rPr>
                <w:i/>
                <w:iCs/>
              </w:rPr>
              <w:t xml:space="preserve"> </w:t>
            </w:r>
            <w:r>
              <w:t>Pt. 2 Div. 129</w:t>
            </w:r>
            <w:r>
              <w:rPr>
                <w:vertAlign w:val="superscript"/>
              </w:rPr>
              <w:t> 9, 10</w:t>
            </w:r>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2"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90" w:type="dxa"/>
            <w:gridSpan w:val="4"/>
          </w:tcPr>
          <w:p>
            <w:pPr>
              <w:pStyle w:val="nTable"/>
              <w:spacing w:after="40"/>
            </w:pPr>
            <w:r>
              <w:rPr>
                <w:b/>
              </w:rPr>
              <w:t xml:space="preserve">Reprint 4: The </w:t>
            </w:r>
            <w:r>
              <w:rPr>
                <w:b/>
                <w:i/>
              </w:rPr>
              <w:t xml:space="preserve">Valuation of Land Act 1978 </w:t>
            </w:r>
            <w:r>
              <w:rPr>
                <w:b/>
              </w:rPr>
              <w:t>as at 10 Feb 2006</w:t>
            </w:r>
            <w:r>
              <w:t xml:space="preserve"> (includes amendments listed above)</w:t>
            </w:r>
          </w:p>
        </w:tc>
      </w:tr>
      <w:tr>
        <w:trPr>
          <w:cantSplit/>
        </w:trPr>
        <w:tc>
          <w:tcPr>
            <w:tcW w:w="2268" w:type="dxa"/>
          </w:tcPr>
          <w:p>
            <w:pPr>
              <w:pStyle w:val="nTable"/>
              <w:spacing w:after="40"/>
              <w:ind w:right="113"/>
              <w:rPr>
                <w:i/>
              </w:rPr>
            </w:pPr>
            <w:r>
              <w:rPr>
                <w:i/>
                <w:iCs/>
                <w:snapToGrid w:val="0"/>
              </w:rPr>
              <w:t xml:space="preserve">Machinery of Government (Miscellaneous Amendments) Act 2006 </w:t>
            </w:r>
            <w:r>
              <w:rPr>
                <w:snapToGrid w:val="0"/>
              </w:rPr>
              <w:t>Pt. 12 Div. 6</w:t>
            </w:r>
          </w:p>
        </w:tc>
        <w:tc>
          <w:tcPr>
            <w:tcW w:w="1134" w:type="dxa"/>
          </w:tcPr>
          <w:p>
            <w:pPr>
              <w:pStyle w:val="nTable"/>
              <w:spacing w:after="40"/>
            </w:pPr>
            <w:r>
              <w:rPr>
                <w:snapToGrid w:val="0"/>
              </w:rPr>
              <w:t>28 of 2006</w:t>
            </w:r>
          </w:p>
        </w:tc>
        <w:tc>
          <w:tcPr>
            <w:tcW w:w="1136" w:type="dxa"/>
          </w:tcPr>
          <w:p>
            <w:pPr>
              <w:pStyle w:val="nTable"/>
              <w:spacing w:after="40"/>
            </w:pPr>
            <w:r>
              <w:t>26 Jun 2006</w:t>
            </w:r>
          </w:p>
        </w:tc>
        <w:tc>
          <w:tcPr>
            <w:tcW w:w="2552" w:type="dxa"/>
          </w:tcPr>
          <w:p>
            <w:pPr>
              <w:pStyle w:val="nTable"/>
              <w:spacing w:after="40"/>
              <w:rPr>
                <w:spacing w:val="-2"/>
              </w:rPr>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iCs/>
                <w:snapToGrid w:val="0"/>
              </w:rPr>
            </w:pPr>
            <w:r>
              <w:rPr>
                <w:i/>
                <w:snapToGrid w:val="0"/>
              </w:rPr>
              <w:t>Land Information Authority Act 2006</w:t>
            </w:r>
            <w:r>
              <w:rPr>
                <w:iCs/>
                <w:snapToGrid w:val="0"/>
              </w:rPr>
              <w:t xml:space="preserve"> s. 166</w:t>
            </w:r>
            <w:r>
              <w:rPr>
                <w:iCs/>
                <w:snapToGrid w:val="0"/>
              </w:rPr>
              <w:noBreakHyphen/>
              <w:t>182</w:t>
            </w:r>
            <w:r>
              <w:rPr>
                <w:iCs/>
                <w:snapToGrid w:val="0"/>
                <w:vertAlign w:val="superscript"/>
              </w:rPr>
              <w:t xml:space="preserve"> </w:t>
            </w:r>
          </w:p>
        </w:tc>
        <w:tc>
          <w:tcPr>
            <w:tcW w:w="1134"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rPr>
          <w:cantSplit/>
        </w:trPr>
        <w:tc>
          <w:tcPr>
            <w:tcW w:w="7090" w:type="dxa"/>
            <w:gridSpan w:val="4"/>
          </w:tcPr>
          <w:p>
            <w:pPr>
              <w:pStyle w:val="nTable"/>
              <w:spacing w:after="40"/>
            </w:pPr>
            <w:r>
              <w:rPr>
                <w:b/>
              </w:rPr>
              <w:t xml:space="preserve">Reprint 5: The </w:t>
            </w:r>
            <w:r>
              <w:rPr>
                <w:b/>
                <w:i/>
              </w:rPr>
              <w:t xml:space="preserve">Valuation of Land Act 1978 </w:t>
            </w:r>
            <w:r>
              <w:rPr>
                <w:b/>
              </w:rPr>
              <w:t>as at 2 Feb 2007</w:t>
            </w:r>
            <w:r>
              <w:t xml:space="preserve"> (includes amendments listed above)</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107</w:t>
            </w:r>
          </w:p>
        </w:tc>
        <w:tc>
          <w:tcPr>
            <w:tcW w:w="1134"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128</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Cs/>
              </w:rPr>
            </w:pPr>
            <w:r>
              <w:rPr>
                <w:i/>
              </w:rPr>
              <w:t xml:space="preserve">Land Administration Amendment Act 2009 </w:t>
            </w:r>
            <w:r>
              <w:rPr>
                <w:iCs/>
              </w:rPr>
              <w:t>s. 7</w:t>
            </w:r>
          </w:p>
        </w:tc>
        <w:tc>
          <w:tcPr>
            <w:tcW w:w="1134" w:type="dxa"/>
          </w:tcPr>
          <w:p>
            <w:pPr>
              <w:pStyle w:val="nTable"/>
              <w:spacing w:after="40"/>
            </w:pPr>
            <w:r>
              <w:t>32 of 2009</w:t>
            </w:r>
          </w:p>
        </w:tc>
        <w:tc>
          <w:tcPr>
            <w:tcW w:w="1136" w:type="dxa"/>
          </w:tcPr>
          <w:p>
            <w:pPr>
              <w:pStyle w:val="nTable"/>
              <w:spacing w:after="40"/>
            </w:pPr>
            <w:r>
              <w:t>26 Nov 2009</w:t>
            </w:r>
          </w:p>
        </w:tc>
        <w:tc>
          <w:tcPr>
            <w:tcW w:w="2552" w:type="dxa"/>
          </w:tcPr>
          <w:p>
            <w:pPr>
              <w:pStyle w:val="nTable"/>
              <w:spacing w:after="40"/>
            </w:pPr>
            <w:r>
              <w:t>27 Nov 2009 (see s. 2(b))</w:t>
            </w:r>
          </w:p>
        </w:tc>
      </w:tr>
      <w:tr>
        <w:trPr>
          <w:cantSplit/>
        </w:trPr>
        <w:tc>
          <w:tcPr>
            <w:tcW w:w="2268" w:type="dxa"/>
          </w:tcPr>
          <w:p>
            <w:pPr>
              <w:pStyle w:val="nTable"/>
              <w:spacing w:after="40"/>
              <w:ind w:right="113"/>
              <w:rPr>
                <w:i/>
                <w:snapToGrid w:val="0"/>
              </w:rPr>
            </w:pPr>
            <w:r>
              <w:rPr>
                <w:i/>
                <w:iCs/>
                <w:snapToGrid w:val="0"/>
              </w:rPr>
              <w:t>Valuation of Land Amendment (Assessed Value) Act 2009</w:t>
            </w:r>
            <w:r>
              <w:rPr>
                <w:snapToGrid w:val="0"/>
              </w:rPr>
              <w:t xml:space="preserve"> </w:t>
            </w:r>
          </w:p>
        </w:tc>
        <w:tc>
          <w:tcPr>
            <w:tcW w:w="1134" w:type="dxa"/>
          </w:tcPr>
          <w:p>
            <w:pPr>
              <w:pStyle w:val="nTable"/>
              <w:spacing w:after="40"/>
              <w:rPr>
                <w:snapToGrid w:val="0"/>
              </w:rPr>
            </w:pPr>
            <w:r>
              <w:rPr>
                <w:snapToGrid w:val="0"/>
              </w:rPr>
              <w:t>33 of 2009</w:t>
            </w:r>
          </w:p>
        </w:tc>
        <w:tc>
          <w:tcPr>
            <w:tcW w:w="1136" w:type="dxa"/>
          </w:tcPr>
          <w:p>
            <w:pPr>
              <w:pStyle w:val="nTable"/>
              <w:spacing w:after="40"/>
              <w:rPr>
                <w:snapToGrid w:val="0"/>
              </w:rPr>
            </w:pPr>
            <w:r>
              <w:rPr>
                <w:snapToGrid w:val="0"/>
              </w:rPr>
              <w:t>26 Nov 2009</w:t>
            </w:r>
          </w:p>
        </w:tc>
        <w:tc>
          <w:tcPr>
            <w:tcW w:w="2552" w:type="dxa"/>
          </w:tcPr>
          <w:p>
            <w:pPr>
              <w:pStyle w:val="nTable"/>
              <w:spacing w:after="40"/>
              <w:rPr>
                <w:snapToGrid w:val="0"/>
              </w:rPr>
            </w:pPr>
            <w:r>
              <w:rPr>
                <w:snapToGrid w:val="0"/>
              </w:rPr>
              <w:t>s. 1 and 2: 26 Nov 2009 (see s. 2(a));</w:t>
            </w:r>
            <w:r>
              <w:rPr>
                <w:snapToGrid w:val="0"/>
              </w:rPr>
              <w:br/>
              <w:t xml:space="preserve">Act other than s. 1 and 2: 11 Dec 2010 (see s. 2(b) and </w:t>
            </w:r>
            <w:r>
              <w:rPr>
                <w:i/>
                <w:iCs/>
                <w:snapToGrid w:val="0"/>
              </w:rPr>
              <w:t>Gazette</w:t>
            </w:r>
            <w:r>
              <w:rPr>
                <w:snapToGrid w:val="0"/>
              </w:rPr>
              <w:t xml:space="preserve"> 10 Dec 2010 p. 6262)</w:t>
            </w:r>
          </w:p>
        </w:tc>
      </w:tr>
      <w:tr>
        <w:trPr>
          <w:cantSplit/>
        </w:trPr>
        <w:tc>
          <w:tcPr>
            <w:tcW w:w="2268" w:type="dxa"/>
          </w:tcPr>
          <w:p>
            <w:pPr>
              <w:pStyle w:val="nTable"/>
              <w:spacing w:after="40"/>
              <w:ind w:right="113"/>
              <w:rPr>
                <w:i/>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90" w:type="dxa"/>
            <w:gridSpan w:val="4"/>
            <w:shd w:val="clear" w:color="auto" w:fill="auto"/>
          </w:tcPr>
          <w:p>
            <w:pPr>
              <w:pStyle w:val="nTable"/>
              <w:spacing w:after="40"/>
              <w:rPr>
                <w:snapToGrid w:val="0"/>
              </w:rPr>
            </w:pPr>
            <w:r>
              <w:rPr>
                <w:b/>
              </w:rPr>
              <w:t xml:space="preserve">Reprint 6: The </w:t>
            </w:r>
            <w:r>
              <w:rPr>
                <w:b/>
                <w:i/>
              </w:rPr>
              <w:t xml:space="preserve">Valuation of Land Act 1978 </w:t>
            </w:r>
            <w:r>
              <w:rPr>
                <w:b/>
              </w:rPr>
              <w:t>as at 14 Oct 2011</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rPr>
              <w:t>Land Legislation Amendment Act 2015</w:t>
            </w:r>
            <w:r>
              <w:t xml:space="preserve"> Pt. 6</w:t>
            </w:r>
          </w:p>
        </w:tc>
        <w:tc>
          <w:tcPr>
            <w:tcW w:w="1134" w:type="dxa"/>
            <w:tcBorders>
              <w:top w:val="nil"/>
              <w:bottom w:val="nil"/>
            </w:tcBorders>
          </w:tcPr>
          <w:p>
            <w:pPr>
              <w:pStyle w:val="nTable"/>
              <w:spacing w:after="40"/>
            </w:pPr>
            <w:r>
              <w:t>11 of 2015</w:t>
            </w:r>
          </w:p>
        </w:tc>
        <w:tc>
          <w:tcPr>
            <w:tcW w:w="1136" w:type="dxa"/>
            <w:tcBorders>
              <w:top w:val="nil"/>
              <w:bottom w:val="nil"/>
            </w:tcBorders>
          </w:tcPr>
          <w:p>
            <w:pPr>
              <w:pStyle w:val="nTable"/>
              <w:spacing w:after="40"/>
            </w:pPr>
            <w:r>
              <w:t>29 Apr 2015</w:t>
            </w:r>
          </w:p>
        </w:tc>
        <w:tc>
          <w:tcPr>
            <w:tcW w:w="2552" w:type="dxa"/>
            <w:tcBorders>
              <w:top w:val="nil"/>
              <w:bottom w:val="nil"/>
            </w:tcBorders>
          </w:tcPr>
          <w:p>
            <w:pPr>
              <w:pStyle w:val="nTable"/>
              <w:spacing w:after="40"/>
            </w:pPr>
            <w:r>
              <w:t xml:space="preserve">30 Jun 2015 (see s. 2(b) and </w:t>
            </w:r>
            <w:r>
              <w:rPr>
                <w:i/>
              </w:rPr>
              <w:t>Gazette</w:t>
            </w:r>
            <w:r>
              <w:t xml:space="preserve"> 2 Jun 2015 p. 1937)</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rPr>
            </w:pPr>
            <w:r>
              <w:rPr>
                <w:i/>
              </w:rPr>
              <w:t>Land Legislation Amendment (Taxing) Act 2015</w:t>
            </w:r>
            <w:r>
              <w:t xml:space="preserve"> Pt. 5</w:t>
            </w:r>
          </w:p>
        </w:tc>
        <w:tc>
          <w:tcPr>
            <w:tcW w:w="1134" w:type="dxa"/>
            <w:tcBorders>
              <w:top w:val="nil"/>
              <w:bottom w:val="nil"/>
            </w:tcBorders>
          </w:tcPr>
          <w:p>
            <w:pPr>
              <w:pStyle w:val="nTable"/>
              <w:spacing w:after="40"/>
            </w:pPr>
            <w:r>
              <w:t>12 of 2015</w:t>
            </w:r>
          </w:p>
        </w:tc>
        <w:tc>
          <w:tcPr>
            <w:tcW w:w="1136" w:type="dxa"/>
            <w:tcBorders>
              <w:top w:val="nil"/>
              <w:bottom w:val="nil"/>
            </w:tcBorders>
          </w:tcPr>
          <w:p>
            <w:pPr>
              <w:pStyle w:val="nTable"/>
              <w:spacing w:after="40"/>
            </w:pPr>
            <w:r>
              <w:t>29 Apr 2015</w:t>
            </w:r>
          </w:p>
        </w:tc>
        <w:tc>
          <w:tcPr>
            <w:tcW w:w="2552" w:type="dxa"/>
            <w:tcBorders>
              <w:top w:val="nil"/>
              <w:bottom w:val="nil"/>
            </w:tcBorders>
          </w:tcPr>
          <w:p>
            <w:pPr>
              <w:pStyle w:val="nTable"/>
              <w:spacing w:after="40"/>
            </w:pPr>
            <w:r>
              <w:t xml:space="preserve">30 Jun 2015 (see s. 2(b) and </w:t>
            </w:r>
            <w:r>
              <w:rPr>
                <w:i/>
              </w:rPr>
              <w:t>Gazette</w:t>
            </w:r>
            <w:r>
              <w:t xml:space="preserve"> 2 Jun 2015 p. 1937)</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
              </w:rPr>
            </w:pPr>
            <w:r>
              <w:rPr>
                <w:i/>
              </w:rPr>
              <w:t>Valuation of Land Amendment Act 2015</w:t>
            </w:r>
          </w:p>
        </w:tc>
        <w:tc>
          <w:tcPr>
            <w:tcW w:w="1134" w:type="dxa"/>
            <w:tcBorders>
              <w:top w:val="nil"/>
              <w:bottom w:val="nil"/>
            </w:tcBorders>
            <w:shd w:val="clear" w:color="auto" w:fill="auto"/>
          </w:tcPr>
          <w:p>
            <w:pPr>
              <w:pStyle w:val="nTable"/>
              <w:spacing w:after="40"/>
            </w:pPr>
            <w:r>
              <w:t>14 of 2015</w:t>
            </w:r>
          </w:p>
        </w:tc>
        <w:tc>
          <w:tcPr>
            <w:tcW w:w="1136" w:type="dxa"/>
            <w:tcBorders>
              <w:top w:val="nil"/>
              <w:bottom w:val="nil"/>
            </w:tcBorders>
            <w:shd w:val="clear" w:color="auto" w:fill="auto"/>
          </w:tcPr>
          <w:p>
            <w:pPr>
              <w:pStyle w:val="nTable"/>
              <w:spacing w:after="40"/>
            </w:pPr>
            <w:r>
              <w:t>15 May 2015</w:t>
            </w:r>
          </w:p>
        </w:tc>
        <w:tc>
          <w:tcPr>
            <w:tcW w:w="2552" w:type="dxa"/>
            <w:tcBorders>
              <w:top w:val="nil"/>
              <w:bottom w:val="nil"/>
            </w:tcBorders>
            <w:shd w:val="clear" w:color="auto" w:fill="auto"/>
          </w:tcPr>
          <w:p>
            <w:pPr>
              <w:pStyle w:val="nTable"/>
              <w:spacing w:after="40"/>
            </w:pPr>
            <w:r>
              <w:t>s. 1 and 2: 15 May 2015 (see s. 2(a));</w:t>
            </w:r>
            <w:r>
              <w:br/>
              <w:t>Act other than s. 1 and 2: 30 Jun 2015 (see s. 2(b)(i))</w:t>
            </w:r>
          </w:p>
        </w:tc>
      </w:tr>
      <w:tr>
        <w:tblPrEx>
          <w:tblBorders>
            <w:top w:val="single" w:sz="8" w:space="0" w:color="auto"/>
            <w:bottom w:val="single" w:sz="8" w:space="0" w:color="auto"/>
            <w:insideH w:val="single" w:sz="8" w:space="0" w:color="auto"/>
          </w:tblBorders>
        </w:tblPrEx>
        <w:trPr>
          <w:ins w:id="305" w:author="svcMRProcess" w:date="2018-09-09T17:05:00Z"/>
        </w:trPr>
        <w:tc>
          <w:tcPr>
            <w:tcW w:w="7090" w:type="dxa"/>
            <w:gridSpan w:val="4"/>
            <w:tcBorders>
              <w:top w:val="nil"/>
              <w:bottom w:val="single" w:sz="8" w:space="0" w:color="auto"/>
            </w:tcBorders>
            <w:shd w:val="clear" w:color="auto" w:fill="auto"/>
          </w:tcPr>
          <w:p>
            <w:pPr>
              <w:pStyle w:val="nTable"/>
              <w:spacing w:after="40"/>
              <w:rPr>
                <w:ins w:id="306" w:author="svcMRProcess" w:date="2018-09-09T17:05:00Z"/>
              </w:rPr>
            </w:pPr>
            <w:ins w:id="307" w:author="svcMRProcess" w:date="2018-09-09T17:05:00Z">
              <w:r>
                <w:rPr>
                  <w:b/>
                </w:rPr>
                <w:t xml:space="preserve">Reprint 7: The </w:t>
              </w:r>
              <w:r>
                <w:rPr>
                  <w:b/>
                  <w:i/>
                  <w:noProof/>
                </w:rPr>
                <w:t>Valuation of Land Act 1978</w:t>
              </w:r>
              <w:r>
                <w:rPr>
                  <w:b/>
                </w:rPr>
                <w:t xml:space="preserve"> as at 8 Jan 2016</w:t>
              </w:r>
              <w:r>
                <w:t xml:space="preserve"> (includes amendments listed above)</w:t>
              </w:r>
            </w:ins>
          </w:p>
        </w:tc>
      </w:tr>
    </w:tbl>
    <w:p>
      <w:pPr>
        <w:pStyle w:val="nSubsection"/>
        <w:spacing w:before="160"/>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rPr>
        <w:tab/>
        <w:t xml:space="preserve">The </w:t>
      </w:r>
      <w:r>
        <w:rPr>
          <w:i/>
          <w:snapToGrid w:val="0"/>
        </w:rPr>
        <w:t>Land Tax Relief Act 1991</w:t>
      </w:r>
      <w:r>
        <w:rPr>
          <w:snapToGrid w:val="0"/>
        </w:rPr>
        <w:t xml:space="preserve"> s. 5(2) relates to certain general valuations notified in 1991.</w:t>
      </w:r>
    </w:p>
    <w:p>
      <w:pPr>
        <w:pStyle w:val="nSubsection"/>
        <w:rPr>
          <w:snapToGrid w:val="0"/>
        </w:rPr>
      </w:pPr>
      <w:r>
        <w:rPr>
          <w:snapToGrid w:val="0"/>
          <w:vertAlign w:val="superscript"/>
        </w:rPr>
        <w:t>6</w:t>
      </w:r>
      <w:r>
        <w:rPr>
          <w:snapToGrid w:val="0"/>
        </w:rPr>
        <w:tab/>
        <w:t xml:space="preserve">The </w:t>
      </w:r>
      <w:r>
        <w:rPr>
          <w:i/>
          <w:snapToGrid w:val="0"/>
        </w:rPr>
        <w:t>Acts Amendment (Annual Valuations and Land Tax) Act 1993</w:t>
      </w:r>
      <w:r>
        <w:rPr>
          <w:snapToGrid w:val="0"/>
        </w:rPr>
        <w:t xml:space="preserve"> s. 3 and 7 </w:t>
      </w:r>
      <w:del w:id="308" w:author="svcMRProcess" w:date="2018-09-09T17:05:00Z">
        <w:r>
          <w:rPr>
            <w:snapToGrid w:val="0"/>
          </w:rPr>
          <w:delText>contain</w:delText>
        </w:r>
      </w:del>
      <w:ins w:id="309" w:author="svcMRProcess" w:date="2018-09-09T17:05:00Z">
        <w:r>
          <w:rPr>
            <w:snapToGrid w:val="0"/>
          </w:rPr>
          <w:t>are</w:t>
        </w:r>
      </w:ins>
      <w:r>
        <w:rPr>
          <w:snapToGrid w:val="0"/>
        </w:rPr>
        <w:t xml:space="preserve"> savings and transitional provisions.</w:t>
      </w:r>
    </w:p>
    <w:p>
      <w:pPr>
        <w:pStyle w:val="nSubsection"/>
      </w:pPr>
      <w:r>
        <w:rPr>
          <w:vertAlign w:val="superscript"/>
        </w:rPr>
        <w:t>7</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8</w:t>
      </w:r>
      <w:r>
        <w:tab/>
        <w:t xml:space="preserve">The </w:t>
      </w:r>
      <w:r>
        <w:rPr>
          <w:i/>
        </w:rPr>
        <w:t>Acts Amendment and Repeal (Competition Policy) Act 2003</w:t>
      </w:r>
      <w:r>
        <w:t xml:space="preserve"> s. </w:t>
      </w:r>
      <w:del w:id="310" w:author="svcMRProcess" w:date="2018-09-09T17:05:00Z">
        <w:r>
          <w:delText>51(2) reads as follows:</w:delText>
        </w:r>
      </w:del>
      <w:ins w:id="311" w:author="svcMRProcess" w:date="2018-09-09T17:05:00Z">
        <w:r>
          <w:t>51(2) is a transitional provision that is of no further effect.</w:t>
        </w:r>
      </w:ins>
    </w:p>
    <w:p>
      <w:pPr>
        <w:pStyle w:val="BlankOpen"/>
        <w:rPr>
          <w:del w:id="312" w:author="svcMRProcess" w:date="2018-09-09T17:05:00Z"/>
        </w:rPr>
      </w:pPr>
    </w:p>
    <w:p>
      <w:pPr>
        <w:pStyle w:val="nzSubsection"/>
        <w:rPr>
          <w:del w:id="313" w:author="svcMRProcess" w:date="2018-09-09T17:05:00Z"/>
        </w:rPr>
      </w:pPr>
      <w:del w:id="314" w:author="svcMRProcess" w:date="2018-09-09T17:05:00Z">
        <w:r>
          <w:tab/>
          <w:delText>(2)</w:delText>
        </w:r>
        <w:r>
          <w:tab/>
          <w:delText>A person appointed Valuer</w:delText>
        </w:r>
        <w:r>
          <w:noBreakHyphen/>
          <w:delText xml:space="preserve">General under section 6(3) of the </w:delText>
        </w:r>
        <w:r>
          <w:rPr>
            <w:i/>
          </w:rPr>
          <w:delText>Valuation of Land Act 1978</w:delText>
        </w:r>
        <w:r>
          <w:delText xml:space="preserve"> and holding office immediately before the commencement of this section continues to hold office on and after that commencement as if appointed under section 6(3) of that Act as inserted by subsection (1) of this section.</w:delText>
        </w:r>
      </w:del>
    </w:p>
    <w:p>
      <w:pPr>
        <w:pStyle w:val="BlankClose"/>
        <w:rPr>
          <w:del w:id="315" w:author="svcMRProcess" w:date="2018-09-09T17:05:00Z"/>
        </w:rPr>
      </w:pP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w:t>
      </w:r>
      <w:del w:id="316" w:author="svcMRProcess" w:date="2018-09-09T17:05:00Z">
        <w:r>
          <w:rPr>
            <w:iCs/>
          </w:rPr>
          <w:delText>65 reads as follows:</w:delText>
        </w:r>
      </w:del>
      <w:ins w:id="317" w:author="svcMRProcess" w:date="2018-09-09T17:05:00Z">
        <w:r>
          <w:rPr>
            <w:iCs/>
          </w:rPr>
          <w:t>65 is a transitional provision that is likely to be of no further effect.</w:t>
        </w:r>
      </w:ins>
    </w:p>
    <w:p>
      <w:pPr>
        <w:pStyle w:val="BlankOpen"/>
        <w:rPr>
          <w:del w:id="318" w:author="svcMRProcess" w:date="2018-09-09T17:05:00Z"/>
        </w:rPr>
      </w:pPr>
    </w:p>
    <w:p>
      <w:pPr>
        <w:pStyle w:val="nzHeading5"/>
        <w:rPr>
          <w:del w:id="319" w:author="svcMRProcess" w:date="2018-09-09T17:05:00Z"/>
        </w:rPr>
      </w:pPr>
      <w:del w:id="320" w:author="svcMRProcess" w:date="2018-09-09T17:05:00Z">
        <w:r>
          <w:rPr>
            <w:rStyle w:val="CharSectno"/>
          </w:rPr>
          <w:delText>65</w:delText>
        </w:r>
        <w:r>
          <w:delText>.</w:delText>
        </w:r>
        <w:r>
          <w:tab/>
        </w:r>
        <w:r>
          <w:rPr>
            <w:i/>
          </w:rPr>
          <w:delText>Valuation of Land Act 1978</w:delText>
        </w:r>
      </w:del>
    </w:p>
    <w:p>
      <w:pPr>
        <w:pStyle w:val="nzSubsection"/>
        <w:rPr>
          <w:del w:id="321" w:author="svcMRProcess" w:date="2018-09-09T17:05:00Z"/>
        </w:rPr>
      </w:pPr>
      <w:del w:id="322" w:author="svcMRProcess" w:date="2018-09-09T17:05:00Z">
        <w:r>
          <w:tab/>
          <w:delText>(1)</w:delText>
        </w:r>
        <w:r>
          <w:tab/>
          <w:delText>In this regulation —</w:delText>
        </w:r>
      </w:del>
    </w:p>
    <w:p>
      <w:pPr>
        <w:pStyle w:val="nzDefstart"/>
        <w:rPr>
          <w:del w:id="323" w:author="svcMRProcess" w:date="2018-09-09T17:05:00Z"/>
        </w:rPr>
      </w:pPr>
      <w:del w:id="324" w:author="svcMRProcess" w:date="2018-09-09T17:05: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129 comes into operation;</w:delText>
        </w:r>
      </w:del>
    </w:p>
    <w:p>
      <w:pPr>
        <w:pStyle w:val="nzDefstart"/>
        <w:rPr>
          <w:del w:id="325" w:author="svcMRProcess" w:date="2018-09-09T17:05:00Z"/>
          <w:iCs/>
        </w:rPr>
      </w:pPr>
      <w:del w:id="326" w:author="svcMRProcess" w:date="2018-09-09T17:05:00Z">
        <w:r>
          <w:rPr>
            <w:b/>
          </w:rPr>
          <w:tab/>
        </w:r>
        <w:r>
          <w:rPr>
            <w:rStyle w:val="CharDefText"/>
          </w:rPr>
          <w:delText>the VL Act</w:delText>
        </w:r>
        <w:r>
          <w:delText xml:space="preserve"> means the </w:delText>
        </w:r>
        <w:r>
          <w:rPr>
            <w:i/>
          </w:rPr>
          <w:delText>Valuation of Land Act 1978</w:delText>
        </w:r>
        <w:r>
          <w:rPr>
            <w:iCs/>
          </w:rPr>
          <w:delText>.</w:delText>
        </w:r>
      </w:del>
    </w:p>
    <w:p>
      <w:pPr>
        <w:pStyle w:val="nzSubsection"/>
        <w:rPr>
          <w:del w:id="327" w:author="svcMRProcess" w:date="2018-09-09T17:05:00Z"/>
        </w:rPr>
      </w:pPr>
      <w:del w:id="328" w:author="svcMRProcess" w:date="2018-09-09T17:05:00Z">
        <w:r>
          <w:tab/>
          <w:delText>(2)</w:delText>
        </w:r>
        <w:r>
          <w:tab/>
          <w:delText xml:space="preserve">If advice has been given under the VL Act </w:delText>
        </w:r>
        <w:r>
          <w:rPr>
            <w:iCs/>
          </w:rPr>
          <w:delText>section 32(9)</w:delText>
        </w:r>
        <w:r>
          <w:delText xml:space="preserve"> before the commencement day, on or after the commencement day the advice is to be taken to refer to the time within which and the manner in which a review of the valuation may be sought.</w:delText>
        </w:r>
      </w:del>
    </w:p>
    <w:p>
      <w:pPr>
        <w:pStyle w:val="nzSubsection"/>
        <w:rPr>
          <w:del w:id="329" w:author="svcMRProcess" w:date="2018-09-09T17:05:00Z"/>
        </w:rPr>
      </w:pPr>
      <w:del w:id="330" w:author="svcMRProcess" w:date="2018-09-09T17:05:00Z">
        <w:r>
          <w:tab/>
          <w:delText>(3)</w:delText>
        </w:r>
        <w:r>
          <w:tab/>
          <w:delText>If the Valuer</w:delText>
        </w:r>
        <w:r>
          <w:noBreakHyphen/>
          <w:delText xml:space="preserve">General receives, before the commencement day, a notice in accordance with the VL Act </w:delText>
        </w:r>
        <w:r>
          <w:rPr>
            <w:iCs/>
          </w:rPr>
          <w:delText>section 33(1) (as in force when the notice was received by the Valuer</w:delText>
        </w:r>
        <w:r>
          <w:rPr>
            <w:iCs/>
          </w:rPr>
          <w:noBreakHyphen/>
          <w:delText xml:space="preserve">General) but does not before the commencement day refer the objection referred to in the notice to a Land Valuation Tribunal as an appeal, </w:delText>
        </w:r>
        <w:r>
          <w:delText>on and after the commencement day the Valuer</w:delText>
        </w:r>
        <w:r>
          <w:noBreakHyphen/>
          <w:delText xml:space="preserve">General must </w:delText>
        </w:r>
        <w:r>
          <w:rPr>
            <w:snapToGrid w:val="0"/>
          </w:rPr>
          <w:delText xml:space="preserve">refer the valuation to the State </w:delText>
        </w:r>
        <w:r>
          <w:delText>Administrative Tribunal for a review</w:delText>
        </w:r>
        <w:r>
          <w:rPr>
            <w:iCs/>
          </w:rPr>
          <w:delText xml:space="preserve"> as if the notice were a notice served on the </w:delText>
        </w:r>
        <w:r>
          <w:delText>Valuer</w:delText>
        </w:r>
        <w:r>
          <w:noBreakHyphen/>
          <w:delText>General</w:delText>
        </w:r>
        <w:r>
          <w:rPr>
            <w:iCs/>
          </w:rPr>
          <w:delText xml:space="preserve"> under</w:delText>
        </w:r>
        <w:r>
          <w:delText xml:space="preserve"> the VL Act </w:delText>
        </w:r>
        <w:r>
          <w:rPr>
            <w:iCs/>
          </w:rPr>
          <w:delText>section 33(1).</w:delText>
        </w:r>
      </w:del>
    </w:p>
    <w:p>
      <w:pPr>
        <w:pStyle w:val="nzSubsection"/>
        <w:rPr>
          <w:del w:id="331" w:author="svcMRProcess" w:date="2018-09-09T17:05:00Z"/>
        </w:rPr>
      </w:pPr>
      <w:del w:id="332" w:author="svcMRProcess" w:date="2018-09-09T17:05:00Z">
        <w:r>
          <w:tab/>
          <w:delText>(4)</w:delText>
        </w:r>
        <w:r>
          <w:tab/>
          <w:delText>If the Valuer</w:delText>
        </w:r>
        <w:r>
          <w:noBreakHyphen/>
          <w:delText xml:space="preserve">General receives, before the commencement day, a notice in accordance with the VL Act </w:delText>
        </w:r>
        <w:r>
          <w:rPr>
            <w:iCs/>
          </w:rPr>
          <w:delText>section 35(1) (as in force when the notice was received by the Valuer</w:delText>
        </w:r>
        <w:r>
          <w:rPr>
            <w:iCs/>
          </w:rPr>
          <w:noBreakHyphen/>
          <w:delText>General) but does not before the commencement day</w:delText>
        </w:r>
        <w:r>
          <w:delText xml:space="preserve"> refer a decision referred to in the notice to a Land Valuation Tribunal as an appeal, on and after the commencement day the Valuer</w:delText>
        </w:r>
        <w:r>
          <w:noBreakHyphen/>
          <w:delText xml:space="preserve">General must </w:delText>
        </w:r>
        <w:r>
          <w:rPr>
            <w:snapToGrid w:val="0"/>
          </w:rPr>
          <w:delText>refer the decision to the State Administrative Tribunal for a review</w:delText>
        </w:r>
        <w:r>
          <w:rPr>
            <w:iCs/>
          </w:rPr>
          <w:delText xml:space="preserve"> as if the notice were a notice served on the </w:delText>
        </w:r>
        <w:r>
          <w:delText>Valuer</w:delText>
        </w:r>
        <w:r>
          <w:noBreakHyphen/>
          <w:delText>General</w:delText>
        </w:r>
        <w:r>
          <w:rPr>
            <w:iCs/>
          </w:rPr>
          <w:delText xml:space="preserve"> under</w:delText>
        </w:r>
        <w:r>
          <w:delText xml:space="preserve"> the VL Act </w:delText>
        </w:r>
        <w:r>
          <w:rPr>
            <w:iCs/>
          </w:rPr>
          <w:delText>section 35(1).</w:delText>
        </w:r>
      </w:del>
    </w:p>
    <w:p>
      <w:pPr>
        <w:pStyle w:val="BlankClose"/>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33" w:name="Compilation"/>
    <w:bookmarkEnd w:id="33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4" w:name="Coversheet"/>
    <w:bookmarkEnd w:id="3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C04579E"/>
    <w:multiLevelType w:val="multilevel"/>
    <w:tmpl w:val="269A415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9090835"/>
    <w:docVar w:name="WAFER_20140204094350" w:val="RemoveTocBookmarks,RemoveUnusedBookmarks,RemoveLanguageTags,UsedStyles,ResetPageSize,UpdateArrangement"/>
    <w:docVar w:name="WAFER_20140204094350_GUID" w:val="16a2d117-f2e4-4055-aa31-4be6b404bfe7"/>
    <w:docVar w:name="WAFER_20140204094923" w:val="RemoveTocBookmarks,RunningHeaders"/>
    <w:docVar w:name="WAFER_20140204094923_GUID" w:val="7f8860b6-856a-429e-a4f2-146a1097d3c2"/>
    <w:docVar w:name="WAFER_20150429142301" w:val="ResetPageSize,UpdateArrangement,UpdateNTable"/>
    <w:docVar w:name="WAFER_20150429142301_GUID" w:val="b28e079b-b334-4ece-a635-bb857b72d6d8"/>
    <w:docVar w:name="WAFER_20150804145139" w:val="RemoveTocBookmarks,RemoveUnusedBookmarks,RemoveLanguageTags,UsedStyles,ResetPageSize,RemoveCustomizations"/>
    <w:docVar w:name="WAFER_20150804145139_GUID" w:val="7794567e-1865-4f3b-ab94-69cf5e7592ca"/>
    <w:docVar w:name="WAFER_20150804145419" w:val="RemoveTocBookmarks,RemoveUnusedBookmarks,RemoveLanguageTags,UsedStyles,ResetPageSize,RemoveCustomizations"/>
    <w:docVar w:name="WAFER_20150804145419_GUID" w:val="2a97de94-af06-4e0e-a6c4-8e4cf33baac7"/>
    <w:docVar w:name="WAFER_20151103094520" w:val="UpdateStyles,UsedStyles"/>
    <w:docVar w:name="WAFER_20151103094520_GUID" w:val="618d3ce0-9925-4f2b-9b06-c0c4dd19b9ce"/>
    <w:docVar w:name="WAFER_20160419090835" w:val="UsedStyles"/>
    <w:docVar w:name="WAFER_20160419090835_GUID" w:val="46b07827-b03a-458d-9000-1c23785c13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12957</Words>
  <Characters>60122</Characters>
  <Application>Microsoft Office Word</Application>
  <DocSecurity>0</DocSecurity>
  <Lines>1670</Lines>
  <Paragraphs>794</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72285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06-d0-02 - 07-a0-01</dc:title>
  <dc:subject/>
  <dc:creator/>
  <cp:keywords/>
  <dc:description/>
  <cp:lastModifiedBy>svcMRProcess</cp:lastModifiedBy>
  <cp:revision>2</cp:revision>
  <cp:lastPrinted>2016-01-04T08:04:00Z</cp:lastPrinted>
  <dcterms:created xsi:type="dcterms:W3CDTF">2018-09-09T09:05:00Z</dcterms:created>
  <dcterms:modified xsi:type="dcterms:W3CDTF">2018-09-09T09:05:00Z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DocumentType">
    <vt:lpwstr>Act</vt:lpwstr>
  </property>
  <property fmtid="{D5CDD505-2E9C-101B-9397-08002B2CF9AE}" pid="4" name="OwlsUID">
    <vt:i4>853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CommencementDate">
    <vt:lpwstr>20160108</vt:lpwstr>
  </property>
  <property fmtid="{D5CDD505-2E9C-101B-9397-08002B2CF9AE}" pid="8" name="FromSuffix">
    <vt:lpwstr>06-d0-02</vt:lpwstr>
  </property>
  <property fmtid="{D5CDD505-2E9C-101B-9397-08002B2CF9AE}" pid="9" name="FromAsAtDate">
    <vt:lpwstr>30 Jun 2015</vt:lpwstr>
  </property>
  <property fmtid="{D5CDD505-2E9C-101B-9397-08002B2CF9AE}" pid="10" name="ToSuffix">
    <vt:lpwstr>07-a0-01</vt:lpwstr>
  </property>
  <property fmtid="{D5CDD505-2E9C-101B-9397-08002B2CF9AE}" pid="11" name="ToAsAtDate">
    <vt:lpwstr>08 Jan 2016</vt:lpwstr>
  </property>
</Properties>
</file>