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01-h0-01</w:t>
      </w:r>
      <w:r>
        <w:fldChar w:fldCharType="end"/>
      </w:r>
      <w:r>
        <w:t>] and [</w:t>
      </w:r>
      <w:r>
        <w:fldChar w:fldCharType="begin"/>
      </w:r>
      <w:r>
        <w:instrText xml:space="preserve"> DocProperty ToAsAtDate</w:instrText>
      </w:r>
      <w:r>
        <w:fldChar w:fldCharType="separate"/>
      </w:r>
      <w:r>
        <w:t>06 Feb 2016</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1" w:name="_Toc408481974"/>
      <w:bookmarkStart w:id="2" w:name="_Toc408482314"/>
      <w:bookmarkStart w:id="3" w:name="_Toc416441505"/>
      <w:bookmarkStart w:id="4" w:name="_Toc416441844"/>
      <w:bookmarkStart w:id="5" w:name="_Toc417462813"/>
      <w:bookmarkStart w:id="6" w:name="_Toc417463152"/>
      <w:bookmarkStart w:id="7" w:name="_Toc423334110"/>
      <w:bookmarkStart w:id="8" w:name="_Toc423441027"/>
      <w:bookmarkStart w:id="9" w:name="_Toc524995782"/>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1" w:name="_Toc408482315"/>
      <w:bookmarkStart w:id="12" w:name="_Toc524995783"/>
      <w:bookmarkStart w:id="13" w:name="_Toc423441028"/>
      <w:r>
        <w:rPr>
          <w:rStyle w:val="CharSectno"/>
        </w:rPr>
        <w:t>1</w:t>
      </w:r>
      <w:r>
        <w:t>.</w:t>
      </w:r>
      <w:r>
        <w:tab/>
        <w:t>Citation</w:t>
      </w:r>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Dangerous Goods Safety (Explosives) Regulations 2007</w:t>
      </w:r>
      <w:r>
        <w:rPr>
          <w:vertAlign w:val="superscript"/>
        </w:rPr>
        <w:t> 1</w:t>
      </w:r>
      <w:r>
        <w:t>.</w:t>
      </w:r>
    </w:p>
    <w:p>
      <w:pPr>
        <w:pStyle w:val="Heading5"/>
      </w:pPr>
      <w:bookmarkStart w:id="15" w:name="_Toc408482316"/>
      <w:bookmarkStart w:id="16" w:name="_Toc524995784"/>
      <w:bookmarkStart w:id="17" w:name="_Toc423441029"/>
      <w:r>
        <w:rPr>
          <w:rStyle w:val="CharSectno"/>
        </w:rPr>
        <w:t>2</w:t>
      </w:r>
      <w:r>
        <w:t>.</w:t>
      </w:r>
      <w:r>
        <w:tab/>
        <w:t>Commencement</w:t>
      </w:r>
      <w:bookmarkEnd w:id="15"/>
      <w:bookmarkEnd w:id="16"/>
      <w:bookmarkEnd w:id="17"/>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r>
        <w:rPr>
          <w:vertAlign w:val="superscript"/>
        </w:rPr>
        <w:t> 1</w:t>
      </w:r>
      <w:r>
        <w:rPr>
          <w:spacing w:val="-2"/>
        </w:rPr>
        <w:t>.</w:t>
      </w:r>
    </w:p>
    <w:p>
      <w:pPr>
        <w:pStyle w:val="Heading5"/>
      </w:pPr>
      <w:bookmarkStart w:id="18" w:name="_Toc408482317"/>
      <w:bookmarkStart w:id="19" w:name="_Toc524995785"/>
      <w:bookmarkStart w:id="20" w:name="_Toc423441030"/>
      <w:r>
        <w:rPr>
          <w:rStyle w:val="CharSectno"/>
        </w:rPr>
        <w:t>3</w:t>
      </w:r>
      <w:r>
        <w:t>.</w:t>
      </w:r>
      <w:r>
        <w:tab/>
        <w:t>Terms used</w:t>
      </w:r>
      <w:bookmarkEnd w:id="18"/>
      <w:bookmarkEnd w:id="19"/>
      <w:bookmarkEnd w:id="20"/>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tabs>
          <w:tab w:val="left" w:pos="3969"/>
        </w:tabs>
      </w:pPr>
      <w:r>
        <w:tab/>
      </w:r>
      <w:r>
        <w:rPr>
          <w:rStyle w:val="CharDefText"/>
        </w:rPr>
        <w:t>ADG Code</w:t>
      </w:r>
      <w:r>
        <w:t xml:space="preserve"> means the </w:t>
      </w:r>
      <w:r>
        <w:rPr>
          <w:i/>
        </w:rPr>
        <w:t>Australian Code for the Transport of Dangerous Goods by Road and Rail</w:t>
      </w:r>
      <w:del w:id="21" w:author="Master Repository Process" w:date="2021-08-01T04:31:00Z">
        <w:r>
          <w:delText>, Seventh edition, 2007, published by the Commonwealth of Australia (ISBN 1 921168 57 9)</w:delText>
        </w:r>
      </w:del>
      <w:r>
        <w:rPr>
          <w:i/>
        </w:rPr>
        <w:t xml:space="preserve"> </w:t>
      </w:r>
      <w:r>
        <w:t>(also called the Australian Dangerous Goods Code)</w:t>
      </w:r>
      <w:ins w:id="22" w:author="Master Repository Process" w:date="2021-08-01T04:31:00Z">
        <w:r>
          <w:t xml:space="preserve"> published by the National Transport Commission, Edition 7.4 (ISBN 978</w:t>
        </w:r>
        <w:r>
          <w:noBreakHyphen/>
          <w:t>1</w:t>
        </w:r>
        <w:r>
          <w:noBreakHyphen/>
          <w:t>921604</w:t>
        </w:r>
        <w:r>
          <w:noBreakHyphen/>
          <w:t>69</w:t>
        </w:r>
        <w:r>
          <w:noBreakHyphen/>
          <w:t xml:space="preserve">0), as in </w:t>
        </w:r>
        <w:r>
          <w:lastRenderedPageBreak/>
          <w:t>effect on 1 January 2016,</w:t>
        </w:r>
      </w:ins>
      <w:r>
        <w:t xml:space="preserv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 </w:t>
      </w:r>
      <w:r>
        <w:t>Edition</w:t>
      </w:r>
      <w:r>
        <w:rPr>
          <w:i/>
        </w:rPr>
        <w:t xml:space="preserve"> </w:t>
      </w:r>
      <w:r>
        <w:t>[NOHSC: 2011(2003)] published by the National Occupational Health and Safety Commission, whether or not the document is in the form required by that code of practice;</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w:t>
      </w:r>
      <w:r>
        <w:br/>
        <w:t>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tab/>
      </w:r>
      <w:r>
        <w:rPr>
          <w:rStyle w:val="CharDefText"/>
        </w:rPr>
        <w:t>secure nominee</w:t>
      </w:r>
      <w:r>
        <w:t>, of a licence holder, means an individual who, under regulation 23, is authorised by the licence holder to have unsupervised access to an explosive in the licence holder’s possession;</w:t>
      </w:r>
    </w:p>
    <w:p>
      <w:pPr>
        <w:pStyle w:val="Defstart"/>
      </w:pPr>
      <w:r>
        <w:rPr>
          <w:b/>
        </w:rPr>
        <w:tab/>
      </w:r>
      <w:r>
        <w:rPr>
          <w:rStyle w:val="CharDefText"/>
        </w:rPr>
        <w:t>security card</w:t>
      </w:r>
      <w:r>
        <w:t xml:space="preserve"> means a card issued under regulation 20; </w:t>
      </w:r>
    </w:p>
    <w:p>
      <w:pPr>
        <w:pStyle w:val="Defstart"/>
      </w:pPr>
      <w:r>
        <w:rPr>
          <w:b/>
        </w:rPr>
        <w:tab/>
      </w:r>
      <w:r>
        <w:rPr>
          <w:rStyle w:val="CharDefText"/>
        </w:rPr>
        <w:t>security clearance</w:t>
      </w:r>
      <w:r>
        <w:t xml:space="preserve"> for an individual, has the meaning given to that term by regulation 16;</w:t>
      </w:r>
    </w:p>
    <w:p>
      <w:pPr>
        <w:pStyle w:val="Defstart"/>
      </w:pPr>
      <w:r>
        <w:tab/>
      </w:r>
      <w:r>
        <w:rPr>
          <w:rStyle w:val="CharDefText"/>
        </w:rPr>
        <w:t xml:space="preserve">security </w:t>
      </w:r>
      <w:del w:id="23" w:author="Master Repository Process" w:date="2021-08-01T04:31:00Z">
        <w:r>
          <w:rPr>
            <w:rStyle w:val="CharDefText"/>
          </w:rPr>
          <w:delText>risk substance</w:delText>
        </w:r>
      </w:del>
      <w:ins w:id="24" w:author="Master Repository Process" w:date="2021-08-01T04:31:00Z">
        <w:r>
          <w:rPr>
            <w:rStyle w:val="CharDefText"/>
          </w:rPr>
          <w:t>sensitive ammonium nitrate</w:t>
        </w:r>
      </w:ins>
      <w:r>
        <w:t xml:space="preserve"> has the meaning given </w:t>
      </w:r>
      <w:del w:id="25" w:author="Master Repository Process" w:date="2021-08-01T04:31:00Z">
        <w:r>
          <w:delText>to that term by</w:delText>
        </w:r>
      </w:del>
      <w:ins w:id="26" w:author="Master Repository Process" w:date="2021-08-01T04:31:00Z">
        <w:r>
          <w:t>in</w:t>
        </w:r>
      </w:ins>
      <w:r>
        <w:t xml:space="preserve"> the </w:t>
      </w:r>
      <w:r>
        <w:rPr>
          <w:i/>
        </w:rPr>
        <w:t xml:space="preserve">Dangerous Goods Safety (Security </w:t>
      </w:r>
      <w:del w:id="27" w:author="Master Repository Process" w:date="2021-08-01T04:31:00Z">
        <w:r>
          <w:rPr>
            <w:i/>
            <w:iCs/>
          </w:rPr>
          <w:delText>Risk Substances</w:delText>
        </w:r>
      </w:del>
      <w:ins w:id="28" w:author="Master Repository Process" w:date="2021-08-01T04:31:00Z">
        <w:r>
          <w:rPr>
            <w:i/>
          </w:rPr>
          <w:t>Sensitive Ammonium Nitrate</w:t>
        </w:r>
      </w:ins>
      <w:r>
        <w:rPr>
          <w:i/>
        </w:rPr>
        <w:t>) Regulations</w:t>
      </w:r>
      <w:del w:id="29" w:author="Master Repository Process" w:date="2021-08-01T04:31:00Z">
        <w:r>
          <w:rPr>
            <w:i/>
            <w:iCs/>
          </w:rPr>
          <w:delText xml:space="preserve"> </w:delText>
        </w:r>
      </w:del>
      <w:ins w:id="30" w:author="Master Repository Process" w:date="2021-08-01T04:31:00Z">
        <w:r>
          <w:rPr>
            <w:i/>
          </w:rPr>
          <w:t> </w:t>
        </w:r>
      </w:ins>
      <w:r>
        <w:rPr>
          <w:i/>
        </w:rPr>
        <w:t>2007</w:t>
      </w:r>
      <w:r>
        <w:t xml:space="preserve"> regulation</w:t>
      </w:r>
      <w:del w:id="31" w:author="Master Repository Process" w:date="2021-08-01T04:31:00Z">
        <w:r>
          <w:delText xml:space="preserve"> </w:delText>
        </w:r>
      </w:del>
      <w:ins w:id="32" w:author="Master Repository Process" w:date="2021-08-01T04:31:00Z">
        <w:r>
          <w:t> </w:t>
        </w:r>
      </w:ins>
      <w:r>
        <w:t>3;</w:t>
      </w:r>
    </w:p>
    <w:p>
      <w:pPr>
        <w:pStyle w:val="Defstart"/>
      </w:pPr>
      <w:r>
        <w:rPr>
          <w:b/>
        </w:rPr>
        <w:tab/>
      </w:r>
      <w:r>
        <w:rPr>
          <w:rStyle w:val="CharDefText"/>
        </w:rPr>
        <w:t>sell</w:t>
      </w:r>
      <w:r>
        <w:t xml:space="preserve"> includes to barter, exchange, offer for sale and expose for sale;</w:t>
      </w:r>
    </w:p>
    <w:p>
      <w:pPr>
        <w:pStyle w:val="Defstart"/>
      </w:pPr>
      <w:r>
        <w:tab/>
      </w:r>
      <w:del w:id="33" w:author="Master Repository Process" w:date="2021-08-01T04:31:00Z">
        <w:r>
          <w:rPr>
            <w:rStyle w:val="CharDefText"/>
          </w:rPr>
          <w:delText>SRS</w:delText>
        </w:r>
      </w:del>
      <w:ins w:id="34" w:author="Master Repository Process" w:date="2021-08-01T04:31:00Z">
        <w:r>
          <w:rPr>
            <w:rStyle w:val="CharDefText"/>
          </w:rPr>
          <w:t>SSAN</w:t>
        </w:r>
      </w:ins>
      <w:r>
        <w:t xml:space="preserve"> stands for security </w:t>
      </w:r>
      <w:del w:id="35" w:author="Master Repository Process" w:date="2021-08-01T04:31:00Z">
        <w:r>
          <w:delText>risk substance</w:delText>
        </w:r>
      </w:del>
      <w:ins w:id="36" w:author="Master Repository Process" w:date="2021-08-01T04:31:00Z">
        <w:r>
          <w:t>sensitive ammonium nitrate</w:t>
        </w:r>
      </w:ins>
      <w:r>
        <w:t>;</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keepNex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tab/>
      </w:r>
      <w:r>
        <w:rPr>
          <w:rStyle w:val="CharDefText"/>
        </w:rPr>
        <w:t>unsupervised access authorisation</w:t>
      </w:r>
      <w:r>
        <w:t xml:space="preserve"> means an authorisation given under regulation 23 by a licence holder for an individual to have unsupervised access to an explosive in the licence holder’s possession;</w:t>
      </w:r>
    </w:p>
    <w:p>
      <w:pPr>
        <w:pStyle w:val="Defstart"/>
      </w:pPr>
      <w:r>
        <w:tab/>
      </w:r>
      <w:r>
        <w:rPr>
          <w:rStyle w:val="CharDefText"/>
        </w:rPr>
        <w:t>UNTC</w:t>
      </w:r>
      <w:r>
        <w:t xml:space="preserve"> means the </w:t>
      </w:r>
      <w:r>
        <w:rPr>
          <w:i/>
        </w:rPr>
        <w:t>Recommendations on the Transport of Dangerous Goods, Manual of Tests and Criteria</w:t>
      </w:r>
      <w:r>
        <w:t xml:space="preserve">, </w:t>
      </w:r>
      <w:del w:id="37" w:author="Master Repository Process" w:date="2021-08-01T04:31:00Z">
        <w:r>
          <w:delText>Fifth</w:delText>
        </w:r>
      </w:del>
      <w:ins w:id="38" w:author="Master Repository Process" w:date="2021-08-01T04:31:00Z">
        <w:r>
          <w:t>Sixth</w:t>
        </w:r>
      </w:ins>
      <w:r>
        <w:t xml:space="preserve"> revised edition, published by the United Nations (ISBN 978</w:t>
      </w:r>
      <w:del w:id="39" w:author="Master Repository Process" w:date="2021-08-01T04:31:00Z">
        <w:r>
          <w:delText>-</w:delText>
        </w:r>
      </w:del>
      <w:ins w:id="40" w:author="Master Repository Process" w:date="2021-08-01T04:31:00Z">
        <w:r>
          <w:noBreakHyphen/>
        </w:r>
      </w:ins>
      <w:r>
        <w:t>92</w:t>
      </w:r>
      <w:del w:id="41" w:author="Master Repository Process" w:date="2021-08-01T04:31:00Z">
        <w:r>
          <w:delText>-</w:delText>
        </w:r>
      </w:del>
      <w:ins w:id="42" w:author="Master Repository Process" w:date="2021-08-01T04:31:00Z">
        <w:r>
          <w:noBreakHyphen/>
        </w:r>
      </w:ins>
      <w:r>
        <w:t>1</w:t>
      </w:r>
      <w:del w:id="43" w:author="Master Repository Process" w:date="2021-08-01T04:31:00Z">
        <w:r>
          <w:delText>-139135-0</w:delText>
        </w:r>
      </w:del>
      <w:ins w:id="44" w:author="Master Repository Process" w:date="2021-08-01T04:31:00Z">
        <w:r>
          <w:noBreakHyphen/>
          <w:t>139155</w:t>
        </w:r>
        <w:r>
          <w:noBreakHyphen/>
          <w:t>8</w:t>
        </w:r>
      </w:ins>
      <w:r>
        <w:t>);</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 2 Dec 2013 p. 5571</w:t>
      </w:r>
      <w:r>
        <w:noBreakHyphen/>
        <w:t>2</w:t>
      </w:r>
      <w:ins w:id="45" w:author="Master Repository Process" w:date="2021-08-01T04:31:00Z">
        <w:r>
          <w:t>; 5 Feb 2016 p. 343</w:t>
        </w:r>
        <w:r>
          <w:noBreakHyphen/>
          <w:t>4</w:t>
        </w:r>
      </w:ins>
      <w:r>
        <w:t>.]</w:t>
      </w:r>
    </w:p>
    <w:p>
      <w:pPr>
        <w:pStyle w:val="Heading5"/>
      </w:pPr>
      <w:bookmarkStart w:id="46" w:name="_Toc408482318"/>
      <w:bookmarkStart w:id="47" w:name="_Toc524995786"/>
      <w:bookmarkStart w:id="48" w:name="_Toc423441031"/>
      <w:r>
        <w:rPr>
          <w:rStyle w:val="CharSectno"/>
        </w:rPr>
        <w:t>4</w:t>
      </w:r>
      <w:r>
        <w:t>.</w:t>
      </w:r>
      <w:r>
        <w:tab/>
        <w:t>Examples and notes are not part of the law</w:t>
      </w:r>
      <w:bookmarkEnd w:id="46"/>
      <w:bookmarkEnd w:id="47"/>
      <w:bookmarkEnd w:id="48"/>
    </w:p>
    <w:p>
      <w:pPr>
        <w:pStyle w:val="Subsection"/>
      </w:pPr>
      <w:r>
        <w:tab/>
      </w:r>
      <w:r>
        <w:tab/>
        <w:t>Examples and notes in these regulations do not form part of them and are provided to assist understanding.</w:t>
      </w:r>
    </w:p>
    <w:p>
      <w:pPr>
        <w:pStyle w:val="Heading5"/>
      </w:pPr>
      <w:bookmarkStart w:id="49" w:name="_Toc408482319"/>
      <w:bookmarkStart w:id="50" w:name="_Toc524995787"/>
      <w:bookmarkStart w:id="51" w:name="_Toc423441032"/>
      <w:r>
        <w:rPr>
          <w:rStyle w:val="CharSectno"/>
        </w:rPr>
        <w:t>5</w:t>
      </w:r>
      <w:r>
        <w:t>.</w:t>
      </w:r>
      <w:r>
        <w:tab/>
        <w:t>AE Code, general provisions about</w:t>
      </w:r>
      <w:bookmarkEnd w:id="49"/>
      <w:bookmarkEnd w:id="50"/>
      <w:bookmarkEnd w:id="51"/>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52" w:name="_Toc408482320"/>
      <w:bookmarkStart w:id="53" w:name="_Toc524995788"/>
      <w:bookmarkStart w:id="54" w:name="_Toc423441033"/>
      <w:r>
        <w:rPr>
          <w:rStyle w:val="CharSectno"/>
        </w:rPr>
        <w:t>6</w:t>
      </w:r>
      <w:r>
        <w:t>.</w:t>
      </w:r>
      <w:r>
        <w:tab/>
        <w:t>Alternative safety measures, meaning of</w:t>
      </w:r>
      <w:bookmarkEnd w:id="52"/>
      <w:bookmarkEnd w:id="53"/>
      <w:bookmarkEnd w:id="54"/>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55" w:name="_Toc408482321"/>
      <w:bookmarkStart w:id="56" w:name="_Toc524995789"/>
      <w:bookmarkStart w:id="57" w:name="_Toc423441034"/>
      <w:r>
        <w:rPr>
          <w:rStyle w:val="CharSectno"/>
        </w:rPr>
        <w:t>7</w:t>
      </w:r>
      <w:r>
        <w:t>.</w:t>
      </w:r>
      <w:r>
        <w:tab/>
        <w:t>AS 2187, meaning of and general provisions about</w:t>
      </w:r>
      <w:bookmarkEnd w:id="55"/>
      <w:bookmarkEnd w:id="56"/>
      <w:bookmarkEnd w:id="57"/>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58" w:name="_Toc408482322"/>
      <w:bookmarkStart w:id="59" w:name="_Toc524995790"/>
      <w:bookmarkStart w:id="60" w:name="_Toc423441035"/>
      <w:r>
        <w:rPr>
          <w:rStyle w:val="CharSectno"/>
        </w:rPr>
        <w:t>8</w:t>
      </w:r>
      <w:r>
        <w:t>.</w:t>
      </w:r>
      <w:r>
        <w:tab/>
        <w:t>Explosive, meaning of</w:t>
      </w:r>
      <w:bookmarkEnd w:id="58"/>
      <w:bookmarkEnd w:id="59"/>
      <w:bookmarkEnd w:id="60"/>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61" w:name="_Toc408482323"/>
      <w:bookmarkStart w:id="62" w:name="_Toc524995791"/>
      <w:bookmarkStart w:id="63" w:name="_Toc423441036"/>
      <w:r>
        <w:rPr>
          <w:rStyle w:val="CharSectno"/>
        </w:rPr>
        <w:t>9</w:t>
      </w:r>
      <w:r>
        <w:t>.</w:t>
      </w:r>
      <w:r>
        <w:tab/>
        <w:t>Classification of explosives</w:t>
      </w:r>
      <w:bookmarkEnd w:id="61"/>
      <w:bookmarkEnd w:id="62"/>
      <w:bookmarkEnd w:id="63"/>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keepNext/>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PermNoteHeading"/>
      </w:pPr>
      <w:r>
        <w:tab/>
        <w:t>Example for this subregulation:</w:t>
      </w:r>
    </w:p>
    <w:p>
      <w:pPr>
        <w:pStyle w:val="PermNoteText"/>
      </w:pPr>
      <w:r>
        <w:tab/>
      </w:r>
      <w:r>
        <w:tab/>
        <w:t>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64" w:name="_Toc408482324"/>
      <w:bookmarkStart w:id="65" w:name="_Toc524995792"/>
      <w:bookmarkStart w:id="66" w:name="_Toc423441037"/>
      <w:r>
        <w:rPr>
          <w:rStyle w:val="CharSectno"/>
        </w:rPr>
        <w:t>10</w:t>
      </w:r>
      <w:r>
        <w:t>.</w:t>
      </w:r>
      <w:r>
        <w:tab/>
        <w:t>Supervised and related terms, meaning of</w:t>
      </w:r>
      <w:bookmarkEnd w:id="64"/>
      <w:bookmarkEnd w:id="65"/>
      <w:bookmarkEnd w:id="66"/>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nominee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nominee of such a licence holder.</w:t>
      </w:r>
    </w:p>
    <w:p>
      <w:pPr>
        <w:pStyle w:val="Footnotesection"/>
      </w:pPr>
      <w:r>
        <w:tab/>
        <w:t>[Regulation 10 amended in Gazette 2 Dec 2013 p.</w:t>
      </w:r>
      <w:r>
        <w:rPr>
          <w:sz w:val="19"/>
        </w:rPr>
        <w:t> </w:t>
      </w:r>
      <w:r>
        <w:t>5572.]</w:t>
      </w:r>
    </w:p>
    <w:p>
      <w:pPr>
        <w:pStyle w:val="Heading5"/>
      </w:pPr>
      <w:bookmarkStart w:id="67" w:name="_Toc408482325"/>
      <w:bookmarkStart w:id="68" w:name="_Toc524995793"/>
      <w:bookmarkStart w:id="69" w:name="_Toc423441038"/>
      <w:r>
        <w:rPr>
          <w:rStyle w:val="CharSectno"/>
        </w:rPr>
        <w:t>11</w:t>
      </w:r>
      <w:r>
        <w:t>.</w:t>
      </w:r>
      <w:r>
        <w:tab/>
        <w:t>Supply, meaning of affected</w:t>
      </w:r>
      <w:bookmarkEnd w:id="67"/>
      <w:bookmarkEnd w:id="68"/>
      <w:bookmarkEnd w:id="69"/>
    </w:p>
    <w:p>
      <w:pPr>
        <w:pStyle w:val="Subsection"/>
      </w:pPr>
      <w:r>
        <w:tab/>
      </w:r>
      <w:r>
        <w:tab/>
        <w:t>For the purposes of these regulations a person (</w:t>
      </w:r>
      <w:r>
        <w:rPr>
          <w:rStyle w:val="CharDefText"/>
          <w:i w:val="0"/>
        </w:rPr>
        <w:t>A</w:t>
      </w:r>
      <w:r>
        <w:t>) does not supply an explosive to another person (</w:t>
      </w:r>
      <w:r>
        <w:rPr>
          <w:rStyle w:val="CharDefText"/>
          <w:i w:val="0"/>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70" w:name="_Toc408482326"/>
      <w:bookmarkStart w:id="71" w:name="_Toc524995794"/>
      <w:bookmarkStart w:id="72" w:name="_Toc423441039"/>
      <w:r>
        <w:rPr>
          <w:rStyle w:val="CharSectno"/>
        </w:rPr>
        <w:t>12</w:t>
      </w:r>
      <w:r>
        <w:t>.</w:t>
      </w:r>
      <w:r>
        <w:tab/>
        <w:t>Explosives to which these regulations do not apply</w:t>
      </w:r>
      <w:bookmarkEnd w:id="70"/>
      <w:bookmarkEnd w:id="71"/>
      <w:bookmarkEnd w:id="72"/>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73" w:name="_Toc408481987"/>
      <w:bookmarkStart w:id="74" w:name="_Toc408482327"/>
      <w:bookmarkStart w:id="75" w:name="_Toc416441518"/>
      <w:bookmarkStart w:id="76" w:name="_Toc416441857"/>
      <w:bookmarkStart w:id="77" w:name="_Toc417462826"/>
      <w:bookmarkStart w:id="78" w:name="_Toc417463165"/>
      <w:bookmarkStart w:id="79" w:name="_Toc423334123"/>
      <w:bookmarkStart w:id="80" w:name="_Toc423441040"/>
      <w:bookmarkStart w:id="81" w:name="_Toc524995795"/>
      <w:r>
        <w:rPr>
          <w:rStyle w:val="CharPartNo"/>
        </w:rPr>
        <w:t>Part 2</w:t>
      </w:r>
      <w:r>
        <w:rPr>
          <w:rStyle w:val="CharDivNo"/>
        </w:rPr>
        <w:t> </w:t>
      </w:r>
      <w:r>
        <w:t>—</w:t>
      </w:r>
      <w:r>
        <w:rPr>
          <w:rStyle w:val="CharDivText"/>
        </w:rPr>
        <w:t> </w:t>
      </w:r>
      <w:r>
        <w:rPr>
          <w:rStyle w:val="CharPartText"/>
        </w:rPr>
        <w:t>Administrative matters</w:t>
      </w:r>
      <w:bookmarkEnd w:id="73"/>
      <w:bookmarkEnd w:id="74"/>
      <w:bookmarkEnd w:id="75"/>
      <w:bookmarkEnd w:id="76"/>
      <w:bookmarkEnd w:id="77"/>
      <w:bookmarkEnd w:id="78"/>
      <w:bookmarkEnd w:id="79"/>
      <w:bookmarkEnd w:id="80"/>
      <w:bookmarkEnd w:id="81"/>
    </w:p>
    <w:p>
      <w:pPr>
        <w:pStyle w:val="Heading5"/>
      </w:pPr>
      <w:bookmarkStart w:id="82" w:name="_Toc408482328"/>
      <w:bookmarkStart w:id="83" w:name="_Toc524995796"/>
      <w:bookmarkStart w:id="84" w:name="_Toc423441041"/>
      <w:r>
        <w:rPr>
          <w:rStyle w:val="CharSectno"/>
        </w:rPr>
        <w:t>13</w:t>
      </w:r>
      <w:r>
        <w:t>.</w:t>
      </w:r>
      <w:r>
        <w:tab/>
        <w:t>Forms may be approved by Chief Officer</w:t>
      </w:r>
      <w:bookmarkEnd w:id="82"/>
      <w:bookmarkEnd w:id="83"/>
      <w:bookmarkEnd w:id="84"/>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85" w:name="_Toc408482329"/>
      <w:bookmarkStart w:id="86" w:name="_Toc524995797"/>
      <w:bookmarkStart w:id="87" w:name="_Toc423441042"/>
      <w:r>
        <w:rPr>
          <w:rStyle w:val="CharSectno"/>
        </w:rPr>
        <w:t>14</w:t>
      </w:r>
      <w:r>
        <w:t>.</w:t>
      </w:r>
      <w:r>
        <w:tab/>
        <w:t>Courses may be approved by Chief Officer</w:t>
      </w:r>
      <w:bookmarkEnd w:id="85"/>
      <w:bookmarkEnd w:id="86"/>
      <w:bookmarkEnd w:id="87"/>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88" w:name="_Toc408482330"/>
      <w:bookmarkStart w:id="89" w:name="_Toc524995798"/>
      <w:bookmarkStart w:id="90" w:name="_Toc423441043"/>
      <w:r>
        <w:rPr>
          <w:rStyle w:val="CharSectno"/>
        </w:rPr>
        <w:t>15</w:t>
      </w:r>
      <w:r>
        <w:t>.</w:t>
      </w:r>
      <w:r>
        <w:tab/>
        <w:t>Declaring a substance to be an explosive</w:t>
      </w:r>
      <w:bookmarkEnd w:id="88"/>
      <w:bookmarkEnd w:id="89"/>
      <w:bookmarkEnd w:id="90"/>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r>
        <w:tab/>
        <w:t>[Regulation 15 amended in Gazette 16 Mar 2012 p. 1175.]</w:t>
      </w:r>
    </w:p>
    <w:p>
      <w:pPr>
        <w:pStyle w:val="Heading2"/>
      </w:pPr>
      <w:bookmarkStart w:id="91" w:name="_Toc408481991"/>
      <w:bookmarkStart w:id="92" w:name="_Toc408482331"/>
      <w:bookmarkStart w:id="93" w:name="_Toc416441522"/>
      <w:bookmarkStart w:id="94" w:name="_Toc416441861"/>
      <w:bookmarkStart w:id="95" w:name="_Toc417462830"/>
      <w:bookmarkStart w:id="96" w:name="_Toc417463169"/>
      <w:bookmarkStart w:id="97" w:name="_Toc423334127"/>
      <w:bookmarkStart w:id="98" w:name="_Toc423441044"/>
      <w:bookmarkStart w:id="99" w:name="_Toc524995799"/>
      <w:r>
        <w:rPr>
          <w:rStyle w:val="CharPartNo"/>
        </w:rPr>
        <w:t>Part 3</w:t>
      </w:r>
      <w:r>
        <w:rPr>
          <w:rStyle w:val="CharDivNo"/>
        </w:rPr>
        <w:t> </w:t>
      </w:r>
      <w:r>
        <w:t>—</w:t>
      </w:r>
      <w:r>
        <w:rPr>
          <w:rStyle w:val="CharDivText"/>
        </w:rPr>
        <w:t> </w:t>
      </w:r>
      <w:r>
        <w:rPr>
          <w:rStyle w:val="CharPartText"/>
        </w:rPr>
        <w:t>Security matters</w:t>
      </w:r>
      <w:bookmarkEnd w:id="91"/>
      <w:bookmarkEnd w:id="92"/>
      <w:bookmarkEnd w:id="93"/>
      <w:bookmarkEnd w:id="94"/>
      <w:bookmarkEnd w:id="95"/>
      <w:bookmarkEnd w:id="96"/>
      <w:bookmarkEnd w:id="97"/>
      <w:bookmarkEnd w:id="98"/>
      <w:bookmarkEnd w:id="99"/>
    </w:p>
    <w:p>
      <w:pPr>
        <w:pStyle w:val="Heading5"/>
      </w:pPr>
      <w:bookmarkStart w:id="100" w:name="_Toc408482332"/>
      <w:bookmarkStart w:id="101" w:name="_Toc524995800"/>
      <w:bookmarkStart w:id="102" w:name="_Toc423441045"/>
      <w:r>
        <w:rPr>
          <w:rStyle w:val="CharSectno"/>
        </w:rPr>
        <w:t>16</w:t>
      </w:r>
      <w:r>
        <w:t>.</w:t>
      </w:r>
      <w:r>
        <w:tab/>
        <w:t>Security clearance, meaning of</w:t>
      </w:r>
      <w:bookmarkEnd w:id="100"/>
      <w:bookmarkEnd w:id="101"/>
      <w:bookmarkEnd w:id="102"/>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r>
      <w:del w:id="103" w:author="Master Repository Process" w:date="2021-08-01T04:31:00Z">
        <w:r>
          <w:delText xml:space="preserve">A </w:delText>
        </w:r>
      </w:del>
      <w:ins w:id="104" w:author="Master Repository Process" w:date="2021-08-01T04:31:00Z">
        <w:r>
          <w:t xml:space="preserve">An individual has a security clearance for the purposes of these regulations if the </w:t>
        </w:r>
      </w:ins>
      <w:r>
        <w:t xml:space="preserve">person </w:t>
      </w:r>
      <w:del w:id="105" w:author="Master Repository Process" w:date="2021-08-01T04:31:00Z">
        <w:r>
          <w:delText>who has</w:delText>
        </w:r>
      </w:del>
      <w:ins w:id="106" w:author="Master Repository Process" w:date="2021-08-01T04:31:00Z">
        <w:r>
          <w:t>holds</w:t>
        </w:r>
      </w:ins>
      <w:r>
        <w:t xml:space="preserve"> a </w:t>
      </w:r>
      <w:del w:id="107" w:author="Master Repository Process" w:date="2021-08-01T04:31:00Z">
        <w:r>
          <w:delText xml:space="preserve">valid </w:delText>
        </w:r>
      </w:del>
      <w:r>
        <w:t>written authorisation</w:t>
      </w:r>
      <w:del w:id="108" w:author="Master Repository Process" w:date="2021-08-01T04:31:00Z">
        <w:r>
          <w:delText>, such as a licence or permit,</w:delText>
        </w:r>
      </w:del>
      <w:r>
        <w:t xml:space="preserve"> that —</w:t>
      </w:r>
      <w:ins w:id="109" w:author="Master Repository Process" w:date="2021-08-01T04:31:00Z">
        <w:r>
          <w:t xml:space="preserve"> </w:t>
        </w:r>
      </w:ins>
    </w:p>
    <w:p>
      <w:pPr>
        <w:pStyle w:val="Indenta"/>
      </w:pPr>
      <w:r>
        <w:tab/>
        <w:t>(a)</w:t>
      </w:r>
      <w:r>
        <w:tab/>
        <w:t xml:space="preserve">is </w:t>
      </w:r>
      <w:ins w:id="110" w:author="Master Repository Process" w:date="2021-08-01T04:31:00Z">
        <w:r>
          <w:t xml:space="preserve">granted or </w:t>
        </w:r>
      </w:ins>
      <w:r>
        <w:t>issued under the law of another State or a Territory that corresponds</w:t>
      </w:r>
      <w:ins w:id="111" w:author="Master Repository Process" w:date="2021-08-01T04:31:00Z">
        <w:r>
          <w:t>, or substantially corresponds,</w:t>
        </w:r>
      </w:ins>
      <w:r>
        <w:t xml:space="preserve"> to the Act; and</w:t>
      </w:r>
      <w:ins w:id="112" w:author="Master Repository Process" w:date="2021-08-01T04:31:00Z">
        <w:r>
          <w:t xml:space="preserve"> </w:t>
        </w:r>
      </w:ins>
    </w:p>
    <w:p>
      <w:pPr>
        <w:pStyle w:val="Indenta"/>
      </w:pPr>
      <w:r>
        <w:tab/>
        <w:t>(b)</w:t>
      </w:r>
      <w:r>
        <w:tab/>
        <w:t xml:space="preserve">authorises the </w:t>
      </w:r>
      <w:del w:id="113" w:author="Master Repository Process" w:date="2021-08-01T04:31:00Z">
        <w:r>
          <w:delText>individual</w:delText>
        </w:r>
      </w:del>
      <w:ins w:id="114" w:author="Master Repository Process" w:date="2021-08-01T04:31:00Z">
        <w:r>
          <w:t>person</w:t>
        </w:r>
      </w:ins>
      <w:r>
        <w:t xml:space="preserve"> to have unsupervised access to an explosive or an </w:t>
      </w:r>
      <w:del w:id="115" w:author="Master Repository Process" w:date="2021-08-01T04:31:00Z">
        <w:r>
          <w:delText>SRS,</w:delText>
        </w:r>
      </w:del>
      <w:ins w:id="116" w:author="Master Repository Process" w:date="2021-08-01T04:31:00Z">
        <w:r>
          <w:t>SSAN.</w:t>
        </w:r>
      </w:ins>
    </w:p>
    <w:p>
      <w:pPr>
        <w:pStyle w:val="Subsection"/>
        <w:rPr>
          <w:del w:id="117" w:author="Master Repository Process" w:date="2021-08-01T04:31:00Z"/>
        </w:rPr>
      </w:pPr>
      <w:del w:id="118" w:author="Master Repository Process" w:date="2021-08-01T04:31:00Z">
        <w:r>
          <w:tab/>
        </w:r>
        <w:r>
          <w:tab/>
          <w:delText>has a security clearance for the purposes of these regulations unless the person’s usual place of residence is in this State and has been for more than 3 months.</w:delText>
        </w:r>
      </w:del>
    </w:p>
    <w:p>
      <w:pPr>
        <w:pStyle w:val="Footnotesection"/>
        <w:rPr>
          <w:ins w:id="119" w:author="Master Repository Process" w:date="2021-08-01T04:31:00Z"/>
        </w:rPr>
      </w:pPr>
      <w:bookmarkStart w:id="120" w:name="_Toc408482333"/>
      <w:ins w:id="121" w:author="Master Repository Process" w:date="2021-08-01T04:31:00Z">
        <w:r>
          <w:tab/>
          <w:t>[Regulation 16 amended in Gazette 5 Feb 2016 p. 344.]</w:t>
        </w:r>
      </w:ins>
    </w:p>
    <w:p>
      <w:pPr>
        <w:pStyle w:val="Heading5"/>
      </w:pPr>
      <w:bookmarkStart w:id="122" w:name="_Toc524995801"/>
      <w:bookmarkStart w:id="123" w:name="_Toc423441046"/>
      <w:r>
        <w:rPr>
          <w:rStyle w:val="CharSectno"/>
        </w:rPr>
        <w:t>17</w:t>
      </w:r>
      <w:r>
        <w:t>.</w:t>
      </w:r>
      <w:r>
        <w:tab/>
        <w:t>Security card, application for</w:t>
      </w:r>
      <w:bookmarkEnd w:id="120"/>
      <w:bookmarkEnd w:id="122"/>
      <w:bookmarkEnd w:id="123"/>
    </w:p>
    <w:p>
      <w:pPr>
        <w:pStyle w:val="Subsection"/>
      </w:pPr>
      <w:r>
        <w:tab/>
        <w:t>(1)</w:t>
      </w:r>
      <w:r>
        <w:tab/>
        <w:t>A person who wants a security card must apply to the Chief Officer.</w:t>
      </w:r>
    </w:p>
    <w:p>
      <w:pPr>
        <w:pStyle w:val="Subsection"/>
      </w:pPr>
      <w:r>
        <w:tab/>
        <w:t>(2)</w:t>
      </w:r>
      <w:r>
        <w:tab/>
        <w:t>Only an individual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Footnotesection"/>
      </w:pPr>
      <w:r>
        <w:tab/>
        <w:t>[Regulation 17 amended in Gazette 2 Dec 2013 p.</w:t>
      </w:r>
      <w:r>
        <w:rPr>
          <w:sz w:val="19"/>
        </w:rPr>
        <w:t> </w:t>
      </w:r>
      <w:r>
        <w:t>5573.]</w:t>
      </w:r>
    </w:p>
    <w:p>
      <w:pPr>
        <w:pStyle w:val="Heading5"/>
      </w:pPr>
      <w:bookmarkStart w:id="124" w:name="_Toc408482334"/>
      <w:bookmarkStart w:id="125" w:name="_Toc524995802"/>
      <w:bookmarkStart w:id="126" w:name="_Toc423441047"/>
      <w:r>
        <w:rPr>
          <w:rStyle w:val="CharSectno"/>
        </w:rPr>
        <w:t>18</w:t>
      </w:r>
      <w:r>
        <w:t>.</w:t>
      </w:r>
      <w:r>
        <w:tab/>
        <w:t>Application to be referred to Commissioner of Police</w:t>
      </w:r>
      <w:bookmarkEnd w:id="124"/>
      <w:bookmarkEnd w:id="125"/>
      <w:bookmarkEnd w:id="126"/>
    </w:p>
    <w:p>
      <w:pPr>
        <w:pStyle w:val="Subsection"/>
      </w:pPr>
      <w:r>
        <w:tab/>
      </w:r>
      <w:r>
        <w:tab/>
        <w:t>The Chief Officer must refer an application made under regulation 17 to the Commissioner of Police.</w:t>
      </w:r>
    </w:p>
    <w:p>
      <w:pPr>
        <w:pStyle w:val="Heading5"/>
      </w:pPr>
      <w:bookmarkStart w:id="127" w:name="_Toc408482335"/>
      <w:bookmarkStart w:id="128" w:name="_Toc524995803"/>
      <w:bookmarkStart w:id="129" w:name="_Toc423441048"/>
      <w:r>
        <w:rPr>
          <w:rStyle w:val="CharSectno"/>
        </w:rPr>
        <w:t>19</w:t>
      </w:r>
      <w:r>
        <w:t>.</w:t>
      </w:r>
      <w:r>
        <w:tab/>
        <w:t>Commissioner of Police may object to person having security card</w:t>
      </w:r>
      <w:bookmarkEnd w:id="127"/>
      <w:bookmarkEnd w:id="128"/>
      <w:bookmarkEnd w:id="129"/>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w:t>
      </w:r>
      <w:del w:id="130" w:author="Master Repository Process" w:date="2021-08-01T04:31:00Z">
        <w:r>
          <w:delText>SRS</w:delText>
        </w:r>
      </w:del>
      <w:ins w:id="131" w:author="Master Repository Process" w:date="2021-08-01T04:31:00Z">
        <w:r>
          <w:t>SSAN</w:t>
        </w:r>
      </w:ins>
      <w:r>
        <w:t xml:space="preserve">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ins w:id="132" w:author="Master Repository Process" w:date="2021-08-01T04:31:00Z">
        <w:r>
          <w:t>; 5 Feb 2016 p. 345</w:t>
        </w:r>
      </w:ins>
      <w:r>
        <w:t>.]</w:t>
      </w:r>
    </w:p>
    <w:p>
      <w:pPr>
        <w:pStyle w:val="Heading5"/>
      </w:pPr>
      <w:bookmarkStart w:id="133" w:name="_Toc408482336"/>
      <w:bookmarkStart w:id="134" w:name="_Toc524995804"/>
      <w:bookmarkStart w:id="135" w:name="_Toc423441049"/>
      <w:r>
        <w:rPr>
          <w:rStyle w:val="CharSectno"/>
        </w:rPr>
        <w:t>20</w:t>
      </w:r>
      <w:r>
        <w:t>.</w:t>
      </w:r>
      <w:r>
        <w:tab/>
        <w:t>Security card, issue of</w:t>
      </w:r>
      <w:bookmarkEnd w:id="133"/>
      <w:bookmarkEnd w:id="134"/>
      <w:bookmarkEnd w:id="13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 or</w:t>
      </w:r>
    </w:p>
    <w:p>
      <w:pPr>
        <w:pStyle w:val="Indenta"/>
      </w:pPr>
      <w:r>
        <w:tab/>
        <w:t>(c)</w:t>
      </w:r>
      <w:r>
        <w:tab/>
        <w:t>the application is for a security card that would be valid at any time while a security card that the applicant already has is valid.</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or until the end of a period for which it is extended under regulation 21A unless sooner cancelled by the Chief Officer.</w:t>
      </w:r>
    </w:p>
    <w:p>
      <w:pPr>
        <w:pStyle w:val="Subsection"/>
      </w:pPr>
      <w:r>
        <w:tab/>
        <w:t>(7)</w:t>
      </w:r>
      <w:r>
        <w:tab/>
        <w:t>An applicant whose application is refused is not entitled to a refund of the fee.</w:t>
      </w:r>
    </w:p>
    <w:p>
      <w:pPr>
        <w:pStyle w:val="Footnotesection"/>
      </w:pPr>
      <w:r>
        <w:tab/>
        <w:t>[Regulation 20 amended in Gazette 2 Dec 2013 p.</w:t>
      </w:r>
      <w:r>
        <w:rPr>
          <w:sz w:val="19"/>
        </w:rPr>
        <w:t> </w:t>
      </w:r>
      <w:r>
        <w:t>5573.]</w:t>
      </w:r>
    </w:p>
    <w:p>
      <w:pPr>
        <w:pStyle w:val="Heading5"/>
      </w:pPr>
      <w:bookmarkStart w:id="136" w:name="_Toc408482337"/>
      <w:bookmarkStart w:id="137" w:name="_Toc524995805"/>
      <w:bookmarkStart w:id="138" w:name="_Toc423441050"/>
      <w:r>
        <w:rPr>
          <w:rStyle w:val="CharSectno"/>
        </w:rPr>
        <w:t>21A</w:t>
      </w:r>
      <w:r>
        <w:t>.</w:t>
      </w:r>
      <w:r>
        <w:tab/>
        <w:t>Extension of period for which security card is valid</w:t>
      </w:r>
      <w:bookmarkEnd w:id="136"/>
      <w:bookmarkEnd w:id="137"/>
      <w:bookmarkEnd w:id="138"/>
    </w:p>
    <w:p>
      <w:pPr>
        <w:pStyle w:val="Subsection"/>
      </w:pPr>
      <w:r>
        <w:tab/>
        <w:t>(1)</w:t>
      </w:r>
      <w:r>
        <w:tab/>
        <w:t>A person who has a valid security card may, within the period of 3 months before the security card is due to expire, apply to the Chief Officer for the period at the end of which the security card expires to be extended.</w:t>
      </w:r>
    </w:p>
    <w:p>
      <w:pPr>
        <w:pStyle w:val="Subsection"/>
      </w:pPr>
      <w:r>
        <w:tab/>
        <w:t>(2)</w:t>
      </w:r>
      <w:r>
        <w:tab/>
        <w:t xml:space="preserve">The application — </w:t>
      </w:r>
    </w:p>
    <w:p>
      <w:pPr>
        <w:pStyle w:val="Indenta"/>
      </w:pPr>
      <w:r>
        <w:tab/>
        <w:t>(a)</w:t>
      </w:r>
      <w:r>
        <w:tab/>
        <w:t>must be made in the approved form; and</w:t>
      </w:r>
    </w:p>
    <w:p>
      <w:pPr>
        <w:pStyle w:val="Indenta"/>
      </w:pPr>
      <w:r>
        <w:tab/>
        <w:t>(b)</w:t>
      </w:r>
      <w:r>
        <w:tab/>
        <w:t>must be accompanied by any documents specified in the approved form; and</w:t>
      </w:r>
    </w:p>
    <w:p>
      <w:pPr>
        <w:pStyle w:val="Indenta"/>
      </w:pPr>
      <w:r>
        <w:tab/>
        <w:t>(c)</w:t>
      </w:r>
      <w:r>
        <w:tab/>
        <w:t>must be accompanied by the prescribed fee.</w:t>
      </w:r>
    </w:p>
    <w:p>
      <w:pPr>
        <w:pStyle w:val="Subsection"/>
      </w:pPr>
      <w:r>
        <w:tab/>
        <w:t>(3)</w:t>
      </w:r>
      <w:r>
        <w:tab/>
        <w:t>If the photograph displayed on the applicant’s security card was taken more than a period of 6 years before the application is made, the application must also be accompanied by a photograph of the applicant taken in the period of 6 months before the application is made.</w:t>
      </w:r>
    </w:p>
    <w:p>
      <w:pPr>
        <w:pStyle w:val="Subsection"/>
      </w:pPr>
      <w:r>
        <w:tab/>
        <w:t>(4)</w:t>
      </w:r>
      <w:r>
        <w:tab/>
        <w:t>On receiving an application made in accordance with this regulation, the Chief Officer must approve the application and extend the period at the end of which the security card is due to expire by 5 years.</w:t>
      </w:r>
    </w:p>
    <w:p>
      <w:pPr>
        <w:pStyle w:val="Subsection"/>
      </w:pPr>
      <w:r>
        <w:tab/>
        <w:t>(5)</w:t>
      </w:r>
      <w:r>
        <w:tab/>
        <w:t xml:space="preserve">The Chief Officer must, on approving the application — </w:t>
      </w:r>
    </w:p>
    <w:p>
      <w:pPr>
        <w:pStyle w:val="Indenta"/>
      </w:pPr>
      <w:r>
        <w:tab/>
        <w:t>(a)</w:t>
      </w:r>
      <w:r>
        <w:tab/>
        <w:t>issue to the applicant a replacement security card showing when it is due to expire and, where applicable, displaying the photograph provided to the Chief Officer under subregulation (3); and</w:t>
      </w:r>
    </w:p>
    <w:p>
      <w:pPr>
        <w:pStyle w:val="Indenta"/>
      </w:pPr>
      <w:r>
        <w:tab/>
        <w:t>(b)</w:t>
      </w:r>
      <w:r>
        <w:tab/>
        <w:t>give to the Commissioner of Police notice of the extension of the period at the end of which the security card is due to expire.</w:t>
      </w:r>
    </w:p>
    <w:p>
      <w:pPr>
        <w:pStyle w:val="Subsection"/>
      </w:pPr>
      <w:r>
        <w:tab/>
        <w:t>(6)</w:t>
      </w:r>
      <w:r>
        <w:tab/>
        <w:t>If an application is made in accordance with this regulation but the applicant’s security card expires before the application is approved, the period at the end of which the security card is due to expire is taken to have been extended under this regulation.</w:t>
      </w:r>
    </w:p>
    <w:p>
      <w:pPr>
        <w:pStyle w:val="Footnotesection"/>
      </w:pPr>
      <w:r>
        <w:tab/>
        <w:t>[Regulation 21A inserted in Gazette 2 Dec 2013 p.</w:t>
      </w:r>
      <w:r>
        <w:rPr>
          <w:sz w:val="19"/>
        </w:rPr>
        <w:t> </w:t>
      </w:r>
      <w:r>
        <w:t>5573</w:t>
      </w:r>
      <w:r>
        <w:noBreakHyphen/>
        <w:t xml:space="preserve">4.] </w:t>
      </w:r>
    </w:p>
    <w:p>
      <w:pPr>
        <w:pStyle w:val="Heading5"/>
        <w:spacing w:before="240"/>
      </w:pPr>
      <w:bookmarkStart w:id="139" w:name="_Toc408482338"/>
      <w:bookmarkStart w:id="140" w:name="_Toc524995806"/>
      <w:bookmarkStart w:id="141" w:name="_Toc423441051"/>
      <w:r>
        <w:rPr>
          <w:rStyle w:val="CharSectno"/>
        </w:rPr>
        <w:t>21</w:t>
      </w:r>
      <w:r>
        <w:t>.</w:t>
      </w:r>
      <w:r>
        <w:tab/>
        <w:t>Security card, cancelling</w:t>
      </w:r>
      <w:bookmarkEnd w:id="139"/>
      <w:bookmarkEnd w:id="140"/>
      <w:bookmarkEnd w:id="141"/>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 xml:space="preserve">Dangerous Goods Safety </w:t>
      </w:r>
      <w:r>
        <w:rPr>
          <w:i/>
        </w:rPr>
        <w:t xml:space="preserve">(Security </w:t>
      </w:r>
      <w:del w:id="142" w:author="Master Repository Process" w:date="2021-08-01T04:31:00Z">
        <w:r>
          <w:rPr>
            <w:i/>
            <w:iCs/>
          </w:rPr>
          <w:delText>Risk Substances</w:delText>
        </w:r>
      </w:del>
      <w:ins w:id="143" w:author="Master Repository Process" w:date="2021-08-01T04:31:00Z">
        <w:r>
          <w:rPr>
            <w:i/>
          </w:rPr>
          <w:t>Sensitive Ammonium Nitrate</w:t>
        </w:r>
      </w:ins>
      <w:r>
        <w:rPr>
          <w:i/>
        </w:rPr>
        <w:t xml:space="preserve">) </w:t>
      </w:r>
      <w:r>
        <w:rPr>
          <w:i/>
          <w:iCs/>
        </w:rPr>
        <w:t>Regulations 2007</w:t>
      </w:r>
      <w:r>
        <w:t>, issued to him or her to the Chief Officer.</w:t>
      </w:r>
    </w:p>
    <w:p>
      <w:pPr>
        <w:pStyle w:val="Penstart"/>
      </w:pPr>
      <w:r>
        <w:tab/>
        <w:t>Penalty: a level 3 fine.</w:t>
      </w:r>
    </w:p>
    <w:p>
      <w:pPr>
        <w:pStyle w:val="Subsection"/>
        <w:spacing w:before="180"/>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Subsection"/>
        <w:rPr>
          <w:ins w:id="144" w:author="Master Repository Process" w:date="2021-08-01T04:31:00Z"/>
        </w:rPr>
      </w:pPr>
      <w:bookmarkStart w:id="145" w:name="_Toc408482339"/>
      <w:ins w:id="146" w:author="Master Repository Process" w:date="2021-08-01T04:31:00Z">
        <w:r>
          <w:tab/>
          <w:t>(6)</w:t>
        </w:r>
        <w:r>
          <w:tab/>
          <w:t>A person’s security card is to be taken to have been cancelled if the person dies.</w:t>
        </w:r>
      </w:ins>
    </w:p>
    <w:p>
      <w:pPr>
        <w:pStyle w:val="Footnotesection"/>
        <w:rPr>
          <w:ins w:id="147" w:author="Master Repository Process" w:date="2021-08-01T04:31:00Z"/>
        </w:rPr>
      </w:pPr>
      <w:ins w:id="148" w:author="Master Repository Process" w:date="2021-08-01T04:31:00Z">
        <w:r>
          <w:tab/>
          <w:t>[Regulation 21 amended in Gazette 5 Feb 2016 p.</w:t>
        </w:r>
        <w:r>
          <w:rPr>
            <w:sz w:val="19"/>
          </w:rPr>
          <w:t> </w:t>
        </w:r>
        <w:r>
          <w:rPr>
            <w:szCs w:val="24"/>
          </w:rPr>
          <w:t>345</w:t>
        </w:r>
        <w:r>
          <w:t xml:space="preserve">.] </w:t>
        </w:r>
      </w:ins>
    </w:p>
    <w:p>
      <w:pPr>
        <w:pStyle w:val="Heading5"/>
      </w:pPr>
      <w:bookmarkStart w:id="149" w:name="_Toc524995807"/>
      <w:bookmarkStart w:id="150" w:name="_Toc423441052"/>
      <w:r>
        <w:rPr>
          <w:rStyle w:val="CharSectno"/>
        </w:rPr>
        <w:t>22A</w:t>
      </w:r>
      <w:r>
        <w:t>.</w:t>
      </w:r>
      <w:r>
        <w:tab/>
        <w:t>Replacement of security cards</w:t>
      </w:r>
      <w:bookmarkEnd w:id="145"/>
      <w:bookmarkEnd w:id="149"/>
      <w:bookmarkEnd w:id="150"/>
    </w:p>
    <w:p>
      <w:pPr>
        <w:pStyle w:val="Subsection"/>
      </w:pPr>
      <w:r>
        <w:tab/>
        <w:t>(1)</w:t>
      </w:r>
      <w:r>
        <w:tab/>
        <w:t>If the Chief Officer is satisfied a security card has been destroyed, lost or stolen, the Chief Officer may issue a replacement.</w:t>
      </w:r>
    </w:p>
    <w:p>
      <w:pPr>
        <w:pStyle w:val="Subsection"/>
      </w:pPr>
      <w:r>
        <w:tab/>
        <w:t>(2)</w:t>
      </w:r>
      <w:r>
        <w:tab/>
        <w:t>No fee is to be charged for issuing a replacement under subregulation (1).</w:t>
      </w:r>
    </w:p>
    <w:p>
      <w:pPr>
        <w:pStyle w:val="Footnotesection"/>
      </w:pPr>
      <w:r>
        <w:tab/>
        <w:t>[Regulation 22A inserted in Gazette 2 Dec 2013 p.</w:t>
      </w:r>
      <w:r>
        <w:rPr>
          <w:sz w:val="19"/>
        </w:rPr>
        <w:t> </w:t>
      </w:r>
      <w:r>
        <w:t>5575.]</w:t>
      </w:r>
    </w:p>
    <w:p>
      <w:pPr>
        <w:pStyle w:val="Heading5"/>
      </w:pPr>
      <w:bookmarkStart w:id="151" w:name="_Toc408482340"/>
      <w:bookmarkStart w:id="152" w:name="_Toc524995808"/>
      <w:bookmarkStart w:id="153" w:name="_Toc423441053"/>
      <w:r>
        <w:rPr>
          <w:rStyle w:val="CharSectno"/>
        </w:rPr>
        <w:t>22</w:t>
      </w:r>
      <w:r>
        <w:t>.</w:t>
      </w:r>
      <w:r>
        <w:tab/>
        <w:t>Security documents to be carried and produced</w:t>
      </w:r>
      <w:bookmarkEnd w:id="151"/>
      <w:bookmarkEnd w:id="152"/>
      <w:bookmarkEnd w:id="153"/>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 xml:space="preserve">A person who has a security document and who is in possession of an explosive or an </w:t>
      </w:r>
      <w:del w:id="154" w:author="Master Repository Process" w:date="2021-08-01T04:31:00Z">
        <w:r>
          <w:delText>SRS</w:delText>
        </w:r>
      </w:del>
      <w:ins w:id="155" w:author="Master Repository Process" w:date="2021-08-01T04:31:00Z">
        <w:r>
          <w:t>SSAN</w:t>
        </w:r>
      </w:ins>
      <w:r>
        <w:t xml:space="preserve"> must carry the document or have it in the vehicle in which he or she is travelling or at the place where he or she is in possession of the explosive or </w:t>
      </w:r>
      <w:del w:id="156" w:author="Master Repository Process" w:date="2021-08-01T04:31:00Z">
        <w:r>
          <w:delText>SRS</w:delText>
        </w:r>
      </w:del>
      <w:ins w:id="157" w:author="Master Repository Process" w:date="2021-08-01T04:31:00Z">
        <w:r>
          <w:t>SSAN</w:t>
        </w:r>
      </w:ins>
      <w:r>
        <w:t>.</w:t>
      </w:r>
    </w:p>
    <w:p>
      <w:pPr>
        <w:pStyle w:val="Penstart"/>
      </w:pPr>
      <w:r>
        <w:tab/>
        <w:t>Penalty: a level 3 fine.</w:t>
      </w:r>
    </w:p>
    <w:p>
      <w:pPr>
        <w:pStyle w:val="Subsection"/>
      </w:pPr>
      <w:r>
        <w:tab/>
        <w:t>(3)</w:t>
      </w:r>
      <w:r>
        <w:tab/>
        <w:t xml:space="preserve">A person who has a security document and who is in possession of an explosive or an </w:t>
      </w:r>
      <w:del w:id="158" w:author="Master Repository Process" w:date="2021-08-01T04:31:00Z">
        <w:r>
          <w:delText>SRS</w:delText>
        </w:r>
      </w:del>
      <w:ins w:id="159" w:author="Master Repository Process" w:date="2021-08-01T04:31:00Z">
        <w:r>
          <w:t>SSAN</w:t>
        </w:r>
      </w:ins>
      <w:r>
        <w:t xml:space="preserve"> must, if asked to do so by a DGO, immediately produce it to the DGO for inspection.</w:t>
      </w:r>
    </w:p>
    <w:p>
      <w:pPr>
        <w:pStyle w:val="Penstart"/>
      </w:pPr>
      <w:r>
        <w:tab/>
        <w:t>Penalty: a level 3 fine.</w:t>
      </w:r>
    </w:p>
    <w:p>
      <w:pPr>
        <w:pStyle w:val="Footnotesection"/>
      </w:pPr>
      <w:r>
        <w:tab/>
        <w:t>[Regulation 22 amended in Gazette 16 Mar 2012 p. 1175</w:t>
      </w:r>
      <w:ins w:id="160" w:author="Master Repository Process" w:date="2021-08-01T04:31:00Z">
        <w:r>
          <w:t>; 5 Feb 2016 p. 34</w:t>
        </w:r>
      </w:ins>
      <w:r>
        <w:t>.]</w:t>
      </w:r>
    </w:p>
    <w:p>
      <w:pPr>
        <w:pStyle w:val="Heading5"/>
      </w:pPr>
      <w:bookmarkStart w:id="161" w:name="_Toc423441054"/>
      <w:bookmarkStart w:id="162" w:name="_Toc408482341"/>
      <w:bookmarkStart w:id="163" w:name="_Toc524995809"/>
      <w:r>
        <w:rPr>
          <w:rStyle w:val="CharSectno"/>
        </w:rPr>
        <w:t>23</w:t>
      </w:r>
      <w:r>
        <w:t>.</w:t>
      </w:r>
      <w:r>
        <w:tab/>
        <w:t xml:space="preserve">Authorisation </w:t>
      </w:r>
      <w:del w:id="164" w:author="Master Repository Process" w:date="2021-08-01T04:31:00Z">
        <w:r>
          <w:delText xml:space="preserve">by licence holder </w:delText>
        </w:r>
      </w:del>
      <w:r>
        <w:t xml:space="preserve">to have access to </w:t>
      </w:r>
      <w:del w:id="165" w:author="Master Repository Process" w:date="2021-08-01T04:31:00Z">
        <w:r>
          <w:delText>explosive</w:delText>
        </w:r>
      </w:del>
      <w:bookmarkEnd w:id="161"/>
      <w:ins w:id="166" w:author="Master Repository Process" w:date="2021-08-01T04:31:00Z">
        <w:r>
          <w:t>explosives</w:t>
        </w:r>
      </w:ins>
      <w:bookmarkEnd w:id="162"/>
      <w:bookmarkEnd w:id="163"/>
    </w:p>
    <w:p>
      <w:pPr>
        <w:pStyle w:val="Subsection"/>
      </w:pPr>
      <w:r>
        <w:tab/>
        <w:t>(1)</w:t>
      </w:r>
      <w:r>
        <w:tab/>
        <w:t>A licence</w:t>
      </w:r>
      <w:ins w:id="167" w:author="Master Repository Process" w:date="2021-08-01T04:31:00Z">
        <w:r>
          <w:t xml:space="preserve"> or test permit</w:t>
        </w:r>
      </w:ins>
      <w:r>
        <w:t xml:space="preserve"> holder may authorise an individual — </w:t>
      </w:r>
    </w:p>
    <w:p>
      <w:pPr>
        <w:pStyle w:val="Indenta"/>
      </w:pPr>
      <w:r>
        <w:tab/>
        <w:t>(a)</w:t>
      </w:r>
      <w:r>
        <w:tab/>
        <w:t>to have unsupervised access; or</w:t>
      </w:r>
    </w:p>
    <w:p>
      <w:pPr>
        <w:pStyle w:val="Indenta"/>
      </w:pPr>
      <w:r>
        <w:tab/>
        <w:t>(b)</w:t>
      </w:r>
      <w:r>
        <w:tab/>
        <w:t>to have supervised access,</w:t>
      </w:r>
    </w:p>
    <w:p>
      <w:pPr>
        <w:pStyle w:val="Subsection"/>
      </w:pPr>
      <w:r>
        <w:tab/>
      </w:r>
      <w:r>
        <w:tab/>
        <w:t xml:space="preserve">to an explosive in the licence </w:t>
      </w:r>
      <w:ins w:id="168" w:author="Master Repository Process" w:date="2021-08-01T04:31:00Z">
        <w:r>
          <w:t xml:space="preserve">or test permit </w:t>
        </w:r>
      </w:ins>
      <w:r>
        <w:t>holder’s possession, and may cancel such an authorisation at any time.</w:t>
      </w:r>
    </w:p>
    <w:p>
      <w:pPr>
        <w:pStyle w:val="Subsection"/>
      </w:pPr>
      <w:r>
        <w:tab/>
        <w:t>(2)</w:t>
      </w:r>
      <w:r>
        <w:tab/>
        <w:t>A licence</w:t>
      </w:r>
      <w:ins w:id="169" w:author="Master Repository Process" w:date="2021-08-01T04:31:00Z">
        <w:r>
          <w:t xml:space="preserve"> or test permit</w:t>
        </w:r>
      </w:ins>
      <w:r>
        <w:t xml:space="preserve"> holder must not, under subregulation (1)(a), authorise an individual to have unsupervised access to an explosive unless —</w:t>
      </w:r>
    </w:p>
    <w:p>
      <w:pPr>
        <w:pStyle w:val="Indenta"/>
      </w:pPr>
      <w:r>
        <w:tab/>
        <w:t>(a)</w:t>
      </w:r>
      <w:r>
        <w:tab/>
        <w:t>the individual has a security clearance; and</w:t>
      </w:r>
    </w:p>
    <w:p>
      <w:pPr>
        <w:pStyle w:val="Indenta"/>
      </w:pPr>
      <w:r>
        <w:tab/>
        <w:t>(b)</w:t>
      </w:r>
      <w:r>
        <w:tab/>
        <w:t>the licence</w:t>
      </w:r>
      <w:ins w:id="170" w:author="Master Repository Process" w:date="2021-08-01T04:31:00Z">
        <w:r>
          <w:t xml:space="preserve"> or test permit</w:t>
        </w:r>
      </w:ins>
      <w:r>
        <w:t xml:space="preserve"> holder is satisfied the individual is suitably trained to safely handle any explosive to which the individual will have unsupervised access.</w:t>
      </w:r>
    </w:p>
    <w:p>
      <w:pPr>
        <w:pStyle w:val="Penstart"/>
      </w:pPr>
      <w:r>
        <w:tab/>
        <w:t>Penalty: a level 2 fine.</w:t>
      </w:r>
    </w:p>
    <w:p>
      <w:pPr>
        <w:pStyle w:val="Subsection"/>
      </w:pPr>
      <w:r>
        <w:tab/>
        <w:t>(3)</w:t>
      </w:r>
      <w:r>
        <w:tab/>
        <w:t xml:space="preserve">An authorisation given under subregulation (1)(a) by a licence </w:t>
      </w:r>
      <w:ins w:id="171" w:author="Master Repository Process" w:date="2021-08-01T04:31:00Z">
        <w:r>
          <w:t xml:space="preserve">or test permit </w:t>
        </w:r>
      </w:ins>
      <w:r>
        <w:t>holder to an individual authorising unsupervised access must —</w:t>
      </w:r>
    </w:p>
    <w:p>
      <w:pPr>
        <w:pStyle w:val="Indenta"/>
      </w:pPr>
      <w:r>
        <w:tab/>
        <w:t>(a)</w:t>
      </w:r>
      <w:r>
        <w:tab/>
        <w:t>be in writing; and</w:t>
      </w:r>
    </w:p>
    <w:p>
      <w:pPr>
        <w:pStyle w:val="Indenta"/>
      </w:pPr>
      <w:r>
        <w:tab/>
        <w:t>(b)</w:t>
      </w:r>
      <w:r>
        <w:tab/>
        <w:t>state the following —</w:t>
      </w:r>
    </w:p>
    <w:p>
      <w:pPr>
        <w:pStyle w:val="Indenti"/>
      </w:pPr>
      <w:r>
        <w:tab/>
        <w:t>(i)</w:t>
      </w:r>
      <w:r>
        <w:tab/>
        <w:t>the date on which the authorisation is given;</w:t>
      </w:r>
    </w:p>
    <w:p>
      <w:pPr>
        <w:pStyle w:val="Indenti"/>
      </w:pPr>
      <w:r>
        <w:tab/>
        <w:t>(ii)</w:t>
      </w:r>
      <w:r>
        <w:tab/>
        <w:t>the name and residential address of the individual;</w:t>
      </w:r>
    </w:p>
    <w:p>
      <w:pPr>
        <w:pStyle w:val="Indenti"/>
      </w:pPr>
      <w:r>
        <w:tab/>
        <w:t>(iii)</w:t>
      </w:r>
      <w:r>
        <w:tab/>
        <w:t xml:space="preserve">each type of explosive in the licence </w:t>
      </w:r>
      <w:ins w:id="172" w:author="Master Repository Process" w:date="2021-08-01T04:31:00Z">
        <w:r>
          <w:t xml:space="preserve">or test permit </w:t>
        </w:r>
      </w:ins>
      <w:r>
        <w:t>holder’s possession to which the individual may have unsupervised access;</w:t>
      </w:r>
    </w:p>
    <w:p>
      <w:pPr>
        <w:pStyle w:val="Indenti"/>
      </w:pPr>
      <w:r>
        <w:tab/>
        <w:t>(iv)</w:t>
      </w:r>
      <w:r>
        <w:tab/>
        <w:t>details about where and when the individual may have unsupervised access;</w:t>
      </w:r>
    </w:p>
    <w:p>
      <w:pPr>
        <w:pStyle w:val="Indenti"/>
      </w:pPr>
      <w:r>
        <w:tab/>
        <w:t>(v)</w:t>
      </w:r>
      <w:r>
        <w:tab/>
        <w:t xml:space="preserve">each other condition imposed by the licence </w:t>
      </w:r>
      <w:ins w:id="173" w:author="Master Repository Process" w:date="2021-08-01T04:31:00Z">
        <w:r>
          <w:t xml:space="preserve">or test permit </w:t>
        </w:r>
      </w:ins>
      <w:r>
        <w:t>holder on the individual in relation to unsupervised access.</w:t>
      </w:r>
    </w:p>
    <w:p>
      <w:pPr>
        <w:pStyle w:val="Subsection"/>
      </w:pPr>
      <w:r>
        <w:tab/>
        <w:t>(4)</w:t>
      </w:r>
      <w:r>
        <w:tab/>
        <w:t>An authorisation given under subregulation (1)(a) to an individual has no effect unless —</w:t>
      </w:r>
    </w:p>
    <w:p>
      <w:pPr>
        <w:pStyle w:val="Indenta"/>
      </w:pPr>
      <w:r>
        <w:tab/>
        <w:t>(a)</w:t>
      </w:r>
      <w:r>
        <w:tab/>
        <w:t>it complies with subregulation (3); and</w:t>
      </w:r>
    </w:p>
    <w:p>
      <w:pPr>
        <w:pStyle w:val="Indenta"/>
      </w:pPr>
      <w:r>
        <w:tab/>
        <w:t>(b)</w:t>
      </w:r>
      <w:r>
        <w:tab/>
        <w:t>the licence</w:t>
      </w:r>
      <w:ins w:id="174" w:author="Master Repository Process" w:date="2021-08-01T04:31:00Z">
        <w:r>
          <w:t xml:space="preserve"> or test permit</w:t>
        </w:r>
      </w:ins>
      <w:r>
        <w:t xml:space="preserve"> holder has a record that the individual has stated he or she understands the authorisation.</w:t>
      </w:r>
    </w:p>
    <w:p>
      <w:pPr>
        <w:pStyle w:val="Subsection"/>
      </w:pPr>
      <w:r>
        <w:tab/>
        <w:t>(5)</w:t>
      </w:r>
      <w:r>
        <w:tab/>
        <w:t xml:space="preserve">If a secure nominee of a licence </w:t>
      </w:r>
      <w:ins w:id="175" w:author="Master Repository Process" w:date="2021-08-01T04:31:00Z">
        <w:r>
          <w:t xml:space="preserve">or test permit </w:t>
        </w:r>
      </w:ins>
      <w:r>
        <w:t xml:space="preserve">holder requests the licence </w:t>
      </w:r>
      <w:ins w:id="176" w:author="Master Repository Process" w:date="2021-08-01T04:31:00Z">
        <w:r>
          <w:t xml:space="preserve">or test permit </w:t>
        </w:r>
      </w:ins>
      <w:r>
        <w:t xml:space="preserve">holder to do so, the licence </w:t>
      </w:r>
      <w:ins w:id="177" w:author="Master Repository Process" w:date="2021-08-01T04:31:00Z">
        <w:r>
          <w:t xml:space="preserve">or test permit </w:t>
        </w:r>
      </w:ins>
      <w:r>
        <w:t>holder must give the nominee a copy of each unsupervised access authorisation given by the licence</w:t>
      </w:r>
      <w:ins w:id="178" w:author="Master Repository Process" w:date="2021-08-01T04:31:00Z">
        <w:r>
          <w:t xml:space="preserve"> or test permit</w:t>
        </w:r>
      </w:ins>
      <w:r>
        <w:t xml:space="preserve"> holder to the nominee.</w:t>
      </w:r>
    </w:p>
    <w:p>
      <w:pPr>
        <w:pStyle w:val="Penstart"/>
      </w:pPr>
      <w:r>
        <w:tab/>
        <w:t>Penalty: a level 3 fine.</w:t>
      </w:r>
    </w:p>
    <w:p>
      <w:pPr>
        <w:pStyle w:val="Subsection"/>
      </w:pPr>
      <w:r>
        <w:tab/>
        <w:t>(6)</w:t>
      </w:r>
      <w:r>
        <w:tab/>
        <w:t>An unsupervised access authorisation given to an individual ceases to have effect if it is cancelled or the individual ceases to have a security clearance.</w:t>
      </w:r>
    </w:p>
    <w:p>
      <w:pPr>
        <w:pStyle w:val="Subsection"/>
      </w:pPr>
      <w:r>
        <w:tab/>
        <w:t>(7)</w:t>
      </w:r>
      <w:r>
        <w:tab/>
        <w:t>A licence</w:t>
      </w:r>
      <w:ins w:id="179" w:author="Master Repository Process" w:date="2021-08-01T04:31:00Z">
        <w:r>
          <w:t xml:space="preserve"> or test permit</w:t>
        </w:r>
      </w:ins>
      <w:r>
        <w:t xml:space="preserve"> holder who, under subregulation (1)(b), authorises an individual to have supervised access to an explosive must ensure the individual is supervised while having access to the explosive by —</w:t>
      </w:r>
    </w:p>
    <w:p>
      <w:pPr>
        <w:pStyle w:val="Indenta"/>
      </w:pPr>
      <w:r>
        <w:tab/>
        <w:t>(a)</w:t>
      </w:r>
      <w:r>
        <w:tab/>
        <w:t xml:space="preserve">the licence </w:t>
      </w:r>
      <w:ins w:id="180" w:author="Master Repository Process" w:date="2021-08-01T04:31:00Z">
        <w:r>
          <w:t xml:space="preserve">or test permit </w:t>
        </w:r>
      </w:ins>
      <w:r>
        <w:t>holder; or</w:t>
      </w:r>
    </w:p>
    <w:p>
      <w:pPr>
        <w:pStyle w:val="Indenta"/>
        <w:keepNext/>
      </w:pPr>
      <w:r>
        <w:tab/>
        <w:t>(b)</w:t>
      </w:r>
      <w:r>
        <w:tab/>
        <w:t>a secure nominee of the licence</w:t>
      </w:r>
      <w:ins w:id="181" w:author="Master Repository Process" w:date="2021-08-01T04:31:00Z">
        <w:r>
          <w:t xml:space="preserve"> or test permit</w:t>
        </w:r>
      </w:ins>
      <w:r>
        <w:t xml:space="preserve"> holder having access to the explosive in accordance with an unsupervised access authorisation given by the licence </w:t>
      </w:r>
      <w:ins w:id="182" w:author="Master Repository Process" w:date="2021-08-01T04:31:00Z">
        <w:r>
          <w:t xml:space="preserve">or test permit </w:t>
        </w:r>
      </w:ins>
      <w:r>
        <w:t>holder to the nominee.</w:t>
      </w:r>
    </w:p>
    <w:p>
      <w:pPr>
        <w:pStyle w:val="Penstart"/>
        <w:keepNext/>
      </w:pPr>
      <w:r>
        <w:tab/>
        <w:t>Penalty: a level 2 fine.</w:t>
      </w:r>
    </w:p>
    <w:p>
      <w:pPr>
        <w:pStyle w:val="Footnotesection"/>
      </w:pPr>
      <w:r>
        <w:tab/>
        <w:t>[Regulation 23 inserted in Gazette 2 Dec 2013 p.</w:t>
      </w:r>
      <w:r>
        <w:rPr>
          <w:sz w:val="19"/>
        </w:rPr>
        <w:t> </w:t>
      </w:r>
      <w:r>
        <w:t>5575</w:t>
      </w:r>
      <w:r>
        <w:noBreakHyphen/>
        <w:t>7</w:t>
      </w:r>
      <w:ins w:id="183" w:author="Master Repository Process" w:date="2021-08-01T04:31:00Z">
        <w:r>
          <w:t>; amended in Gazette 5 Feb 2016 p. 346</w:t>
        </w:r>
      </w:ins>
      <w:r>
        <w:t>.]</w:t>
      </w:r>
    </w:p>
    <w:p>
      <w:pPr>
        <w:pStyle w:val="Heading5"/>
      </w:pPr>
      <w:bookmarkStart w:id="184" w:name="_Toc408482342"/>
      <w:bookmarkStart w:id="185" w:name="_Toc524995810"/>
      <w:bookmarkStart w:id="186" w:name="_Toc423441055"/>
      <w:r>
        <w:rPr>
          <w:rStyle w:val="CharSectno"/>
        </w:rPr>
        <w:t>24</w:t>
      </w:r>
      <w:r>
        <w:t>.</w:t>
      </w:r>
      <w:r>
        <w:tab/>
      </w:r>
      <w:del w:id="187" w:author="Master Repository Process" w:date="2021-08-01T04:31:00Z">
        <w:r>
          <w:delText>Licence holder to keep records</w:delText>
        </w:r>
      </w:del>
      <w:ins w:id="188" w:author="Master Repository Process" w:date="2021-08-01T04:31:00Z">
        <w:r>
          <w:t>Records</w:t>
        </w:r>
      </w:ins>
      <w:r>
        <w:t xml:space="preserve"> as to secure nominees</w:t>
      </w:r>
      <w:bookmarkEnd w:id="184"/>
      <w:bookmarkEnd w:id="185"/>
      <w:bookmarkEnd w:id="186"/>
    </w:p>
    <w:p>
      <w:pPr>
        <w:pStyle w:val="Subsection"/>
      </w:pPr>
      <w:r>
        <w:tab/>
        <w:t>(1)</w:t>
      </w:r>
      <w:r>
        <w:tab/>
        <w:t xml:space="preserve">A licence </w:t>
      </w:r>
      <w:ins w:id="189" w:author="Master Repository Process" w:date="2021-08-01T04:31:00Z">
        <w:r>
          <w:t xml:space="preserve">or test permit </w:t>
        </w:r>
      </w:ins>
      <w:r>
        <w:t>holder, for each individual who is a secure nominee of the licence</w:t>
      </w:r>
      <w:ins w:id="190" w:author="Master Repository Process" w:date="2021-08-01T04:31:00Z">
        <w:r>
          <w:t xml:space="preserve"> or test permit</w:t>
        </w:r>
      </w:ins>
      <w:r>
        <w:t xml:space="preserve"> holder, must keep —</w:t>
      </w:r>
    </w:p>
    <w:p>
      <w:pPr>
        <w:pStyle w:val="Indenta"/>
      </w:pPr>
      <w:r>
        <w:tab/>
        <w:t>(a)</w:t>
      </w:r>
      <w:r>
        <w:tab/>
        <w:t>a proper record of the secure nominee; and</w:t>
      </w:r>
    </w:p>
    <w:p>
      <w:pPr>
        <w:pStyle w:val="Indenta"/>
      </w:pPr>
      <w:r>
        <w:tab/>
        <w:t>(b)</w:t>
      </w:r>
      <w:r>
        <w:tab/>
        <w:t xml:space="preserve">a copy of each unsupervised access authorisation given by the licence </w:t>
      </w:r>
      <w:ins w:id="191" w:author="Master Repository Process" w:date="2021-08-01T04:31:00Z">
        <w:r>
          <w:t xml:space="preserve">or test permit </w:t>
        </w:r>
      </w:ins>
      <w:r>
        <w:t>holder to the secure nominee; and</w:t>
      </w:r>
    </w:p>
    <w:p>
      <w:pPr>
        <w:pStyle w:val="Indenta"/>
      </w:pPr>
      <w:r>
        <w:tab/>
        <w:t>(c)</w:t>
      </w:r>
      <w:r>
        <w:tab/>
        <w:t>the record required by regulation 23(4)(b),</w:t>
      </w:r>
    </w:p>
    <w:p>
      <w:pPr>
        <w:pStyle w:val="Subsection"/>
      </w:pPr>
      <w:r>
        <w:tab/>
      </w:r>
      <w:r>
        <w:tab/>
        <w:t xml:space="preserve">while the individual is a secure nominee of the licence </w:t>
      </w:r>
      <w:ins w:id="192" w:author="Master Repository Process" w:date="2021-08-01T04:31:00Z">
        <w:r>
          <w:t xml:space="preserve">or test permit </w:t>
        </w:r>
      </w:ins>
      <w:r>
        <w:t xml:space="preserve">holder and for 2 years after the date on which the individual ceases to be a secure nominee of the licence </w:t>
      </w:r>
      <w:ins w:id="193" w:author="Master Repository Process" w:date="2021-08-01T04:31:00Z">
        <w:r>
          <w:t xml:space="preserve">or test permit </w:t>
        </w:r>
      </w:ins>
      <w:r>
        <w:t>holder.</w:t>
      </w:r>
    </w:p>
    <w:p>
      <w:pPr>
        <w:pStyle w:val="Penstart"/>
      </w:pPr>
      <w:r>
        <w:tab/>
        <w:t>Penalty: a level 3 fine.</w:t>
      </w:r>
    </w:p>
    <w:p>
      <w:pPr>
        <w:pStyle w:val="Subsection"/>
      </w:pPr>
      <w:r>
        <w:tab/>
        <w:t>(2)</w:t>
      </w:r>
      <w:r>
        <w:tab/>
        <w:t>For the purpose of subregulation (1)(a), a proper record is not kept of a secure nominee unless a written record is made of this information —</w:t>
      </w:r>
    </w:p>
    <w:p>
      <w:pPr>
        <w:pStyle w:val="Indenta"/>
      </w:pPr>
      <w:r>
        <w:tab/>
        <w:t>(a)</w:t>
      </w:r>
      <w:r>
        <w:tab/>
        <w:t>the name and residential address of the secure nominee;</w:t>
      </w:r>
    </w:p>
    <w:p>
      <w:pPr>
        <w:pStyle w:val="Indenta"/>
      </w:pPr>
      <w:r>
        <w:tab/>
        <w:t>(b)</w:t>
      </w:r>
      <w:r>
        <w:tab/>
        <w:t>the details of each valid security card held by the secure nominee while a secure nominee;</w:t>
      </w:r>
    </w:p>
    <w:p>
      <w:pPr>
        <w:pStyle w:val="Indenta"/>
      </w:pPr>
      <w:r>
        <w:tab/>
        <w:t>(c)</w:t>
      </w:r>
      <w:r>
        <w:tab/>
        <w:t>if the secure nominee does not have a security card but is a person referred to in regulation 16(3) —</w:t>
      </w:r>
    </w:p>
    <w:p>
      <w:pPr>
        <w:pStyle w:val="Indenti"/>
      </w:pPr>
      <w:r>
        <w:tab/>
        <w:t>(i)</w:t>
      </w:r>
      <w:r>
        <w:tab/>
        <w:t>the details of the written authorisation referred to in regulation 16(3) that the person holds; and</w:t>
      </w:r>
    </w:p>
    <w:p>
      <w:pPr>
        <w:pStyle w:val="Indenti"/>
      </w:pPr>
      <w:r>
        <w:tab/>
        <w:t>(ii)</w:t>
      </w:r>
      <w:r>
        <w:tab/>
        <w:t>if the secure nominee’s usual place of residence is in the State, the date on which he or she took up such residence in the State;</w:t>
      </w:r>
    </w:p>
    <w:p>
      <w:pPr>
        <w:pStyle w:val="Indenta"/>
      </w:pPr>
      <w:r>
        <w:tab/>
        <w:t>(d)</w:t>
      </w:r>
      <w:r>
        <w:tab/>
        <w:t xml:space="preserve">if an unsupervised access authorisation given by the licence </w:t>
      </w:r>
      <w:ins w:id="194" w:author="Master Repository Process" w:date="2021-08-01T04:31:00Z">
        <w:r>
          <w:t xml:space="preserve">or test permit </w:t>
        </w:r>
      </w:ins>
      <w:r>
        <w:t>holder to the secure nominee is cancelled, the date on which it is cancelled.</w:t>
      </w:r>
    </w:p>
    <w:p>
      <w:pPr>
        <w:pStyle w:val="Footnotesection"/>
      </w:pPr>
      <w:r>
        <w:tab/>
        <w:t>[Regulation 24 inserted in Gazette 2 Dec 2013 p.</w:t>
      </w:r>
      <w:r>
        <w:rPr>
          <w:sz w:val="19"/>
        </w:rPr>
        <w:t> </w:t>
      </w:r>
      <w:r>
        <w:t>5577</w:t>
      </w:r>
      <w:r>
        <w:noBreakHyphen/>
        <w:t>8</w:t>
      </w:r>
      <w:ins w:id="195" w:author="Master Repository Process" w:date="2021-08-01T04:31:00Z">
        <w:r>
          <w:t>; amended in Gazette 5 Feb 2016 p. 346</w:t>
        </w:r>
      </w:ins>
      <w:r>
        <w:t>.]</w:t>
      </w:r>
    </w:p>
    <w:p>
      <w:pPr>
        <w:pStyle w:val="Heading5"/>
      </w:pPr>
      <w:bookmarkStart w:id="196" w:name="_Toc408482343"/>
      <w:bookmarkStart w:id="197" w:name="_Toc524995811"/>
      <w:bookmarkStart w:id="198" w:name="_Toc423441056"/>
      <w:r>
        <w:rPr>
          <w:rStyle w:val="CharSectno"/>
        </w:rPr>
        <w:t>25</w:t>
      </w:r>
      <w:r>
        <w:t>.</w:t>
      </w:r>
      <w:r>
        <w:tab/>
        <w:t>Duties of secure nominees</w:t>
      </w:r>
      <w:bookmarkEnd w:id="196"/>
      <w:bookmarkEnd w:id="197"/>
      <w:bookmarkEnd w:id="198"/>
    </w:p>
    <w:p>
      <w:pPr>
        <w:pStyle w:val="Subsection"/>
      </w:pPr>
      <w:r>
        <w:tab/>
        <w:t>(1)</w:t>
      </w:r>
      <w:r>
        <w:tab/>
        <w:t xml:space="preserve">A secure nominee of a licence </w:t>
      </w:r>
      <w:ins w:id="199" w:author="Master Repository Process" w:date="2021-08-01T04:31:00Z">
        <w:r>
          <w:t xml:space="preserve">or test permit </w:t>
        </w:r>
      </w:ins>
      <w:r>
        <w:t xml:space="preserve">holder must comply with each unsupervised access authorisation given by the licence </w:t>
      </w:r>
      <w:ins w:id="200" w:author="Master Repository Process" w:date="2021-08-01T04:31:00Z">
        <w:r>
          <w:t xml:space="preserve">or test permit </w:t>
        </w:r>
      </w:ins>
      <w:r>
        <w:t>holder to the secure nominee.</w:t>
      </w:r>
    </w:p>
    <w:p>
      <w:pPr>
        <w:pStyle w:val="Penstart"/>
      </w:pPr>
      <w:r>
        <w:tab/>
        <w:t>Penalty: a level 3 fine.</w:t>
      </w:r>
    </w:p>
    <w:p>
      <w:pPr>
        <w:pStyle w:val="Subsection"/>
      </w:pPr>
      <w:r>
        <w:tab/>
        <w:t>(2)</w:t>
      </w:r>
      <w:r>
        <w:tab/>
        <w:t>A secure nominee of a licence</w:t>
      </w:r>
      <w:ins w:id="201" w:author="Master Repository Process" w:date="2021-08-01T04:31:00Z">
        <w:r>
          <w:t xml:space="preserve"> or test permit</w:t>
        </w:r>
      </w:ins>
      <w:r>
        <w:t xml:space="preserve"> holder who is in possession of an explosive, if asked by a DGO to do so, must give the DGO the name and address of the licence </w:t>
      </w:r>
      <w:ins w:id="202" w:author="Master Repository Process" w:date="2021-08-01T04:31:00Z">
        <w:r>
          <w:t xml:space="preserve">or test permit </w:t>
        </w:r>
      </w:ins>
      <w:r>
        <w:t>holder.</w:t>
      </w:r>
    </w:p>
    <w:p>
      <w:pPr>
        <w:pStyle w:val="Penstart"/>
      </w:pPr>
      <w:r>
        <w:tab/>
        <w:t>Penalty: a level 3 fine.</w:t>
      </w:r>
    </w:p>
    <w:p>
      <w:pPr>
        <w:pStyle w:val="Footnotesection"/>
      </w:pPr>
      <w:r>
        <w:tab/>
        <w:t>[Regulation 25 inserted in Gazette 2 Dec 2013 p.</w:t>
      </w:r>
      <w:r>
        <w:rPr>
          <w:sz w:val="19"/>
        </w:rPr>
        <w:t> </w:t>
      </w:r>
      <w:r>
        <w:t>5578</w:t>
      </w:r>
      <w:ins w:id="203" w:author="Master Repository Process" w:date="2021-08-01T04:31:00Z">
        <w:r>
          <w:t>; amended in Gazette 5 Feb 2016 p. 346</w:t>
        </w:r>
      </w:ins>
      <w:r>
        <w:t>.]</w:t>
      </w:r>
    </w:p>
    <w:p>
      <w:pPr>
        <w:pStyle w:val="Heading2"/>
      </w:pPr>
      <w:bookmarkStart w:id="204" w:name="_Toc408482004"/>
      <w:bookmarkStart w:id="205" w:name="_Toc408482344"/>
      <w:bookmarkStart w:id="206" w:name="_Toc416441535"/>
      <w:bookmarkStart w:id="207" w:name="_Toc416441874"/>
      <w:bookmarkStart w:id="208" w:name="_Toc417462843"/>
      <w:bookmarkStart w:id="209" w:name="_Toc417463182"/>
      <w:bookmarkStart w:id="210" w:name="_Toc423334140"/>
      <w:bookmarkStart w:id="211" w:name="_Toc423441057"/>
      <w:bookmarkStart w:id="212" w:name="_Toc524995812"/>
      <w:r>
        <w:rPr>
          <w:rStyle w:val="CharPartNo"/>
        </w:rPr>
        <w:t>Part 4</w:t>
      </w:r>
      <w:r>
        <w:t> — </w:t>
      </w:r>
      <w:r>
        <w:rPr>
          <w:rStyle w:val="CharPartText"/>
        </w:rPr>
        <w:t>Authorisation of explosives</w:t>
      </w:r>
      <w:bookmarkEnd w:id="204"/>
      <w:bookmarkEnd w:id="205"/>
      <w:bookmarkEnd w:id="206"/>
      <w:bookmarkEnd w:id="207"/>
      <w:bookmarkEnd w:id="208"/>
      <w:bookmarkEnd w:id="209"/>
      <w:bookmarkEnd w:id="210"/>
      <w:bookmarkEnd w:id="211"/>
      <w:bookmarkEnd w:id="212"/>
    </w:p>
    <w:p>
      <w:pPr>
        <w:pStyle w:val="Heading3"/>
      </w:pPr>
      <w:bookmarkStart w:id="213" w:name="_Toc408482005"/>
      <w:bookmarkStart w:id="214" w:name="_Toc408482345"/>
      <w:bookmarkStart w:id="215" w:name="_Toc416441536"/>
      <w:bookmarkStart w:id="216" w:name="_Toc416441875"/>
      <w:bookmarkStart w:id="217" w:name="_Toc417462844"/>
      <w:bookmarkStart w:id="218" w:name="_Toc417463183"/>
      <w:bookmarkStart w:id="219" w:name="_Toc423334141"/>
      <w:bookmarkStart w:id="220" w:name="_Toc423441058"/>
      <w:bookmarkStart w:id="221" w:name="_Toc524995813"/>
      <w:r>
        <w:rPr>
          <w:rStyle w:val="CharDivNo"/>
        </w:rPr>
        <w:t>Division 1</w:t>
      </w:r>
      <w:r>
        <w:t> — </w:t>
      </w:r>
      <w:r>
        <w:rPr>
          <w:rStyle w:val="CharDivText"/>
        </w:rPr>
        <w:t>Testing unauthorised explosives</w:t>
      </w:r>
      <w:bookmarkEnd w:id="213"/>
      <w:bookmarkEnd w:id="214"/>
      <w:bookmarkEnd w:id="215"/>
      <w:bookmarkEnd w:id="216"/>
      <w:bookmarkEnd w:id="217"/>
      <w:bookmarkEnd w:id="218"/>
      <w:bookmarkEnd w:id="219"/>
      <w:bookmarkEnd w:id="220"/>
      <w:bookmarkEnd w:id="221"/>
    </w:p>
    <w:p>
      <w:pPr>
        <w:pStyle w:val="Heading5"/>
        <w:spacing w:before="240"/>
      </w:pPr>
      <w:bookmarkStart w:id="222" w:name="_Toc408482346"/>
      <w:bookmarkStart w:id="223" w:name="_Toc524995814"/>
      <w:bookmarkStart w:id="224" w:name="_Toc423441059"/>
      <w:r>
        <w:rPr>
          <w:rStyle w:val="CharSectno"/>
        </w:rPr>
        <w:t>26</w:t>
      </w:r>
      <w:r>
        <w:t>.</w:t>
      </w:r>
      <w:r>
        <w:tab/>
        <w:t>Term used: unauthorised explosive</w:t>
      </w:r>
      <w:bookmarkEnd w:id="222"/>
      <w:bookmarkEnd w:id="223"/>
      <w:bookmarkEnd w:id="224"/>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spacing w:before="240"/>
      </w:pPr>
      <w:bookmarkStart w:id="225" w:name="_Toc408482347"/>
      <w:bookmarkStart w:id="226" w:name="_Toc524995815"/>
      <w:bookmarkStart w:id="227" w:name="_Toc423441060"/>
      <w:r>
        <w:rPr>
          <w:rStyle w:val="CharSectno"/>
        </w:rPr>
        <w:t>27</w:t>
      </w:r>
      <w:r>
        <w:t>.</w:t>
      </w:r>
      <w:r>
        <w:tab/>
        <w:t>Applying for test permit</w:t>
      </w:r>
      <w:bookmarkEnd w:id="225"/>
      <w:bookmarkEnd w:id="226"/>
      <w:bookmarkEnd w:id="227"/>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keepNext/>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228" w:name="_Toc408482348"/>
      <w:bookmarkStart w:id="229" w:name="_Toc524995816"/>
      <w:bookmarkStart w:id="230" w:name="_Toc423441061"/>
      <w:r>
        <w:rPr>
          <w:rStyle w:val="CharSectno"/>
        </w:rPr>
        <w:t>28</w:t>
      </w:r>
      <w:r>
        <w:t>.</w:t>
      </w:r>
      <w:r>
        <w:tab/>
        <w:t>Dealing with applications for test permits</w:t>
      </w:r>
      <w:bookmarkEnd w:id="228"/>
      <w:bookmarkEnd w:id="229"/>
      <w:bookmarkEnd w:id="230"/>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231" w:name="_Toc408482349"/>
      <w:bookmarkStart w:id="232" w:name="_Toc524995817"/>
      <w:bookmarkStart w:id="233" w:name="_Toc423441062"/>
      <w:r>
        <w:rPr>
          <w:rStyle w:val="CharSectno"/>
        </w:rPr>
        <w:t>29</w:t>
      </w:r>
      <w:r>
        <w:t>.</w:t>
      </w:r>
      <w:r>
        <w:tab/>
        <w:t>Test permit, effect of</w:t>
      </w:r>
      <w:bookmarkEnd w:id="231"/>
      <w:bookmarkEnd w:id="232"/>
      <w:bookmarkEnd w:id="233"/>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nominee of the holder in accordance with an unsupervised access authorisation given by the holder to the nominee.</w:t>
      </w:r>
    </w:p>
    <w:p>
      <w:pPr>
        <w:pStyle w:val="Footnotesection"/>
      </w:pPr>
      <w:r>
        <w:tab/>
        <w:t>[Regulation 29 amended in Gazette 2 Dec 2013 p.</w:t>
      </w:r>
      <w:r>
        <w:rPr>
          <w:sz w:val="19"/>
        </w:rPr>
        <w:t> </w:t>
      </w:r>
      <w:r>
        <w:t>5578</w:t>
      </w:r>
      <w:r>
        <w:noBreakHyphen/>
        <w:t>9.]</w:t>
      </w:r>
    </w:p>
    <w:p>
      <w:pPr>
        <w:pStyle w:val="Heading3"/>
      </w:pPr>
      <w:bookmarkStart w:id="234" w:name="_Toc408482010"/>
      <w:bookmarkStart w:id="235" w:name="_Toc408482350"/>
      <w:bookmarkStart w:id="236" w:name="_Toc416441541"/>
      <w:bookmarkStart w:id="237" w:name="_Toc416441880"/>
      <w:bookmarkStart w:id="238" w:name="_Toc417462849"/>
      <w:bookmarkStart w:id="239" w:name="_Toc417463188"/>
      <w:bookmarkStart w:id="240" w:name="_Toc423334146"/>
      <w:bookmarkStart w:id="241" w:name="_Toc423441063"/>
      <w:bookmarkStart w:id="242" w:name="_Toc524995818"/>
      <w:r>
        <w:rPr>
          <w:rStyle w:val="CharDivNo"/>
        </w:rPr>
        <w:t>Division 2</w:t>
      </w:r>
      <w:r>
        <w:t> — </w:t>
      </w:r>
      <w:r>
        <w:rPr>
          <w:rStyle w:val="CharDivText"/>
        </w:rPr>
        <w:t>Authorisation procedure</w:t>
      </w:r>
      <w:bookmarkEnd w:id="234"/>
      <w:bookmarkEnd w:id="235"/>
      <w:bookmarkEnd w:id="236"/>
      <w:bookmarkEnd w:id="237"/>
      <w:bookmarkEnd w:id="238"/>
      <w:bookmarkEnd w:id="239"/>
      <w:bookmarkEnd w:id="240"/>
      <w:bookmarkEnd w:id="241"/>
      <w:bookmarkEnd w:id="242"/>
    </w:p>
    <w:p>
      <w:pPr>
        <w:pStyle w:val="Heading5"/>
      </w:pPr>
      <w:bookmarkStart w:id="243" w:name="_Toc408482351"/>
      <w:bookmarkStart w:id="244" w:name="_Toc524995819"/>
      <w:bookmarkStart w:id="245" w:name="_Toc423441064"/>
      <w:r>
        <w:rPr>
          <w:rStyle w:val="CharSectno"/>
        </w:rPr>
        <w:t>30</w:t>
      </w:r>
      <w:r>
        <w:t>.</w:t>
      </w:r>
      <w:r>
        <w:tab/>
        <w:t>Applying to have explosive authorised</w:t>
      </w:r>
      <w:bookmarkEnd w:id="243"/>
      <w:bookmarkEnd w:id="244"/>
      <w:bookmarkEnd w:id="245"/>
    </w:p>
    <w:p>
      <w:pPr>
        <w:pStyle w:val="Subsection"/>
      </w:pPr>
      <w:r>
        <w:tab/>
        <w:t>(1A)</w:t>
      </w:r>
      <w:r>
        <w:tab/>
        <w:t xml:space="preserve">In this regulation — </w:t>
      </w:r>
    </w:p>
    <w:p>
      <w:pPr>
        <w:pStyle w:val="Defstart"/>
      </w:pPr>
      <w:r>
        <w:tab/>
      </w:r>
      <w:r>
        <w:rPr>
          <w:rStyle w:val="CharDefText"/>
        </w:rPr>
        <w:t>interstate law</w:t>
      </w:r>
      <w:r>
        <w:t xml:space="preserve"> means each of these —</w:t>
      </w:r>
    </w:p>
    <w:p>
      <w:pPr>
        <w:pStyle w:val="Defpara"/>
      </w:pPr>
      <w:r>
        <w:tab/>
        <w:t>(a)</w:t>
      </w:r>
      <w:r>
        <w:tab/>
        <w:t xml:space="preserve">the </w:t>
      </w:r>
      <w:r>
        <w:rPr>
          <w:i/>
        </w:rPr>
        <w:t>Dangerous Substances (Explosives) Regulation 2004</w:t>
      </w:r>
      <w:r>
        <w:t xml:space="preserve"> (</w:t>
      </w:r>
      <w:smartTag w:uri="urn:schemas-microsoft-com:office:smarttags" w:element="place">
        <w:smartTag w:uri="urn:schemas-microsoft-com:office:smarttags" w:element="State">
          <w:r>
            <w:t>Australian Capital Territory</w:t>
          </w:r>
        </w:smartTag>
      </w:smartTag>
      <w:r>
        <w:t>);</w:t>
      </w:r>
    </w:p>
    <w:p>
      <w:pPr>
        <w:pStyle w:val="Defpara"/>
      </w:pPr>
      <w:r>
        <w:tab/>
        <w:t>(b)</w:t>
      </w:r>
      <w:r>
        <w:tab/>
        <w:t xml:space="preserve">the </w:t>
      </w:r>
      <w:r>
        <w:rPr>
          <w:i/>
        </w:rPr>
        <w:t>Explosives Regulation 2013</w:t>
      </w:r>
      <w:r>
        <w:t xml:space="preserve"> (</w:t>
      </w:r>
      <w:smartTag w:uri="urn:schemas-microsoft-com:office:smarttags" w:element="place">
        <w:smartTag w:uri="urn:schemas-microsoft-com:office:smarttags" w:element="State">
          <w:r>
            <w:t>New South Wales</w:t>
          </w:r>
        </w:smartTag>
      </w:smartTag>
      <w:r>
        <w:t>);</w:t>
      </w:r>
    </w:p>
    <w:p>
      <w:pPr>
        <w:pStyle w:val="Defpara"/>
      </w:pPr>
      <w:r>
        <w:tab/>
        <w:t>(c)</w:t>
      </w:r>
      <w:r>
        <w:tab/>
        <w:t xml:space="preserve">the </w:t>
      </w:r>
      <w:r>
        <w:rPr>
          <w:i/>
        </w:rPr>
        <w:t>Dangerous Goods Regulations</w:t>
      </w:r>
      <w:r>
        <w:t xml:space="preserve"> (</w:t>
      </w:r>
      <w:smartTag w:uri="urn:schemas-microsoft-com:office:smarttags" w:element="place">
        <w:smartTag w:uri="urn:schemas-microsoft-com:office:smarttags" w:element="State">
          <w:r>
            <w:t>Northern Territory</w:t>
          </w:r>
        </w:smartTag>
      </w:smartTag>
      <w:r>
        <w:t>);</w:t>
      </w:r>
    </w:p>
    <w:p>
      <w:pPr>
        <w:pStyle w:val="Defpara"/>
      </w:pPr>
      <w:r>
        <w:tab/>
        <w:t>(d)</w:t>
      </w:r>
      <w:r>
        <w:tab/>
        <w:t xml:space="preserve">the </w:t>
      </w:r>
      <w:r>
        <w:rPr>
          <w:i/>
        </w:rPr>
        <w:t>Explosives Regulation 2003</w:t>
      </w:r>
      <w:r>
        <w:t xml:space="preserve"> (</w:t>
      </w:r>
      <w:smartTag w:uri="urn:schemas-microsoft-com:office:smarttags" w:element="place">
        <w:smartTag w:uri="urn:schemas-microsoft-com:office:smarttags" w:element="State">
          <w:r>
            <w:t>Queensland</w:t>
          </w:r>
        </w:smartTag>
      </w:smartTag>
      <w:r>
        <w:t>);</w:t>
      </w:r>
    </w:p>
    <w:p>
      <w:pPr>
        <w:pStyle w:val="Defpara"/>
      </w:pPr>
      <w:r>
        <w:tab/>
        <w:t>(e)</w:t>
      </w:r>
      <w:r>
        <w:tab/>
        <w:t xml:space="preserve">the </w:t>
      </w:r>
      <w:r>
        <w:rPr>
          <w:i/>
        </w:rPr>
        <w:t>Explosives Regulations 2011</w:t>
      </w:r>
      <w:r>
        <w:t xml:space="preserve"> (</w:t>
      </w:r>
      <w:smartTag w:uri="urn:schemas-microsoft-com:office:smarttags" w:element="place">
        <w:smartTag w:uri="urn:schemas-microsoft-com:office:smarttags" w:element="State">
          <w:r>
            <w:t>South Australia</w:t>
          </w:r>
        </w:smartTag>
      </w:smartTag>
      <w:r>
        <w:t>);</w:t>
      </w:r>
    </w:p>
    <w:p>
      <w:pPr>
        <w:pStyle w:val="Defpara"/>
      </w:pPr>
      <w:r>
        <w:tab/>
        <w:t>(f)</w:t>
      </w:r>
      <w:r>
        <w:tab/>
        <w:t xml:space="preserve">the </w:t>
      </w:r>
      <w:r>
        <w:rPr>
          <w:i/>
        </w:rPr>
        <w:t>Explosives Regulations 2012</w:t>
      </w:r>
      <w:r>
        <w:t xml:space="preserve"> (</w:t>
      </w:r>
      <w:smartTag w:uri="urn:schemas-microsoft-com:office:smarttags" w:element="place">
        <w:smartTag w:uri="urn:schemas-microsoft-com:office:smarttags" w:element="State">
          <w:r>
            <w:t>Tasmania</w:t>
          </w:r>
        </w:smartTag>
      </w:smartTag>
      <w:r>
        <w:t>);</w:t>
      </w:r>
    </w:p>
    <w:p>
      <w:pPr>
        <w:pStyle w:val="Defpara"/>
      </w:pPr>
      <w:r>
        <w:tab/>
        <w:t>(g)</w:t>
      </w:r>
      <w:r>
        <w:tab/>
        <w:t xml:space="preserve">the </w:t>
      </w:r>
      <w:r>
        <w:rPr>
          <w:i/>
        </w:rPr>
        <w:t>Dangerous Goods Act 1985</w:t>
      </w:r>
      <w:r>
        <w:t xml:space="preserve"> (</w:t>
      </w:r>
      <w:smartTag w:uri="urn:schemas-microsoft-com:office:smarttags" w:element="place">
        <w:smartTag w:uri="urn:schemas-microsoft-com:office:smarttags" w:element="State">
          <w:r>
            <w:t>Victoria</w:t>
          </w:r>
        </w:smartTag>
      </w:smartTag>
      <w:r>
        <w:t>).</w:t>
      </w:r>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keepNext/>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w:t>
      </w:r>
    </w:p>
    <w:p>
      <w:pPr>
        <w:pStyle w:val="Indenti"/>
      </w:pPr>
      <w:r>
        <w:tab/>
        <w:t>(iv)</w:t>
      </w:r>
      <w:r>
        <w:tab/>
        <w:t>if, under an interstate law, the explosive is an authorised explosive — the classification code given to it under each such law and details of each such authorisation;</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 2 Dec 2013 p. 5579.]</w:t>
      </w:r>
    </w:p>
    <w:p>
      <w:pPr>
        <w:pStyle w:val="Heading5"/>
      </w:pPr>
      <w:bookmarkStart w:id="246" w:name="_Toc408482352"/>
      <w:bookmarkStart w:id="247" w:name="_Toc524995820"/>
      <w:bookmarkStart w:id="248" w:name="_Toc423441065"/>
      <w:r>
        <w:rPr>
          <w:rStyle w:val="CharSectno"/>
        </w:rPr>
        <w:t>31</w:t>
      </w:r>
      <w:r>
        <w:t>.</w:t>
      </w:r>
      <w:r>
        <w:tab/>
        <w:t>Authorising explosives</w:t>
      </w:r>
      <w:bookmarkEnd w:id="246"/>
      <w:bookmarkEnd w:id="247"/>
      <w:bookmarkEnd w:id="248"/>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249" w:name="_Toc408482353"/>
      <w:bookmarkStart w:id="250" w:name="_Toc524995821"/>
      <w:bookmarkStart w:id="251" w:name="_Toc423441066"/>
      <w:r>
        <w:rPr>
          <w:rStyle w:val="CharSectno"/>
        </w:rPr>
        <w:t>32</w:t>
      </w:r>
      <w:r>
        <w:t>.</w:t>
      </w:r>
      <w:r>
        <w:tab/>
        <w:t>Register of authorised explosives</w:t>
      </w:r>
      <w:bookmarkEnd w:id="249"/>
      <w:bookmarkEnd w:id="250"/>
      <w:bookmarkEnd w:id="251"/>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r>
        <w:tab/>
        <w:t>[Regulation 32 amended in Gazette 16 Mar 2012 p. 1176.]</w:t>
      </w:r>
    </w:p>
    <w:p>
      <w:pPr>
        <w:pStyle w:val="Heading2"/>
      </w:pPr>
      <w:bookmarkStart w:id="252" w:name="_Toc408482014"/>
      <w:bookmarkStart w:id="253" w:name="_Toc408482354"/>
      <w:bookmarkStart w:id="254" w:name="_Toc416441545"/>
      <w:bookmarkStart w:id="255" w:name="_Toc416441884"/>
      <w:bookmarkStart w:id="256" w:name="_Toc417462853"/>
      <w:bookmarkStart w:id="257" w:name="_Toc417463192"/>
      <w:bookmarkStart w:id="258" w:name="_Toc423334150"/>
      <w:bookmarkStart w:id="259" w:name="_Toc423441067"/>
      <w:bookmarkStart w:id="260" w:name="_Toc524995822"/>
      <w:r>
        <w:rPr>
          <w:rStyle w:val="CharPartNo"/>
        </w:rPr>
        <w:t>Part 5</w:t>
      </w:r>
      <w:r>
        <w:rPr>
          <w:rStyle w:val="CharDivNo"/>
        </w:rPr>
        <w:t> </w:t>
      </w:r>
      <w:r>
        <w:t>—</w:t>
      </w:r>
      <w:r>
        <w:rPr>
          <w:rStyle w:val="CharDivText"/>
        </w:rPr>
        <w:t> </w:t>
      </w:r>
      <w:r>
        <w:rPr>
          <w:rStyle w:val="CharPartText"/>
        </w:rPr>
        <w:t>General provisions about explosives</w:t>
      </w:r>
      <w:bookmarkEnd w:id="252"/>
      <w:bookmarkEnd w:id="253"/>
      <w:bookmarkEnd w:id="254"/>
      <w:bookmarkEnd w:id="255"/>
      <w:bookmarkEnd w:id="256"/>
      <w:bookmarkEnd w:id="257"/>
      <w:bookmarkEnd w:id="258"/>
      <w:bookmarkEnd w:id="259"/>
      <w:bookmarkEnd w:id="260"/>
    </w:p>
    <w:p>
      <w:pPr>
        <w:pStyle w:val="Heading5"/>
      </w:pPr>
      <w:bookmarkStart w:id="261" w:name="_Toc408482355"/>
      <w:bookmarkStart w:id="262" w:name="_Toc524995823"/>
      <w:bookmarkStart w:id="263" w:name="_Toc423441068"/>
      <w:r>
        <w:rPr>
          <w:rStyle w:val="CharSectno"/>
        </w:rPr>
        <w:t>33</w:t>
      </w:r>
      <w:r>
        <w:t>.</w:t>
      </w:r>
      <w:r>
        <w:tab/>
        <w:t>Terms used</w:t>
      </w:r>
      <w:bookmarkEnd w:id="261"/>
      <w:bookmarkEnd w:id="262"/>
      <w:bookmarkEnd w:id="263"/>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264" w:name="_Toc408482356"/>
      <w:bookmarkStart w:id="265" w:name="_Toc524995824"/>
      <w:bookmarkStart w:id="266" w:name="_Toc423441069"/>
      <w:r>
        <w:rPr>
          <w:rStyle w:val="CharSectno"/>
        </w:rPr>
        <w:t>34</w:t>
      </w:r>
      <w:r>
        <w:t>.</w:t>
      </w:r>
      <w:r>
        <w:tab/>
        <w:t>Signage at certain explosives facilities</w:t>
      </w:r>
      <w:bookmarkEnd w:id="264"/>
      <w:bookmarkEnd w:id="265"/>
      <w:bookmarkEnd w:id="266"/>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Ednotesection"/>
      </w:pPr>
      <w:ins w:id="267" w:author="Master Repository Process" w:date="2021-08-01T04:31:00Z">
        <w:r>
          <w:t>[</w:t>
        </w:r>
      </w:ins>
      <w:bookmarkStart w:id="268" w:name="_Toc408482357"/>
      <w:bookmarkStart w:id="269" w:name="_Toc423441070"/>
      <w:r>
        <w:rPr>
          <w:b/>
        </w:rPr>
        <w:t>35.</w:t>
      </w:r>
      <w:r>
        <w:tab/>
      </w:r>
      <w:del w:id="270" w:author="Master Repository Process" w:date="2021-08-01T04:31:00Z">
        <w:r>
          <w:delText>Guns</w:delText>
        </w:r>
      </w:del>
      <w:ins w:id="271" w:author="Master Repository Process" w:date="2021-08-01T04:31:00Z">
        <w:r>
          <w:t>Deleted</w:t>
        </w:r>
      </w:ins>
      <w:r>
        <w:t xml:space="preserve"> in </w:t>
      </w:r>
      <w:del w:id="272" w:author="Master Repository Process" w:date="2021-08-01T04:31:00Z">
        <w:r>
          <w:delText>explosives facilities</w:delText>
        </w:r>
      </w:del>
      <w:bookmarkEnd w:id="268"/>
      <w:bookmarkEnd w:id="269"/>
      <w:ins w:id="273" w:author="Master Repository Process" w:date="2021-08-01T04:31:00Z">
        <w:r>
          <w:t>Gazette 5 Feb 2016 p. 346.]</w:t>
        </w:r>
      </w:ins>
    </w:p>
    <w:p>
      <w:pPr>
        <w:pStyle w:val="Subsection"/>
        <w:rPr>
          <w:del w:id="274" w:author="Master Repository Process" w:date="2021-08-01T04:31:00Z"/>
        </w:rPr>
      </w:pPr>
      <w:del w:id="275" w:author="Master Repository Process" w:date="2021-08-01T04:31:00Z">
        <w:r>
          <w:tab/>
          <w:delText>(1)</w:delText>
        </w:r>
        <w:r>
          <w:tab/>
          <w:delText>A person must not carry a gun in an explosives facility unless the person —</w:delText>
        </w:r>
      </w:del>
    </w:p>
    <w:p>
      <w:pPr>
        <w:pStyle w:val="Indenta"/>
        <w:rPr>
          <w:del w:id="276" w:author="Master Repository Process" w:date="2021-08-01T04:31:00Z"/>
        </w:rPr>
      </w:pPr>
      <w:del w:id="277" w:author="Master Repository Process" w:date="2021-08-01T04:31:00Z">
        <w:r>
          <w:tab/>
          <w:delText>(a)</w:delText>
        </w:r>
        <w:r>
          <w:tab/>
          <w:delText>is a police officer acting in the course of duty; or</w:delText>
        </w:r>
      </w:del>
    </w:p>
    <w:p>
      <w:pPr>
        <w:pStyle w:val="Indenta"/>
        <w:rPr>
          <w:del w:id="278" w:author="Master Repository Process" w:date="2021-08-01T04:31:00Z"/>
        </w:rPr>
      </w:pPr>
      <w:del w:id="279" w:author="Master Repository Process" w:date="2021-08-01T04:31:00Z">
        <w:r>
          <w:tab/>
          <w:delText>(b)</w:delText>
        </w:r>
        <w:r>
          <w:tab/>
          <w:delText xml:space="preserve">has a security officer’s licence under the </w:delText>
        </w:r>
        <w:r>
          <w:rPr>
            <w:i/>
            <w:iCs/>
          </w:rPr>
          <w:delText>Security and Related Activities (Control) Act 1996</w:delText>
        </w:r>
        <w:r>
          <w:delText>, is authorised under that Act to possess the gun, and is acting under a contract between a security agent (as that term is defined in that Act) and the person who occupies the facility; or</w:delText>
        </w:r>
      </w:del>
    </w:p>
    <w:p>
      <w:pPr>
        <w:pStyle w:val="Indenta"/>
        <w:rPr>
          <w:del w:id="280" w:author="Master Repository Process" w:date="2021-08-01T04:31:00Z"/>
        </w:rPr>
      </w:pPr>
      <w:del w:id="281" w:author="Master Repository Process" w:date="2021-08-01T04:31:00Z">
        <w:r>
          <w:tab/>
          <w:delText>(c)</w:delText>
        </w:r>
        <w:r>
          <w:tab/>
          <w:delText>controls and manages the facility and the facility is not, or is not situated in, a State explosives facility.</w:delText>
        </w:r>
      </w:del>
    </w:p>
    <w:p>
      <w:pPr>
        <w:pStyle w:val="Penstart"/>
        <w:rPr>
          <w:del w:id="282" w:author="Master Repository Process" w:date="2021-08-01T04:31:00Z"/>
        </w:rPr>
      </w:pPr>
      <w:del w:id="283" w:author="Master Repository Process" w:date="2021-08-01T04:31:00Z">
        <w:r>
          <w:tab/>
          <w:delText>Penalty: a level 1 fine and imprisonment for 10 months.</w:delText>
        </w:r>
      </w:del>
    </w:p>
    <w:p>
      <w:pPr>
        <w:pStyle w:val="Subsection"/>
        <w:rPr>
          <w:del w:id="284" w:author="Master Repository Process" w:date="2021-08-01T04:31:00Z"/>
        </w:rPr>
      </w:pPr>
      <w:del w:id="285" w:author="Master Repository Process" w:date="2021-08-01T04:31:00Z">
        <w:r>
          <w:tab/>
          <w:delText>(2)</w:delText>
        </w:r>
        <w:r>
          <w:tab/>
          <w:delText>A DGO, the occupier of an explosives facility, or a person referred to in subregulation (1)(a) or (b), who reasonably suspects a person is contravening subregulation (1) may use reasonable force to remove the person from the facility.</w:delText>
        </w:r>
      </w:del>
    </w:p>
    <w:p>
      <w:pPr>
        <w:pStyle w:val="Heading5"/>
      </w:pPr>
      <w:bookmarkStart w:id="286" w:name="_Toc408482358"/>
      <w:bookmarkStart w:id="287" w:name="_Toc524995825"/>
      <w:bookmarkStart w:id="288" w:name="_Toc423441071"/>
      <w:r>
        <w:rPr>
          <w:rStyle w:val="CharSectno"/>
        </w:rPr>
        <w:t>36</w:t>
      </w:r>
      <w:r>
        <w:t>.</w:t>
      </w:r>
      <w:r>
        <w:tab/>
        <w:t>Explosives sites, duties of people at</w:t>
      </w:r>
      <w:bookmarkEnd w:id="286"/>
      <w:bookmarkEnd w:id="287"/>
      <w:bookmarkEnd w:id="288"/>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 xml:space="preserve">Dangerous Goods Safety </w:t>
      </w:r>
      <w:r>
        <w:rPr>
          <w:i/>
        </w:rPr>
        <w:t xml:space="preserve">(Security </w:t>
      </w:r>
      <w:del w:id="289" w:author="Master Repository Process" w:date="2021-08-01T04:31:00Z">
        <w:r>
          <w:rPr>
            <w:i/>
            <w:iCs/>
          </w:rPr>
          <w:delText>Risk Substances</w:delText>
        </w:r>
      </w:del>
      <w:ins w:id="290" w:author="Master Repository Process" w:date="2021-08-01T04:31:00Z">
        <w:r>
          <w:rPr>
            <w:i/>
          </w:rPr>
          <w:t>Sensitive Ammonium Nitrate</w:t>
        </w:r>
      </w:ins>
      <w:r>
        <w:rPr>
          <w:i/>
        </w:rPr>
        <w:t xml:space="preserve">) </w:t>
      </w:r>
      <w:r>
        <w:rPr>
          <w:i/>
          <w:iCs/>
        </w:rPr>
        <w:t>Regulations 2007</w:t>
      </w:r>
      <w:r>
        <w:t>, that relates to a place in the facility —</w:t>
      </w:r>
    </w:p>
    <w:p>
      <w:pPr>
        <w:pStyle w:val="Indenti"/>
      </w:pPr>
      <w:r>
        <w:tab/>
        <w:t>(i)</w:t>
      </w:r>
      <w:r>
        <w:tab/>
        <w:t xml:space="preserve">an </w:t>
      </w:r>
      <w:del w:id="291" w:author="Master Repository Process" w:date="2021-08-01T04:31:00Z">
        <w:r>
          <w:delText>SRS</w:delText>
        </w:r>
      </w:del>
      <w:ins w:id="292" w:author="Master Repository Process" w:date="2021-08-01T04:31:00Z">
        <w:r>
          <w:t>SSAN</w:t>
        </w:r>
      </w:ins>
      <w:r>
        <w:t xml:space="preserve"> manufacture licence;</w:t>
      </w:r>
    </w:p>
    <w:p>
      <w:pPr>
        <w:pStyle w:val="Indenti"/>
      </w:pPr>
      <w:r>
        <w:tab/>
        <w:t>(ii)</w:t>
      </w:r>
      <w:r>
        <w:tab/>
        <w:t xml:space="preserve">an </w:t>
      </w:r>
      <w:del w:id="293" w:author="Master Repository Process" w:date="2021-08-01T04:31:00Z">
        <w:r>
          <w:delText>SRS</w:delText>
        </w:r>
      </w:del>
      <w:ins w:id="294" w:author="Master Repository Process" w:date="2021-08-01T04:31:00Z">
        <w:r>
          <w:t>SSAN</w:t>
        </w:r>
      </w:ins>
      <w:r>
        <w:t xml:space="preserve"> storage licence;</w:t>
      </w:r>
    </w:p>
    <w:p>
      <w:pPr>
        <w:pStyle w:val="Indenta"/>
      </w:pPr>
      <w:r>
        <w:tab/>
      </w:r>
      <w:r>
        <w:tab/>
        <w:t>or</w:t>
      </w:r>
    </w:p>
    <w:p>
      <w:pPr>
        <w:pStyle w:val="Indenta"/>
      </w:pPr>
      <w:r>
        <w:tab/>
        <w:t>(c)</w:t>
      </w:r>
      <w:r>
        <w:tab/>
        <w:t>is a secure nominee of the holder of such a licence acting in accordance with an unsupervised access authorisation given by the holder to the nominee;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as a secure nominee of the holder of such a licence and in accordance with an unsupervised access authorisation given by the holder to the nominee; or</w:t>
      </w:r>
    </w:p>
    <w:p>
      <w:pPr>
        <w:pStyle w:val="Indenta"/>
      </w:pPr>
      <w:r>
        <w:tab/>
        <w:t>(c)</w:t>
      </w:r>
      <w:r>
        <w:tab/>
        <w:t>does so while supervised by a person referred to in paragraph (a) or (b).</w:t>
      </w:r>
    </w:p>
    <w:p>
      <w:pPr>
        <w:pStyle w:val="Penstart"/>
      </w:pPr>
      <w:r>
        <w:tab/>
        <w:t>Penalty: a level 1 fine and imprisonment for 10 months.</w:t>
      </w:r>
    </w:p>
    <w:p>
      <w:pPr>
        <w:pStyle w:val="Footnotesection"/>
      </w:pPr>
      <w:r>
        <w:tab/>
        <w:t>[Regulation 36 amended in Gazette 2 Dec 2013 p.</w:t>
      </w:r>
      <w:r>
        <w:rPr>
          <w:sz w:val="19"/>
        </w:rPr>
        <w:t> </w:t>
      </w:r>
      <w:r>
        <w:t>5580</w:t>
      </w:r>
      <w:ins w:id="295" w:author="Master Repository Process" w:date="2021-08-01T04:31:00Z">
        <w:r>
          <w:t>; 5 Feb 2016 p. 347</w:t>
        </w:r>
      </w:ins>
      <w:r>
        <w:t>.]</w:t>
      </w:r>
    </w:p>
    <w:p>
      <w:pPr>
        <w:pStyle w:val="Heading5"/>
      </w:pPr>
      <w:bookmarkStart w:id="296" w:name="_Toc408482359"/>
      <w:bookmarkStart w:id="297" w:name="_Toc524995826"/>
      <w:bookmarkStart w:id="298" w:name="_Toc423441072"/>
      <w:r>
        <w:rPr>
          <w:rStyle w:val="CharSectno"/>
        </w:rPr>
        <w:t>37</w:t>
      </w:r>
      <w:r>
        <w:t>.</w:t>
      </w:r>
      <w:r>
        <w:tab/>
        <w:t>Ignition sources near explosives</w:t>
      </w:r>
      <w:bookmarkEnd w:id="296"/>
      <w:bookmarkEnd w:id="297"/>
      <w:bookmarkEnd w:id="298"/>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99" w:name="_Toc408482360"/>
      <w:bookmarkStart w:id="300" w:name="_Toc524995827"/>
      <w:bookmarkStart w:id="301" w:name="_Toc423441073"/>
      <w:r>
        <w:rPr>
          <w:rStyle w:val="CharSectno"/>
        </w:rPr>
        <w:t>38</w:t>
      </w:r>
      <w:r>
        <w:t>.</w:t>
      </w:r>
      <w:r>
        <w:tab/>
        <w:t>Fire risk substances near explosives</w:t>
      </w:r>
      <w:bookmarkEnd w:id="299"/>
      <w:bookmarkEnd w:id="300"/>
      <w:bookmarkEnd w:id="301"/>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302" w:name="_Toc408482361"/>
      <w:bookmarkStart w:id="303" w:name="_Toc524995828"/>
      <w:bookmarkStart w:id="304" w:name="_Toc423441074"/>
      <w:r>
        <w:rPr>
          <w:rStyle w:val="CharSectno"/>
        </w:rPr>
        <w:t>39</w:t>
      </w:r>
      <w:r>
        <w:t>.</w:t>
      </w:r>
      <w:r>
        <w:tab/>
        <w:t>People affected by alcohol etc. near explosives</w:t>
      </w:r>
      <w:bookmarkEnd w:id="302"/>
      <w:bookmarkEnd w:id="303"/>
      <w:bookmarkEnd w:id="304"/>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305" w:name="_Toc408482362"/>
      <w:bookmarkStart w:id="306" w:name="_Toc524995829"/>
      <w:bookmarkStart w:id="307" w:name="_Toc423441075"/>
      <w:r>
        <w:rPr>
          <w:rStyle w:val="CharSectno"/>
        </w:rPr>
        <w:t>40</w:t>
      </w:r>
      <w:r>
        <w:t>.</w:t>
      </w:r>
      <w:r>
        <w:tab/>
        <w:t>Packaging requirements for explosives</w:t>
      </w:r>
      <w:bookmarkEnd w:id="305"/>
      <w:bookmarkEnd w:id="306"/>
      <w:bookmarkEnd w:id="307"/>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308" w:name="_Toc408482363"/>
      <w:bookmarkStart w:id="309" w:name="_Toc524995830"/>
      <w:bookmarkStart w:id="310" w:name="_Toc423441076"/>
      <w:r>
        <w:rPr>
          <w:rStyle w:val="CharSectno"/>
        </w:rPr>
        <w:t>41</w:t>
      </w:r>
      <w:r>
        <w:t>.</w:t>
      </w:r>
      <w:r>
        <w:tab/>
        <w:t>Defective explosives not to be exported or supplied</w:t>
      </w:r>
      <w:bookmarkEnd w:id="308"/>
      <w:bookmarkEnd w:id="309"/>
      <w:bookmarkEnd w:id="31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311" w:name="_Toc408482364"/>
      <w:bookmarkStart w:id="312" w:name="_Toc524995831"/>
      <w:bookmarkStart w:id="313" w:name="_Toc423441077"/>
      <w:r>
        <w:rPr>
          <w:rStyle w:val="CharSectno"/>
        </w:rPr>
        <w:t>42</w:t>
      </w:r>
      <w:r>
        <w:t>.</w:t>
      </w:r>
      <w:r>
        <w:tab/>
        <w:t>MPUs, use of</w:t>
      </w:r>
      <w:bookmarkEnd w:id="311"/>
      <w:bookmarkEnd w:id="312"/>
      <w:bookmarkEnd w:id="313"/>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spacing w:before="180"/>
      </w:pPr>
      <w:bookmarkStart w:id="314" w:name="_Toc408482365"/>
      <w:bookmarkStart w:id="315" w:name="_Toc524995832"/>
      <w:bookmarkStart w:id="316" w:name="_Toc423441078"/>
      <w:r>
        <w:rPr>
          <w:rStyle w:val="CharSectno"/>
        </w:rPr>
        <w:t>43</w:t>
      </w:r>
      <w:r>
        <w:t>.</w:t>
      </w:r>
      <w:r>
        <w:tab/>
        <w:t>Falsely representing an explosive is authorised</w:t>
      </w:r>
      <w:bookmarkEnd w:id="314"/>
      <w:bookmarkEnd w:id="315"/>
      <w:bookmarkEnd w:id="316"/>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spacing w:before="180"/>
      </w:pPr>
      <w:bookmarkStart w:id="317" w:name="_Toc408482366"/>
      <w:bookmarkStart w:id="318" w:name="_Toc524995833"/>
      <w:bookmarkStart w:id="319" w:name="_Toc423441079"/>
      <w:r>
        <w:rPr>
          <w:rStyle w:val="CharSectno"/>
        </w:rPr>
        <w:t>44</w:t>
      </w:r>
      <w:r>
        <w:t>.</w:t>
      </w:r>
      <w:r>
        <w:tab/>
        <w:t>Reportable situations prescribed (Act s. 9)</w:t>
      </w:r>
      <w:bookmarkEnd w:id="317"/>
      <w:bookmarkEnd w:id="318"/>
      <w:bookmarkEnd w:id="319"/>
    </w:p>
    <w:p>
      <w:pPr>
        <w:pStyle w:val="Subsection"/>
        <w:keepNext/>
        <w:spacing w:before="120"/>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spacing w:before="120"/>
      </w:pPr>
      <w:r>
        <w:tab/>
        <w:t>(2)</w:t>
      </w:r>
      <w:r>
        <w:tab/>
        <w:t xml:space="preserve">Each of the following is prescribed to be a reportable situation for the purposes of the definition of </w:t>
      </w:r>
      <w:r>
        <w:rPr>
          <w:b/>
          <w:i/>
        </w:rPr>
        <w:t>reportable situation</w:t>
      </w:r>
      <w:r>
        <w:t xml:space="preserve">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r>
        <w:tab/>
        <w:t>[Regulation 44 amended in Gazette 16 Mar 2012 p. 1177.]</w:t>
      </w:r>
    </w:p>
    <w:p>
      <w:pPr>
        <w:pStyle w:val="Heading2"/>
      </w:pPr>
      <w:bookmarkStart w:id="320" w:name="_Toc408482027"/>
      <w:bookmarkStart w:id="321" w:name="_Toc408482367"/>
      <w:bookmarkStart w:id="322" w:name="_Toc416441558"/>
      <w:bookmarkStart w:id="323" w:name="_Toc416441897"/>
      <w:bookmarkStart w:id="324" w:name="_Toc417462866"/>
      <w:bookmarkStart w:id="325" w:name="_Toc417463205"/>
      <w:bookmarkStart w:id="326" w:name="_Toc423334163"/>
      <w:bookmarkStart w:id="327" w:name="_Toc423441080"/>
      <w:bookmarkStart w:id="328" w:name="_Toc524995834"/>
      <w:r>
        <w:rPr>
          <w:rStyle w:val="CharPartNo"/>
        </w:rPr>
        <w:t>Part 6</w:t>
      </w:r>
      <w:r>
        <w:t> — </w:t>
      </w:r>
      <w:r>
        <w:rPr>
          <w:rStyle w:val="CharPartText"/>
        </w:rPr>
        <w:t>Possession of explosives</w:t>
      </w:r>
      <w:bookmarkEnd w:id="320"/>
      <w:bookmarkEnd w:id="321"/>
      <w:bookmarkEnd w:id="322"/>
      <w:bookmarkEnd w:id="323"/>
      <w:bookmarkEnd w:id="324"/>
      <w:bookmarkEnd w:id="325"/>
      <w:bookmarkEnd w:id="326"/>
      <w:bookmarkEnd w:id="327"/>
      <w:bookmarkEnd w:id="328"/>
    </w:p>
    <w:p>
      <w:pPr>
        <w:pStyle w:val="Heading3"/>
      </w:pPr>
      <w:bookmarkStart w:id="329" w:name="_Toc408482028"/>
      <w:bookmarkStart w:id="330" w:name="_Toc408482368"/>
      <w:bookmarkStart w:id="331" w:name="_Toc416441559"/>
      <w:bookmarkStart w:id="332" w:name="_Toc416441898"/>
      <w:bookmarkStart w:id="333" w:name="_Toc417462867"/>
      <w:bookmarkStart w:id="334" w:name="_Toc417463206"/>
      <w:bookmarkStart w:id="335" w:name="_Toc423334164"/>
      <w:bookmarkStart w:id="336" w:name="_Toc423441081"/>
      <w:bookmarkStart w:id="337" w:name="_Toc524995835"/>
      <w:r>
        <w:rPr>
          <w:rStyle w:val="CharDivNo"/>
        </w:rPr>
        <w:t>Division 1</w:t>
      </w:r>
      <w:r>
        <w:t> — </w:t>
      </w:r>
      <w:r>
        <w:rPr>
          <w:rStyle w:val="CharDivText"/>
        </w:rPr>
        <w:t>Licensing requirements</w:t>
      </w:r>
      <w:bookmarkEnd w:id="329"/>
      <w:bookmarkEnd w:id="330"/>
      <w:bookmarkEnd w:id="331"/>
      <w:bookmarkEnd w:id="332"/>
      <w:bookmarkEnd w:id="333"/>
      <w:bookmarkEnd w:id="334"/>
      <w:bookmarkEnd w:id="335"/>
      <w:bookmarkEnd w:id="336"/>
      <w:bookmarkEnd w:id="337"/>
    </w:p>
    <w:p>
      <w:pPr>
        <w:pStyle w:val="Heading5"/>
      </w:pPr>
      <w:bookmarkStart w:id="338" w:name="_Toc408482369"/>
      <w:bookmarkStart w:id="339" w:name="_Toc524995836"/>
      <w:bookmarkStart w:id="340" w:name="_Toc423441082"/>
      <w:r>
        <w:rPr>
          <w:rStyle w:val="CharSectno"/>
        </w:rPr>
        <w:t>45</w:t>
      </w:r>
      <w:r>
        <w:t>.</w:t>
      </w:r>
      <w:r>
        <w:tab/>
        <w:t>Unauthorised explosives</w:t>
      </w:r>
      <w:bookmarkEnd w:id="338"/>
      <w:bookmarkEnd w:id="339"/>
      <w:bookmarkEnd w:id="340"/>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 secure nominee of the holder of such a permit acting in accordance with an unsupervised access authorisation given by the holder to the nominee; or</w:t>
      </w:r>
    </w:p>
    <w:p>
      <w:pPr>
        <w:pStyle w:val="Indenta"/>
      </w:pPr>
      <w:r>
        <w:tab/>
        <w:t>(c)</w:t>
      </w:r>
      <w:r>
        <w:tab/>
        <w:t>be being supervised by the holder of such a permit, or by a secure nominee of such a holder having access to the explosive in accordance with an unsupervised access authorisation given by the holder to the nominee.</w:t>
      </w:r>
    </w:p>
    <w:p>
      <w:pPr>
        <w:pStyle w:val="PermNoteHeading"/>
      </w:pPr>
      <w:r>
        <w:tab/>
        <w:t>Note for this regulation:</w:t>
      </w:r>
    </w:p>
    <w:p>
      <w:pPr>
        <w:pStyle w:val="PermNoteText"/>
      </w:pPr>
      <w:r>
        <w:tab/>
      </w:r>
      <w:r>
        <w:tab/>
        <w:t>The Act s. 12 (Unlicensed possession of dangerous goods).</w:t>
      </w:r>
    </w:p>
    <w:p>
      <w:pPr>
        <w:pStyle w:val="Footnotesection"/>
      </w:pPr>
      <w:r>
        <w:tab/>
        <w:t>[Regulation 45 amended in Gazette 2 Dec 2013 p.</w:t>
      </w:r>
      <w:r>
        <w:rPr>
          <w:sz w:val="19"/>
        </w:rPr>
        <w:t> </w:t>
      </w:r>
      <w:r>
        <w:t>5580.]</w:t>
      </w:r>
    </w:p>
    <w:p>
      <w:pPr>
        <w:pStyle w:val="Heading5"/>
      </w:pPr>
      <w:bookmarkStart w:id="341" w:name="_Toc408482370"/>
      <w:bookmarkStart w:id="342" w:name="_Toc524995837"/>
      <w:bookmarkStart w:id="343" w:name="_Toc423441083"/>
      <w:r>
        <w:rPr>
          <w:rStyle w:val="CharSectno"/>
        </w:rPr>
        <w:t>46</w:t>
      </w:r>
      <w:r>
        <w:t>.</w:t>
      </w:r>
      <w:r>
        <w:tab/>
        <w:t>Possession for which no licence is required (Sch. 4)</w:t>
      </w:r>
      <w:bookmarkEnd w:id="341"/>
      <w:bookmarkEnd w:id="342"/>
      <w:bookmarkEnd w:id="343"/>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w:t>
      </w:r>
    </w:p>
    <w:p>
      <w:pPr>
        <w:pStyle w:val="Indenti"/>
      </w:pPr>
      <w:r>
        <w:tab/>
        <w:t>(i)</w:t>
      </w:r>
      <w:r>
        <w:tab/>
        <w:t>is a secure nominee of the holder of a licence that authorises the holder to possess the explosive in the circumstances; and</w:t>
      </w:r>
    </w:p>
    <w:p>
      <w:pPr>
        <w:pStyle w:val="Indenti"/>
      </w:pPr>
      <w:r>
        <w:tab/>
        <w:t>(ii)</w:t>
      </w:r>
      <w:r>
        <w:tab/>
        <w:t>possesses it in accordance with an unsupervised access authorisation given by the holder to the nominee;</w:t>
      </w:r>
    </w:p>
    <w:p>
      <w:pPr>
        <w:pStyle w:val="Indenta"/>
      </w:pPr>
      <w:r>
        <w:tab/>
      </w:r>
      <w:r>
        <w:tab/>
        <w:t>or</w:t>
      </w:r>
    </w:p>
    <w:p>
      <w:pPr>
        <w:pStyle w:val="Indenta"/>
      </w:pPr>
      <w:r>
        <w:tab/>
        <w:t>(c)</w:t>
      </w:r>
      <w:r>
        <w:tab/>
        <w:t>the person possesses the explosive while being supervised by —</w:t>
      </w:r>
    </w:p>
    <w:p>
      <w:pPr>
        <w:pStyle w:val="Indenti"/>
      </w:pPr>
      <w:r>
        <w:tab/>
        <w:t>(i)</w:t>
      </w:r>
      <w:r>
        <w:tab/>
        <w:t>the holder of a licence that authorises the holder to possess the explosive in the circumstances; or</w:t>
      </w:r>
    </w:p>
    <w:p>
      <w:pPr>
        <w:pStyle w:val="Indenti"/>
      </w:pPr>
      <w:r>
        <w:tab/>
        <w:t>(ii)</w:t>
      </w:r>
      <w:r>
        <w:tab/>
        <w:t>a secure nominee of such a holder having access to the explosive in accordance with an unsupervised access authorisation given by the holder to the nominee.</w:t>
      </w:r>
    </w:p>
    <w:p>
      <w:pPr>
        <w:pStyle w:val="Footnotesection"/>
      </w:pPr>
      <w:r>
        <w:tab/>
        <w:t>[Regulation 46 amended in Gazette 2 Dec 2013 p.</w:t>
      </w:r>
      <w:r>
        <w:rPr>
          <w:sz w:val="19"/>
        </w:rPr>
        <w:t> </w:t>
      </w:r>
      <w:r>
        <w:t>5581.]</w:t>
      </w:r>
    </w:p>
    <w:p>
      <w:pPr>
        <w:pStyle w:val="Heading5"/>
      </w:pPr>
      <w:bookmarkStart w:id="344" w:name="_Toc408482371"/>
      <w:bookmarkStart w:id="345" w:name="_Toc524995838"/>
      <w:bookmarkStart w:id="346" w:name="_Toc423441084"/>
      <w:r>
        <w:rPr>
          <w:rStyle w:val="CharSectno"/>
        </w:rPr>
        <w:t>47</w:t>
      </w:r>
      <w:r>
        <w:t>.</w:t>
      </w:r>
      <w:r>
        <w:tab/>
        <w:t>Authorised explosives, licences and permits entitling possession of</w:t>
      </w:r>
      <w:bookmarkEnd w:id="344"/>
      <w:bookmarkEnd w:id="345"/>
      <w:bookmarkEnd w:id="346"/>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PermNoteHeading"/>
      </w:pPr>
      <w:r>
        <w:tab/>
        <w:t>Note for this regulation:</w:t>
      </w:r>
    </w:p>
    <w:p>
      <w:pPr>
        <w:pStyle w:val="PermNoteText"/>
      </w:pPr>
      <w:r>
        <w:tab/>
      </w:r>
      <w:r>
        <w:tab/>
        <w:t>The Act s. 12 (Unlicensed possession of dangerous goods).</w:t>
      </w:r>
    </w:p>
    <w:p>
      <w:pPr>
        <w:pStyle w:val="Heading3"/>
      </w:pPr>
      <w:bookmarkStart w:id="347" w:name="_Toc408482032"/>
      <w:bookmarkStart w:id="348" w:name="_Toc408482372"/>
      <w:bookmarkStart w:id="349" w:name="_Toc416441563"/>
      <w:bookmarkStart w:id="350" w:name="_Toc416441902"/>
      <w:bookmarkStart w:id="351" w:name="_Toc417462871"/>
      <w:bookmarkStart w:id="352" w:name="_Toc417463210"/>
      <w:bookmarkStart w:id="353" w:name="_Toc423334168"/>
      <w:bookmarkStart w:id="354" w:name="_Toc423441085"/>
      <w:bookmarkStart w:id="355" w:name="_Toc524995839"/>
      <w:r>
        <w:rPr>
          <w:rStyle w:val="CharDivNo"/>
        </w:rPr>
        <w:t>Division 2</w:t>
      </w:r>
      <w:r>
        <w:t> — </w:t>
      </w:r>
      <w:r>
        <w:rPr>
          <w:rStyle w:val="CharDivText"/>
        </w:rPr>
        <w:t>Other requirements</w:t>
      </w:r>
      <w:bookmarkEnd w:id="347"/>
      <w:bookmarkEnd w:id="348"/>
      <w:bookmarkEnd w:id="349"/>
      <w:bookmarkEnd w:id="350"/>
      <w:bookmarkEnd w:id="351"/>
      <w:bookmarkEnd w:id="352"/>
      <w:bookmarkEnd w:id="353"/>
      <w:bookmarkEnd w:id="354"/>
      <w:bookmarkEnd w:id="355"/>
    </w:p>
    <w:p>
      <w:pPr>
        <w:pStyle w:val="Heading5"/>
      </w:pPr>
      <w:bookmarkStart w:id="356" w:name="_Toc408482373"/>
      <w:bookmarkStart w:id="357" w:name="_Toc524995840"/>
      <w:bookmarkStart w:id="358" w:name="_Toc423441086"/>
      <w:r>
        <w:rPr>
          <w:rStyle w:val="CharSectno"/>
        </w:rPr>
        <w:t>48</w:t>
      </w:r>
      <w:r>
        <w:t>.</w:t>
      </w:r>
      <w:r>
        <w:tab/>
        <w:t>Prohibited explosives, possession of</w:t>
      </w:r>
      <w:bookmarkEnd w:id="356"/>
      <w:bookmarkEnd w:id="357"/>
      <w:bookmarkEnd w:id="35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359" w:name="_Toc408482374"/>
      <w:bookmarkStart w:id="360" w:name="_Toc524995841"/>
      <w:bookmarkStart w:id="361" w:name="_Toc423441087"/>
      <w:r>
        <w:rPr>
          <w:rStyle w:val="CharSectno"/>
        </w:rPr>
        <w:t>49</w:t>
      </w:r>
      <w:r>
        <w:t>.</w:t>
      </w:r>
      <w:r>
        <w:tab/>
        <w:t>Children in possession of explosives</w:t>
      </w:r>
      <w:bookmarkEnd w:id="359"/>
      <w:bookmarkEnd w:id="360"/>
      <w:bookmarkEnd w:id="36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362" w:name="_Toc408482375"/>
      <w:bookmarkStart w:id="363" w:name="_Toc524995842"/>
      <w:bookmarkStart w:id="364" w:name="_Toc423441088"/>
      <w:r>
        <w:rPr>
          <w:rStyle w:val="CharSectno"/>
        </w:rPr>
        <w:t>50</w:t>
      </w:r>
      <w:r>
        <w:t>.</w:t>
      </w:r>
      <w:r>
        <w:tab/>
        <w:t>Public places, possession in</w:t>
      </w:r>
      <w:bookmarkEnd w:id="362"/>
      <w:bookmarkEnd w:id="363"/>
      <w:bookmarkEnd w:id="364"/>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365" w:name="_Toc408482376"/>
      <w:bookmarkStart w:id="366" w:name="_Toc524995843"/>
      <w:bookmarkStart w:id="367" w:name="_Toc423441089"/>
      <w:r>
        <w:rPr>
          <w:rStyle w:val="CharSectno"/>
        </w:rPr>
        <w:t>51</w:t>
      </w:r>
      <w:r>
        <w:t>.</w:t>
      </w:r>
      <w:r>
        <w:tab/>
        <w:t>Licences etc. to be carried</w:t>
      </w:r>
      <w:bookmarkEnd w:id="365"/>
      <w:bookmarkEnd w:id="366"/>
      <w:bookmarkEnd w:id="367"/>
    </w:p>
    <w:p>
      <w:pPr>
        <w:pStyle w:val="Subsection"/>
      </w:pPr>
      <w:r>
        <w:tab/>
        <w:t>(1)</w:t>
      </w:r>
      <w:r>
        <w:tab/>
        <w:t>A person who holds a licence that authorises the person to possess an explosive and who is in possession of the explosive must</w:t>
      </w:r>
      <w:del w:id="368" w:author="Master Repository Process" w:date="2021-08-01T04:31:00Z">
        <w:r>
          <w:delText xml:space="preserve"> carry —</w:delText>
        </w:r>
      </w:del>
      <w:ins w:id="369" w:author="Master Repository Process" w:date="2021-08-01T04:31:00Z">
        <w:r>
          <w:t xml:space="preserve"> — </w:t>
        </w:r>
      </w:ins>
    </w:p>
    <w:p>
      <w:pPr>
        <w:pStyle w:val="Indenta"/>
      </w:pPr>
      <w:r>
        <w:tab/>
        <w:t>(a)</w:t>
      </w:r>
      <w:r>
        <w:tab/>
      </w:r>
      <w:ins w:id="370" w:author="Master Repository Process" w:date="2021-08-01T04:31:00Z">
        <w:r>
          <w:t xml:space="preserve">carry </w:t>
        </w:r>
      </w:ins>
      <w:r>
        <w:t>the licence; or</w:t>
      </w:r>
    </w:p>
    <w:p>
      <w:pPr>
        <w:pStyle w:val="Indenta"/>
        <w:rPr>
          <w:del w:id="371" w:author="Master Repository Process" w:date="2021-08-01T04:31:00Z"/>
        </w:rPr>
      </w:pPr>
      <w:r>
        <w:tab/>
        <w:t>(b)</w:t>
      </w:r>
      <w:r>
        <w:tab/>
      </w:r>
      <w:del w:id="372" w:author="Master Repository Process" w:date="2021-08-01T04:31:00Z">
        <w:r>
          <w:delText xml:space="preserve">if a card has been issued to the holder under regulation 168(2) in relation to </w:delText>
        </w:r>
      </w:del>
      <w:ins w:id="373" w:author="Master Repository Process" w:date="2021-08-01T04:31:00Z">
        <w:r>
          <w:t xml:space="preserve">have </w:t>
        </w:r>
      </w:ins>
      <w:r>
        <w:t>the licence</w:t>
      </w:r>
      <w:del w:id="374" w:author="Master Repository Process" w:date="2021-08-01T04:31:00Z">
        <w:r>
          <w:delText>, the card,</w:delText>
        </w:r>
      </w:del>
    </w:p>
    <w:p>
      <w:pPr>
        <w:pStyle w:val="Indenta"/>
        <w:rPr>
          <w:ins w:id="375" w:author="Master Repository Process" w:date="2021-08-01T04:31:00Z"/>
        </w:rPr>
      </w:pPr>
      <w:del w:id="376" w:author="Master Repository Process" w:date="2021-08-01T04:31:00Z">
        <w:r>
          <w:tab/>
        </w:r>
        <w:r>
          <w:tab/>
          <w:delText>or have it</w:delText>
        </w:r>
      </w:del>
      <w:r>
        <w:t xml:space="preserve"> in the vehicle in which </w:t>
      </w:r>
      <w:del w:id="377" w:author="Master Repository Process" w:date="2021-08-01T04:31:00Z">
        <w:r>
          <w:delText>he or she</w:delText>
        </w:r>
      </w:del>
      <w:ins w:id="378" w:author="Master Repository Process" w:date="2021-08-01T04:31:00Z">
        <w:r>
          <w:t>the person</w:t>
        </w:r>
      </w:ins>
      <w:r>
        <w:t xml:space="preserve"> is travelling</w:t>
      </w:r>
      <w:ins w:id="379" w:author="Master Repository Process" w:date="2021-08-01T04:31:00Z">
        <w:r>
          <w:t>;</w:t>
        </w:r>
      </w:ins>
      <w:r>
        <w:t xml:space="preserve"> or</w:t>
      </w:r>
    </w:p>
    <w:p>
      <w:pPr>
        <w:pStyle w:val="Indenta"/>
      </w:pPr>
      <w:ins w:id="380" w:author="Master Repository Process" w:date="2021-08-01T04:31:00Z">
        <w:r>
          <w:tab/>
          <w:t>(c)</w:t>
        </w:r>
        <w:r>
          <w:tab/>
          <w:t>have the licence</w:t>
        </w:r>
      </w:ins>
      <w:r>
        <w:t xml:space="preserve"> at the place where </w:t>
      </w:r>
      <w:del w:id="381" w:author="Master Repository Process" w:date="2021-08-01T04:31:00Z">
        <w:r>
          <w:delText>he or she</w:delText>
        </w:r>
      </w:del>
      <w:ins w:id="382" w:author="Master Repository Process" w:date="2021-08-01T04:31:00Z">
        <w:r>
          <w:t>the person</w:t>
        </w:r>
      </w:ins>
      <w:r>
        <w:t xml:space="preserve"> is in possession of the explosive.</w:t>
      </w:r>
    </w:p>
    <w:p>
      <w:pPr>
        <w:pStyle w:val="Penstart"/>
      </w:pPr>
      <w:r>
        <w:tab/>
        <w:t>Penalty</w:t>
      </w:r>
      <w:ins w:id="383" w:author="Master Repository Process" w:date="2021-08-01T04:31:00Z">
        <w:r>
          <w:t xml:space="preserve"> for this subregulation</w:t>
        </w:r>
      </w:ins>
      <w:r>
        <w:t>: a level</w:t>
      </w:r>
      <w:del w:id="384" w:author="Master Repository Process" w:date="2021-08-01T04:31:00Z">
        <w:r>
          <w:delText xml:space="preserve"> </w:delText>
        </w:r>
      </w:del>
      <w:ins w:id="385" w:author="Master Repository Process" w:date="2021-08-01T04:31:00Z">
        <w:r>
          <w:t> </w:t>
        </w:r>
      </w:ins>
      <w:r>
        <w:t>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w:t>
      </w:r>
      <w:ins w:id="386" w:author="Master Repository Process" w:date="2021-08-01T04:31:00Z">
        <w:r>
          <w:t xml:space="preserve"> for this subregulation</w:t>
        </w:r>
      </w:ins>
      <w:r>
        <w:t>: a level</w:t>
      </w:r>
      <w:del w:id="387" w:author="Master Repository Process" w:date="2021-08-01T04:31:00Z">
        <w:r>
          <w:delText xml:space="preserve"> </w:delText>
        </w:r>
      </w:del>
      <w:ins w:id="388" w:author="Master Repository Process" w:date="2021-08-01T04:31:00Z">
        <w:r>
          <w:t> </w:t>
        </w:r>
      </w:ins>
      <w:r>
        <w:t>3 fine.</w:t>
      </w:r>
    </w:p>
    <w:p>
      <w:pPr>
        <w:pStyle w:val="Footnotesection"/>
        <w:rPr>
          <w:ins w:id="389" w:author="Master Repository Process" w:date="2021-08-01T04:31:00Z"/>
        </w:rPr>
      </w:pPr>
      <w:bookmarkStart w:id="390" w:name="_Toc408482377"/>
      <w:ins w:id="391" w:author="Master Repository Process" w:date="2021-08-01T04:31:00Z">
        <w:r>
          <w:tab/>
          <w:t>[Regulation 51 amended in Gazette 5 Feb 2016 p. 347.]</w:t>
        </w:r>
      </w:ins>
    </w:p>
    <w:p>
      <w:pPr>
        <w:pStyle w:val="Heading5"/>
      </w:pPr>
      <w:bookmarkStart w:id="392" w:name="_Toc524995844"/>
      <w:bookmarkStart w:id="393" w:name="_Toc423441090"/>
      <w:r>
        <w:rPr>
          <w:rStyle w:val="CharSectno"/>
        </w:rPr>
        <w:t>52</w:t>
      </w:r>
      <w:r>
        <w:t>.</w:t>
      </w:r>
      <w:r>
        <w:tab/>
        <w:t>Duties to keep explosives secure</w:t>
      </w:r>
      <w:bookmarkEnd w:id="390"/>
      <w:bookmarkEnd w:id="392"/>
      <w:bookmarkEnd w:id="393"/>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394" w:name="_Toc408482038"/>
      <w:bookmarkStart w:id="395" w:name="_Toc408482378"/>
      <w:bookmarkStart w:id="396" w:name="_Toc416441569"/>
      <w:bookmarkStart w:id="397" w:name="_Toc416441908"/>
      <w:bookmarkStart w:id="398" w:name="_Toc417462877"/>
      <w:bookmarkStart w:id="399" w:name="_Toc417463216"/>
      <w:bookmarkStart w:id="400" w:name="_Toc423334174"/>
      <w:bookmarkStart w:id="401" w:name="_Toc423441091"/>
      <w:bookmarkStart w:id="402" w:name="_Toc524995845"/>
      <w:r>
        <w:rPr>
          <w:rStyle w:val="CharPartNo"/>
        </w:rPr>
        <w:t>Part 7</w:t>
      </w:r>
      <w:r>
        <w:t> — </w:t>
      </w:r>
      <w:r>
        <w:rPr>
          <w:rStyle w:val="CharPartText"/>
        </w:rPr>
        <w:t>Import and export of explosives</w:t>
      </w:r>
      <w:bookmarkEnd w:id="394"/>
      <w:bookmarkEnd w:id="395"/>
      <w:bookmarkEnd w:id="396"/>
      <w:bookmarkEnd w:id="397"/>
      <w:bookmarkEnd w:id="398"/>
      <w:bookmarkEnd w:id="399"/>
      <w:bookmarkEnd w:id="400"/>
      <w:bookmarkEnd w:id="401"/>
      <w:bookmarkEnd w:id="402"/>
    </w:p>
    <w:p>
      <w:pPr>
        <w:pStyle w:val="Heading3"/>
        <w:spacing w:before="220"/>
      </w:pPr>
      <w:bookmarkStart w:id="403" w:name="_Toc408482039"/>
      <w:bookmarkStart w:id="404" w:name="_Toc408482379"/>
      <w:bookmarkStart w:id="405" w:name="_Toc416441570"/>
      <w:bookmarkStart w:id="406" w:name="_Toc416441909"/>
      <w:bookmarkStart w:id="407" w:name="_Toc417462878"/>
      <w:bookmarkStart w:id="408" w:name="_Toc417463217"/>
      <w:bookmarkStart w:id="409" w:name="_Toc423334175"/>
      <w:bookmarkStart w:id="410" w:name="_Toc423441092"/>
      <w:bookmarkStart w:id="411" w:name="_Toc524995846"/>
      <w:r>
        <w:rPr>
          <w:rStyle w:val="CharDivNo"/>
        </w:rPr>
        <w:t>Division 1</w:t>
      </w:r>
      <w:r>
        <w:t> — </w:t>
      </w:r>
      <w:r>
        <w:rPr>
          <w:rStyle w:val="CharDivText"/>
        </w:rPr>
        <w:t>All imports and exports</w:t>
      </w:r>
      <w:bookmarkEnd w:id="403"/>
      <w:bookmarkEnd w:id="404"/>
      <w:bookmarkEnd w:id="405"/>
      <w:bookmarkEnd w:id="406"/>
      <w:bookmarkEnd w:id="407"/>
      <w:bookmarkEnd w:id="408"/>
      <w:bookmarkEnd w:id="409"/>
      <w:bookmarkEnd w:id="410"/>
      <w:bookmarkEnd w:id="411"/>
    </w:p>
    <w:p>
      <w:pPr>
        <w:pStyle w:val="Heading5"/>
        <w:spacing w:before="180"/>
      </w:pPr>
      <w:bookmarkStart w:id="412" w:name="_Toc408482380"/>
      <w:bookmarkStart w:id="413" w:name="_Toc524995847"/>
      <w:bookmarkStart w:id="414" w:name="_Toc423441093"/>
      <w:r>
        <w:rPr>
          <w:rStyle w:val="CharSectno"/>
        </w:rPr>
        <w:t>53</w:t>
      </w:r>
      <w:r>
        <w:t>.</w:t>
      </w:r>
      <w:r>
        <w:tab/>
        <w:t>Unauthorised explosives</w:t>
      </w:r>
      <w:bookmarkEnd w:id="412"/>
      <w:bookmarkEnd w:id="413"/>
      <w:bookmarkEnd w:id="414"/>
    </w:p>
    <w:p>
      <w:pPr>
        <w:pStyle w:val="Subsection"/>
      </w:pPr>
      <w:r>
        <w:tab/>
      </w:r>
      <w:r>
        <w:tab/>
        <w:t>A person who imports to the State an unauthorised explosive must hold a test permit that authorises the person to import it.</w:t>
      </w:r>
    </w:p>
    <w:p>
      <w:pPr>
        <w:pStyle w:val="Heading3"/>
        <w:spacing w:before="220"/>
        <w:rPr>
          <w:rStyle w:val="CharDivText"/>
          <w:rFonts w:ascii="Arial" w:hAnsi="Arial"/>
          <w:b w:val="0"/>
          <w:sz w:val="18"/>
        </w:rPr>
      </w:pPr>
      <w:bookmarkStart w:id="415" w:name="_Toc408482041"/>
      <w:bookmarkStart w:id="416" w:name="_Toc408482381"/>
      <w:bookmarkStart w:id="417" w:name="_Toc416441572"/>
      <w:bookmarkStart w:id="418" w:name="_Toc416441911"/>
      <w:bookmarkStart w:id="419" w:name="_Toc417462880"/>
      <w:bookmarkStart w:id="420" w:name="_Toc417463219"/>
      <w:bookmarkStart w:id="421" w:name="_Toc423334177"/>
      <w:bookmarkStart w:id="422" w:name="_Toc423441094"/>
      <w:bookmarkStart w:id="423" w:name="_Toc524995848"/>
      <w:r>
        <w:rPr>
          <w:rStyle w:val="CharDivNo"/>
        </w:rPr>
        <w:t>Division 2</w:t>
      </w:r>
      <w:r>
        <w:t> — </w:t>
      </w:r>
      <w:r>
        <w:rPr>
          <w:rStyle w:val="CharDivText"/>
        </w:rPr>
        <w:t>Interstate imports</w:t>
      </w:r>
      <w:bookmarkEnd w:id="415"/>
      <w:bookmarkEnd w:id="416"/>
      <w:bookmarkEnd w:id="417"/>
      <w:bookmarkEnd w:id="418"/>
      <w:bookmarkEnd w:id="419"/>
      <w:bookmarkEnd w:id="420"/>
      <w:bookmarkEnd w:id="421"/>
      <w:bookmarkEnd w:id="422"/>
      <w:bookmarkEnd w:id="423"/>
    </w:p>
    <w:p>
      <w:pPr>
        <w:pStyle w:val="Heading5"/>
        <w:spacing w:before="180"/>
      </w:pPr>
      <w:bookmarkStart w:id="424" w:name="_Toc408482382"/>
      <w:bookmarkStart w:id="425" w:name="_Toc524995849"/>
      <w:bookmarkStart w:id="426" w:name="_Toc423441095"/>
      <w:r>
        <w:rPr>
          <w:rStyle w:val="CharSectno"/>
        </w:rPr>
        <w:t>54</w:t>
      </w:r>
      <w:r>
        <w:t>.</w:t>
      </w:r>
      <w:r>
        <w:tab/>
        <w:t>Term used: import</w:t>
      </w:r>
      <w:bookmarkEnd w:id="424"/>
      <w:bookmarkEnd w:id="425"/>
      <w:bookmarkEnd w:id="426"/>
    </w:p>
    <w:p>
      <w:pPr>
        <w:pStyle w:val="Subsection"/>
        <w:spacing w:before="140"/>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spacing w:before="180"/>
      </w:pPr>
      <w:bookmarkStart w:id="427" w:name="_Toc408482383"/>
      <w:bookmarkStart w:id="428" w:name="_Toc524995850"/>
      <w:bookmarkStart w:id="429" w:name="_Toc423441096"/>
      <w:r>
        <w:rPr>
          <w:rStyle w:val="CharSectno"/>
        </w:rPr>
        <w:t>55</w:t>
      </w:r>
      <w:r>
        <w:t>.</w:t>
      </w:r>
      <w:r>
        <w:tab/>
        <w:t>Interstate import of fireworks</w:t>
      </w:r>
      <w:bookmarkEnd w:id="427"/>
      <w:bookmarkEnd w:id="428"/>
      <w:bookmarkEnd w:id="429"/>
    </w:p>
    <w:p>
      <w:pPr>
        <w:pStyle w:val="Subsection"/>
        <w:spacing w:before="140"/>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spacing w:before="140"/>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430" w:name="_Toc408482044"/>
      <w:bookmarkStart w:id="431" w:name="_Toc408482384"/>
      <w:bookmarkStart w:id="432" w:name="_Toc416441575"/>
      <w:bookmarkStart w:id="433" w:name="_Toc416441914"/>
      <w:bookmarkStart w:id="434" w:name="_Toc417462883"/>
      <w:bookmarkStart w:id="435" w:name="_Toc417463222"/>
      <w:bookmarkStart w:id="436" w:name="_Toc423334180"/>
      <w:bookmarkStart w:id="437" w:name="_Toc423441097"/>
      <w:bookmarkStart w:id="438" w:name="_Toc524995851"/>
      <w:r>
        <w:rPr>
          <w:rStyle w:val="CharDivNo"/>
        </w:rPr>
        <w:t>Division 3</w:t>
      </w:r>
      <w:r>
        <w:t> — </w:t>
      </w:r>
      <w:r>
        <w:rPr>
          <w:rStyle w:val="CharDivText"/>
        </w:rPr>
        <w:t>International imports and exports</w:t>
      </w:r>
      <w:bookmarkEnd w:id="430"/>
      <w:bookmarkEnd w:id="431"/>
      <w:bookmarkEnd w:id="432"/>
      <w:bookmarkEnd w:id="433"/>
      <w:bookmarkEnd w:id="434"/>
      <w:bookmarkEnd w:id="435"/>
      <w:bookmarkEnd w:id="436"/>
      <w:bookmarkEnd w:id="437"/>
      <w:bookmarkEnd w:id="438"/>
    </w:p>
    <w:p>
      <w:pPr>
        <w:pStyle w:val="Heading5"/>
      </w:pPr>
      <w:bookmarkStart w:id="439" w:name="_Toc408482385"/>
      <w:bookmarkStart w:id="440" w:name="_Toc524995852"/>
      <w:bookmarkStart w:id="441" w:name="_Toc423441098"/>
      <w:r>
        <w:rPr>
          <w:rStyle w:val="CharSectno"/>
        </w:rPr>
        <w:t>56</w:t>
      </w:r>
      <w:r>
        <w:t>.</w:t>
      </w:r>
      <w:r>
        <w:tab/>
        <w:t>Terms used</w:t>
      </w:r>
      <w:bookmarkEnd w:id="439"/>
      <w:bookmarkEnd w:id="440"/>
      <w:bookmarkEnd w:id="441"/>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442" w:name="_Toc408482386"/>
      <w:bookmarkStart w:id="443" w:name="_Toc524995853"/>
      <w:bookmarkStart w:id="444" w:name="_Toc423441099"/>
      <w:r>
        <w:rPr>
          <w:rStyle w:val="CharSectno"/>
        </w:rPr>
        <w:t>57</w:t>
      </w:r>
      <w:r>
        <w:t>.</w:t>
      </w:r>
      <w:r>
        <w:tab/>
        <w:t>Authorised explosives, licence entitling import or export</w:t>
      </w:r>
      <w:bookmarkEnd w:id="442"/>
      <w:bookmarkEnd w:id="443"/>
      <w:bookmarkEnd w:id="44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445" w:name="_Toc408482387"/>
      <w:bookmarkStart w:id="446" w:name="_Toc524995854"/>
      <w:bookmarkStart w:id="447" w:name="_Toc423441100"/>
      <w:r>
        <w:rPr>
          <w:rStyle w:val="CharSectno"/>
        </w:rPr>
        <w:t>58</w:t>
      </w:r>
      <w:r>
        <w:t>.</w:t>
      </w:r>
      <w:r>
        <w:tab/>
        <w:t>International import and export, procedure for</w:t>
      </w:r>
      <w:bookmarkEnd w:id="445"/>
      <w:bookmarkEnd w:id="446"/>
      <w:bookmarkEnd w:id="447"/>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448" w:name="_Toc408482388"/>
      <w:bookmarkStart w:id="449" w:name="_Toc524995855"/>
      <w:bookmarkStart w:id="450" w:name="_Toc423441101"/>
      <w:r>
        <w:rPr>
          <w:rStyle w:val="CharSectno"/>
        </w:rPr>
        <w:t>59</w:t>
      </w:r>
      <w:r>
        <w:t>.</w:t>
      </w:r>
      <w:r>
        <w:tab/>
        <w:t>Import or export, notice to Chief Officer</w:t>
      </w:r>
      <w:bookmarkEnd w:id="448"/>
      <w:bookmarkEnd w:id="449"/>
      <w:bookmarkEnd w:id="450"/>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keepNext/>
        <w:keepLines/>
      </w:pPr>
      <w:r>
        <w:tab/>
        <w:t>(e)</w:t>
      </w:r>
      <w:r>
        <w:tab/>
        <w:t>the country from which the explosive is being imported;</w:t>
      </w:r>
    </w:p>
    <w:p>
      <w:pPr>
        <w:pStyle w:val="Indenta"/>
        <w:keepNext/>
        <w:keepLines/>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451" w:name="_Toc408482389"/>
      <w:bookmarkStart w:id="452" w:name="_Toc524995856"/>
      <w:bookmarkStart w:id="453" w:name="_Toc423441102"/>
      <w:r>
        <w:rPr>
          <w:rStyle w:val="CharSectno"/>
        </w:rPr>
        <w:t>60</w:t>
      </w:r>
      <w:r>
        <w:t>.</w:t>
      </w:r>
      <w:r>
        <w:tab/>
        <w:t>Chief Officer may direct explosive to be analysed</w:t>
      </w:r>
      <w:bookmarkEnd w:id="451"/>
      <w:bookmarkEnd w:id="452"/>
      <w:bookmarkEnd w:id="453"/>
    </w:p>
    <w:p>
      <w:pPr>
        <w:pStyle w:val="Subsection"/>
        <w:spacing w:before="120"/>
      </w:pPr>
      <w:r>
        <w:tab/>
        <w:t>(1)</w:t>
      </w:r>
      <w:r>
        <w:tab/>
        <w:t xml:space="preserve">The Chief Officer may give a person importing or exporting an explosive a written notice that directs the person to do any or all of the following — </w:t>
      </w:r>
    </w:p>
    <w:p>
      <w:pPr>
        <w:pStyle w:val="Indenta"/>
        <w:spacing w:before="60"/>
      </w:pPr>
      <w:r>
        <w:tab/>
        <w:t>(a)</w:t>
      </w:r>
      <w:r>
        <w:tab/>
        <w:t>at the person’s expense, to have the explosive analysed or tested by a person specified, and in accordance with directions specified, in the notice;</w:t>
      </w:r>
    </w:p>
    <w:p>
      <w:pPr>
        <w:pStyle w:val="Indenta"/>
        <w:spacing w:before="60"/>
      </w:pPr>
      <w:r>
        <w:tab/>
        <w:t>(b)</w:t>
      </w:r>
      <w:r>
        <w:tab/>
        <w:t>to allow the explosive to be inspected by a DGO at the time and place stated in the notice, or at some other time or place agreed with a DGO.</w:t>
      </w:r>
    </w:p>
    <w:p>
      <w:pPr>
        <w:pStyle w:val="Subsection"/>
        <w:spacing w:before="120"/>
      </w:pPr>
      <w:r>
        <w:tab/>
        <w:t>(2)</w:t>
      </w:r>
      <w:r>
        <w:tab/>
        <w:t>A person given such a notice must obey it.</w:t>
      </w:r>
    </w:p>
    <w:p>
      <w:pPr>
        <w:pStyle w:val="Penstart"/>
        <w:spacing w:before="60"/>
      </w:pPr>
      <w:r>
        <w:tab/>
        <w:t>Penalty: a level 2 fine.</w:t>
      </w:r>
    </w:p>
    <w:p>
      <w:pPr>
        <w:pStyle w:val="Heading5"/>
        <w:spacing w:before="160"/>
      </w:pPr>
      <w:bookmarkStart w:id="454" w:name="_Toc408482390"/>
      <w:bookmarkStart w:id="455" w:name="_Toc524995857"/>
      <w:bookmarkStart w:id="456" w:name="_Toc423441103"/>
      <w:r>
        <w:rPr>
          <w:rStyle w:val="CharSectno"/>
        </w:rPr>
        <w:t>61</w:t>
      </w:r>
      <w:r>
        <w:t>.</w:t>
      </w:r>
      <w:r>
        <w:tab/>
        <w:t>Records to be kept by licence holders</w:t>
      </w:r>
      <w:bookmarkEnd w:id="454"/>
      <w:bookmarkEnd w:id="455"/>
      <w:bookmarkEnd w:id="456"/>
    </w:p>
    <w:p>
      <w:pPr>
        <w:pStyle w:val="Subsection"/>
        <w:spacing w:before="120"/>
      </w:pPr>
      <w:r>
        <w:tab/>
        <w:t>(1)</w:t>
      </w:r>
      <w:r>
        <w:tab/>
        <w:t>The holder of an explosives import/export licence must keep a proper record of explosives imported or exported by the holder.</w:t>
      </w:r>
    </w:p>
    <w:p>
      <w:pPr>
        <w:pStyle w:val="Penstart"/>
      </w:pPr>
      <w:r>
        <w:tab/>
        <w:t>Penalty: a level 2 fine.</w:t>
      </w:r>
    </w:p>
    <w:p>
      <w:pPr>
        <w:pStyle w:val="Subsection"/>
        <w:spacing w:before="120"/>
      </w:pPr>
      <w:r>
        <w:tab/>
        <w:t>(2)</w:t>
      </w:r>
      <w:r>
        <w:tab/>
        <w:t>For the purposes of subregulation (1), a proper record is not kept unless a written record is made of this information —</w:t>
      </w:r>
    </w:p>
    <w:p>
      <w:pPr>
        <w:pStyle w:val="Indenta"/>
        <w:spacing w:before="60"/>
      </w:pPr>
      <w:r>
        <w:tab/>
        <w:t>(a)</w:t>
      </w:r>
      <w:r>
        <w:tab/>
        <w:t>the required details of the explosive imported or exported;</w:t>
      </w:r>
    </w:p>
    <w:p>
      <w:pPr>
        <w:pStyle w:val="Indenta"/>
        <w:spacing w:before="60"/>
      </w:pPr>
      <w:r>
        <w:tab/>
        <w:t>(b)</w:t>
      </w:r>
      <w:r>
        <w:tab/>
        <w:t>the date of the import or export;</w:t>
      </w:r>
    </w:p>
    <w:p>
      <w:pPr>
        <w:pStyle w:val="Indenta"/>
        <w:spacing w:before="60"/>
      </w:pPr>
      <w:r>
        <w:tab/>
        <w:t>(c)</w:t>
      </w:r>
      <w:r>
        <w:tab/>
        <w:t>the name and address of both the consignee and consignor of the explosive,</w:t>
      </w:r>
    </w:p>
    <w:p>
      <w:pPr>
        <w:pStyle w:val="Subsection"/>
        <w:spacing w:before="120"/>
      </w:pPr>
      <w:r>
        <w:tab/>
      </w:r>
      <w:r>
        <w:tab/>
        <w:t>and is kept for 2 years after the date of the import or export (as the case requires).</w:t>
      </w:r>
    </w:p>
    <w:p>
      <w:pPr>
        <w:pStyle w:val="Heading5"/>
        <w:spacing w:before="160"/>
      </w:pPr>
      <w:bookmarkStart w:id="457" w:name="_Toc408482391"/>
      <w:bookmarkStart w:id="458" w:name="_Toc524995858"/>
      <w:bookmarkStart w:id="459" w:name="_Toc423441104"/>
      <w:r>
        <w:rPr>
          <w:rStyle w:val="CharSectno"/>
        </w:rPr>
        <w:t>62</w:t>
      </w:r>
      <w:r>
        <w:t>.</w:t>
      </w:r>
      <w:r>
        <w:tab/>
        <w:t>Port operators may refuse import in certain cases</w:t>
      </w:r>
      <w:bookmarkEnd w:id="457"/>
      <w:bookmarkEnd w:id="458"/>
      <w:bookmarkEnd w:id="459"/>
    </w:p>
    <w:p>
      <w:pPr>
        <w:pStyle w:val="Subsection"/>
        <w:spacing w:before="120"/>
      </w:pPr>
      <w:r>
        <w:tab/>
      </w:r>
      <w:r>
        <w:tab/>
        <w:t xml:space="preserve">The harbour master of a port into which an explosive is imported may refuse to permit the explosive to be landed at the port if not satisfied — </w:t>
      </w:r>
    </w:p>
    <w:p>
      <w:pPr>
        <w:pStyle w:val="Indenta"/>
        <w:widowControl w:val="0"/>
        <w:spacing w:before="60"/>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460" w:name="_Toc408482052"/>
      <w:bookmarkStart w:id="461" w:name="_Toc408482392"/>
      <w:bookmarkStart w:id="462" w:name="_Toc416441583"/>
      <w:bookmarkStart w:id="463" w:name="_Toc416441922"/>
      <w:bookmarkStart w:id="464" w:name="_Toc417462891"/>
      <w:bookmarkStart w:id="465" w:name="_Toc417463230"/>
      <w:bookmarkStart w:id="466" w:name="_Toc423334188"/>
      <w:bookmarkStart w:id="467" w:name="_Toc423441105"/>
      <w:bookmarkStart w:id="468" w:name="_Toc524995859"/>
      <w:r>
        <w:rPr>
          <w:rStyle w:val="CharPartNo"/>
        </w:rPr>
        <w:t>Part 8</w:t>
      </w:r>
      <w:r>
        <w:t> — </w:t>
      </w:r>
      <w:r>
        <w:rPr>
          <w:rStyle w:val="CharPartText"/>
        </w:rPr>
        <w:t>Manufacture of explosives</w:t>
      </w:r>
      <w:bookmarkEnd w:id="460"/>
      <w:bookmarkEnd w:id="461"/>
      <w:bookmarkEnd w:id="462"/>
      <w:bookmarkEnd w:id="463"/>
      <w:bookmarkEnd w:id="464"/>
      <w:bookmarkEnd w:id="465"/>
      <w:bookmarkEnd w:id="466"/>
      <w:bookmarkEnd w:id="467"/>
      <w:bookmarkEnd w:id="468"/>
    </w:p>
    <w:p>
      <w:pPr>
        <w:pStyle w:val="Heading3"/>
        <w:spacing w:before="260"/>
      </w:pPr>
      <w:bookmarkStart w:id="469" w:name="_Toc408482053"/>
      <w:bookmarkStart w:id="470" w:name="_Toc408482393"/>
      <w:bookmarkStart w:id="471" w:name="_Toc416441584"/>
      <w:bookmarkStart w:id="472" w:name="_Toc416441923"/>
      <w:bookmarkStart w:id="473" w:name="_Toc417462892"/>
      <w:bookmarkStart w:id="474" w:name="_Toc417463231"/>
      <w:bookmarkStart w:id="475" w:name="_Toc423334189"/>
      <w:bookmarkStart w:id="476" w:name="_Toc423441106"/>
      <w:bookmarkStart w:id="477" w:name="_Toc524995860"/>
      <w:r>
        <w:rPr>
          <w:rStyle w:val="CharDivNo"/>
        </w:rPr>
        <w:t>Division 1</w:t>
      </w:r>
      <w:r>
        <w:t> — </w:t>
      </w:r>
      <w:r>
        <w:rPr>
          <w:rStyle w:val="CharDivText"/>
        </w:rPr>
        <w:t>Licensing requirements</w:t>
      </w:r>
      <w:bookmarkEnd w:id="469"/>
      <w:bookmarkEnd w:id="470"/>
      <w:bookmarkEnd w:id="471"/>
      <w:bookmarkEnd w:id="472"/>
      <w:bookmarkEnd w:id="473"/>
      <w:bookmarkEnd w:id="474"/>
      <w:bookmarkEnd w:id="475"/>
      <w:bookmarkEnd w:id="476"/>
      <w:bookmarkEnd w:id="477"/>
    </w:p>
    <w:p>
      <w:pPr>
        <w:pStyle w:val="Heading5"/>
        <w:spacing w:before="240"/>
      </w:pPr>
      <w:bookmarkStart w:id="478" w:name="_Toc408482394"/>
      <w:bookmarkStart w:id="479" w:name="_Toc524995861"/>
      <w:bookmarkStart w:id="480" w:name="_Toc423441107"/>
      <w:r>
        <w:rPr>
          <w:rStyle w:val="CharSectno"/>
        </w:rPr>
        <w:t>63</w:t>
      </w:r>
      <w:r>
        <w:t>.</w:t>
      </w:r>
      <w:r>
        <w:tab/>
        <w:t>Unauthorised explosives</w:t>
      </w:r>
      <w:bookmarkEnd w:id="478"/>
      <w:bookmarkEnd w:id="479"/>
      <w:bookmarkEnd w:id="480"/>
    </w:p>
    <w:p>
      <w:pPr>
        <w:pStyle w:val="Subsection"/>
        <w:spacing w:before="180"/>
      </w:pPr>
      <w:r>
        <w:tab/>
      </w:r>
      <w:r>
        <w:tab/>
        <w:t>A person who manufactures an explosive that is neither a prohibited explosive nor an authorised explosive must hold a test permit that authorises the person to manufacture it.</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81" w:name="_Toc408482395"/>
      <w:bookmarkStart w:id="482" w:name="_Toc524995862"/>
      <w:bookmarkStart w:id="483" w:name="_Toc423441108"/>
      <w:r>
        <w:rPr>
          <w:rStyle w:val="CharSectno"/>
        </w:rPr>
        <w:t>64</w:t>
      </w:r>
      <w:r>
        <w:t>.</w:t>
      </w:r>
      <w:r>
        <w:tab/>
        <w:t>Authorised explosives, licensing for manufacture (Sch. 5)</w:t>
      </w:r>
      <w:bookmarkEnd w:id="481"/>
      <w:bookmarkEnd w:id="482"/>
      <w:bookmarkEnd w:id="483"/>
    </w:p>
    <w:p>
      <w:pPr>
        <w:pStyle w:val="Subsection"/>
        <w:spacing w:before="180"/>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PermNoteHeading"/>
      </w:pPr>
      <w:r>
        <w:tab/>
        <w:t>Note for this regulation:</w:t>
      </w:r>
    </w:p>
    <w:p>
      <w:pPr>
        <w:pStyle w:val="PermNoteText"/>
      </w:pPr>
      <w:r>
        <w:tab/>
      </w:r>
      <w:r>
        <w:tab/>
        <w:t>The Act s. 11 (Unlicensed person involved with dangerous goods).</w:t>
      </w:r>
    </w:p>
    <w:p>
      <w:pPr>
        <w:pStyle w:val="Heading5"/>
        <w:spacing w:before="240"/>
      </w:pPr>
      <w:bookmarkStart w:id="484" w:name="_Toc408482396"/>
      <w:bookmarkStart w:id="485" w:name="_Toc524995863"/>
      <w:bookmarkStart w:id="486" w:name="_Toc423441109"/>
      <w:r>
        <w:rPr>
          <w:rStyle w:val="CharSectno"/>
        </w:rPr>
        <w:t>65</w:t>
      </w:r>
      <w:r>
        <w:t>.</w:t>
      </w:r>
      <w:r>
        <w:tab/>
        <w:t>Bulk AN-based explosives, licences authorising manufacture of</w:t>
      </w:r>
      <w:bookmarkEnd w:id="484"/>
      <w:bookmarkEnd w:id="485"/>
      <w:bookmarkEnd w:id="486"/>
    </w:p>
    <w:p>
      <w:pPr>
        <w:pStyle w:val="Subsection"/>
        <w:spacing w:before="180"/>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nominee of the holder of a shotfiring licence and manufactures the ANFO in accordance with an unsupervised access authorisation given by the holder to the nominee; or</w:t>
      </w:r>
    </w:p>
    <w:p>
      <w:pPr>
        <w:pStyle w:val="Indenta"/>
      </w:pPr>
      <w:r>
        <w:tab/>
        <w:t>(c)</w:t>
      </w:r>
      <w:r>
        <w:tab/>
        <w:t>manufactures the ANFO while being supervised by the holder of a shotfiring licence,</w:t>
      </w:r>
    </w:p>
    <w:p>
      <w:pPr>
        <w:pStyle w:val="Subsection"/>
        <w:spacing w:before="180"/>
      </w:pPr>
      <w:r>
        <w:tab/>
      </w:r>
      <w:r>
        <w:tab/>
        <w:t>and manufactures the ANFO at the place where it will be used.</w:t>
      </w:r>
    </w:p>
    <w:p>
      <w:pPr>
        <w:pStyle w:val="Subsection"/>
        <w:spacing w:before="180"/>
      </w:pPr>
      <w:r>
        <w:tab/>
        <w:t>(2)</w:t>
      </w:r>
      <w:r>
        <w:tab/>
        <w:t>A person is authorised, without holding an explosives manufacture licence, to manufacture a bulk AN-based explosive if the person —</w:t>
      </w:r>
    </w:p>
    <w:p>
      <w:pPr>
        <w:pStyle w:val="Indenta"/>
        <w:spacing w:before="60"/>
      </w:pPr>
      <w:r>
        <w:tab/>
        <w:t>(a)</w:t>
      </w:r>
      <w:r>
        <w:tab/>
        <w:t>holds an explosives manufacture (MPU) licence; or</w:t>
      </w:r>
    </w:p>
    <w:p>
      <w:pPr>
        <w:pStyle w:val="Indenta"/>
      </w:pPr>
      <w:r>
        <w:tab/>
        <w:t>(b)</w:t>
      </w:r>
      <w:r>
        <w:tab/>
        <w:t>is a secure nominee of the holder of an explosives manufacture (MPU) licence and manufactures the explosive in accordance with an unsupervised access authorisation given by the holder to the nominee; or</w:t>
      </w:r>
    </w:p>
    <w:p>
      <w:pPr>
        <w:pStyle w:val="Indenta"/>
        <w:spacing w:before="60"/>
      </w:pPr>
      <w:r>
        <w:tab/>
        <w:t>(c)</w:t>
      </w:r>
      <w:r>
        <w:tab/>
        <w:t>manufactures the explosive while being supervised by the holder of an explosives manufacture (MPU) licence,</w:t>
      </w:r>
    </w:p>
    <w:p>
      <w:pPr>
        <w:pStyle w:val="Subsection"/>
        <w:spacing w:before="120"/>
      </w:pPr>
      <w:r>
        <w:tab/>
      </w:r>
      <w:r>
        <w:tab/>
        <w:t>and manufactures the explosive using only constituents from an MPU that is a complying MPU under regulation 42(2).</w:t>
      </w:r>
    </w:p>
    <w:p>
      <w:pPr>
        <w:pStyle w:val="Footnotesection"/>
      </w:pPr>
      <w:r>
        <w:tab/>
        <w:t>[Regulation 65 amended in Gazette 2 Dec 2013 p.</w:t>
      </w:r>
      <w:r>
        <w:rPr>
          <w:sz w:val="19"/>
        </w:rPr>
        <w:t> </w:t>
      </w:r>
      <w:r>
        <w:t>5581</w:t>
      </w:r>
      <w:r>
        <w:noBreakHyphen/>
        <w:t>2.]</w:t>
      </w:r>
    </w:p>
    <w:p>
      <w:pPr>
        <w:pStyle w:val="Heading5"/>
        <w:spacing w:before="180"/>
      </w:pPr>
      <w:bookmarkStart w:id="487" w:name="_Toc408482397"/>
      <w:bookmarkStart w:id="488" w:name="_Toc524995864"/>
      <w:bookmarkStart w:id="489" w:name="_Toc423441110"/>
      <w:r>
        <w:rPr>
          <w:rStyle w:val="CharSectno"/>
        </w:rPr>
        <w:t>66</w:t>
      </w:r>
      <w:r>
        <w:t>.</w:t>
      </w:r>
      <w:r>
        <w:tab/>
        <w:t>Fireworks, licence authorising manufacture of</w:t>
      </w:r>
      <w:bookmarkEnd w:id="487"/>
      <w:bookmarkEnd w:id="488"/>
      <w:bookmarkEnd w:id="489"/>
    </w:p>
    <w:p>
      <w:pPr>
        <w:pStyle w:val="Subsection"/>
        <w:spacing w:before="120"/>
      </w:pPr>
      <w:r>
        <w:tab/>
      </w:r>
      <w:r>
        <w:tab/>
        <w:t>A person is authorised, without holding an explosives manufacture licence, to manufacture a firework for use in connection with theatrical entertainment if the person —</w:t>
      </w:r>
    </w:p>
    <w:p>
      <w:pPr>
        <w:pStyle w:val="Indenta"/>
        <w:spacing w:before="60"/>
      </w:pPr>
      <w:r>
        <w:tab/>
        <w:t>(a)</w:t>
      </w:r>
      <w:r>
        <w:tab/>
        <w:t>holds a fireworks contractor licence, a fireworks operator licence, or a pyrotechnics (special use) licence, that authorises the manufacture; and</w:t>
      </w:r>
    </w:p>
    <w:p>
      <w:pPr>
        <w:pStyle w:val="Indenta"/>
        <w:spacing w:before="60"/>
      </w:pPr>
      <w:r>
        <w:tab/>
        <w:t>(b)</w:t>
      </w:r>
      <w:r>
        <w:tab/>
        <w:t>in manufacturing the firework, uses only constituents that —</w:t>
      </w:r>
    </w:p>
    <w:p>
      <w:pPr>
        <w:pStyle w:val="Indenti"/>
        <w:spacing w:before="60"/>
      </w:pPr>
      <w:r>
        <w:tab/>
        <w:t>(i)</w:t>
      </w:r>
      <w:r>
        <w:tab/>
        <w:t>are designed to be used in the manufacture of fireworks for theatrical entertainment; and</w:t>
      </w:r>
    </w:p>
    <w:p>
      <w:pPr>
        <w:pStyle w:val="Indenti"/>
        <w:spacing w:before="60"/>
      </w:pPr>
      <w:r>
        <w:tab/>
        <w:t>(ii)</w:t>
      </w:r>
      <w:r>
        <w:tab/>
        <w:t>are commercially available;</w:t>
      </w:r>
    </w:p>
    <w:p>
      <w:pPr>
        <w:pStyle w:val="Indenta"/>
        <w:spacing w:before="60"/>
      </w:pPr>
      <w:r>
        <w:tab/>
      </w:r>
      <w:r>
        <w:tab/>
        <w:t>and</w:t>
      </w:r>
    </w:p>
    <w:p>
      <w:pPr>
        <w:pStyle w:val="Indenta"/>
        <w:spacing w:before="60"/>
      </w:pPr>
      <w:r>
        <w:tab/>
        <w:t>(c)</w:t>
      </w:r>
      <w:r>
        <w:tab/>
        <w:t>uses the constituents in accordance with the instructions of their manufacturer.</w:t>
      </w:r>
    </w:p>
    <w:p>
      <w:pPr>
        <w:pStyle w:val="Heading3"/>
        <w:keepNext w:val="0"/>
        <w:spacing w:before="200"/>
      </w:pPr>
      <w:bookmarkStart w:id="490" w:name="_Toc408482058"/>
      <w:bookmarkStart w:id="491" w:name="_Toc408482398"/>
      <w:bookmarkStart w:id="492" w:name="_Toc416441589"/>
      <w:bookmarkStart w:id="493" w:name="_Toc416441928"/>
      <w:bookmarkStart w:id="494" w:name="_Toc417462897"/>
      <w:bookmarkStart w:id="495" w:name="_Toc417463236"/>
      <w:bookmarkStart w:id="496" w:name="_Toc423334194"/>
      <w:bookmarkStart w:id="497" w:name="_Toc423441111"/>
      <w:bookmarkStart w:id="498" w:name="_Toc524995865"/>
      <w:r>
        <w:rPr>
          <w:rStyle w:val="CharDivNo"/>
        </w:rPr>
        <w:t>Division 2</w:t>
      </w:r>
      <w:r>
        <w:t> — </w:t>
      </w:r>
      <w:r>
        <w:rPr>
          <w:rStyle w:val="CharDivText"/>
        </w:rPr>
        <w:t>Other requirements</w:t>
      </w:r>
      <w:bookmarkEnd w:id="490"/>
      <w:bookmarkEnd w:id="491"/>
      <w:bookmarkEnd w:id="492"/>
      <w:bookmarkEnd w:id="493"/>
      <w:bookmarkEnd w:id="494"/>
      <w:bookmarkEnd w:id="495"/>
      <w:bookmarkEnd w:id="496"/>
      <w:bookmarkEnd w:id="497"/>
      <w:bookmarkEnd w:id="498"/>
    </w:p>
    <w:p>
      <w:pPr>
        <w:pStyle w:val="Heading5"/>
        <w:keepNext w:val="0"/>
        <w:keepLines w:val="0"/>
        <w:spacing w:before="180"/>
      </w:pPr>
      <w:bookmarkStart w:id="499" w:name="_Toc408482399"/>
      <w:bookmarkStart w:id="500" w:name="_Toc524995866"/>
      <w:bookmarkStart w:id="501" w:name="_Toc423441112"/>
      <w:r>
        <w:rPr>
          <w:rStyle w:val="CharSectno"/>
        </w:rPr>
        <w:t>67</w:t>
      </w:r>
      <w:r>
        <w:t>.</w:t>
      </w:r>
      <w:r>
        <w:tab/>
        <w:t>Containers of components to be marked</w:t>
      </w:r>
      <w:bookmarkEnd w:id="499"/>
      <w:bookmarkEnd w:id="500"/>
      <w:bookmarkEnd w:id="501"/>
    </w:p>
    <w:p>
      <w:pPr>
        <w:pStyle w:val="Subsection"/>
        <w:spacing w:before="120"/>
      </w:pPr>
      <w:r>
        <w:tab/>
      </w:r>
      <w:r>
        <w:tab/>
        <w:t>A person who manufactures an explosive must keep each constituent of the explosive in a container that is clearly and conspicuously marked with the name of the constituent.</w:t>
      </w:r>
    </w:p>
    <w:p>
      <w:pPr>
        <w:pStyle w:val="Penstart"/>
        <w:spacing w:before="60"/>
      </w:pPr>
      <w:r>
        <w:tab/>
        <w:t>Penalty: a level 2 fine.</w:t>
      </w:r>
    </w:p>
    <w:p>
      <w:pPr>
        <w:pStyle w:val="Heading5"/>
      </w:pPr>
      <w:bookmarkStart w:id="502" w:name="_Toc408482400"/>
      <w:bookmarkStart w:id="503" w:name="_Toc524995867"/>
      <w:bookmarkStart w:id="504" w:name="_Toc423441113"/>
      <w:r>
        <w:rPr>
          <w:rStyle w:val="CharSectno"/>
        </w:rPr>
        <w:t>68</w:t>
      </w:r>
      <w:r>
        <w:t>.</w:t>
      </w:r>
      <w:r>
        <w:tab/>
        <w:t>Records to be kept by some manufacturers</w:t>
      </w:r>
      <w:bookmarkEnd w:id="502"/>
      <w:bookmarkEnd w:id="503"/>
      <w:bookmarkEnd w:id="504"/>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505" w:name="_Toc408482401"/>
      <w:bookmarkStart w:id="506" w:name="_Toc524995868"/>
      <w:bookmarkStart w:id="507" w:name="_Toc423441114"/>
      <w:r>
        <w:rPr>
          <w:rStyle w:val="CharSectno"/>
        </w:rPr>
        <w:t>69</w:t>
      </w:r>
      <w:r>
        <w:t>.</w:t>
      </w:r>
      <w:r>
        <w:tab/>
        <w:t>Documents to be kept at place of manufacture</w:t>
      </w:r>
      <w:bookmarkEnd w:id="505"/>
      <w:bookmarkEnd w:id="506"/>
      <w:bookmarkEnd w:id="507"/>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keepNext/>
      </w:pPr>
      <w:r>
        <w:tab/>
        <w:t>(b)</w:t>
      </w:r>
      <w:r>
        <w:tab/>
        <w:t>any person treating an injury suffered when handling the explosive.</w:t>
      </w:r>
    </w:p>
    <w:p>
      <w:pPr>
        <w:pStyle w:val="Penstart"/>
      </w:pPr>
      <w:r>
        <w:tab/>
        <w:t>Penalty: a level 3 fine.</w:t>
      </w:r>
    </w:p>
    <w:p>
      <w:pPr>
        <w:pStyle w:val="Heading5"/>
      </w:pPr>
      <w:bookmarkStart w:id="508" w:name="_Toc408482402"/>
      <w:bookmarkStart w:id="509" w:name="_Toc524995869"/>
      <w:bookmarkStart w:id="510" w:name="_Toc423441115"/>
      <w:r>
        <w:rPr>
          <w:rStyle w:val="CharSectno"/>
        </w:rPr>
        <w:t>70</w:t>
      </w:r>
      <w:r>
        <w:t>.</w:t>
      </w:r>
      <w:r>
        <w:tab/>
        <w:t>Bulk AN-based explosives, manufacture of</w:t>
      </w:r>
      <w:bookmarkEnd w:id="508"/>
      <w:bookmarkEnd w:id="509"/>
      <w:bookmarkEnd w:id="510"/>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511" w:name="_Toc408482403"/>
      <w:bookmarkStart w:id="512" w:name="_Toc524995870"/>
      <w:bookmarkStart w:id="513" w:name="_Toc423441116"/>
      <w:r>
        <w:rPr>
          <w:rStyle w:val="CharSectno"/>
        </w:rPr>
        <w:t>71</w:t>
      </w:r>
      <w:r>
        <w:t>.</w:t>
      </w:r>
      <w:r>
        <w:tab/>
        <w:t>MPUs in operation not to be left unattended</w:t>
      </w:r>
      <w:bookmarkEnd w:id="511"/>
      <w:bookmarkEnd w:id="512"/>
      <w:bookmarkEnd w:id="51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514" w:name="_Toc408482404"/>
      <w:bookmarkStart w:id="515" w:name="_Toc524995871"/>
      <w:bookmarkStart w:id="516" w:name="_Toc423441117"/>
      <w:r>
        <w:rPr>
          <w:rStyle w:val="CharSectno"/>
        </w:rPr>
        <w:t>72</w:t>
      </w:r>
      <w:r>
        <w:t>.</w:t>
      </w:r>
      <w:r>
        <w:tab/>
        <w:t>Fireworks manufactured by licensee, supply and use of</w:t>
      </w:r>
      <w:bookmarkEnd w:id="514"/>
      <w:bookmarkEnd w:id="515"/>
      <w:bookmarkEnd w:id="516"/>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517" w:name="_Toc408482405"/>
      <w:bookmarkStart w:id="518" w:name="_Toc524995872"/>
      <w:bookmarkStart w:id="519" w:name="_Toc423441118"/>
      <w:r>
        <w:rPr>
          <w:rStyle w:val="CharSectno"/>
        </w:rPr>
        <w:t>73</w:t>
      </w:r>
      <w:r>
        <w:t>.</w:t>
      </w:r>
      <w:r>
        <w:tab/>
        <w:t>Filling ammunition</w:t>
      </w:r>
      <w:bookmarkEnd w:id="517"/>
      <w:bookmarkEnd w:id="518"/>
      <w:bookmarkEnd w:id="519"/>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520" w:name="_Toc408482066"/>
      <w:bookmarkStart w:id="521" w:name="_Toc408482406"/>
      <w:bookmarkStart w:id="522" w:name="_Toc416441597"/>
      <w:bookmarkStart w:id="523" w:name="_Toc416441936"/>
      <w:bookmarkStart w:id="524" w:name="_Toc417462905"/>
      <w:bookmarkStart w:id="525" w:name="_Toc417463244"/>
      <w:bookmarkStart w:id="526" w:name="_Toc423334202"/>
      <w:bookmarkStart w:id="527" w:name="_Toc423441119"/>
      <w:bookmarkStart w:id="528" w:name="_Toc524995873"/>
      <w:r>
        <w:rPr>
          <w:rStyle w:val="CharPartNo"/>
        </w:rPr>
        <w:t>Part 9</w:t>
      </w:r>
      <w:r>
        <w:t> — </w:t>
      </w:r>
      <w:r>
        <w:rPr>
          <w:rStyle w:val="CharPartText"/>
        </w:rPr>
        <w:t>Storage of explosives</w:t>
      </w:r>
      <w:bookmarkEnd w:id="520"/>
      <w:bookmarkEnd w:id="521"/>
      <w:bookmarkEnd w:id="522"/>
      <w:bookmarkEnd w:id="523"/>
      <w:bookmarkEnd w:id="524"/>
      <w:bookmarkEnd w:id="525"/>
      <w:bookmarkEnd w:id="526"/>
      <w:bookmarkEnd w:id="527"/>
      <w:bookmarkEnd w:id="528"/>
    </w:p>
    <w:p>
      <w:pPr>
        <w:pStyle w:val="Heading3"/>
      </w:pPr>
      <w:bookmarkStart w:id="529" w:name="_Toc408482067"/>
      <w:bookmarkStart w:id="530" w:name="_Toc408482407"/>
      <w:bookmarkStart w:id="531" w:name="_Toc416441598"/>
      <w:bookmarkStart w:id="532" w:name="_Toc416441937"/>
      <w:bookmarkStart w:id="533" w:name="_Toc417462906"/>
      <w:bookmarkStart w:id="534" w:name="_Toc417463245"/>
      <w:bookmarkStart w:id="535" w:name="_Toc423334203"/>
      <w:bookmarkStart w:id="536" w:name="_Toc423441120"/>
      <w:bookmarkStart w:id="537" w:name="_Toc524995874"/>
      <w:r>
        <w:rPr>
          <w:rStyle w:val="CharDivNo"/>
        </w:rPr>
        <w:t>Division 1</w:t>
      </w:r>
      <w:r>
        <w:t> — </w:t>
      </w:r>
      <w:r>
        <w:rPr>
          <w:rStyle w:val="CharDivText"/>
        </w:rPr>
        <w:t>Preliminary matters</w:t>
      </w:r>
      <w:bookmarkEnd w:id="529"/>
      <w:bookmarkEnd w:id="530"/>
      <w:bookmarkEnd w:id="531"/>
      <w:bookmarkEnd w:id="532"/>
      <w:bookmarkEnd w:id="533"/>
      <w:bookmarkEnd w:id="534"/>
      <w:bookmarkEnd w:id="535"/>
      <w:bookmarkEnd w:id="536"/>
      <w:bookmarkEnd w:id="537"/>
    </w:p>
    <w:p>
      <w:pPr>
        <w:pStyle w:val="Heading5"/>
      </w:pPr>
      <w:bookmarkStart w:id="538" w:name="_Toc408482408"/>
      <w:bookmarkStart w:id="539" w:name="_Toc524995875"/>
      <w:bookmarkStart w:id="540" w:name="_Toc423441121"/>
      <w:r>
        <w:rPr>
          <w:rStyle w:val="CharSectno"/>
        </w:rPr>
        <w:t>74</w:t>
      </w:r>
      <w:r>
        <w:t>.</w:t>
      </w:r>
      <w:r>
        <w:tab/>
        <w:t>Term used: safely</w:t>
      </w:r>
      <w:bookmarkEnd w:id="538"/>
      <w:bookmarkEnd w:id="539"/>
      <w:bookmarkEnd w:id="540"/>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541" w:name="_Toc408482069"/>
      <w:bookmarkStart w:id="542" w:name="_Toc408482409"/>
      <w:bookmarkStart w:id="543" w:name="_Toc416441600"/>
      <w:bookmarkStart w:id="544" w:name="_Toc416441939"/>
      <w:bookmarkStart w:id="545" w:name="_Toc417462908"/>
      <w:bookmarkStart w:id="546" w:name="_Toc417463247"/>
      <w:bookmarkStart w:id="547" w:name="_Toc423334205"/>
      <w:bookmarkStart w:id="548" w:name="_Toc423441122"/>
      <w:bookmarkStart w:id="549" w:name="_Toc524995876"/>
      <w:r>
        <w:rPr>
          <w:rStyle w:val="CharDivNo"/>
        </w:rPr>
        <w:t>Division 2</w:t>
      </w:r>
      <w:r>
        <w:t> — </w:t>
      </w:r>
      <w:r>
        <w:rPr>
          <w:rStyle w:val="CharDivText"/>
        </w:rPr>
        <w:t>Licensing requirements</w:t>
      </w:r>
      <w:bookmarkEnd w:id="541"/>
      <w:bookmarkEnd w:id="542"/>
      <w:bookmarkEnd w:id="543"/>
      <w:bookmarkEnd w:id="544"/>
      <w:bookmarkEnd w:id="545"/>
      <w:bookmarkEnd w:id="546"/>
      <w:bookmarkEnd w:id="547"/>
      <w:bookmarkEnd w:id="548"/>
      <w:bookmarkEnd w:id="549"/>
    </w:p>
    <w:p>
      <w:pPr>
        <w:pStyle w:val="Heading5"/>
      </w:pPr>
      <w:bookmarkStart w:id="550" w:name="_Toc408482410"/>
      <w:bookmarkStart w:id="551" w:name="_Toc524995877"/>
      <w:bookmarkStart w:id="552" w:name="_Toc423441123"/>
      <w:r>
        <w:rPr>
          <w:rStyle w:val="CharSectno"/>
        </w:rPr>
        <w:t>75</w:t>
      </w:r>
      <w:r>
        <w:t>.</w:t>
      </w:r>
      <w:r>
        <w:tab/>
        <w:t>Unauthorised explosives</w:t>
      </w:r>
      <w:bookmarkEnd w:id="550"/>
      <w:bookmarkEnd w:id="551"/>
      <w:bookmarkEnd w:id="552"/>
    </w:p>
    <w:p>
      <w:pPr>
        <w:pStyle w:val="Subsection"/>
      </w:pPr>
      <w:r>
        <w:tab/>
      </w:r>
      <w:r>
        <w:tab/>
        <w:t>A person who stores an explosive that is not an authorised explosive at a place must hold a test permit that authorises the person to store it at that place.</w:t>
      </w:r>
    </w:p>
    <w:p>
      <w:pPr>
        <w:pStyle w:val="PermNoteHeading"/>
      </w:pPr>
      <w:r>
        <w:tab/>
        <w:t>Note for this regulation:</w:t>
      </w:r>
    </w:p>
    <w:p>
      <w:pPr>
        <w:pStyle w:val="PermNoteText"/>
      </w:pPr>
      <w:r>
        <w:tab/>
      </w:r>
      <w:r>
        <w:tab/>
        <w:t>The Act s. 11 (Unlicensed person involved with dangerous goods).</w:t>
      </w:r>
    </w:p>
    <w:p>
      <w:pPr>
        <w:pStyle w:val="Heading5"/>
      </w:pPr>
      <w:bookmarkStart w:id="553" w:name="_Toc408482411"/>
      <w:bookmarkStart w:id="554" w:name="_Toc524995878"/>
      <w:bookmarkStart w:id="555" w:name="_Toc423441124"/>
      <w:r>
        <w:rPr>
          <w:rStyle w:val="CharSectno"/>
        </w:rPr>
        <w:t>76</w:t>
      </w:r>
      <w:r>
        <w:t>.</w:t>
      </w:r>
      <w:r>
        <w:tab/>
        <w:t>Authorised explosives, licensing for storage (Sch. 6)</w:t>
      </w:r>
      <w:bookmarkEnd w:id="553"/>
      <w:bookmarkEnd w:id="554"/>
      <w:bookmarkEnd w:id="555"/>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76 amended in Gazette 16 Mar 2012 p. 1177.]</w:t>
      </w:r>
    </w:p>
    <w:p>
      <w:pPr>
        <w:pStyle w:val="Heading5"/>
      </w:pPr>
      <w:bookmarkStart w:id="556" w:name="_Toc408482412"/>
      <w:bookmarkStart w:id="557" w:name="_Toc524995879"/>
      <w:bookmarkStart w:id="558" w:name="_Toc423441125"/>
      <w:r>
        <w:rPr>
          <w:rStyle w:val="CharSectno"/>
        </w:rPr>
        <w:t>77A</w:t>
      </w:r>
      <w:r>
        <w:t>.</w:t>
      </w:r>
      <w:r>
        <w:tab/>
        <w:t>Explosives transport licence authorises storage of certain explosives in transit</w:t>
      </w:r>
      <w:bookmarkEnd w:id="556"/>
      <w:bookmarkEnd w:id="557"/>
      <w:bookmarkEnd w:id="558"/>
    </w:p>
    <w:p>
      <w:pPr>
        <w:pStyle w:val="Subsection"/>
      </w:pPr>
      <w:r>
        <w:tab/>
        <w:t>(1)</w:t>
      </w:r>
      <w:r>
        <w:tab/>
        <w:t>In this regulation —</w:t>
      </w:r>
    </w:p>
    <w:p>
      <w:pPr>
        <w:pStyle w:val="Defstart"/>
      </w:pPr>
      <w:r>
        <w:tab/>
      </w:r>
      <w:r>
        <w:rPr>
          <w:rStyle w:val="CharDefText"/>
        </w:rPr>
        <w:t>class 1.4 explosive</w:t>
      </w:r>
      <w:r>
        <w:t xml:space="preserve"> means an explosive with a classification code of 1.4.</w:t>
      </w:r>
    </w:p>
    <w:p>
      <w:pPr>
        <w:pStyle w:val="Subsection"/>
      </w:pPr>
      <w:r>
        <w:tab/>
        <w:t>(2)</w:t>
      </w:r>
      <w:r>
        <w:tab/>
        <w:t>The holder of an explosives transport licence is authorised to store a class 1.4 explosive at a place for which there is no explosives storage licence if —</w:t>
      </w:r>
    </w:p>
    <w:p>
      <w:pPr>
        <w:pStyle w:val="Indenta"/>
      </w:pPr>
      <w:r>
        <w:tab/>
        <w:t>(a)</w:t>
      </w:r>
      <w:r>
        <w:tab/>
        <w:t>the holder is authorised to possess the explosive under the explosives transport licence; and</w:t>
      </w:r>
    </w:p>
    <w:p>
      <w:pPr>
        <w:pStyle w:val="Indenta"/>
      </w:pPr>
      <w:r>
        <w:tab/>
        <w:t>(b)</w:t>
      </w:r>
      <w:r>
        <w:tab/>
        <w:t>the holder is in the course of transporting the explosive; and</w:t>
      </w:r>
    </w:p>
    <w:p>
      <w:pPr>
        <w:pStyle w:val="Indenta"/>
      </w:pPr>
      <w:r>
        <w:tab/>
        <w:t>(c)</w:t>
      </w:r>
      <w:r>
        <w:tab/>
        <w:t>the holder stores the explosive only while it is in transit in the course of being transported.</w:t>
      </w:r>
    </w:p>
    <w:p>
      <w:pPr>
        <w:pStyle w:val="Footnotesection"/>
      </w:pPr>
      <w:r>
        <w:tab/>
        <w:t>[Regulation 77A inserted in Gazette 2 Dec 2013 p.</w:t>
      </w:r>
      <w:r>
        <w:rPr>
          <w:sz w:val="19"/>
        </w:rPr>
        <w:t> </w:t>
      </w:r>
      <w:r>
        <w:t>5582.]</w:t>
      </w:r>
    </w:p>
    <w:p>
      <w:pPr>
        <w:pStyle w:val="Heading5"/>
      </w:pPr>
      <w:bookmarkStart w:id="559" w:name="_Toc408482413"/>
      <w:bookmarkStart w:id="560" w:name="_Toc524995880"/>
      <w:bookmarkStart w:id="561" w:name="_Toc423441126"/>
      <w:r>
        <w:rPr>
          <w:rStyle w:val="CharSectno"/>
        </w:rPr>
        <w:t>77</w:t>
      </w:r>
      <w:r>
        <w:t>.</w:t>
      </w:r>
      <w:r>
        <w:tab/>
        <w:t>Shotfiring licence authorises limited storage</w:t>
      </w:r>
      <w:bookmarkEnd w:id="559"/>
      <w:bookmarkEnd w:id="560"/>
      <w:bookmarkEnd w:id="561"/>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spacing w:before="120"/>
      </w:pPr>
      <w:r>
        <w:tab/>
        <w:t>(2)</w:t>
      </w:r>
      <w:r>
        <w:tab/>
        <w:t>If a term used in this regulation is not defined by subregulation (1) but is defined in AS 2187.0, it has the same meaning in this regulation as it has in AS 2187.0, unless the contrary intention appears.</w:t>
      </w:r>
    </w:p>
    <w:p>
      <w:pPr>
        <w:pStyle w:val="Subsection"/>
        <w:spacing w:before="120"/>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spacing w:before="60"/>
      </w:pPr>
      <w:r>
        <w:tab/>
        <w:t>(i)</w:t>
      </w:r>
      <w:r>
        <w:tab/>
        <w:t>not more than 100 detonators; and</w:t>
      </w:r>
    </w:p>
    <w:p>
      <w:pPr>
        <w:pStyle w:val="Indenti"/>
        <w:spacing w:before="60"/>
      </w:pPr>
      <w:r>
        <w:tab/>
        <w:t>(ii)</w:t>
      </w:r>
      <w:r>
        <w:tab/>
        <w:t>blasting explosive and BE initiators the NEQ of which is not more than 10 kg.</w:t>
      </w:r>
    </w:p>
    <w:p>
      <w:pPr>
        <w:pStyle w:val="Subsection"/>
        <w:spacing w:before="120"/>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spacing w:before="120"/>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spacing w:before="180"/>
      </w:pPr>
      <w:bookmarkStart w:id="562" w:name="_Toc408482414"/>
      <w:bookmarkStart w:id="563" w:name="_Toc524995881"/>
      <w:bookmarkStart w:id="564" w:name="_Toc423441127"/>
      <w:r>
        <w:rPr>
          <w:rStyle w:val="CharSectno"/>
        </w:rPr>
        <w:t>78</w:t>
      </w:r>
      <w:r>
        <w:t>.</w:t>
      </w:r>
      <w:r>
        <w:tab/>
        <w:t>Pyrotechnics (special use) licence authorises limited storage</w:t>
      </w:r>
      <w:bookmarkEnd w:id="562"/>
      <w:bookmarkEnd w:id="563"/>
      <w:bookmarkEnd w:id="564"/>
    </w:p>
    <w:p>
      <w:pPr>
        <w:pStyle w:val="Subsection"/>
        <w:spacing w:before="120"/>
      </w:pPr>
      <w:r>
        <w:tab/>
      </w:r>
      <w:r>
        <w:tab/>
        <w:t>The holder of a pyrotechnics (special use) licence is authorised to store an explosive at a place for which there is no explosives storage licence if —</w:t>
      </w:r>
    </w:p>
    <w:p>
      <w:pPr>
        <w:pStyle w:val="Indenta"/>
        <w:spacing w:before="60"/>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565" w:name="_Toc408482415"/>
      <w:bookmarkStart w:id="566" w:name="_Toc524995882"/>
      <w:bookmarkStart w:id="567" w:name="_Toc423441128"/>
      <w:r>
        <w:rPr>
          <w:rStyle w:val="CharSectno"/>
        </w:rPr>
        <w:t>79</w:t>
      </w:r>
      <w:r>
        <w:t>.</w:t>
      </w:r>
      <w:r>
        <w:tab/>
        <w:t>Fireworks contractor licence and fireworks operator licence authorise limited storage</w:t>
      </w:r>
      <w:bookmarkEnd w:id="565"/>
      <w:bookmarkEnd w:id="566"/>
      <w:bookmarkEnd w:id="567"/>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568" w:name="_Toc408482076"/>
      <w:bookmarkStart w:id="569" w:name="_Toc408482416"/>
      <w:bookmarkStart w:id="570" w:name="_Toc416441607"/>
      <w:bookmarkStart w:id="571" w:name="_Toc416441946"/>
      <w:bookmarkStart w:id="572" w:name="_Toc417462915"/>
      <w:bookmarkStart w:id="573" w:name="_Toc417463254"/>
      <w:bookmarkStart w:id="574" w:name="_Toc423334212"/>
      <w:bookmarkStart w:id="575" w:name="_Toc423441129"/>
      <w:bookmarkStart w:id="576" w:name="_Toc524995883"/>
      <w:r>
        <w:rPr>
          <w:rStyle w:val="CharDivNo"/>
        </w:rPr>
        <w:t>Division 3</w:t>
      </w:r>
      <w:r>
        <w:t> — </w:t>
      </w:r>
      <w:r>
        <w:rPr>
          <w:rStyle w:val="CharDivText"/>
        </w:rPr>
        <w:t>Storing Schedule 6 explosives</w:t>
      </w:r>
      <w:bookmarkEnd w:id="568"/>
      <w:bookmarkEnd w:id="569"/>
      <w:bookmarkEnd w:id="570"/>
      <w:bookmarkEnd w:id="571"/>
      <w:bookmarkEnd w:id="572"/>
      <w:bookmarkEnd w:id="573"/>
      <w:bookmarkEnd w:id="574"/>
      <w:bookmarkEnd w:id="575"/>
      <w:bookmarkEnd w:id="576"/>
    </w:p>
    <w:p>
      <w:pPr>
        <w:pStyle w:val="Heading5"/>
      </w:pPr>
      <w:bookmarkStart w:id="577" w:name="_Toc408482417"/>
      <w:bookmarkStart w:id="578" w:name="_Toc524995884"/>
      <w:bookmarkStart w:id="579" w:name="_Toc423441130"/>
      <w:r>
        <w:rPr>
          <w:rStyle w:val="CharSectno"/>
        </w:rPr>
        <w:t>81</w:t>
      </w:r>
      <w:r>
        <w:t>.</w:t>
      </w:r>
      <w:r>
        <w:tab/>
        <w:t>Application of this Division</w:t>
      </w:r>
      <w:bookmarkEnd w:id="577"/>
      <w:bookmarkEnd w:id="578"/>
      <w:bookmarkEnd w:id="579"/>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580" w:name="_Toc408482418"/>
      <w:bookmarkStart w:id="581" w:name="_Toc524995885"/>
      <w:bookmarkStart w:id="582" w:name="_Toc423441131"/>
      <w:r>
        <w:rPr>
          <w:rStyle w:val="CharSectno"/>
        </w:rPr>
        <w:t>82A</w:t>
      </w:r>
      <w:r>
        <w:t>.</w:t>
      </w:r>
      <w:r>
        <w:tab/>
        <w:t>Sparklers</w:t>
      </w:r>
      <w:bookmarkEnd w:id="580"/>
      <w:bookmarkEnd w:id="581"/>
      <w:bookmarkEnd w:id="582"/>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583" w:name="_Toc408482419"/>
      <w:bookmarkStart w:id="584" w:name="_Toc524995886"/>
      <w:bookmarkStart w:id="585" w:name="_Toc423441132"/>
      <w:r>
        <w:rPr>
          <w:rStyle w:val="CharSectno"/>
        </w:rPr>
        <w:t>82</w:t>
      </w:r>
      <w:r>
        <w:t>.</w:t>
      </w:r>
      <w:r>
        <w:tab/>
        <w:t>Cartridges for safety devices etc.</w:t>
      </w:r>
      <w:bookmarkEnd w:id="583"/>
      <w:bookmarkEnd w:id="584"/>
      <w:bookmarkEnd w:id="58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586" w:name="_Toc408482420"/>
      <w:bookmarkStart w:id="587" w:name="_Toc524995887"/>
      <w:bookmarkStart w:id="588" w:name="_Toc423441133"/>
      <w:r>
        <w:rPr>
          <w:rStyle w:val="CharSectno"/>
        </w:rPr>
        <w:t>83</w:t>
      </w:r>
      <w:r>
        <w:t>.</w:t>
      </w:r>
      <w:r>
        <w:tab/>
        <w:t>Cartridges for nail guns etc.</w:t>
      </w:r>
      <w:bookmarkEnd w:id="586"/>
      <w:bookmarkEnd w:id="587"/>
      <w:bookmarkEnd w:id="588"/>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589" w:name="_Toc408482421"/>
      <w:bookmarkStart w:id="590" w:name="_Toc524995888"/>
      <w:bookmarkStart w:id="591" w:name="_Toc423441134"/>
      <w:r>
        <w:rPr>
          <w:rStyle w:val="CharSectno"/>
        </w:rPr>
        <w:t>84</w:t>
      </w:r>
      <w:r>
        <w:t>.</w:t>
      </w:r>
      <w:r>
        <w:tab/>
        <w:t>Emergency devices</w:t>
      </w:r>
      <w:bookmarkEnd w:id="589"/>
      <w:bookmarkEnd w:id="590"/>
      <w:bookmarkEnd w:id="591"/>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592" w:name="_Toc408482422"/>
      <w:bookmarkStart w:id="593" w:name="_Toc524995889"/>
      <w:bookmarkStart w:id="594" w:name="_Toc423441135"/>
      <w:r>
        <w:rPr>
          <w:rStyle w:val="CharSectno"/>
        </w:rPr>
        <w:t>85</w:t>
      </w:r>
      <w:r>
        <w:t>.</w:t>
      </w:r>
      <w:r>
        <w:tab/>
        <w:t>Ammunition propellant and black powder</w:t>
      </w:r>
      <w:bookmarkEnd w:id="592"/>
      <w:bookmarkEnd w:id="593"/>
      <w:bookmarkEnd w:id="594"/>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595" w:name="_Toc408482083"/>
      <w:bookmarkStart w:id="596" w:name="_Toc408482423"/>
      <w:bookmarkStart w:id="597" w:name="_Toc416441614"/>
      <w:bookmarkStart w:id="598" w:name="_Toc416441953"/>
      <w:bookmarkStart w:id="599" w:name="_Toc417462922"/>
      <w:bookmarkStart w:id="600" w:name="_Toc417463261"/>
      <w:bookmarkStart w:id="601" w:name="_Toc423334219"/>
      <w:bookmarkStart w:id="602" w:name="_Toc423441136"/>
      <w:bookmarkStart w:id="603" w:name="_Toc524995890"/>
      <w:r>
        <w:rPr>
          <w:rStyle w:val="CharDivNo"/>
        </w:rPr>
        <w:t>Division 4</w:t>
      </w:r>
      <w:r>
        <w:t> — </w:t>
      </w:r>
      <w:r>
        <w:rPr>
          <w:rStyle w:val="CharDivText"/>
        </w:rPr>
        <w:t>Storage under licences and permits other than explosives storage licences</w:t>
      </w:r>
      <w:bookmarkEnd w:id="595"/>
      <w:bookmarkEnd w:id="596"/>
      <w:bookmarkEnd w:id="597"/>
      <w:bookmarkEnd w:id="598"/>
      <w:bookmarkEnd w:id="599"/>
      <w:bookmarkEnd w:id="600"/>
      <w:bookmarkEnd w:id="601"/>
      <w:bookmarkEnd w:id="602"/>
      <w:bookmarkEnd w:id="603"/>
    </w:p>
    <w:p>
      <w:pPr>
        <w:pStyle w:val="Footnoteheading"/>
      </w:pPr>
      <w:r>
        <w:tab/>
        <w:t>[Heading inserted in Gazette 16 Mar 2012 p. 1179.]</w:t>
      </w:r>
    </w:p>
    <w:p>
      <w:pPr>
        <w:pStyle w:val="Heading5"/>
      </w:pPr>
      <w:bookmarkStart w:id="604" w:name="_Toc408482424"/>
      <w:bookmarkStart w:id="605" w:name="_Toc524995891"/>
      <w:bookmarkStart w:id="606" w:name="_Toc423441137"/>
      <w:r>
        <w:rPr>
          <w:rStyle w:val="CharSectno"/>
        </w:rPr>
        <w:t>86A</w:t>
      </w:r>
      <w:r>
        <w:t>.</w:t>
      </w:r>
      <w:r>
        <w:tab/>
        <w:t>Storage by explosives transport licence holder</w:t>
      </w:r>
      <w:bookmarkEnd w:id="604"/>
      <w:bookmarkEnd w:id="605"/>
      <w:bookmarkEnd w:id="606"/>
    </w:p>
    <w:p>
      <w:pPr>
        <w:pStyle w:val="Subsection"/>
      </w:pPr>
      <w:r>
        <w:tab/>
        <w:t>(1)</w:t>
      </w:r>
      <w:r>
        <w:tab/>
        <w:t>This regulation applies to a person who holds an explosives transport licence and who, under regulation 77A, stores an explosive at a place for which there is not an explosives storage licence held by the person.</w:t>
      </w:r>
    </w:p>
    <w:p>
      <w:pPr>
        <w:pStyle w:val="Subsection"/>
      </w:pPr>
      <w:r>
        <w:tab/>
        <w:t>(2)</w:t>
      </w:r>
      <w:r>
        <w:tab/>
        <w:t>The person must ensure the explosive is stored properly.</w:t>
      </w:r>
    </w:p>
    <w:p>
      <w:pPr>
        <w:pStyle w:val="Subsection"/>
      </w:pPr>
      <w:r>
        <w:tab/>
        <w:t>(3)</w:t>
      </w:r>
      <w:r>
        <w:tab/>
        <w:t>For the purposes of subregulation (2), an explosive is not stored properly unless —</w:t>
      </w:r>
    </w:p>
    <w:p>
      <w:pPr>
        <w:pStyle w:val="Indenta"/>
      </w:pPr>
      <w:r>
        <w:tab/>
        <w:t>(a)</w:t>
      </w:r>
      <w:r>
        <w:tab/>
        <w:t>it is in a building or container that is separate from and at least 5 m from other buildings and containers; and</w:t>
      </w:r>
    </w:p>
    <w:p>
      <w:pPr>
        <w:pStyle w:val="Indenta"/>
      </w:pPr>
      <w:r>
        <w:tab/>
        <w:t>(b)</w:t>
      </w:r>
      <w:r>
        <w:tab/>
        <w:t>the building or container does not contain anything other than explosives with a classification code of 1.4; and</w:t>
      </w:r>
    </w:p>
    <w:p>
      <w:pPr>
        <w:pStyle w:val="Indenta"/>
      </w:pPr>
      <w:r>
        <w:tab/>
        <w:t>(c)</w:t>
      </w:r>
      <w:r>
        <w:tab/>
        <w:t>on the outside of the entrance to the building or container are the following —</w:t>
      </w:r>
    </w:p>
    <w:p>
      <w:pPr>
        <w:pStyle w:val="Indenti"/>
      </w:pPr>
      <w:r>
        <w:tab/>
        <w:t>(i)</w:t>
      </w:r>
      <w:r>
        <w:tab/>
        <w:t>a Class 1 Label, Model No. 1.4, that complies with the AE Code Figure 3.1 and that is at least 250 mm square;</w:t>
      </w:r>
    </w:p>
    <w:p>
      <w:pPr>
        <w:pStyle w:val="Indenti"/>
      </w:pPr>
      <w:r>
        <w:tab/>
        <w:t>(ii)</w:t>
      </w:r>
      <w:r>
        <w:tab/>
        <w:t>a sign that says “EXPLOSIVES”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rPr>
        <w:t>Dangerous Goods Safety (Storage and Handling of Non-explosives) Regulations 2007</w:t>
      </w:r>
      <w:r>
        <w:t xml:space="preserve"> 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the FES Commissioner;</w:t>
      </w:r>
    </w:p>
    <w:p>
      <w:pPr>
        <w:pStyle w:val="Indenta"/>
      </w:pPr>
      <w:r>
        <w:tab/>
      </w:r>
      <w:r>
        <w:tab/>
        <w:t>and</w:t>
      </w:r>
    </w:p>
    <w:p>
      <w:pPr>
        <w:pStyle w:val="Indenta"/>
      </w:pPr>
      <w:r>
        <w:tab/>
        <w:t>(g)</w:t>
      </w:r>
      <w:r>
        <w:tab/>
        <w:t>except when it needs to be opened to deal with the explosives in it, the building or container is kept closed and locked so as to prevent removal of or access to the explosives by unauthorised people.</w:t>
      </w:r>
    </w:p>
    <w:p>
      <w:pPr>
        <w:pStyle w:val="Subsection"/>
      </w:pPr>
      <w:r>
        <w:tab/>
        <w:t>(4)</w:t>
      </w:r>
      <w:r>
        <w:tab/>
        <w:t>If any of the packaging of the explosive is removed while the explosive is being stored, the person commits an offence.</w:t>
      </w:r>
    </w:p>
    <w:p>
      <w:pPr>
        <w:pStyle w:val="Penstart"/>
      </w:pPr>
      <w:r>
        <w:tab/>
        <w:t>Penalty for an offence against subregulation (2) or (4): a level 2 fine.</w:t>
      </w:r>
    </w:p>
    <w:p>
      <w:pPr>
        <w:pStyle w:val="Footnotesection"/>
      </w:pPr>
      <w:r>
        <w:tab/>
        <w:t>[Regulation 86A inserted in Gazette 2 Dec 2013 p.</w:t>
      </w:r>
      <w:r>
        <w:rPr>
          <w:sz w:val="19"/>
        </w:rPr>
        <w:t> </w:t>
      </w:r>
      <w:r>
        <w:t>5583</w:t>
      </w:r>
      <w:r>
        <w:noBreakHyphen/>
        <w:t>4.]</w:t>
      </w:r>
    </w:p>
    <w:p>
      <w:pPr>
        <w:pStyle w:val="Heading5"/>
      </w:pPr>
      <w:bookmarkStart w:id="607" w:name="_Toc408482425"/>
      <w:bookmarkStart w:id="608" w:name="_Toc524995892"/>
      <w:bookmarkStart w:id="609" w:name="_Toc423441138"/>
      <w:r>
        <w:rPr>
          <w:rStyle w:val="CharSectno"/>
        </w:rPr>
        <w:t>86</w:t>
      </w:r>
      <w:r>
        <w:t>.</w:t>
      </w:r>
      <w:r>
        <w:tab/>
        <w:t>Shotfiring licence holders, storage by</w:t>
      </w:r>
      <w:bookmarkEnd w:id="607"/>
      <w:bookmarkEnd w:id="608"/>
      <w:bookmarkEnd w:id="609"/>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610" w:name="_Toc408482426"/>
      <w:bookmarkStart w:id="611" w:name="_Toc524995893"/>
      <w:bookmarkStart w:id="612" w:name="_Toc423441139"/>
      <w:r>
        <w:rPr>
          <w:rStyle w:val="CharSectno"/>
        </w:rPr>
        <w:t>87</w:t>
      </w:r>
      <w:r>
        <w:t>.</w:t>
      </w:r>
      <w:r>
        <w:tab/>
        <w:t>Pyrotechnics (special use) licence holders, storage by</w:t>
      </w:r>
      <w:bookmarkEnd w:id="610"/>
      <w:bookmarkEnd w:id="611"/>
      <w:bookmarkEnd w:id="612"/>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613" w:name="_Toc408482427"/>
      <w:bookmarkStart w:id="614" w:name="_Toc524995894"/>
      <w:bookmarkStart w:id="615" w:name="_Toc423441140"/>
      <w:r>
        <w:rPr>
          <w:rStyle w:val="CharSectno"/>
        </w:rPr>
        <w:t>88</w:t>
      </w:r>
      <w:r>
        <w:t>.</w:t>
      </w:r>
      <w:r>
        <w:tab/>
        <w:t>Fireworks contractor licence holders, storage by</w:t>
      </w:r>
      <w:bookmarkEnd w:id="613"/>
      <w:bookmarkEnd w:id="614"/>
      <w:bookmarkEnd w:id="615"/>
    </w:p>
    <w:p>
      <w:pPr>
        <w:pStyle w:val="Subsection"/>
        <w:spacing w:before="180"/>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spacing w:before="180"/>
      </w:pPr>
      <w:r>
        <w:tab/>
        <w:t>(2)</w:t>
      </w:r>
      <w:r>
        <w:tab/>
        <w:t>The person must not store the firework in, or in any part of, a building used wholly or partly as a dwelling or a shop.</w:t>
      </w:r>
    </w:p>
    <w:p>
      <w:pPr>
        <w:pStyle w:val="Subsection"/>
        <w:keepNext/>
        <w:spacing w:before="180"/>
      </w:pPr>
      <w:r>
        <w:tab/>
        <w:t>(3)</w:t>
      </w:r>
      <w:r>
        <w:tab/>
        <w:t>The person must store the firework safely.</w:t>
      </w:r>
    </w:p>
    <w:p>
      <w:pPr>
        <w:pStyle w:val="Penstart"/>
      </w:pPr>
      <w:r>
        <w:tab/>
        <w:t>Penalty: a level 2 fine.</w:t>
      </w:r>
    </w:p>
    <w:p>
      <w:pPr>
        <w:pStyle w:val="Heading5"/>
        <w:spacing w:before="240"/>
      </w:pPr>
      <w:bookmarkStart w:id="616" w:name="_Toc408482428"/>
      <w:bookmarkStart w:id="617" w:name="_Toc524995895"/>
      <w:bookmarkStart w:id="618" w:name="_Toc423441141"/>
      <w:r>
        <w:rPr>
          <w:rStyle w:val="CharSectno"/>
        </w:rPr>
        <w:t>89</w:t>
      </w:r>
      <w:r>
        <w:t>.</w:t>
      </w:r>
      <w:r>
        <w:tab/>
        <w:t>Fireworks event permit holders, storage by</w:t>
      </w:r>
      <w:bookmarkEnd w:id="616"/>
      <w:bookmarkEnd w:id="617"/>
      <w:bookmarkEnd w:id="618"/>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rPr>
          <w:del w:id="619" w:author="Master Repository Process" w:date="2021-08-01T04:31:00Z"/>
        </w:rPr>
      </w:pPr>
      <w:r>
        <w:tab/>
        <w:t>(3)</w:t>
      </w:r>
      <w:r>
        <w:tab/>
      </w:r>
      <w:del w:id="620" w:author="Master Repository Process" w:date="2021-08-01T04:31:00Z">
        <w:r>
          <w:delText>If</w:delText>
        </w:r>
      </w:del>
      <w:ins w:id="621" w:author="Master Repository Process" w:date="2021-08-01T04:31:00Z">
        <w:r>
          <w:t>The person must ensure that</w:t>
        </w:r>
      </w:ins>
      <w:r>
        <w:t xml:space="preserve"> the firework is </w:t>
      </w:r>
      <w:del w:id="622" w:author="Master Repository Process" w:date="2021-08-01T04:31:00Z">
        <w:r>
          <w:delText xml:space="preserve">an aerial shell and is </w:delText>
        </w:r>
      </w:del>
      <w:r>
        <w:t>stored</w:t>
      </w:r>
      <w:del w:id="623" w:author="Master Repository Process" w:date="2021-08-01T04:31:00Z">
        <w:r>
          <w:delText> —</w:delText>
        </w:r>
      </w:del>
    </w:p>
    <w:p>
      <w:pPr>
        <w:pStyle w:val="Indenta"/>
        <w:rPr>
          <w:del w:id="624" w:author="Master Repository Process" w:date="2021-08-01T04:31:00Z"/>
        </w:rPr>
      </w:pPr>
      <w:del w:id="625" w:author="Master Repository Process" w:date="2021-08-01T04:31:00Z">
        <w:r>
          <w:tab/>
          <w:delText>(a)</w:delText>
        </w:r>
        <w:r>
          <w:tab/>
          <w:delText>alone; or</w:delText>
        </w:r>
      </w:del>
    </w:p>
    <w:p>
      <w:pPr>
        <w:pStyle w:val="Indenta"/>
        <w:rPr>
          <w:del w:id="626" w:author="Master Repository Process" w:date="2021-08-01T04:31:00Z"/>
        </w:rPr>
      </w:pPr>
      <w:del w:id="627" w:author="Master Repository Process" w:date="2021-08-01T04:31:00Z">
        <w:r>
          <w:tab/>
          <w:delText>(b)</w:delText>
        </w:r>
        <w:r>
          <w:tab/>
          <w:delText>with another aerial shell; or</w:delText>
        </w:r>
      </w:del>
    </w:p>
    <w:p>
      <w:pPr>
        <w:pStyle w:val="Indenta"/>
        <w:rPr>
          <w:del w:id="628" w:author="Master Repository Process" w:date="2021-08-01T04:31:00Z"/>
        </w:rPr>
      </w:pPr>
      <w:del w:id="629" w:author="Master Repository Process" w:date="2021-08-01T04:31:00Z">
        <w:r>
          <w:tab/>
          <w:delText>(c)</w:delText>
        </w:r>
        <w:r>
          <w:tab/>
          <w:delText>with a ground display,</w:delText>
        </w:r>
      </w:del>
    </w:p>
    <w:p>
      <w:pPr>
        <w:pStyle w:val="Subsection"/>
        <w:spacing w:before="180"/>
        <w:rPr>
          <w:del w:id="630" w:author="Master Repository Process" w:date="2021-08-01T04:31:00Z"/>
        </w:rPr>
      </w:pPr>
      <w:del w:id="631" w:author="Master Repository Process" w:date="2021-08-01T04:31:00Z">
        <w:r>
          <w:tab/>
        </w:r>
        <w:r>
          <w:tab/>
        </w:r>
      </w:del>
      <w:ins w:id="632" w:author="Master Repository Process" w:date="2021-08-01T04:31:00Z">
        <w:r>
          <w:t xml:space="preserve"> at </w:t>
        </w:r>
      </w:ins>
      <w:r>
        <w:t xml:space="preserve">the </w:t>
      </w:r>
      <w:del w:id="633" w:author="Master Repository Process" w:date="2021-08-01T04:31:00Z">
        <w:r>
          <w:delText>person must store it in accordance with AS 2187.1 clauses 3.2.4.2 and 3.2.5.1 as if it were an explosive with a classification code of 1.1.</w:delText>
        </w:r>
      </w:del>
    </w:p>
    <w:p>
      <w:pPr>
        <w:pStyle w:val="Subsection"/>
      </w:pPr>
      <w:del w:id="634" w:author="Master Repository Process" w:date="2021-08-01T04:31:00Z">
        <w:r>
          <w:tab/>
          <w:delText>(4)</w:delText>
        </w:r>
        <w:r>
          <w:tab/>
          <w:delText>If</w:delText>
        </w:r>
      </w:del>
      <w:ins w:id="635" w:author="Master Repository Process" w:date="2021-08-01T04:31:00Z">
        <w:r>
          <w:t>place where</w:t>
        </w:r>
      </w:ins>
      <w:r>
        <w:t xml:space="preserve"> the </w:t>
      </w:r>
      <w:del w:id="636" w:author="Master Repository Process" w:date="2021-08-01T04:31:00Z">
        <w:r>
          <w:delText>firework is a ground display, then, unless subregulation (3) applies, the person must store it in accordance with AS 2187.1 clauses 3.2.4.3 and 3.2.5.2 as if it were an explosive with a classification code of 1.3.</w:delText>
        </w:r>
      </w:del>
      <w:ins w:id="637" w:author="Master Repository Process" w:date="2021-08-01T04:31:00Z">
        <w:r>
          <w:t xml:space="preserve">event will be conducted for not more than 48 hours or a longer period approved by the Chief Officer. </w:t>
        </w:r>
      </w:ins>
    </w:p>
    <w:p>
      <w:pPr>
        <w:pStyle w:val="Penstart"/>
        <w:rPr>
          <w:ins w:id="638" w:author="Master Repository Process" w:date="2021-08-01T04:31:00Z"/>
        </w:rPr>
      </w:pPr>
      <w:ins w:id="639" w:author="Master Repository Process" w:date="2021-08-01T04:31:00Z">
        <w:r>
          <w:tab/>
          <w:t>Penalty for this subregulation: a level 2 fine.</w:t>
        </w:r>
      </w:ins>
    </w:p>
    <w:p>
      <w:pPr>
        <w:pStyle w:val="Ednotesubsection"/>
        <w:rPr>
          <w:ins w:id="640" w:author="Master Repository Process" w:date="2021-08-01T04:31:00Z"/>
        </w:rPr>
      </w:pPr>
      <w:ins w:id="641" w:author="Master Repository Process" w:date="2021-08-01T04:31:00Z">
        <w:r>
          <w:tab/>
          <w:t>[(4)</w:t>
        </w:r>
        <w:r>
          <w:tab/>
          <w:t>deleted]</w:t>
        </w:r>
      </w:ins>
    </w:p>
    <w:p>
      <w:pPr>
        <w:pStyle w:val="Subsection"/>
      </w:pPr>
      <w:r>
        <w:tab/>
        <w:t>(5)</w:t>
      </w:r>
      <w:r>
        <w:tab/>
        <w:t>The person must ensure that the place where the firework is stored is at least 30 m from the place where any other firework is made ready for use or is ready for use or is used.</w:t>
      </w:r>
    </w:p>
    <w:p>
      <w:pPr>
        <w:pStyle w:val="Penstart"/>
        <w:rPr>
          <w:ins w:id="642" w:author="Master Repository Process" w:date="2021-08-01T04:31:00Z"/>
        </w:rPr>
      </w:pPr>
      <w:ins w:id="643" w:author="Master Repository Process" w:date="2021-08-01T04:31:00Z">
        <w:r>
          <w:tab/>
          <w:t>Penalty for this subregulation: a level 2 fine.</w:t>
        </w:r>
      </w:ins>
    </w:p>
    <w:p>
      <w:pPr>
        <w:pStyle w:val="Subsection"/>
      </w:pPr>
      <w:r>
        <w:tab/>
        <w:t>(6)</w:t>
      </w:r>
      <w:r>
        <w:tab/>
        <w:t>The person must store the firework safely.</w:t>
      </w:r>
    </w:p>
    <w:p>
      <w:pPr>
        <w:pStyle w:val="Penstart"/>
      </w:pPr>
      <w:r>
        <w:tab/>
        <w:t>Penalty</w:t>
      </w:r>
      <w:ins w:id="644" w:author="Master Repository Process" w:date="2021-08-01T04:31:00Z">
        <w:r>
          <w:t xml:space="preserve"> for this subregulation</w:t>
        </w:r>
      </w:ins>
      <w:r>
        <w:t>: a level 2 fine.</w:t>
      </w:r>
    </w:p>
    <w:p>
      <w:pPr>
        <w:pStyle w:val="Footnotesection"/>
      </w:pPr>
      <w:r>
        <w:tab/>
        <w:t>[Regulation 89 inserted in Gazette 16 Mar 2012 p. 1180</w:t>
      </w:r>
      <w:r>
        <w:noBreakHyphen/>
        <w:t>1</w:t>
      </w:r>
      <w:ins w:id="645" w:author="Master Repository Process" w:date="2021-08-01T04:31:00Z">
        <w:r>
          <w:t>; amended in Gazette 5 Feb 2016 p. 348</w:t>
        </w:r>
      </w:ins>
      <w:r>
        <w:t>.]</w:t>
      </w:r>
    </w:p>
    <w:p>
      <w:pPr>
        <w:pStyle w:val="Heading3"/>
      </w:pPr>
      <w:bookmarkStart w:id="646" w:name="_Toc408482089"/>
      <w:bookmarkStart w:id="647" w:name="_Toc408482429"/>
      <w:bookmarkStart w:id="648" w:name="_Toc416441620"/>
      <w:bookmarkStart w:id="649" w:name="_Toc416441959"/>
      <w:bookmarkStart w:id="650" w:name="_Toc417462928"/>
      <w:bookmarkStart w:id="651" w:name="_Toc417463267"/>
      <w:bookmarkStart w:id="652" w:name="_Toc423334225"/>
      <w:bookmarkStart w:id="653" w:name="_Toc423441142"/>
      <w:bookmarkStart w:id="654" w:name="_Toc524995896"/>
      <w:r>
        <w:rPr>
          <w:rStyle w:val="CharDivNo"/>
        </w:rPr>
        <w:t>Division 5</w:t>
      </w:r>
      <w:r>
        <w:t> — </w:t>
      </w:r>
      <w:r>
        <w:rPr>
          <w:rStyle w:val="CharDivText"/>
        </w:rPr>
        <w:t>Storage under an explosives storage licence</w:t>
      </w:r>
      <w:bookmarkEnd w:id="646"/>
      <w:bookmarkEnd w:id="647"/>
      <w:bookmarkEnd w:id="648"/>
      <w:bookmarkEnd w:id="649"/>
      <w:bookmarkEnd w:id="650"/>
      <w:bookmarkEnd w:id="651"/>
      <w:bookmarkEnd w:id="652"/>
      <w:bookmarkEnd w:id="653"/>
      <w:bookmarkEnd w:id="654"/>
    </w:p>
    <w:p>
      <w:pPr>
        <w:pStyle w:val="Heading5"/>
      </w:pPr>
      <w:bookmarkStart w:id="655" w:name="_Toc408482430"/>
      <w:bookmarkStart w:id="656" w:name="_Toc524995897"/>
      <w:bookmarkStart w:id="657" w:name="_Toc423441143"/>
      <w:r>
        <w:rPr>
          <w:rStyle w:val="CharSectno"/>
        </w:rPr>
        <w:t>90</w:t>
      </w:r>
      <w:r>
        <w:t>.</w:t>
      </w:r>
      <w:r>
        <w:tab/>
        <w:t>General requirements</w:t>
      </w:r>
      <w:bookmarkEnd w:id="655"/>
      <w:bookmarkEnd w:id="656"/>
      <w:bookmarkEnd w:id="657"/>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spacing w:before="180"/>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spacing w:before="180"/>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spacing w:before="240"/>
      </w:pPr>
      <w:bookmarkStart w:id="658" w:name="_Toc408482431"/>
      <w:bookmarkStart w:id="659" w:name="_Toc524995898"/>
      <w:bookmarkStart w:id="660" w:name="_Toc423441144"/>
      <w:r>
        <w:rPr>
          <w:rStyle w:val="CharSectno"/>
        </w:rPr>
        <w:t>91</w:t>
      </w:r>
      <w:r>
        <w:t>.</w:t>
      </w:r>
      <w:r>
        <w:tab/>
        <w:t>Underground storage, magazine requirements</w:t>
      </w:r>
      <w:bookmarkEnd w:id="658"/>
      <w:bookmarkEnd w:id="659"/>
      <w:bookmarkEnd w:id="660"/>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spacing w:before="180"/>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spacing w:before="180"/>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spacing w:before="240"/>
      </w:pPr>
      <w:bookmarkStart w:id="661" w:name="_Toc408482432"/>
      <w:bookmarkStart w:id="662" w:name="_Toc524995899"/>
      <w:bookmarkStart w:id="663" w:name="_Toc423441145"/>
      <w:r>
        <w:rPr>
          <w:rStyle w:val="CharSectno"/>
        </w:rPr>
        <w:t>92</w:t>
      </w:r>
      <w:r>
        <w:t>.</w:t>
      </w:r>
      <w:r>
        <w:tab/>
        <w:t>Explosives storage licence holders to keep inventories etc.</w:t>
      </w:r>
      <w:bookmarkEnd w:id="661"/>
      <w:bookmarkEnd w:id="662"/>
      <w:bookmarkEnd w:id="663"/>
    </w:p>
    <w:p>
      <w:pPr>
        <w:pStyle w:val="Subsection"/>
        <w:spacing w:before="180"/>
      </w:pPr>
      <w:r>
        <w:tab/>
        <w:t>(1)</w:t>
      </w:r>
      <w:r>
        <w:tab/>
        <w:t>The holder of an explosives storage licence must keep a proper inventory for any place to which the licence relates.</w:t>
      </w:r>
    </w:p>
    <w:p>
      <w:pPr>
        <w:pStyle w:val="Penstart"/>
      </w:pPr>
      <w:r>
        <w:tab/>
        <w:t>Penalty: a level 2 fine.</w:t>
      </w:r>
    </w:p>
    <w:p>
      <w:pPr>
        <w:pStyle w:val="Subsection"/>
        <w:spacing w:before="180"/>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spacing w:before="180"/>
      </w:pPr>
      <w:r>
        <w:tab/>
      </w:r>
      <w:r>
        <w:tab/>
        <w:t>and is kept for 2 years after the date of each such receipt or dispatch.</w:t>
      </w:r>
    </w:p>
    <w:p>
      <w:pPr>
        <w:pStyle w:val="Subsection"/>
        <w:spacing w:before="180"/>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keepNext/>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loss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Footnotesection"/>
      </w:pPr>
      <w:r>
        <w:tab/>
        <w:t>[Regulation 92 amended in Gazette 2 Dec 2013 p.</w:t>
      </w:r>
      <w:r>
        <w:rPr>
          <w:sz w:val="19"/>
        </w:rPr>
        <w:t> </w:t>
      </w:r>
      <w:r>
        <w:t>5584.]</w:t>
      </w:r>
    </w:p>
    <w:p>
      <w:pPr>
        <w:pStyle w:val="Heading5"/>
      </w:pPr>
      <w:bookmarkStart w:id="664" w:name="_Toc408482433"/>
      <w:bookmarkStart w:id="665" w:name="_Toc524995900"/>
      <w:bookmarkStart w:id="666" w:name="_Toc423441146"/>
      <w:r>
        <w:rPr>
          <w:rStyle w:val="CharSectno"/>
        </w:rPr>
        <w:t>93</w:t>
      </w:r>
      <w:r>
        <w:t>.</w:t>
      </w:r>
      <w:r>
        <w:tab/>
        <w:t>Documents to be kept at storage places</w:t>
      </w:r>
      <w:bookmarkEnd w:id="664"/>
      <w:bookmarkEnd w:id="665"/>
      <w:bookmarkEnd w:id="666"/>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667" w:name="_Toc408482434"/>
      <w:bookmarkStart w:id="668" w:name="_Toc524995901"/>
      <w:bookmarkStart w:id="669" w:name="_Toc423441147"/>
      <w:r>
        <w:rPr>
          <w:rStyle w:val="CharSectno"/>
        </w:rPr>
        <w:t>94</w:t>
      </w:r>
      <w:r>
        <w:t>.</w:t>
      </w:r>
      <w:r>
        <w:tab/>
        <w:t>Magazines to be kept secure</w:t>
      </w:r>
      <w:bookmarkEnd w:id="667"/>
      <w:bookmarkEnd w:id="668"/>
      <w:bookmarkEnd w:id="66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nominee of the licence holder acting in accordance with an unsupervised access authorisation given by the holder to the nominee; and</w:t>
      </w:r>
    </w:p>
    <w:p>
      <w:pPr>
        <w:pStyle w:val="Indenta"/>
      </w:pPr>
      <w:r>
        <w:tab/>
        <w:t>(b)</w:t>
      </w:r>
      <w:r>
        <w:tab/>
        <w:t>the licence holder keeps the means of unlocking it secure from any person other than a secure nominee of the licence holder.</w:t>
      </w:r>
    </w:p>
    <w:p>
      <w:pPr>
        <w:pStyle w:val="Footnotesection"/>
      </w:pPr>
      <w:r>
        <w:tab/>
        <w:t>[Regulation 94 amended in Gazette 2 Dec 2013 p.</w:t>
      </w:r>
      <w:r>
        <w:rPr>
          <w:sz w:val="19"/>
        </w:rPr>
        <w:t> </w:t>
      </w:r>
      <w:r>
        <w:t>5585.]</w:t>
      </w:r>
    </w:p>
    <w:p>
      <w:pPr>
        <w:pStyle w:val="Heading2"/>
      </w:pPr>
      <w:bookmarkStart w:id="670" w:name="_Toc408482095"/>
      <w:bookmarkStart w:id="671" w:name="_Toc408482435"/>
      <w:bookmarkStart w:id="672" w:name="_Toc416441626"/>
      <w:bookmarkStart w:id="673" w:name="_Toc416441965"/>
      <w:bookmarkStart w:id="674" w:name="_Toc417462934"/>
      <w:bookmarkStart w:id="675" w:name="_Toc417463273"/>
      <w:bookmarkStart w:id="676" w:name="_Toc423334231"/>
      <w:bookmarkStart w:id="677" w:name="_Toc423441148"/>
      <w:bookmarkStart w:id="678" w:name="_Toc524995902"/>
      <w:r>
        <w:rPr>
          <w:rStyle w:val="CharPartNo"/>
        </w:rPr>
        <w:t>Part 10</w:t>
      </w:r>
      <w:r>
        <w:t> — </w:t>
      </w:r>
      <w:r>
        <w:rPr>
          <w:rStyle w:val="CharPartText"/>
        </w:rPr>
        <w:t>Transport of explosives</w:t>
      </w:r>
      <w:bookmarkEnd w:id="670"/>
      <w:bookmarkEnd w:id="671"/>
      <w:bookmarkEnd w:id="672"/>
      <w:bookmarkEnd w:id="673"/>
      <w:bookmarkEnd w:id="674"/>
      <w:bookmarkEnd w:id="675"/>
      <w:bookmarkEnd w:id="676"/>
      <w:bookmarkEnd w:id="677"/>
      <w:bookmarkEnd w:id="678"/>
    </w:p>
    <w:p>
      <w:pPr>
        <w:pStyle w:val="Heading3"/>
      </w:pPr>
      <w:bookmarkStart w:id="679" w:name="_Toc408482096"/>
      <w:bookmarkStart w:id="680" w:name="_Toc408482436"/>
      <w:bookmarkStart w:id="681" w:name="_Toc416441627"/>
      <w:bookmarkStart w:id="682" w:name="_Toc416441966"/>
      <w:bookmarkStart w:id="683" w:name="_Toc417462935"/>
      <w:bookmarkStart w:id="684" w:name="_Toc417463274"/>
      <w:bookmarkStart w:id="685" w:name="_Toc423334232"/>
      <w:bookmarkStart w:id="686" w:name="_Toc423441149"/>
      <w:bookmarkStart w:id="687" w:name="_Toc524995903"/>
      <w:r>
        <w:rPr>
          <w:rStyle w:val="CharDivNo"/>
        </w:rPr>
        <w:t>Division 1</w:t>
      </w:r>
      <w:r>
        <w:t> — </w:t>
      </w:r>
      <w:r>
        <w:rPr>
          <w:rStyle w:val="CharDivText"/>
        </w:rPr>
        <w:t>Preliminary matters</w:t>
      </w:r>
      <w:bookmarkEnd w:id="679"/>
      <w:bookmarkEnd w:id="680"/>
      <w:bookmarkEnd w:id="681"/>
      <w:bookmarkEnd w:id="682"/>
      <w:bookmarkEnd w:id="683"/>
      <w:bookmarkEnd w:id="684"/>
      <w:bookmarkEnd w:id="685"/>
      <w:bookmarkEnd w:id="686"/>
      <w:bookmarkEnd w:id="687"/>
    </w:p>
    <w:p>
      <w:pPr>
        <w:pStyle w:val="Heading5"/>
      </w:pPr>
      <w:bookmarkStart w:id="688" w:name="_Toc408482437"/>
      <w:bookmarkStart w:id="689" w:name="_Toc524995904"/>
      <w:bookmarkStart w:id="690" w:name="_Toc423441150"/>
      <w:r>
        <w:rPr>
          <w:rStyle w:val="CharSectno"/>
        </w:rPr>
        <w:t>95</w:t>
      </w:r>
      <w:r>
        <w:t>.</w:t>
      </w:r>
      <w:r>
        <w:tab/>
        <w:t>Terms used</w:t>
      </w:r>
      <w:bookmarkEnd w:id="688"/>
      <w:bookmarkEnd w:id="689"/>
      <w:bookmarkEnd w:id="690"/>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691" w:name="_Toc408482098"/>
      <w:bookmarkStart w:id="692" w:name="_Toc408482438"/>
      <w:bookmarkStart w:id="693" w:name="_Toc416441629"/>
      <w:bookmarkStart w:id="694" w:name="_Toc416441968"/>
      <w:bookmarkStart w:id="695" w:name="_Toc417462937"/>
      <w:bookmarkStart w:id="696" w:name="_Toc417463276"/>
      <w:bookmarkStart w:id="697" w:name="_Toc423334234"/>
      <w:bookmarkStart w:id="698" w:name="_Toc423441151"/>
      <w:bookmarkStart w:id="699" w:name="_Toc524995905"/>
      <w:r>
        <w:rPr>
          <w:rStyle w:val="CharDivNo"/>
        </w:rPr>
        <w:t>Division 2</w:t>
      </w:r>
      <w:r>
        <w:t> — </w:t>
      </w:r>
      <w:r>
        <w:rPr>
          <w:rStyle w:val="CharDivText"/>
        </w:rPr>
        <w:t>Licensing requirements</w:t>
      </w:r>
      <w:bookmarkEnd w:id="691"/>
      <w:bookmarkEnd w:id="692"/>
      <w:bookmarkEnd w:id="693"/>
      <w:bookmarkEnd w:id="694"/>
      <w:bookmarkEnd w:id="695"/>
      <w:bookmarkEnd w:id="696"/>
      <w:bookmarkEnd w:id="697"/>
      <w:bookmarkEnd w:id="698"/>
      <w:bookmarkEnd w:id="699"/>
    </w:p>
    <w:p>
      <w:pPr>
        <w:pStyle w:val="Heading5"/>
        <w:spacing w:before="180"/>
      </w:pPr>
      <w:bookmarkStart w:id="700" w:name="_Toc408482439"/>
      <w:bookmarkStart w:id="701" w:name="_Toc524995906"/>
      <w:bookmarkStart w:id="702" w:name="_Toc423441152"/>
      <w:r>
        <w:rPr>
          <w:rStyle w:val="CharSectno"/>
        </w:rPr>
        <w:t>96</w:t>
      </w:r>
      <w:r>
        <w:t>.</w:t>
      </w:r>
      <w:r>
        <w:tab/>
        <w:t>Unauthorised explosives</w:t>
      </w:r>
      <w:bookmarkEnd w:id="700"/>
      <w:bookmarkEnd w:id="701"/>
      <w:bookmarkEnd w:id="702"/>
    </w:p>
    <w:p>
      <w:pPr>
        <w:pStyle w:val="Subsection"/>
      </w:pPr>
      <w:r>
        <w:tab/>
      </w:r>
      <w:r>
        <w:tab/>
        <w:t>A person who transports an explosive that is not an authorised explosive must hold a test permit that authorises the person to transport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703" w:name="_Toc408482440"/>
      <w:bookmarkStart w:id="704" w:name="_Toc524995907"/>
      <w:bookmarkStart w:id="705" w:name="_Toc423441153"/>
      <w:r>
        <w:rPr>
          <w:rStyle w:val="CharSectno"/>
        </w:rPr>
        <w:t>97</w:t>
      </w:r>
      <w:r>
        <w:t>.</w:t>
      </w:r>
      <w:r>
        <w:tab/>
        <w:t>Authorised explosives, licences entitling transport</w:t>
      </w:r>
      <w:bookmarkEnd w:id="703"/>
      <w:bookmarkEnd w:id="704"/>
      <w:bookmarkEnd w:id="70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(Vehicles) Act 2012</w:t>
      </w:r>
      <w:r>
        <w:t xml:space="preserve"> Part 2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nominee of the holder of such a licence and transports the load in accordance with an unsupervised access authorisation given by the holder to the nominee;</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keepLines/>
        <w:rPr>
          <w:del w:id="706" w:author="Master Repository Process" w:date="2021-08-01T04:31:00Z"/>
        </w:rPr>
      </w:pPr>
      <w:del w:id="707" w:author="Master Repository Process" w:date="2021-08-01T04:31:00Z">
        <w:r>
          <w:tab/>
          <w:delText>(d)</w:delText>
        </w:r>
        <w:r>
          <w:tab/>
          <w:delText>the person holds an interstate licence that corresponds with an explosives driver licence and authorises the person to drive the vehicle transporting the explosive on a road in the State or Territory that issued the licence; or</w:delText>
        </w:r>
      </w:del>
    </w:p>
    <w:p>
      <w:pPr>
        <w:pStyle w:val="Ednotepara"/>
        <w:rPr>
          <w:ins w:id="708" w:author="Master Repository Process" w:date="2021-08-01T04:31:00Z"/>
        </w:rPr>
      </w:pPr>
      <w:ins w:id="709" w:author="Master Repository Process" w:date="2021-08-01T04:31:00Z">
        <w:r>
          <w:tab/>
          <w:t>[(d)</w:t>
        </w:r>
        <w:r>
          <w:tab/>
          <w:t>deleted]</w:t>
        </w:r>
      </w:ins>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97 amended in Gazette 16 Mar 2012 p. 1181; 2 Dec 2013 p. 5585; 8 Jan 2015 p. 129</w:t>
      </w:r>
      <w:ins w:id="710" w:author="Master Repository Process" w:date="2021-08-01T04:31:00Z">
        <w:r>
          <w:t>; 5 Feb 2016 p. 348</w:t>
        </w:r>
      </w:ins>
      <w:r>
        <w:t>.]</w:t>
      </w:r>
    </w:p>
    <w:p>
      <w:pPr>
        <w:pStyle w:val="Heading5"/>
      </w:pPr>
      <w:bookmarkStart w:id="711" w:name="_Toc408482441"/>
      <w:bookmarkStart w:id="712" w:name="_Toc524995908"/>
      <w:bookmarkStart w:id="713" w:name="_Toc423441154"/>
      <w:r>
        <w:rPr>
          <w:rStyle w:val="CharSectno"/>
        </w:rPr>
        <w:t>98</w:t>
      </w:r>
      <w:r>
        <w:t>.</w:t>
      </w:r>
      <w:r>
        <w:tab/>
        <w:t>Shotfiring licence authorises limited transport</w:t>
      </w:r>
      <w:bookmarkEnd w:id="711"/>
      <w:bookmarkEnd w:id="712"/>
      <w:bookmarkEnd w:id="713"/>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714" w:name="_Toc408482442"/>
      <w:bookmarkStart w:id="715" w:name="_Toc524995909"/>
      <w:bookmarkStart w:id="716" w:name="_Toc423441155"/>
      <w:r>
        <w:rPr>
          <w:rStyle w:val="CharSectno"/>
        </w:rPr>
        <w:t>99</w:t>
      </w:r>
      <w:r>
        <w:t>.</w:t>
      </w:r>
      <w:r>
        <w:tab/>
        <w:t>Pyrotechnics (special use) licence authorises limited transport</w:t>
      </w:r>
      <w:bookmarkEnd w:id="714"/>
      <w:bookmarkEnd w:id="715"/>
      <w:bookmarkEnd w:id="716"/>
    </w:p>
    <w:p>
      <w:pPr>
        <w:pStyle w:val="Subsection"/>
        <w:spacing w:before="180"/>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spacing w:before="240"/>
      </w:pPr>
      <w:bookmarkStart w:id="717" w:name="_Toc408482443"/>
      <w:bookmarkStart w:id="718" w:name="_Toc524995910"/>
      <w:bookmarkStart w:id="719" w:name="_Toc423441156"/>
      <w:r>
        <w:rPr>
          <w:rStyle w:val="CharSectno"/>
        </w:rPr>
        <w:t>100</w:t>
      </w:r>
      <w:r>
        <w:t>.</w:t>
      </w:r>
      <w:r>
        <w:tab/>
        <w:t>Fireworks contractor licence authorises limited transport</w:t>
      </w:r>
      <w:bookmarkEnd w:id="717"/>
      <w:bookmarkEnd w:id="718"/>
      <w:bookmarkEnd w:id="719"/>
    </w:p>
    <w:p>
      <w:pPr>
        <w:pStyle w:val="Subsection"/>
        <w:spacing w:before="180"/>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spacing w:before="240"/>
      </w:pPr>
      <w:bookmarkStart w:id="720" w:name="_Toc408482444"/>
      <w:bookmarkStart w:id="721" w:name="_Toc524995911"/>
      <w:bookmarkStart w:id="722" w:name="_Toc423441157"/>
      <w:r>
        <w:rPr>
          <w:rStyle w:val="CharSectno"/>
        </w:rPr>
        <w:t>101</w:t>
      </w:r>
      <w:r>
        <w:t>.</w:t>
      </w:r>
      <w:r>
        <w:tab/>
        <w:t>Fireworks operator licence authorises limited transport</w:t>
      </w:r>
      <w:bookmarkEnd w:id="720"/>
      <w:bookmarkEnd w:id="721"/>
      <w:bookmarkEnd w:id="722"/>
    </w:p>
    <w:p>
      <w:pPr>
        <w:pStyle w:val="Subsection"/>
        <w:spacing w:before="180"/>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keepNext/>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723" w:name="_Toc408482445"/>
      <w:bookmarkStart w:id="724" w:name="_Toc524995912"/>
      <w:bookmarkStart w:id="725" w:name="_Toc423441158"/>
      <w:r>
        <w:rPr>
          <w:rStyle w:val="CharSectno"/>
        </w:rPr>
        <w:t>102</w:t>
      </w:r>
      <w:r>
        <w:t>.</w:t>
      </w:r>
      <w:r>
        <w:tab/>
        <w:t>MPUs, licensing requirements for</w:t>
      </w:r>
      <w:bookmarkEnd w:id="723"/>
      <w:bookmarkEnd w:id="724"/>
      <w:bookmarkEnd w:id="725"/>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nominee of the holder of an explosives manufacture (MPU) licence acting in accordance with an unsupervised access authorisation given by the holder to the nominee.</w:t>
      </w:r>
    </w:p>
    <w:p>
      <w:pPr>
        <w:pStyle w:val="Penstart"/>
      </w:pPr>
      <w:r>
        <w:tab/>
        <w:t>Penalty: a level 1 fine or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Footnotesection"/>
      </w:pPr>
      <w:r>
        <w:tab/>
        <w:t>[Regulation 102 amended in Gazette 2 Dec 2013 p.</w:t>
      </w:r>
      <w:r>
        <w:rPr>
          <w:sz w:val="19"/>
        </w:rPr>
        <w:t> </w:t>
      </w:r>
      <w:r>
        <w:t>5585</w:t>
      </w:r>
      <w:r>
        <w:noBreakHyphen/>
        <w:t>6.]</w:t>
      </w:r>
    </w:p>
    <w:p>
      <w:pPr>
        <w:pStyle w:val="Heading3"/>
      </w:pPr>
      <w:bookmarkStart w:id="726" w:name="_Toc408482106"/>
      <w:bookmarkStart w:id="727" w:name="_Toc408482446"/>
      <w:bookmarkStart w:id="728" w:name="_Toc416441637"/>
      <w:bookmarkStart w:id="729" w:name="_Toc416441976"/>
      <w:bookmarkStart w:id="730" w:name="_Toc417462945"/>
      <w:bookmarkStart w:id="731" w:name="_Toc417463284"/>
      <w:bookmarkStart w:id="732" w:name="_Toc423334242"/>
      <w:bookmarkStart w:id="733" w:name="_Toc423441159"/>
      <w:bookmarkStart w:id="734" w:name="_Toc524995913"/>
      <w:r>
        <w:rPr>
          <w:rStyle w:val="CharDivNo"/>
        </w:rPr>
        <w:t>Division 3</w:t>
      </w:r>
      <w:r>
        <w:t> — </w:t>
      </w:r>
      <w:r>
        <w:rPr>
          <w:rStyle w:val="CharDivText"/>
        </w:rPr>
        <w:t>Transport by road or rail</w:t>
      </w:r>
      <w:bookmarkEnd w:id="726"/>
      <w:bookmarkEnd w:id="727"/>
      <w:bookmarkEnd w:id="728"/>
      <w:bookmarkEnd w:id="729"/>
      <w:bookmarkEnd w:id="730"/>
      <w:bookmarkEnd w:id="731"/>
      <w:bookmarkEnd w:id="732"/>
      <w:bookmarkEnd w:id="733"/>
      <w:bookmarkEnd w:id="734"/>
    </w:p>
    <w:p>
      <w:pPr>
        <w:pStyle w:val="Heading5"/>
      </w:pPr>
      <w:bookmarkStart w:id="735" w:name="_Toc408482447"/>
      <w:bookmarkStart w:id="736" w:name="_Toc524995914"/>
      <w:bookmarkStart w:id="737" w:name="_Toc423441160"/>
      <w:r>
        <w:rPr>
          <w:rStyle w:val="CharSectno"/>
        </w:rPr>
        <w:t>103</w:t>
      </w:r>
      <w:r>
        <w:t>.</w:t>
      </w:r>
      <w:r>
        <w:tab/>
        <w:t>Application of this Division</w:t>
      </w:r>
      <w:bookmarkEnd w:id="735"/>
      <w:bookmarkEnd w:id="736"/>
      <w:bookmarkEnd w:id="737"/>
    </w:p>
    <w:p>
      <w:pPr>
        <w:pStyle w:val="Subsection"/>
      </w:pPr>
      <w:r>
        <w:tab/>
      </w:r>
      <w:r>
        <w:tab/>
        <w:t>This Division applies to and in relation to the transport of an explosive by road or rail.</w:t>
      </w:r>
    </w:p>
    <w:p>
      <w:pPr>
        <w:pStyle w:val="Heading5"/>
      </w:pPr>
      <w:bookmarkStart w:id="738" w:name="_Toc408482448"/>
      <w:bookmarkStart w:id="739" w:name="_Toc524995915"/>
      <w:bookmarkStart w:id="740" w:name="_Toc423441161"/>
      <w:r>
        <w:rPr>
          <w:rStyle w:val="CharSectno"/>
        </w:rPr>
        <w:t>104</w:t>
      </w:r>
      <w:r>
        <w:t>.</w:t>
      </w:r>
      <w:r>
        <w:tab/>
        <w:t>Contravention of AE Code Ch. 8 an offence</w:t>
      </w:r>
      <w:bookmarkEnd w:id="738"/>
      <w:bookmarkEnd w:id="739"/>
      <w:bookmarkEnd w:id="740"/>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741" w:name="_Toc408482449"/>
      <w:bookmarkStart w:id="742" w:name="_Toc524995916"/>
      <w:bookmarkStart w:id="743" w:name="_Toc423441162"/>
      <w:r>
        <w:rPr>
          <w:rStyle w:val="CharSectno"/>
        </w:rPr>
        <w:t>105</w:t>
      </w:r>
      <w:r>
        <w:t>.</w:t>
      </w:r>
      <w:r>
        <w:tab/>
        <w:t>Consignor’s duties</w:t>
      </w:r>
      <w:bookmarkEnd w:id="741"/>
      <w:bookmarkEnd w:id="742"/>
      <w:bookmarkEnd w:id="743"/>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744" w:name="_Toc408482450"/>
      <w:bookmarkStart w:id="745" w:name="_Toc524995917"/>
      <w:bookmarkStart w:id="746" w:name="_Toc423441163"/>
      <w:r>
        <w:rPr>
          <w:rStyle w:val="CharSectno"/>
        </w:rPr>
        <w:t>106</w:t>
      </w:r>
      <w:r>
        <w:t>.</w:t>
      </w:r>
      <w:r>
        <w:tab/>
        <w:t>Prime contractor’s duties</w:t>
      </w:r>
      <w:bookmarkEnd w:id="744"/>
      <w:bookmarkEnd w:id="745"/>
      <w:bookmarkEnd w:id="746"/>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747" w:name="_Toc408482451"/>
      <w:bookmarkStart w:id="748" w:name="_Toc524995918"/>
      <w:bookmarkStart w:id="749" w:name="_Toc423441164"/>
      <w:r>
        <w:rPr>
          <w:rStyle w:val="CharSectno"/>
        </w:rPr>
        <w:t>107</w:t>
      </w:r>
      <w:r>
        <w:t>.</w:t>
      </w:r>
      <w:r>
        <w:tab/>
        <w:t>Restrictions on transporting certain loads in CBDs</w:t>
      </w:r>
      <w:bookmarkEnd w:id="747"/>
      <w:bookmarkEnd w:id="748"/>
      <w:bookmarkEnd w:id="749"/>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750" w:name="_Toc408482112"/>
      <w:bookmarkStart w:id="751" w:name="_Toc408482452"/>
      <w:bookmarkStart w:id="752" w:name="_Toc416441643"/>
      <w:bookmarkStart w:id="753" w:name="_Toc416441982"/>
      <w:bookmarkStart w:id="754" w:name="_Toc417462951"/>
      <w:bookmarkStart w:id="755" w:name="_Toc417463290"/>
      <w:bookmarkStart w:id="756" w:name="_Toc423334248"/>
      <w:bookmarkStart w:id="757" w:name="_Toc423441165"/>
      <w:bookmarkStart w:id="758" w:name="_Toc524995919"/>
      <w:r>
        <w:rPr>
          <w:rStyle w:val="CharDivNo"/>
        </w:rPr>
        <w:t>Division 4</w:t>
      </w:r>
      <w:r>
        <w:t> — </w:t>
      </w:r>
      <w:r>
        <w:rPr>
          <w:rStyle w:val="CharDivText"/>
        </w:rPr>
        <w:t>Emergencies</w:t>
      </w:r>
      <w:bookmarkEnd w:id="750"/>
      <w:bookmarkEnd w:id="751"/>
      <w:bookmarkEnd w:id="752"/>
      <w:bookmarkEnd w:id="753"/>
      <w:bookmarkEnd w:id="754"/>
      <w:bookmarkEnd w:id="755"/>
      <w:bookmarkEnd w:id="756"/>
      <w:bookmarkEnd w:id="757"/>
      <w:bookmarkEnd w:id="758"/>
    </w:p>
    <w:p>
      <w:pPr>
        <w:pStyle w:val="Heading5"/>
      </w:pPr>
      <w:bookmarkStart w:id="759" w:name="_Toc408482453"/>
      <w:bookmarkStart w:id="760" w:name="_Toc524995920"/>
      <w:bookmarkStart w:id="761" w:name="_Toc423441166"/>
      <w:r>
        <w:rPr>
          <w:rStyle w:val="CharSectno"/>
        </w:rPr>
        <w:t>108</w:t>
      </w:r>
      <w:r>
        <w:t>.</w:t>
      </w:r>
      <w:r>
        <w:tab/>
        <w:t>Terms used</w:t>
      </w:r>
      <w:bookmarkEnd w:id="759"/>
      <w:bookmarkEnd w:id="760"/>
      <w:bookmarkEnd w:id="761"/>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762" w:name="_Toc408482454"/>
      <w:bookmarkStart w:id="763" w:name="_Toc524995921"/>
      <w:bookmarkStart w:id="764" w:name="_Toc423441167"/>
      <w:r>
        <w:rPr>
          <w:rStyle w:val="CharSectno"/>
        </w:rPr>
        <w:t>109</w:t>
      </w:r>
      <w:r>
        <w:t>.</w:t>
      </w:r>
      <w:r>
        <w:tab/>
        <w:t>Dangerous situations, duty to notify authorities</w:t>
      </w:r>
      <w:bookmarkEnd w:id="762"/>
      <w:bookmarkEnd w:id="763"/>
      <w:bookmarkEnd w:id="764"/>
    </w:p>
    <w:p>
      <w:pPr>
        <w:pStyle w:val="Subsection"/>
      </w:pPr>
      <w:r>
        <w:tab/>
        <w:t>(1)</w:t>
      </w:r>
      <w:r>
        <w:tab/>
        <w:t>This regulation applies if a vehicle transporting an explosive by road, rail or water is involved in an incident resulting in a dangerous situation.</w:t>
      </w:r>
    </w:p>
    <w:p>
      <w:pPr>
        <w:pStyle w:val="Subsection"/>
        <w:keepNext/>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keepNext/>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765" w:name="_Toc408482115"/>
      <w:bookmarkStart w:id="766" w:name="_Toc408482455"/>
      <w:bookmarkStart w:id="767" w:name="_Toc416441646"/>
      <w:bookmarkStart w:id="768" w:name="_Toc416441985"/>
      <w:bookmarkStart w:id="769" w:name="_Toc417462954"/>
      <w:bookmarkStart w:id="770" w:name="_Toc417463293"/>
      <w:bookmarkStart w:id="771" w:name="_Toc423334251"/>
      <w:bookmarkStart w:id="772" w:name="_Toc423441168"/>
      <w:bookmarkStart w:id="773" w:name="_Toc524995922"/>
      <w:r>
        <w:rPr>
          <w:rStyle w:val="CharDivNo"/>
        </w:rPr>
        <w:t>Division 5</w:t>
      </w:r>
      <w:r>
        <w:t> — </w:t>
      </w:r>
      <w:r>
        <w:rPr>
          <w:rStyle w:val="CharDivText"/>
        </w:rPr>
        <w:t>Transport in mines</w:t>
      </w:r>
      <w:bookmarkEnd w:id="765"/>
      <w:bookmarkEnd w:id="766"/>
      <w:bookmarkEnd w:id="767"/>
      <w:bookmarkEnd w:id="768"/>
      <w:bookmarkEnd w:id="769"/>
      <w:bookmarkEnd w:id="770"/>
      <w:bookmarkEnd w:id="771"/>
      <w:bookmarkEnd w:id="772"/>
      <w:bookmarkEnd w:id="773"/>
    </w:p>
    <w:p>
      <w:pPr>
        <w:pStyle w:val="Heading5"/>
      </w:pPr>
      <w:bookmarkStart w:id="774" w:name="_Toc408482456"/>
      <w:bookmarkStart w:id="775" w:name="_Toc524995923"/>
      <w:bookmarkStart w:id="776" w:name="_Toc423441169"/>
      <w:r>
        <w:rPr>
          <w:rStyle w:val="CharSectno"/>
        </w:rPr>
        <w:t>110</w:t>
      </w:r>
      <w:r>
        <w:t>.</w:t>
      </w:r>
      <w:r>
        <w:tab/>
        <w:t>Contravention of certain provisions of AE Code an offence</w:t>
      </w:r>
      <w:bookmarkEnd w:id="774"/>
      <w:bookmarkEnd w:id="775"/>
      <w:bookmarkEnd w:id="776"/>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777" w:name="_Toc408482117"/>
      <w:bookmarkStart w:id="778" w:name="_Toc408482457"/>
      <w:bookmarkStart w:id="779" w:name="_Toc416441648"/>
      <w:bookmarkStart w:id="780" w:name="_Toc416441987"/>
      <w:bookmarkStart w:id="781" w:name="_Toc417462956"/>
      <w:bookmarkStart w:id="782" w:name="_Toc417463295"/>
      <w:bookmarkStart w:id="783" w:name="_Toc423334253"/>
      <w:bookmarkStart w:id="784" w:name="_Toc423441170"/>
      <w:bookmarkStart w:id="785" w:name="_Toc524995924"/>
      <w:r>
        <w:rPr>
          <w:rStyle w:val="CharPartNo"/>
        </w:rPr>
        <w:t>Part 11A</w:t>
      </w:r>
      <w:r>
        <w:rPr>
          <w:b w:val="0"/>
        </w:rPr>
        <w:t> </w:t>
      </w:r>
      <w:r>
        <w:t>—</w:t>
      </w:r>
      <w:r>
        <w:rPr>
          <w:b w:val="0"/>
        </w:rPr>
        <w:t> </w:t>
      </w:r>
      <w:r>
        <w:rPr>
          <w:rStyle w:val="CharPartText"/>
        </w:rPr>
        <w:t>Explosives in ports</w:t>
      </w:r>
      <w:bookmarkEnd w:id="777"/>
      <w:bookmarkEnd w:id="778"/>
      <w:bookmarkEnd w:id="779"/>
      <w:bookmarkEnd w:id="780"/>
      <w:bookmarkEnd w:id="781"/>
      <w:bookmarkEnd w:id="782"/>
      <w:bookmarkEnd w:id="783"/>
      <w:bookmarkEnd w:id="784"/>
      <w:bookmarkEnd w:id="785"/>
    </w:p>
    <w:p>
      <w:pPr>
        <w:pStyle w:val="Footnoteheading"/>
      </w:pPr>
      <w:r>
        <w:tab/>
        <w:t>[Heading inserted in Gazette 2 Dec 2013 p. 5586.]</w:t>
      </w:r>
    </w:p>
    <w:p>
      <w:pPr>
        <w:pStyle w:val="Heading3"/>
      </w:pPr>
      <w:bookmarkStart w:id="786" w:name="_Toc408482118"/>
      <w:bookmarkStart w:id="787" w:name="_Toc408482458"/>
      <w:bookmarkStart w:id="788" w:name="_Toc416441649"/>
      <w:bookmarkStart w:id="789" w:name="_Toc416441988"/>
      <w:bookmarkStart w:id="790" w:name="_Toc417462957"/>
      <w:bookmarkStart w:id="791" w:name="_Toc417463296"/>
      <w:bookmarkStart w:id="792" w:name="_Toc423334254"/>
      <w:bookmarkStart w:id="793" w:name="_Toc423441171"/>
      <w:bookmarkStart w:id="794" w:name="_Toc524995925"/>
      <w:r>
        <w:rPr>
          <w:rStyle w:val="CharDivNo"/>
        </w:rPr>
        <w:t>Division 1</w:t>
      </w:r>
      <w:r>
        <w:t> — </w:t>
      </w:r>
      <w:r>
        <w:rPr>
          <w:rStyle w:val="CharDivText"/>
        </w:rPr>
        <w:t>Preliminary matters</w:t>
      </w:r>
      <w:bookmarkEnd w:id="786"/>
      <w:bookmarkEnd w:id="787"/>
      <w:bookmarkEnd w:id="788"/>
      <w:bookmarkEnd w:id="789"/>
      <w:bookmarkEnd w:id="790"/>
      <w:bookmarkEnd w:id="791"/>
      <w:bookmarkEnd w:id="792"/>
      <w:bookmarkEnd w:id="793"/>
      <w:bookmarkEnd w:id="794"/>
    </w:p>
    <w:p>
      <w:pPr>
        <w:pStyle w:val="Footnoteheading"/>
      </w:pPr>
      <w:r>
        <w:tab/>
        <w:t>[Heading inserted in Gazette 2 Dec 2013 p. 5586.]</w:t>
      </w:r>
    </w:p>
    <w:p>
      <w:pPr>
        <w:pStyle w:val="Heading5"/>
      </w:pPr>
      <w:bookmarkStart w:id="795" w:name="_Toc408482459"/>
      <w:bookmarkStart w:id="796" w:name="_Toc524995926"/>
      <w:bookmarkStart w:id="797" w:name="_Toc423441172"/>
      <w:r>
        <w:rPr>
          <w:rStyle w:val="CharSectno"/>
        </w:rPr>
        <w:t>111A</w:t>
      </w:r>
      <w:r>
        <w:t>.</w:t>
      </w:r>
      <w:r>
        <w:tab/>
        <w:t>Terms used</w:t>
      </w:r>
      <w:bookmarkEnd w:id="795"/>
      <w:bookmarkEnd w:id="796"/>
      <w:bookmarkEnd w:id="797"/>
    </w:p>
    <w:p>
      <w:pPr>
        <w:pStyle w:val="Subsection"/>
      </w:pPr>
      <w:r>
        <w:tab/>
        <w:t>(1)</w:t>
      </w:r>
      <w:r>
        <w:tab/>
        <w:t>If a term used in this Part is not defined in subregulation (2) but is defined in AS 3846 clause 1.4, it has the same meaning in this Part as it has in that clause, unless the contrary intention appears.</w:t>
      </w:r>
    </w:p>
    <w:p>
      <w:pPr>
        <w:pStyle w:val="Subsection"/>
      </w:pPr>
      <w:r>
        <w:tab/>
        <w:t>(2)</w:t>
      </w:r>
      <w:r>
        <w:tab/>
        <w:t>In this Part —</w:t>
      </w:r>
    </w:p>
    <w:p>
      <w:pPr>
        <w:pStyle w:val="Defstart"/>
      </w:pPr>
      <w:r>
        <w:tab/>
      </w:r>
      <w:r>
        <w:rPr>
          <w:rStyle w:val="CharDefText"/>
        </w:rPr>
        <w:t>AS 3846</w:t>
      </w:r>
      <w:r>
        <w:t xml:space="preserve"> means the Australian Standard AS 3846—2005, </w:t>
      </w:r>
      <w:r>
        <w:rPr>
          <w:i/>
        </w:rPr>
        <w:t>The handling and transport of dangerous cargoes in port areas</w:t>
      </w:r>
      <w:r>
        <w:t>, published by Standards Australia (ISBN 0 7337 7000 2);</w:t>
      </w:r>
    </w:p>
    <w:p>
      <w:pPr>
        <w:pStyle w:val="Defstart"/>
      </w:pPr>
      <w:r>
        <w:tab/>
      </w:r>
      <w:r>
        <w:rPr>
          <w:rStyle w:val="CharDefText"/>
        </w:rPr>
        <w:t>berth</w:t>
      </w:r>
      <w:r>
        <w:t xml:space="preserve"> means a berth in a port area but does not include any vessel moored at the berth;</w:t>
      </w:r>
    </w:p>
    <w:p>
      <w:pPr>
        <w:pStyle w:val="Defstart"/>
      </w:pPr>
      <w:r>
        <w:tab/>
      </w:r>
      <w:r>
        <w:rPr>
          <w:rStyle w:val="CharDefText"/>
        </w:rPr>
        <w:t>handle</w:t>
      </w:r>
      <w:r>
        <w:t xml:space="preserve">, an explosive, means (despite section 3(1) of the Act) — </w:t>
      </w:r>
    </w:p>
    <w:p>
      <w:pPr>
        <w:pStyle w:val="Defpara"/>
      </w:pPr>
      <w:r>
        <w:tab/>
        <w:t>(a)</w:t>
      </w:r>
      <w:r>
        <w:tab/>
        <w:t>to load it on to a vehicle or into a container;</w:t>
      </w:r>
    </w:p>
    <w:p>
      <w:pPr>
        <w:pStyle w:val="Defpara"/>
      </w:pPr>
      <w:r>
        <w:tab/>
        <w:t>(b)</w:t>
      </w:r>
      <w:r>
        <w:tab/>
        <w:t>to unload it from a vehicle or container;</w:t>
      </w:r>
    </w:p>
    <w:p>
      <w:pPr>
        <w:pStyle w:val="Defpara"/>
      </w:pPr>
      <w:r>
        <w:tab/>
        <w:t>(c)</w:t>
      </w:r>
      <w:r>
        <w:tab/>
        <w:t>to carry, move or transport it by any means;</w:t>
      </w:r>
    </w:p>
    <w:p>
      <w:pPr>
        <w:pStyle w:val="Defpara"/>
      </w:pPr>
      <w:r>
        <w:tab/>
        <w:t>(d)</w:t>
      </w:r>
      <w:r>
        <w:tab/>
        <w:t>to store it while it awaits being so loaded, unloaded, carried, moved or transported;</w:t>
      </w:r>
    </w:p>
    <w:p>
      <w:pPr>
        <w:pStyle w:val="Defstart"/>
      </w:pPr>
      <w:r>
        <w:tab/>
      </w:r>
      <w:r>
        <w:rPr>
          <w:rStyle w:val="CharDefText"/>
        </w:rPr>
        <w:t>harbour master</w:t>
      </w:r>
      <w:r>
        <w:t> —</w:t>
      </w:r>
    </w:p>
    <w:p>
      <w:pPr>
        <w:pStyle w:val="Defpara"/>
      </w:pPr>
      <w:r>
        <w:tab/>
        <w:t>(a)</w:t>
      </w:r>
      <w:r>
        <w:tab/>
        <w:t xml:space="preserve">of a port subject to the </w:t>
      </w:r>
      <w:r>
        <w:rPr>
          <w:i/>
        </w:rPr>
        <w:t>Port Authorities Act 1999</w:t>
      </w:r>
      <w:r>
        <w:t>, has the meaning given in section 3(1) of that Act;</w:t>
      </w:r>
    </w:p>
    <w:p>
      <w:pPr>
        <w:pStyle w:val="Defpara"/>
      </w:pPr>
      <w:r>
        <w:tab/>
        <w:t>(b)</w:t>
      </w:r>
      <w:r>
        <w:tab/>
        <w:t xml:space="preserve">of a port subject to the </w:t>
      </w:r>
      <w:r>
        <w:rPr>
          <w:i/>
        </w:rPr>
        <w:t>Shipping and Pilotage Act 1967</w:t>
      </w:r>
      <w:r>
        <w:t>, has the meaning given in section 3 of that Act;</w:t>
      </w:r>
    </w:p>
    <w:p>
      <w:pPr>
        <w:pStyle w:val="Defstart"/>
      </w:pPr>
      <w:r>
        <w:tab/>
      </w:r>
      <w:r>
        <w:rPr>
          <w:rStyle w:val="CharDefText"/>
        </w:rPr>
        <w:t>operator</w:t>
      </w:r>
      <w:r>
        <w:t>, of a berth, means the person who controls and manages operations at the berth;</w:t>
      </w:r>
    </w:p>
    <w:p>
      <w:pPr>
        <w:pStyle w:val="Defstart"/>
        <w:keepNext/>
      </w:pPr>
      <w:r>
        <w:tab/>
      </w:r>
      <w:r>
        <w:rPr>
          <w:rStyle w:val="CharDefText"/>
        </w:rPr>
        <w:t>port</w:t>
      </w:r>
      <w:r>
        <w:t xml:space="preserve"> means — </w:t>
      </w:r>
    </w:p>
    <w:p>
      <w:pPr>
        <w:pStyle w:val="Defpara"/>
      </w:pPr>
      <w:r>
        <w:tab/>
        <w:t>(a)</w:t>
      </w:r>
      <w:r>
        <w:tab/>
        <w:t xml:space="preserve">a port as defined in the </w:t>
      </w:r>
      <w:r>
        <w:rPr>
          <w:i/>
        </w:rPr>
        <w:t>Port Authorities Act 1999</w:t>
      </w:r>
      <w:r>
        <w:t xml:space="preserve"> section 3(1); or</w:t>
      </w:r>
    </w:p>
    <w:p>
      <w:pPr>
        <w:pStyle w:val="Defpara"/>
      </w:pPr>
      <w:r>
        <w:tab/>
        <w:t>(b)</w:t>
      </w:r>
      <w:r>
        <w:tab/>
        <w:t xml:space="preserve">a port as defined in the </w:t>
      </w:r>
      <w:r>
        <w:rPr>
          <w:i/>
        </w:rPr>
        <w:t>Shipping and Pilotage Act 1967</w:t>
      </w:r>
      <w:r>
        <w:t xml:space="preserve"> section 3;</w:t>
      </w:r>
    </w:p>
    <w:p>
      <w:pPr>
        <w:pStyle w:val="Defstart"/>
      </w:pPr>
      <w:r>
        <w:tab/>
      </w:r>
      <w:r>
        <w:rPr>
          <w:rStyle w:val="CharDefText"/>
        </w:rPr>
        <w:t>port area</w:t>
      </w:r>
      <w:r>
        <w:t xml:space="preserve"> means the area associated with a port being —</w:t>
      </w:r>
    </w:p>
    <w:p>
      <w:pPr>
        <w:pStyle w:val="Defpara"/>
      </w:pPr>
      <w:r>
        <w:tab/>
        <w:t>(a)</w:t>
      </w:r>
      <w:r>
        <w:tab/>
        <w:t xml:space="preserve">if the port is subject to the </w:t>
      </w:r>
      <w:r>
        <w:rPr>
          <w:i/>
        </w:rPr>
        <w:t>Port Authorities Act 1999</w:t>
      </w:r>
      <w:r>
        <w:t> — the area or areas described in relation to the port under section 24 of that Act; and</w:t>
      </w:r>
    </w:p>
    <w:p>
      <w:pPr>
        <w:pStyle w:val="Defpara"/>
      </w:pPr>
      <w:r>
        <w:tab/>
        <w:t>(b)</w:t>
      </w:r>
      <w:r>
        <w:tab/>
        <w:t xml:space="preserve">if the port is subject to the </w:t>
      </w:r>
      <w:r>
        <w:rPr>
          <w:i/>
        </w:rPr>
        <w:t>Shipping and Pilotage Act 1967</w:t>
      </w:r>
      <w:r>
        <w:t> — the area bounded by the limits specified in relation to the port under section 10 of that Act;</w:t>
      </w:r>
    </w:p>
    <w:p>
      <w:pPr>
        <w:pStyle w:val="Defstart"/>
      </w:pPr>
      <w:r>
        <w:tab/>
      </w:r>
      <w:r>
        <w:rPr>
          <w:rStyle w:val="CharDefText"/>
        </w:rPr>
        <w:t>prime contractor</w:t>
      </w:r>
      <w:r>
        <w:t xml:space="preserve"> has the meaning given in regulation 95(2);</w:t>
      </w:r>
    </w:p>
    <w:p>
      <w:pPr>
        <w:pStyle w:val="Defstart"/>
      </w:pPr>
      <w:r>
        <w:tab/>
      </w:r>
      <w:r>
        <w:rPr>
          <w:rStyle w:val="CharDefText"/>
        </w:rPr>
        <w:t>special berth (explosives)</w:t>
      </w:r>
      <w:r>
        <w:t xml:space="preserve"> means a berth that, under regulation 111N, is declared to be a special berth (explosives);</w:t>
      </w:r>
    </w:p>
    <w:p>
      <w:pPr>
        <w:pStyle w:val="Defstart"/>
      </w:pPr>
      <w:r>
        <w:tab/>
      </w:r>
      <w:r>
        <w:rPr>
          <w:rStyle w:val="CharDefText"/>
        </w:rPr>
        <w:t>vessel</w:t>
      </w:r>
      <w:r>
        <w:t xml:space="preserve"> means anything, including a hovercraft, capable of transporting people or things by water.</w:t>
      </w:r>
    </w:p>
    <w:p>
      <w:pPr>
        <w:pStyle w:val="Footnotesection"/>
      </w:pPr>
      <w:r>
        <w:tab/>
        <w:t>[Regulation 111A inserted in Gazette 2 Dec 2013 p.</w:t>
      </w:r>
      <w:r>
        <w:rPr>
          <w:sz w:val="19"/>
        </w:rPr>
        <w:t> </w:t>
      </w:r>
      <w:r>
        <w:t>5586</w:t>
      </w:r>
      <w:r>
        <w:noBreakHyphen/>
        <w:t>7.]</w:t>
      </w:r>
    </w:p>
    <w:p>
      <w:pPr>
        <w:pStyle w:val="Heading5"/>
      </w:pPr>
      <w:bookmarkStart w:id="798" w:name="_Toc408482460"/>
      <w:bookmarkStart w:id="799" w:name="_Toc524995927"/>
      <w:bookmarkStart w:id="800" w:name="_Toc423441173"/>
      <w:r>
        <w:rPr>
          <w:rStyle w:val="CharSectno"/>
        </w:rPr>
        <w:t>111B</w:t>
      </w:r>
      <w:r>
        <w:t>.</w:t>
      </w:r>
      <w:r>
        <w:tab/>
        <w:t>General provisions about AS 3846</w:t>
      </w:r>
      <w:bookmarkEnd w:id="798"/>
      <w:bookmarkEnd w:id="799"/>
      <w:bookmarkEnd w:id="800"/>
    </w:p>
    <w:p>
      <w:pPr>
        <w:pStyle w:val="Subsection"/>
      </w:pPr>
      <w:r>
        <w:tab/>
        <w:t>(1)</w:t>
      </w:r>
      <w:r>
        <w:tab/>
        <w:t>This regulation operates for the purposes of this Part.</w:t>
      </w:r>
    </w:p>
    <w:p>
      <w:pPr>
        <w:pStyle w:val="Subsection"/>
      </w:pPr>
      <w:r>
        <w:tab/>
        <w:t>(2)</w:t>
      </w:r>
      <w:r>
        <w:tab/>
        <w:t>In a provision of AS 3846 to which this Part refers directly or indirectly —</w:t>
      </w:r>
    </w:p>
    <w:p>
      <w:pPr>
        <w:pStyle w:val="Indenta"/>
      </w:pPr>
      <w:r>
        <w:tab/>
        <w:t>(a)</w:t>
      </w:r>
      <w:r>
        <w:tab/>
        <w:t>a reference to “regulatory authority” is taken to be a reference to the Chief Officer;</w:t>
      </w:r>
    </w:p>
    <w:p>
      <w:pPr>
        <w:pStyle w:val="Indenta"/>
      </w:pPr>
      <w:r>
        <w:tab/>
        <w:t>(b)</w:t>
      </w:r>
      <w:r>
        <w:tab/>
        <w:t>a reference to “dangerous cargo” is taken to be a reference to dangerous goods.</w:t>
      </w:r>
    </w:p>
    <w:p>
      <w:pPr>
        <w:pStyle w:val="Subsection"/>
      </w:pPr>
      <w:r>
        <w:tab/>
        <w:t>(3)</w:t>
      </w:r>
      <w:r>
        <w:tab/>
        <w:t>If a term used in AS 3846 is defined in regulation 111A, it has the same meaning in AS 3846 as it has in regulation 111A, despite AS 3846 clause 1.4, unless the contrary intention appears.</w:t>
      </w:r>
    </w:p>
    <w:p>
      <w:pPr>
        <w:pStyle w:val="Subsection"/>
      </w:pPr>
      <w:r>
        <w:tab/>
        <w:t>(4)</w:t>
      </w:r>
      <w:r>
        <w:tab/>
        <w:t>If a provision of AS 3846 conflicts or is inconsistent with a provision of this Part, the provision of this Part prevails to the extent of the inconsistency.</w:t>
      </w:r>
    </w:p>
    <w:p>
      <w:pPr>
        <w:pStyle w:val="Footnotesection"/>
      </w:pPr>
      <w:r>
        <w:tab/>
        <w:t>[Regulation 111B inserted in Gazette 2 Dec 2013 p.</w:t>
      </w:r>
      <w:r>
        <w:rPr>
          <w:sz w:val="19"/>
        </w:rPr>
        <w:t> </w:t>
      </w:r>
      <w:r>
        <w:t>5588.]</w:t>
      </w:r>
    </w:p>
    <w:p>
      <w:pPr>
        <w:pStyle w:val="Heading5"/>
      </w:pPr>
      <w:bookmarkStart w:id="801" w:name="_Toc408482461"/>
      <w:bookmarkStart w:id="802" w:name="_Toc524995928"/>
      <w:bookmarkStart w:id="803" w:name="_Toc423441174"/>
      <w:r>
        <w:rPr>
          <w:rStyle w:val="CharSectno"/>
        </w:rPr>
        <w:t>111C</w:t>
      </w:r>
      <w:r>
        <w:t>.</w:t>
      </w:r>
      <w:r>
        <w:tab/>
        <w:t>Cases in which this Part does not apply</w:t>
      </w:r>
      <w:bookmarkEnd w:id="801"/>
      <w:bookmarkEnd w:id="802"/>
      <w:bookmarkEnd w:id="803"/>
    </w:p>
    <w:p>
      <w:pPr>
        <w:pStyle w:val="Subsection"/>
      </w:pPr>
      <w:r>
        <w:tab/>
        <w:t>(1)</w:t>
      </w:r>
      <w:r>
        <w:tab/>
        <w:t>In this regulation —</w:t>
      </w:r>
    </w:p>
    <w:p>
      <w:pPr>
        <w:pStyle w:val="Defstart"/>
      </w:pPr>
      <w:r>
        <w:tab/>
      </w:r>
      <w:r>
        <w:rPr>
          <w:rStyle w:val="CharDefText"/>
        </w:rPr>
        <w:t>emergency device</w:t>
      </w:r>
      <w:r>
        <w:t xml:space="preserve"> means an article, containing one or more explosives with or without other substances, that is designed to be used in distress or an emergency for signalling, warning or rescue purposes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This Part does not apply to or in relation to a vehicle in a port area if the only explosive it is carrying is an emergency device to be used in an emergency involving the vehicle or if the vehicle is in distress.</w:t>
      </w:r>
    </w:p>
    <w:p>
      <w:pPr>
        <w:pStyle w:val="Subsection"/>
      </w:pPr>
      <w:r>
        <w:tab/>
        <w:t>(3)</w:t>
      </w:r>
      <w:r>
        <w:tab/>
        <w:t>This Part does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This Part does not apply to or in relation to explosives in a port area that are required for the operation, safety or maintenance of a vessel and that are or will be part of the vessel’s stores or equipment.</w:t>
      </w:r>
    </w:p>
    <w:p>
      <w:pPr>
        <w:pStyle w:val="Footnotesection"/>
      </w:pPr>
      <w:r>
        <w:tab/>
        <w:t>[Regulation 111C inserted in Gazette 2 Dec 2013 p.</w:t>
      </w:r>
      <w:r>
        <w:rPr>
          <w:sz w:val="19"/>
        </w:rPr>
        <w:t> </w:t>
      </w:r>
      <w:r>
        <w:t>5588</w:t>
      </w:r>
      <w:r>
        <w:noBreakHyphen/>
        <w:t>9.]</w:t>
      </w:r>
    </w:p>
    <w:p>
      <w:pPr>
        <w:pStyle w:val="Heading3"/>
      </w:pPr>
      <w:bookmarkStart w:id="804" w:name="_Toc408482122"/>
      <w:bookmarkStart w:id="805" w:name="_Toc408482462"/>
      <w:bookmarkStart w:id="806" w:name="_Toc416441653"/>
      <w:bookmarkStart w:id="807" w:name="_Toc416441992"/>
      <w:bookmarkStart w:id="808" w:name="_Toc417462961"/>
      <w:bookmarkStart w:id="809" w:name="_Toc417463300"/>
      <w:bookmarkStart w:id="810" w:name="_Toc423334258"/>
      <w:bookmarkStart w:id="811" w:name="_Toc423441175"/>
      <w:bookmarkStart w:id="812" w:name="_Toc524995929"/>
      <w:r>
        <w:rPr>
          <w:rStyle w:val="CharDivNo"/>
        </w:rPr>
        <w:t>Division 2</w:t>
      </w:r>
      <w:r>
        <w:t> — </w:t>
      </w:r>
      <w:r>
        <w:rPr>
          <w:rStyle w:val="CharDivText"/>
        </w:rPr>
        <w:t>Explosives in port areas</w:t>
      </w:r>
      <w:bookmarkEnd w:id="804"/>
      <w:bookmarkEnd w:id="805"/>
      <w:bookmarkEnd w:id="806"/>
      <w:bookmarkEnd w:id="807"/>
      <w:bookmarkEnd w:id="808"/>
      <w:bookmarkEnd w:id="809"/>
      <w:bookmarkEnd w:id="810"/>
      <w:bookmarkEnd w:id="811"/>
      <w:bookmarkEnd w:id="812"/>
    </w:p>
    <w:p>
      <w:pPr>
        <w:pStyle w:val="Footnoteheading"/>
        <w:keepNext/>
      </w:pPr>
      <w:r>
        <w:tab/>
        <w:t>[Heading inserted in Gazette 2 Dec 2013 p. 5589.]</w:t>
      </w:r>
    </w:p>
    <w:p>
      <w:pPr>
        <w:pStyle w:val="Heading5"/>
      </w:pPr>
      <w:bookmarkStart w:id="813" w:name="_Toc408482463"/>
      <w:bookmarkStart w:id="814" w:name="_Toc524995930"/>
      <w:bookmarkStart w:id="815" w:name="_Toc423441176"/>
      <w:r>
        <w:rPr>
          <w:rStyle w:val="CharSectno"/>
        </w:rPr>
        <w:t>111D</w:t>
      </w:r>
      <w:r>
        <w:t>.</w:t>
      </w:r>
      <w:r>
        <w:tab/>
        <w:t>Application of this Division</w:t>
      </w:r>
      <w:bookmarkEnd w:id="813"/>
      <w:bookmarkEnd w:id="814"/>
      <w:bookmarkEnd w:id="815"/>
    </w:p>
    <w:p>
      <w:pPr>
        <w:pStyle w:val="Subsection"/>
      </w:pPr>
      <w:r>
        <w:tab/>
      </w:r>
      <w:r>
        <w:tab/>
        <w:t>This Division applies to explosives in a port area, whether or not at a special berth (explosives).</w:t>
      </w:r>
    </w:p>
    <w:p>
      <w:pPr>
        <w:pStyle w:val="Footnotesection"/>
      </w:pPr>
      <w:r>
        <w:tab/>
        <w:t>[Regulation 111D inserted in Gazette 2 Dec 2013 p.</w:t>
      </w:r>
      <w:r>
        <w:rPr>
          <w:sz w:val="19"/>
        </w:rPr>
        <w:t> </w:t>
      </w:r>
      <w:r>
        <w:t>5589.]</w:t>
      </w:r>
    </w:p>
    <w:p>
      <w:pPr>
        <w:pStyle w:val="Heading5"/>
      </w:pPr>
      <w:bookmarkStart w:id="816" w:name="_Toc408482464"/>
      <w:bookmarkStart w:id="817" w:name="_Toc524995931"/>
      <w:bookmarkStart w:id="818" w:name="_Toc423441177"/>
      <w:r>
        <w:rPr>
          <w:rStyle w:val="CharSectno"/>
        </w:rPr>
        <w:t>111E</w:t>
      </w:r>
      <w:r>
        <w:t>.</w:t>
      </w:r>
      <w:r>
        <w:tab/>
        <w:t>Master’s duties</w:t>
      </w:r>
      <w:bookmarkEnd w:id="816"/>
      <w:bookmarkEnd w:id="817"/>
      <w:bookmarkEnd w:id="818"/>
    </w:p>
    <w:p>
      <w:pPr>
        <w:pStyle w:val="Subsection"/>
      </w:pPr>
      <w:r>
        <w:tab/>
        <w:t>(1)</w:t>
      </w:r>
      <w:r>
        <w:tab/>
        <w:t>The master of a vessel in a port area that is transporting or about to transport an explosive commits an offence if any of the requirements of AS 3846 clause 4.3.1(b),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2 fine.</w:t>
      </w:r>
    </w:p>
    <w:p>
      <w:pPr>
        <w:pStyle w:val="Footnotesection"/>
      </w:pPr>
      <w:r>
        <w:tab/>
        <w:t>[Regulation 111E inserted in Gazette 2 Dec 2013 p.</w:t>
      </w:r>
      <w:r>
        <w:rPr>
          <w:sz w:val="19"/>
        </w:rPr>
        <w:t> </w:t>
      </w:r>
      <w:r>
        <w:t>5589.]</w:t>
      </w:r>
    </w:p>
    <w:p>
      <w:pPr>
        <w:pStyle w:val="Heading5"/>
      </w:pPr>
      <w:bookmarkStart w:id="819" w:name="_Toc408482465"/>
      <w:bookmarkStart w:id="820" w:name="_Toc524995932"/>
      <w:bookmarkStart w:id="821" w:name="_Toc423441178"/>
      <w:r>
        <w:rPr>
          <w:rStyle w:val="CharSectno"/>
        </w:rPr>
        <w:t>111F</w:t>
      </w:r>
      <w:r>
        <w:t>.</w:t>
      </w:r>
      <w:r>
        <w:tab/>
        <w:t>Prime contractor’s duties</w:t>
      </w:r>
      <w:bookmarkEnd w:id="819"/>
      <w:bookmarkEnd w:id="820"/>
      <w:bookmarkEnd w:id="821"/>
    </w:p>
    <w:p>
      <w:pPr>
        <w:pStyle w:val="Subsection"/>
      </w:pPr>
      <w:r>
        <w:tab/>
      </w:r>
      <w:r>
        <w:tab/>
        <w:t>The prime contractor for the transport of an explosive by road into, in or from a port area commits an offence if any of the requirements of AS 3846 clause 4.3.1(j), (k), (l) or (n) is contravened in relation to the transport of the explosive into, in or from the port area.</w:t>
      </w:r>
    </w:p>
    <w:p>
      <w:pPr>
        <w:pStyle w:val="Penstart"/>
      </w:pPr>
      <w:r>
        <w:tab/>
        <w:t>Penalty: a level 2 fine.</w:t>
      </w:r>
    </w:p>
    <w:p>
      <w:pPr>
        <w:pStyle w:val="Footnotesection"/>
      </w:pPr>
      <w:r>
        <w:tab/>
        <w:t>[Regulation 111F inserted in Gazette 2 Dec 2013 p.</w:t>
      </w:r>
      <w:r>
        <w:rPr>
          <w:sz w:val="19"/>
        </w:rPr>
        <w:t> </w:t>
      </w:r>
      <w:r>
        <w:t>5589</w:t>
      </w:r>
      <w:r>
        <w:noBreakHyphen/>
        <w:t>90.]</w:t>
      </w:r>
    </w:p>
    <w:p>
      <w:pPr>
        <w:pStyle w:val="Heading5"/>
      </w:pPr>
      <w:bookmarkStart w:id="822" w:name="_Toc408482466"/>
      <w:bookmarkStart w:id="823" w:name="_Toc524995933"/>
      <w:bookmarkStart w:id="824" w:name="_Toc423441179"/>
      <w:r>
        <w:rPr>
          <w:rStyle w:val="CharSectno"/>
        </w:rPr>
        <w:t>111G</w:t>
      </w:r>
      <w:r>
        <w:t>.</w:t>
      </w:r>
      <w:r>
        <w:tab/>
        <w:t>Berth operator’s duties</w:t>
      </w:r>
      <w:bookmarkEnd w:id="822"/>
      <w:bookmarkEnd w:id="823"/>
      <w:bookmarkEnd w:id="824"/>
    </w:p>
    <w:p>
      <w:pPr>
        <w:pStyle w:val="Subsection"/>
        <w:spacing w:before="200"/>
      </w:pPr>
      <w:r>
        <w:tab/>
      </w:r>
      <w:r>
        <w:tab/>
        <w:t>The berth operator of a berth where an explosive is being handled commits an offence if a requirement or recommendation of any of these clauses of AS 3846 is contravened —</w:t>
      </w:r>
    </w:p>
    <w:p>
      <w:pPr>
        <w:pStyle w:val="Indenta"/>
      </w:pPr>
      <w:r>
        <w:tab/>
        <w:t>(a)</w:t>
      </w:r>
      <w:r>
        <w:tab/>
        <w:t>clause 4.3.1 (other than paragraphs (d), (e), (h), (m) and (q));</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Penstart"/>
      </w:pPr>
      <w:r>
        <w:tab/>
        <w:t>Penalty: a level 2 fine.</w:t>
      </w:r>
    </w:p>
    <w:p>
      <w:pPr>
        <w:pStyle w:val="Footnotesection"/>
      </w:pPr>
      <w:r>
        <w:tab/>
        <w:t>[Regulation 111G inserted in Gazette 2 Dec 2013 p.</w:t>
      </w:r>
      <w:r>
        <w:rPr>
          <w:sz w:val="19"/>
        </w:rPr>
        <w:t> </w:t>
      </w:r>
      <w:r>
        <w:t>5590.]</w:t>
      </w:r>
    </w:p>
    <w:p>
      <w:pPr>
        <w:pStyle w:val="Heading5"/>
      </w:pPr>
      <w:bookmarkStart w:id="825" w:name="_Toc408482467"/>
      <w:bookmarkStart w:id="826" w:name="_Toc524995934"/>
      <w:bookmarkStart w:id="827" w:name="_Toc423441180"/>
      <w:r>
        <w:rPr>
          <w:rStyle w:val="CharSectno"/>
        </w:rPr>
        <w:t>111H</w:t>
      </w:r>
      <w:r>
        <w:t>.</w:t>
      </w:r>
      <w:r>
        <w:tab/>
        <w:t>Fire control equipment required at berth</w:t>
      </w:r>
      <w:bookmarkEnd w:id="825"/>
      <w:bookmarkEnd w:id="826"/>
      <w:bookmarkEnd w:id="827"/>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The berth operator of the berth must ensure the berth has adequate fire control equipment.</w:t>
      </w:r>
    </w:p>
    <w:p>
      <w:pPr>
        <w:pStyle w:val="Penstart"/>
      </w:pPr>
      <w:r>
        <w:tab/>
        <w:t>Penalty: a level 1 fine.</w:t>
      </w:r>
    </w:p>
    <w:p>
      <w:pPr>
        <w:pStyle w:val="Subsection"/>
      </w:pPr>
      <w:r>
        <w:tab/>
        <w:t>(3)</w:t>
      </w:r>
      <w:r>
        <w:tab/>
        <w:t>For the purposes of subregulation (2), fire control equipment is not adequate fire control equipment unless —</w:t>
      </w:r>
    </w:p>
    <w:p>
      <w:pPr>
        <w:pStyle w:val="Indenta"/>
      </w:pPr>
      <w:r>
        <w:tab/>
        <w:t>(a)</w:t>
      </w:r>
      <w:r>
        <w:tab/>
        <w:t>it is designed and constructed either to automatically extinguish or to be capable, when used by a person, of extinguishing any fire that is reasonably foreseeable at the berth having regard to —</w:t>
      </w:r>
    </w:p>
    <w:p>
      <w:pPr>
        <w:pStyle w:val="Indenti"/>
      </w:pPr>
      <w:r>
        <w:tab/>
        <w:t>(i)</w:t>
      </w:r>
      <w:r>
        <w:tab/>
        <w:t>the types and quantities of explosives at the berth; and</w:t>
      </w:r>
    </w:p>
    <w:p>
      <w:pPr>
        <w:pStyle w:val="Indenti"/>
      </w:pPr>
      <w:r>
        <w:tab/>
        <w:t>(ii)</w:t>
      </w:r>
      <w:r>
        <w:tab/>
        <w:t>the conditions under which they are handled at the berth; and</w:t>
      </w:r>
    </w:p>
    <w:p>
      <w:pPr>
        <w:pStyle w:val="Indenti"/>
      </w:pPr>
      <w:r>
        <w:tab/>
        <w:t>(iii)</w:t>
      </w:r>
      <w:r>
        <w:tab/>
        <w:t>any materials and other substances at the berth;</w:t>
      </w:r>
    </w:p>
    <w:p>
      <w:pPr>
        <w:pStyle w:val="Indenta"/>
      </w:pPr>
      <w:r>
        <w:tab/>
      </w:r>
      <w:r>
        <w:tab/>
        <w:t>and</w:t>
      </w:r>
    </w:p>
    <w:p>
      <w:pPr>
        <w:pStyle w:val="Indenta"/>
      </w:pPr>
      <w:r>
        <w:tab/>
        <w:t>(b)</w:t>
      </w:r>
      <w:r>
        <w:tab/>
        <w:t>it is designed and constructed to prevent explosives at the berth from being affected by any such fire; and</w:t>
      </w:r>
    </w:p>
    <w:p>
      <w:pPr>
        <w:pStyle w:val="Indenta"/>
      </w:pPr>
      <w:r>
        <w:tab/>
        <w:t>(c)</w:t>
      </w:r>
      <w:r>
        <w:tab/>
        <w:t>the equipment it uses to extinguish any such fire is compatible with equipment used, and can be used immediately without adaptation or modification, by any fire brigade under the control of the FES Commissioner; and</w:t>
      </w:r>
    </w:p>
    <w:p>
      <w:pPr>
        <w:pStyle w:val="Indenta"/>
      </w:pPr>
      <w:r>
        <w:tab/>
        <w:t>(d)</w:t>
      </w:r>
      <w:r>
        <w:tab/>
        <w:t>each substance it uses to extinguish any such fire is compatible with the material that is on fire.</w:t>
      </w:r>
    </w:p>
    <w:p>
      <w:pPr>
        <w:pStyle w:val="Subsection"/>
      </w:pPr>
      <w:r>
        <w:tab/>
        <w:t>(4)</w:t>
      </w:r>
      <w:r>
        <w:tab/>
        <w:t>The berth operator of the berth must ensure the fire control equipment at the berth is in proper working order.</w:t>
      </w:r>
    </w:p>
    <w:p>
      <w:pPr>
        <w:pStyle w:val="Penstart"/>
      </w:pPr>
      <w:r>
        <w:tab/>
        <w:t>Penalty: a level 1 fine.</w:t>
      </w:r>
    </w:p>
    <w:p>
      <w:pPr>
        <w:pStyle w:val="Subsection"/>
      </w:pPr>
      <w:r>
        <w:tab/>
        <w:t>(5)</w:t>
      </w:r>
      <w:r>
        <w:tab/>
        <w:t>For the purposes of subregulation (4), fire control equipment is not in proper working order unless —</w:t>
      </w:r>
    </w:p>
    <w:p>
      <w:pPr>
        <w:pStyle w:val="Indenta"/>
      </w:pPr>
      <w:r>
        <w:tab/>
        <w:t>(a)</w:t>
      </w:r>
      <w:r>
        <w:tab/>
        <w:t>it is installed, maintained and tested in accordance with the instructions of its designer and manufacturer; and</w:t>
      </w:r>
    </w:p>
    <w:p>
      <w:pPr>
        <w:pStyle w:val="Indenta"/>
      </w:pPr>
      <w:r>
        <w:tab/>
        <w:t>(b)</w:t>
      </w:r>
      <w:r>
        <w:tab/>
        <w:t>it is always in working order; and</w:t>
      </w:r>
    </w:p>
    <w:p>
      <w:pPr>
        <w:pStyle w:val="Indenta"/>
      </w:pPr>
      <w:r>
        <w:tab/>
        <w:t>(c)</w:t>
      </w:r>
      <w:r>
        <w:tab/>
        <w:t>it is always available for immediate use to extinguish a fire; and</w:t>
      </w:r>
    </w:p>
    <w:p>
      <w:pPr>
        <w:pStyle w:val="Indenta"/>
      </w:pPr>
      <w:r>
        <w:tab/>
        <w:t>(d)</w:t>
      </w:r>
      <w:r>
        <w:tab/>
        <w:t>it is not obstructed or otherwise positioned in a manner that hinders its operation or access to it or use of it.</w:t>
      </w:r>
    </w:p>
    <w:p>
      <w:pPr>
        <w:pStyle w:val="Subsection"/>
      </w:pPr>
      <w:r>
        <w:tab/>
        <w:t>(6)</w:t>
      </w:r>
      <w:r>
        <w:tab/>
        <w:t>If any fire control equipment at the berth stops working or becomes unusable, the operator of the berth must ensure that —</w:t>
      </w:r>
    </w:p>
    <w:p>
      <w:pPr>
        <w:pStyle w:val="Indenta"/>
      </w:pPr>
      <w:r>
        <w:tab/>
        <w:t>(a)</w:t>
      </w:r>
      <w:r>
        <w:tab/>
        <w:t>the implications of the equipment being inoperative or unusable are assessed; and</w:t>
      </w:r>
    </w:p>
    <w:p>
      <w:pPr>
        <w:pStyle w:val="Indenta"/>
      </w:pPr>
      <w:r>
        <w:tab/>
        <w:t>(b)</w:t>
      </w:r>
      <w:r>
        <w:tab/>
        <w:t>alternative measures are taken to control, to the same level of effectiveness, the risks that were controlled by the equipment when functioning fully; and</w:t>
      </w:r>
    </w:p>
    <w:p>
      <w:pPr>
        <w:pStyle w:val="Indenta"/>
      </w:pPr>
      <w:r>
        <w:tab/>
        <w:t>(c)</w:t>
      </w:r>
      <w:r>
        <w:tab/>
        <w:t>the equipment is replaced or</w:t>
      </w:r>
      <w:r>
        <w:rPr>
          <w:rStyle w:val="DraftersNotes"/>
        </w:rPr>
        <w:t xml:space="preserve"> </w:t>
      </w:r>
      <w:r>
        <w:t>returned to full operation as soon as practicable.</w:t>
      </w:r>
    </w:p>
    <w:p>
      <w:pPr>
        <w:pStyle w:val="Penstart"/>
      </w:pPr>
      <w:r>
        <w:tab/>
        <w:t>Penalty: a level 1 fine.</w:t>
      </w:r>
    </w:p>
    <w:p>
      <w:pPr>
        <w:pStyle w:val="Subsection"/>
      </w:pPr>
      <w:r>
        <w:tab/>
        <w:t>(7)</w:t>
      </w:r>
      <w:r>
        <w:tab/>
        <w:t>If the implications assessed by the operator under subregulation (6)(a) include a significant reduction in the effectiveness of the fire control equipment, the operator must notify the FES Commissioner of the fact as soon as practicable after the equipment stops working or becomes unusable.</w:t>
      </w:r>
    </w:p>
    <w:p>
      <w:pPr>
        <w:pStyle w:val="Penstart"/>
      </w:pPr>
      <w:r>
        <w:tab/>
        <w:t>Penalty: a level 2 fine.</w:t>
      </w:r>
    </w:p>
    <w:p>
      <w:pPr>
        <w:pStyle w:val="Subsection"/>
      </w:pPr>
      <w:r>
        <w:tab/>
        <w:t>(8)</w:t>
      </w:r>
      <w:r>
        <w:tab/>
        <w:t>In determining the alternative measures required under subregulation (6)(b) the operator must have regard to the need for —</w:t>
      </w:r>
    </w:p>
    <w:p>
      <w:pPr>
        <w:pStyle w:val="Indenta"/>
      </w:pPr>
      <w:r>
        <w:tab/>
        <w:t>(a)</w:t>
      </w:r>
      <w:r>
        <w:tab/>
        <w:t>the provision of alternative fire control equipment; and</w:t>
      </w:r>
    </w:p>
    <w:p>
      <w:pPr>
        <w:pStyle w:val="Indenta"/>
      </w:pPr>
      <w:r>
        <w:tab/>
        <w:t>(b)</w:t>
      </w:r>
      <w:r>
        <w:tab/>
        <w:t>a reduction of the quantities of explosives at the berth; and</w:t>
      </w:r>
    </w:p>
    <w:p>
      <w:pPr>
        <w:pStyle w:val="Indenta"/>
      </w:pPr>
      <w:r>
        <w:tab/>
        <w:t>(c)</w:t>
      </w:r>
      <w:r>
        <w:tab/>
        <w:t>the handling of explosives to stop or be limited; and</w:t>
      </w:r>
    </w:p>
    <w:p>
      <w:pPr>
        <w:pStyle w:val="Indenta"/>
      </w:pPr>
      <w:r>
        <w:tab/>
        <w:t>(d)</w:t>
      </w:r>
      <w:r>
        <w:tab/>
        <w:t>modifications to systems of work.</w:t>
      </w:r>
    </w:p>
    <w:p>
      <w:pPr>
        <w:pStyle w:val="Footnotesection"/>
      </w:pPr>
      <w:r>
        <w:tab/>
        <w:t>[Regulation 111H inserted in Gazette 2 Dec 2013 p.</w:t>
      </w:r>
      <w:r>
        <w:rPr>
          <w:sz w:val="19"/>
        </w:rPr>
        <w:t> </w:t>
      </w:r>
      <w:r>
        <w:t>5590</w:t>
      </w:r>
      <w:r>
        <w:noBreakHyphen/>
        <w:t>3.]</w:t>
      </w:r>
    </w:p>
    <w:p>
      <w:pPr>
        <w:pStyle w:val="Heading5"/>
      </w:pPr>
      <w:bookmarkStart w:id="828" w:name="_Toc408482468"/>
      <w:bookmarkStart w:id="829" w:name="_Toc524995935"/>
      <w:bookmarkStart w:id="830" w:name="_Toc423441181"/>
      <w:r>
        <w:rPr>
          <w:rStyle w:val="CharSectno"/>
        </w:rPr>
        <w:t>111I</w:t>
      </w:r>
      <w:r>
        <w:t>.</w:t>
      </w:r>
      <w:r>
        <w:tab/>
        <w:t>Emergency plan required for berth</w:t>
      </w:r>
      <w:bookmarkEnd w:id="828"/>
      <w:bookmarkEnd w:id="829"/>
      <w:bookmarkEnd w:id="830"/>
    </w:p>
    <w:p>
      <w:pPr>
        <w:pStyle w:val="Subsection"/>
      </w:pPr>
      <w:r>
        <w:tab/>
        <w:t>(1)</w:t>
      </w:r>
      <w:r>
        <w:tab/>
        <w:t>In this regulation —</w:t>
      </w:r>
    </w:p>
    <w:p>
      <w:pPr>
        <w:pStyle w:val="Defstart"/>
      </w:pPr>
      <w:r>
        <w:tab/>
      </w:r>
      <w:r>
        <w:rPr>
          <w:rStyle w:val="CharDefText"/>
        </w:rPr>
        <w:t>emergency plan</w:t>
      </w:r>
      <w:r>
        <w:t>, for a berth, means a document that contains —</w:t>
      </w:r>
    </w:p>
    <w:p>
      <w:pPr>
        <w:pStyle w:val="Defpara"/>
      </w:pPr>
      <w:r>
        <w:tab/>
        <w:t>(a)</w:t>
      </w:r>
      <w:r>
        <w:tab/>
        <w:t>a plan of the actions to be taken and the procedures to be followed; and</w:t>
      </w:r>
    </w:p>
    <w:p>
      <w:pPr>
        <w:pStyle w:val="Defpara"/>
      </w:pPr>
      <w:r>
        <w:tab/>
        <w:t>(b)</w:t>
      </w:r>
      <w:r>
        <w:tab/>
        <w:t>the information needed by people,</w:t>
      </w:r>
    </w:p>
    <w:p>
      <w:pPr>
        <w:pStyle w:val="Defstart"/>
      </w:pPr>
      <w:r>
        <w:tab/>
        <w:t>if a dangerous situation occurs at the berth.</w:t>
      </w:r>
    </w:p>
    <w:p>
      <w:pPr>
        <w:pStyle w:val="Subsection"/>
      </w:pPr>
      <w:r>
        <w:tab/>
        <w:t>(2)</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(3)</w:t>
      </w:r>
      <w:r>
        <w:tab/>
        <w:t>The operator of the berth must ensure there is an emergency plan for the berth.</w:t>
      </w:r>
    </w:p>
    <w:p>
      <w:pPr>
        <w:pStyle w:val="Penstart"/>
      </w:pPr>
      <w:r>
        <w:tab/>
        <w:t>Penalty: a level 2 fine.</w:t>
      </w:r>
    </w:p>
    <w:p>
      <w:pPr>
        <w:pStyle w:val="Subsection"/>
      </w:pPr>
      <w:r>
        <w:tab/>
        <w:t>(4)</w:t>
      </w:r>
      <w:r>
        <w:tab/>
        <w:t>The operator of the berth may at any time revise the emergency plan for the berth.</w:t>
      </w:r>
    </w:p>
    <w:p>
      <w:pPr>
        <w:pStyle w:val="Subsection"/>
      </w:pPr>
      <w:r>
        <w:tab/>
        <w:t>(5)</w:t>
      </w:r>
      <w:r>
        <w:tab/>
        <w:t>The operator of the berth must review the emergency plan and, if necessary, revise it —</w:t>
      </w:r>
    </w:p>
    <w:p>
      <w:pPr>
        <w:pStyle w:val="Indenta"/>
      </w:pPr>
      <w:r>
        <w:tab/>
        <w:t>(a)</w:t>
      </w:r>
      <w:r>
        <w:tab/>
        <w:t>whenever there is a significant change in the risk in relation to explosives at the berth to people, property or the environment; and</w:t>
      </w:r>
    </w:p>
    <w:p>
      <w:pPr>
        <w:pStyle w:val="Indenta"/>
      </w:pPr>
      <w:r>
        <w:tab/>
        <w:t>(b)</w:t>
      </w:r>
      <w:r>
        <w:tab/>
        <w:t>as soon as practicable after a dangerous situation occurs at the berth; and</w:t>
      </w:r>
    </w:p>
    <w:p>
      <w:pPr>
        <w:pStyle w:val="Indenta"/>
      </w:pPr>
      <w:r>
        <w:tab/>
        <w:t>(c)</w:t>
      </w:r>
      <w:r>
        <w:tab/>
        <w:t>in any event, at intervals of not more than 3 years from the day on which the plan was first made or last revised.</w:t>
      </w:r>
    </w:p>
    <w:p>
      <w:pPr>
        <w:pStyle w:val="Penstart"/>
      </w:pPr>
      <w:r>
        <w:tab/>
        <w:t>Penalty: a level 2 fine.</w:t>
      </w:r>
    </w:p>
    <w:p>
      <w:pPr>
        <w:pStyle w:val="Subsection"/>
      </w:pPr>
      <w:r>
        <w:tab/>
        <w:t>(6)</w:t>
      </w:r>
      <w:r>
        <w:tab/>
        <w:t>The operator of the berth must have a copy of the current emergency plan for the berth at the berth.</w:t>
      </w:r>
    </w:p>
    <w:p>
      <w:pPr>
        <w:pStyle w:val="Penstart"/>
      </w:pPr>
      <w:r>
        <w:tab/>
        <w:t>Penalty: a level 1 fine.</w:t>
      </w:r>
    </w:p>
    <w:p>
      <w:pPr>
        <w:pStyle w:val="Subsection"/>
      </w:pPr>
      <w:r>
        <w:tab/>
        <w:t>(7)</w:t>
      </w:r>
      <w:r>
        <w:tab/>
        <w:t>The operator of the berth, on request, must give a copy of the current emergency plan for the berth to the Chief Officer, a DGO or the FES Commissioner.</w:t>
      </w:r>
    </w:p>
    <w:p>
      <w:pPr>
        <w:pStyle w:val="Penstart"/>
      </w:pPr>
      <w:r>
        <w:tab/>
        <w:t>Penalty: a level 3 fine.</w:t>
      </w:r>
    </w:p>
    <w:p>
      <w:pPr>
        <w:pStyle w:val="Subsection"/>
      </w:pPr>
      <w:r>
        <w:tab/>
        <w:t>(8)</w:t>
      </w:r>
      <w:r>
        <w:tab/>
        <w:t>The Chief Officer, a DGO or the FES Commissioner, by a written notice, may direct the operator of the berth to make such amendments to the emergency plan as are specified in the notice before a date specified in the notice.</w:t>
      </w:r>
    </w:p>
    <w:p>
      <w:pPr>
        <w:pStyle w:val="Subsection"/>
      </w:pPr>
      <w:r>
        <w:tab/>
        <w:t>(9)</w:t>
      </w:r>
      <w:r>
        <w:tab/>
        <w:t>An operator given a notice under subregulation (8) must obey it.</w:t>
      </w:r>
    </w:p>
    <w:p>
      <w:pPr>
        <w:pStyle w:val="Penstart"/>
      </w:pPr>
      <w:r>
        <w:tab/>
        <w:t>Penalty: a level 3 fine.</w:t>
      </w:r>
    </w:p>
    <w:p>
      <w:pPr>
        <w:pStyle w:val="Subsection"/>
        <w:keepNext/>
      </w:pPr>
      <w:r>
        <w:tab/>
        <w:t>(10)</w:t>
      </w:r>
      <w:r>
        <w:tab/>
        <w:t>A person who, under an emergency plan for a berth, has a function and who, without a reasonable excuse, does not obey the emergency plan commits an offence.</w:t>
      </w:r>
    </w:p>
    <w:p>
      <w:pPr>
        <w:pStyle w:val="Penstart"/>
      </w:pPr>
      <w:r>
        <w:tab/>
        <w:t>Penalty: a level 2 fine.</w:t>
      </w:r>
    </w:p>
    <w:p>
      <w:pPr>
        <w:pStyle w:val="Footnotesection"/>
      </w:pPr>
      <w:r>
        <w:tab/>
        <w:t>[Regulation 111I inserted in Gazette 2 Dec 2013 p.</w:t>
      </w:r>
      <w:r>
        <w:rPr>
          <w:sz w:val="19"/>
        </w:rPr>
        <w:t> </w:t>
      </w:r>
      <w:r>
        <w:t>5593</w:t>
      </w:r>
      <w:r>
        <w:noBreakHyphen/>
        <w:t>4.]</w:t>
      </w:r>
    </w:p>
    <w:p>
      <w:pPr>
        <w:pStyle w:val="Heading5"/>
      </w:pPr>
      <w:bookmarkStart w:id="831" w:name="_Toc408482469"/>
      <w:bookmarkStart w:id="832" w:name="_Toc524995936"/>
      <w:bookmarkStart w:id="833" w:name="_Toc423441182"/>
      <w:r>
        <w:rPr>
          <w:rStyle w:val="CharSectno"/>
        </w:rPr>
        <w:t>111J</w:t>
      </w:r>
      <w:r>
        <w:t>.</w:t>
      </w:r>
      <w:r>
        <w:tab/>
        <w:t>Information for occupier of site at risk from proximity to berth handling explosives</w:t>
      </w:r>
      <w:bookmarkEnd w:id="831"/>
      <w:bookmarkEnd w:id="832"/>
      <w:bookmarkEnd w:id="833"/>
    </w:p>
    <w:p>
      <w:pPr>
        <w:pStyle w:val="Subsection"/>
      </w:pPr>
      <w:r>
        <w:tab/>
        <w:t>(1)</w:t>
      </w:r>
      <w:r>
        <w:tab/>
        <w:t>This regulation applies to a berth at which there is all or any part of a load of explosives if the total load that has been, is being, or is to be, transferred to or from the berth includes —</w:t>
      </w:r>
    </w:p>
    <w:p>
      <w:pPr>
        <w:pStyle w:val="Indenta"/>
      </w:pPr>
      <w:r>
        <w:tab/>
        <w:t>(a)</w:t>
      </w:r>
      <w:r>
        <w:tab/>
        <w:t>explosives with a classification code of 1.4 and a gross weight of 10 tonnes or more; or</w:t>
      </w:r>
    </w:p>
    <w:p>
      <w:pPr>
        <w:pStyle w:val="Indenta"/>
      </w:pPr>
      <w:r>
        <w:tab/>
        <w:t>(b)</w:t>
      </w:r>
      <w:r>
        <w:tab/>
        <w:t>other explosives with a gross weight of 1 kg or more.</w:t>
      </w:r>
    </w:p>
    <w:p>
      <w:pPr>
        <w:pStyle w:val="Subsection"/>
      </w:pPr>
      <w:r>
        <w:tab/>
        <w:t>(2)</w:t>
      </w:r>
      <w:r>
        <w:tab/>
        <w:t>If, in the event of a dangerous situation occurring at the berth, the risk in relation to explosives at the berth to people, property or the environment would extend to a place because of its proximity to the berth, the operator of the berth must ensure the occupier of the place is given at least the following —</w:t>
      </w:r>
    </w:p>
    <w:p>
      <w:pPr>
        <w:pStyle w:val="Indenta"/>
      </w:pPr>
      <w:r>
        <w:tab/>
        <w:t>(a)</w:t>
      </w:r>
      <w:r>
        <w:tab/>
        <w:t>information about the risk and what might happen if a dangerous situation occurs at the berth;</w:t>
      </w:r>
    </w:p>
    <w:p>
      <w:pPr>
        <w:pStyle w:val="Indenta"/>
      </w:pPr>
      <w:r>
        <w:tab/>
        <w:t>(b)</w:t>
      </w:r>
      <w:r>
        <w:tab/>
        <w:t>information about what to do if a dangerous situation occurs at the berth;</w:t>
      </w:r>
    </w:p>
    <w:p>
      <w:pPr>
        <w:pStyle w:val="Indenta"/>
      </w:pPr>
      <w:r>
        <w:tab/>
        <w:t>(c)</w:t>
      </w:r>
      <w:r>
        <w:tab/>
        <w:t>information about what the operator will do if a dangerous situation occurs at the berth;</w:t>
      </w:r>
    </w:p>
    <w:p>
      <w:pPr>
        <w:pStyle w:val="Indenta"/>
      </w:pPr>
      <w:r>
        <w:tab/>
        <w:t>(d)</w:t>
      </w:r>
      <w:r>
        <w:tab/>
        <w:t>information to enable the occupier to contact the berth operator.</w:t>
      </w:r>
    </w:p>
    <w:p>
      <w:pPr>
        <w:pStyle w:val="Penstart"/>
      </w:pPr>
      <w:r>
        <w:tab/>
        <w:t>Penalty: a level 2 fine.</w:t>
      </w:r>
    </w:p>
    <w:p>
      <w:pPr>
        <w:pStyle w:val="Footnotesection"/>
      </w:pPr>
      <w:r>
        <w:tab/>
        <w:t>[Regulation 111J inserted in Gazette 2 Dec 2013 p.</w:t>
      </w:r>
      <w:r>
        <w:rPr>
          <w:sz w:val="19"/>
        </w:rPr>
        <w:t> </w:t>
      </w:r>
      <w:r>
        <w:t>5595.]</w:t>
      </w:r>
    </w:p>
    <w:p>
      <w:pPr>
        <w:pStyle w:val="Heading3"/>
      </w:pPr>
      <w:bookmarkStart w:id="834" w:name="_Toc408482130"/>
      <w:bookmarkStart w:id="835" w:name="_Toc408482470"/>
      <w:bookmarkStart w:id="836" w:name="_Toc416441661"/>
      <w:bookmarkStart w:id="837" w:name="_Toc416442000"/>
      <w:bookmarkStart w:id="838" w:name="_Toc417462969"/>
      <w:bookmarkStart w:id="839" w:name="_Toc417463308"/>
      <w:bookmarkStart w:id="840" w:name="_Toc423334266"/>
      <w:bookmarkStart w:id="841" w:name="_Toc423441183"/>
      <w:bookmarkStart w:id="842" w:name="_Toc524995937"/>
      <w:r>
        <w:rPr>
          <w:rStyle w:val="CharDivNo"/>
        </w:rPr>
        <w:t>Division 3</w:t>
      </w:r>
      <w:r>
        <w:t> — </w:t>
      </w:r>
      <w:r>
        <w:rPr>
          <w:rStyle w:val="CharDivText"/>
        </w:rPr>
        <w:t>Special berth (explosives)</w:t>
      </w:r>
      <w:bookmarkEnd w:id="834"/>
      <w:bookmarkEnd w:id="835"/>
      <w:bookmarkEnd w:id="836"/>
      <w:bookmarkEnd w:id="837"/>
      <w:bookmarkEnd w:id="838"/>
      <w:bookmarkEnd w:id="839"/>
      <w:bookmarkEnd w:id="840"/>
      <w:bookmarkEnd w:id="841"/>
      <w:bookmarkEnd w:id="842"/>
    </w:p>
    <w:p>
      <w:pPr>
        <w:pStyle w:val="Footnoteheading"/>
        <w:keepNext/>
      </w:pPr>
      <w:r>
        <w:tab/>
        <w:t>[Heading inserted in Gazette 2 Dec 2013 p. 5595.]</w:t>
      </w:r>
    </w:p>
    <w:p>
      <w:pPr>
        <w:pStyle w:val="Heading5"/>
      </w:pPr>
      <w:bookmarkStart w:id="843" w:name="_Toc408482471"/>
      <w:bookmarkStart w:id="844" w:name="_Toc524995938"/>
      <w:bookmarkStart w:id="845" w:name="_Toc423441184"/>
      <w:r>
        <w:rPr>
          <w:rStyle w:val="CharSectno"/>
        </w:rPr>
        <w:t>111K</w:t>
      </w:r>
      <w:r>
        <w:t>.</w:t>
      </w:r>
      <w:r>
        <w:tab/>
        <w:t>When special berth (explosives) required</w:t>
      </w:r>
      <w:bookmarkEnd w:id="843"/>
      <w:bookmarkEnd w:id="844"/>
      <w:bookmarkEnd w:id="845"/>
    </w:p>
    <w:p>
      <w:pPr>
        <w:pStyle w:val="Subsection"/>
      </w:pPr>
      <w:r>
        <w:tab/>
        <w:t>(1)</w:t>
      </w:r>
      <w:r>
        <w:tab/>
        <w:t>A person must not handle an explosive, or allow an explosive to be handled, in a port area except at a special berth (explosives) at which the explosive may be handled under a declaration made under regulation 111N.</w:t>
      </w:r>
    </w:p>
    <w:p>
      <w:pPr>
        <w:pStyle w:val="Penstart"/>
      </w:pPr>
      <w:r>
        <w:tab/>
        <w:t>Penalty: a level 1 fine.</w:t>
      </w:r>
    </w:p>
    <w:p>
      <w:pPr>
        <w:pStyle w:val="Subsection"/>
      </w:pPr>
      <w:r>
        <w:tab/>
        <w:t>(2)</w:t>
      </w:r>
      <w:r>
        <w:tab/>
        <w:t xml:space="preserve">Subregulation (1) does not apply to a berth if — </w:t>
      </w:r>
    </w:p>
    <w:p>
      <w:pPr>
        <w:pStyle w:val="Indenta"/>
      </w:pPr>
      <w:r>
        <w:tab/>
        <w:t>(a)</w:t>
      </w:r>
      <w:r>
        <w:tab/>
        <w:t>the distance between an explosive at the berth or on any vessel at the berth and each of the following —</w:t>
      </w:r>
    </w:p>
    <w:p>
      <w:pPr>
        <w:pStyle w:val="Indenti"/>
      </w:pPr>
      <w:r>
        <w:tab/>
        <w:t>(i)</w:t>
      </w:r>
      <w:r>
        <w:tab/>
        <w:t>every protected place;</w:t>
      </w:r>
    </w:p>
    <w:p>
      <w:pPr>
        <w:pStyle w:val="Indenti"/>
      </w:pPr>
      <w:r>
        <w:tab/>
        <w:t>(ii)</w:t>
      </w:r>
      <w:r>
        <w:tab/>
        <w:t>the accommodation quarters on any vessel, other than a vessel at the berth to load or unload the explosive,</w:t>
      </w:r>
    </w:p>
    <w:p>
      <w:pPr>
        <w:pStyle w:val="Indenta"/>
      </w:pPr>
      <w:r>
        <w:tab/>
      </w:r>
      <w:r>
        <w:tab/>
        <w:t>is at least the separation distance specified in Table 4.2 in AS 3846 for the NEQ of the explosive or, if the explosive has a classification code of 1.6, for the NEQ of a single article containing the explosive; and</w:t>
      </w:r>
    </w:p>
    <w:p>
      <w:pPr>
        <w:pStyle w:val="Indenta"/>
      </w:pPr>
      <w:r>
        <w:tab/>
        <w:t>(b)</w:t>
      </w:r>
      <w:r>
        <w:tab/>
        <w:t>the distance between an explosive at the berth or on any vessel at the berth and each of the following —</w:t>
      </w:r>
    </w:p>
    <w:p>
      <w:pPr>
        <w:pStyle w:val="Indenti"/>
      </w:pPr>
      <w:r>
        <w:tab/>
        <w:t>(i)</w:t>
      </w:r>
      <w:r>
        <w:tab/>
        <w:t>every road open to and used by the public;</w:t>
      </w:r>
    </w:p>
    <w:p>
      <w:pPr>
        <w:pStyle w:val="Indenti"/>
      </w:pPr>
      <w:r>
        <w:tab/>
        <w:t>(ii)</w:t>
      </w:r>
      <w:r>
        <w:tab/>
        <w:t>every railway used by the public,</w:t>
      </w:r>
    </w:p>
    <w:p>
      <w:pPr>
        <w:pStyle w:val="Indenta"/>
      </w:pPr>
      <w:r>
        <w:tab/>
      </w:r>
      <w:r>
        <w:tab/>
        <w:t>is at least half the separation distance specified in Table 4.2 in AS 3846 for the NEQ of the explosive or, if the explosive has a classification code of 1.6, for the NEQ of a single article containing the explosive.</w:t>
      </w:r>
    </w:p>
    <w:p>
      <w:pPr>
        <w:pStyle w:val="Subsection"/>
      </w:pPr>
      <w:r>
        <w:tab/>
        <w:t>(3)</w:t>
      </w:r>
      <w:r>
        <w:tab/>
        <w:t>For the purposes of subregulation (2)(a) and (b), the NEQ of an explosive at a berth is the total NEQ of the explosive that is —</w:t>
      </w:r>
    </w:p>
    <w:p>
      <w:pPr>
        <w:pStyle w:val="Indenta"/>
      </w:pPr>
      <w:r>
        <w:tab/>
        <w:t>(a)</w:t>
      </w:r>
      <w:r>
        <w:tab/>
        <w:t>at the berth; and</w:t>
      </w:r>
    </w:p>
    <w:p>
      <w:pPr>
        <w:pStyle w:val="Indenta"/>
      </w:pPr>
      <w:r>
        <w:tab/>
        <w:t>(b)</w:t>
      </w:r>
      <w:r>
        <w:tab/>
        <w:t>on any vessel at the berth, including any explosive on board that is not handled while the vessel is at the berth.</w:t>
      </w:r>
    </w:p>
    <w:p>
      <w:pPr>
        <w:pStyle w:val="Subsection"/>
      </w:pPr>
      <w:r>
        <w:tab/>
        <w:t>(4)</w:t>
      </w:r>
      <w:r>
        <w:tab/>
        <w:t>For the purposes of subregulation (2)(a) and (b), if explosives with different classification codes are to be handled, the greater or greatest separation distance specified in Table 4.2 in AS 3846 applies.</w:t>
      </w:r>
    </w:p>
    <w:p>
      <w:pPr>
        <w:pStyle w:val="Footnotesection"/>
      </w:pPr>
      <w:r>
        <w:tab/>
        <w:t>[Regulation 111K inserted in Gazette 2 Dec 2013 p.</w:t>
      </w:r>
      <w:r>
        <w:rPr>
          <w:sz w:val="19"/>
        </w:rPr>
        <w:t> </w:t>
      </w:r>
      <w:r>
        <w:t>5595</w:t>
      </w:r>
      <w:r>
        <w:noBreakHyphen/>
        <w:t>7.]</w:t>
      </w:r>
    </w:p>
    <w:p>
      <w:pPr>
        <w:pStyle w:val="Heading5"/>
      </w:pPr>
      <w:bookmarkStart w:id="846" w:name="_Toc408482472"/>
      <w:bookmarkStart w:id="847" w:name="_Toc524995939"/>
      <w:bookmarkStart w:id="848" w:name="_Toc423441185"/>
      <w:r>
        <w:rPr>
          <w:rStyle w:val="CharSectno"/>
        </w:rPr>
        <w:t>111L</w:t>
      </w:r>
      <w:r>
        <w:t>.</w:t>
      </w:r>
      <w:r>
        <w:tab/>
        <w:t>Applying for declaration of special berth (explosives)</w:t>
      </w:r>
      <w:bookmarkEnd w:id="846"/>
      <w:bookmarkEnd w:id="847"/>
      <w:bookmarkEnd w:id="848"/>
    </w:p>
    <w:p>
      <w:pPr>
        <w:pStyle w:val="Subsection"/>
      </w:pPr>
      <w:r>
        <w:tab/>
        <w:t>(1)</w:t>
      </w:r>
      <w:r>
        <w:tab/>
        <w:t>Only these persons may apply for a berth to be declared a special berth (explosives) —</w:t>
      </w:r>
    </w:p>
    <w:p>
      <w:pPr>
        <w:pStyle w:val="Indenta"/>
      </w:pPr>
      <w:r>
        <w:tab/>
        <w:t>(a)</w:t>
      </w:r>
      <w:r>
        <w:tab/>
        <w:t>the harbour master of the port;</w:t>
      </w:r>
    </w:p>
    <w:p>
      <w:pPr>
        <w:pStyle w:val="Indenta"/>
      </w:pPr>
      <w:r>
        <w:tab/>
        <w:t>(b)</w:t>
      </w:r>
      <w:r>
        <w:tab/>
        <w:t>the operator of the berth.</w:t>
      </w:r>
    </w:p>
    <w:p>
      <w:pPr>
        <w:pStyle w:val="Subsection"/>
      </w:pPr>
      <w:r>
        <w:tab/>
        <w:t>(2)</w:t>
      </w:r>
      <w:r>
        <w:tab/>
        <w:t>An application for a berth to be declared a special berth (explosives) must —</w:t>
      </w:r>
    </w:p>
    <w:p>
      <w:pPr>
        <w:pStyle w:val="Indenta"/>
      </w:pPr>
      <w:r>
        <w:tab/>
        <w:t>(a)</w:t>
      </w:r>
      <w:r>
        <w:tab/>
        <w:t>be made to the Chief Officer; and</w:t>
      </w:r>
    </w:p>
    <w:p>
      <w:pPr>
        <w:pStyle w:val="Indenta"/>
      </w:pPr>
      <w:r>
        <w:tab/>
        <w:t>(b)</w:t>
      </w:r>
      <w:r>
        <w:tab/>
        <w:t>be in an approved form; and</w:t>
      </w:r>
    </w:p>
    <w:p>
      <w:pPr>
        <w:pStyle w:val="Indenta"/>
      </w:pPr>
      <w:r>
        <w:tab/>
        <w:t>(c)</w:t>
      </w:r>
      <w:r>
        <w:tab/>
        <w:t>specify the following —</w:t>
      </w:r>
    </w:p>
    <w:p>
      <w:pPr>
        <w:pStyle w:val="Indenti"/>
      </w:pPr>
      <w:r>
        <w:tab/>
        <w:t>(i)</w:t>
      </w:r>
      <w:r>
        <w:tab/>
        <w:t>the location of the berth;</w:t>
      </w:r>
    </w:p>
    <w:p>
      <w:pPr>
        <w:pStyle w:val="Indenti"/>
      </w:pPr>
      <w:r>
        <w:tab/>
        <w:t>(ii)</w:t>
      </w:r>
      <w:r>
        <w:tab/>
        <w:t>the name of the berth operator;</w:t>
      </w:r>
    </w:p>
    <w:p>
      <w:pPr>
        <w:pStyle w:val="Indenti"/>
      </w:pPr>
      <w:r>
        <w:tab/>
        <w:t>(iii)</w:t>
      </w:r>
      <w:r>
        <w:tab/>
        <w:t>each explosive that will be handled at the berth;</w:t>
      </w:r>
    </w:p>
    <w:p>
      <w:pPr>
        <w:pStyle w:val="Indenti"/>
      </w:pPr>
      <w:r>
        <w:tab/>
        <w:t>(iv)</w:t>
      </w:r>
      <w:r>
        <w:tab/>
        <w:t>the maximum quantity of explosive that will be at the berth and on any vessel at the berth, including any explosive on board that is not handled while the vessel is at the berth;</w:t>
      </w:r>
    </w:p>
    <w:p>
      <w:pPr>
        <w:pStyle w:val="Indenti"/>
      </w:pPr>
      <w:r>
        <w:tab/>
        <w:t>(v)</w:t>
      </w:r>
      <w:r>
        <w:tab/>
        <w:t>any other matter required by the approved form;</w:t>
      </w:r>
    </w:p>
    <w:p>
      <w:pPr>
        <w:pStyle w:val="Indenta"/>
      </w:pPr>
      <w:r>
        <w:tab/>
      </w:r>
      <w:r>
        <w:tab/>
        <w:t>and</w:t>
      </w:r>
    </w:p>
    <w:p>
      <w:pPr>
        <w:pStyle w:val="Indenta"/>
      </w:pPr>
      <w:r>
        <w:tab/>
        <w:t>(d)</w:t>
      </w:r>
      <w:r>
        <w:tab/>
        <w:t>be signed by the applicant; and</w:t>
      </w:r>
    </w:p>
    <w:p>
      <w:pPr>
        <w:pStyle w:val="Indenta"/>
      </w:pPr>
      <w:r>
        <w:tab/>
        <w:t>(e)</w:t>
      </w:r>
      <w:r>
        <w:tab/>
        <w:t>be accompanied by the following —</w:t>
      </w:r>
    </w:p>
    <w:p>
      <w:pPr>
        <w:pStyle w:val="Indenti"/>
      </w:pPr>
      <w:r>
        <w:tab/>
        <w:t>(i)</w:t>
      </w:r>
      <w:r>
        <w:tab/>
        <w:t>an aerial photo of the berth and its surroundings on which are marked concentric circles with radii of 500 m, 1 000 m and 2 000 m from the centre of the berth;</w:t>
      </w:r>
    </w:p>
    <w:p>
      <w:pPr>
        <w:pStyle w:val="Indenti"/>
      </w:pPr>
      <w:r>
        <w:tab/>
        <w:t>(ii)</w:t>
      </w:r>
      <w:r>
        <w:tab/>
        <w:t>a risk assessment for the berth that complies with regulation 111M;</w:t>
      </w:r>
    </w:p>
    <w:p>
      <w:pPr>
        <w:pStyle w:val="Indenti"/>
      </w:pPr>
      <w:r>
        <w:tab/>
        <w:t>(iii)</w:t>
      </w:r>
      <w:r>
        <w:tab/>
        <w:t>the fee.</w:t>
      </w:r>
    </w:p>
    <w:p>
      <w:pPr>
        <w:pStyle w:val="Footnotesection"/>
      </w:pPr>
      <w:r>
        <w:tab/>
        <w:t>[Regulation 111L inserted in Gazette 2 Dec 2013 p.</w:t>
      </w:r>
      <w:r>
        <w:rPr>
          <w:sz w:val="19"/>
        </w:rPr>
        <w:t> </w:t>
      </w:r>
      <w:r>
        <w:t>5597</w:t>
      </w:r>
      <w:r>
        <w:noBreakHyphen/>
        <w:t>8.]</w:t>
      </w:r>
    </w:p>
    <w:p>
      <w:pPr>
        <w:pStyle w:val="Heading5"/>
      </w:pPr>
      <w:bookmarkStart w:id="849" w:name="_Toc408482473"/>
      <w:bookmarkStart w:id="850" w:name="_Toc524995940"/>
      <w:bookmarkStart w:id="851" w:name="_Toc423441186"/>
      <w:r>
        <w:rPr>
          <w:rStyle w:val="CharSectno"/>
        </w:rPr>
        <w:t>111M</w:t>
      </w:r>
      <w:r>
        <w:t>.</w:t>
      </w:r>
      <w:r>
        <w:tab/>
        <w:t>Content of risk assessment</w:t>
      </w:r>
      <w:bookmarkEnd w:id="849"/>
      <w:bookmarkEnd w:id="850"/>
      <w:bookmarkEnd w:id="851"/>
    </w:p>
    <w:p>
      <w:pPr>
        <w:pStyle w:val="Subsection"/>
      </w:pPr>
      <w:r>
        <w:tab/>
      </w:r>
      <w:r>
        <w:tab/>
        <w:t>For the purposes of regulation 111L(2)(e)(ii), a risk assessment for a berth is a document that —</w:t>
      </w:r>
    </w:p>
    <w:p>
      <w:pPr>
        <w:pStyle w:val="Indenta"/>
      </w:pPr>
      <w:r>
        <w:tab/>
        <w:t>(a)</w:t>
      </w:r>
      <w:r>
        <w:tab/>
        <w:t>is in a form acceptable to the Chief Officer; and</w:t>
      </w:r>
    </w:p>
    <w:p>
      <w:pPr>
        <w:pStyle w:val="Indenta"/>
      </w:pPr>
      <w:r>
        <w:tab/>
        <w:t>(b)</w:t>
      </w:r>
      <w:r>
        <w:tab/>
        <w:t>identifies all hazards relating to the explosive that is or will be handled at the berth and to handling the explosive; and</w:t>
      </w:r>
    </w:p>
    <w:p>
      <w:pPr>
        <w:pStyle w:val="Indenta"/>
      </w:pPr>
      <w:r>
        <w:tab/>
        <w:t>(c)</w:t>
      </w:r>
      <w:r>
        <w:tab/>
        <w:t>for each hazard, assesses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(d)</w:t>
      </w:r>
      <w:r>
        <w:tab/>
        <w:t>for each hazard, identifies the measures that will eliminate or, if it is not reasonably practicable to eliminate, that will reduce so far as reasonably practicable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(e)</w:t>
      </w:r>
      <w:r>
        <w:tab/>
        <w:t>records the method of reasoning used to determine the matters referred to in paragraphs (b) to (d); and</w:t>
      </w:r>
    </w:p>
    <w:p>
      <w:pPr>
        <w:pStyle w:val="Indenta"/>
      </w:pPr>
      <w:r>
        <w:tab/>
        <w:t>(f)</w:t>
      </w:r>
      <w:r>
        <w:tab/>
        <w:t>contains the information listed in, and addresses, the items listed in AS 3846 clause 4.6.2.</w:t>
      </w:r>
    </w:p>
    <w:p>
      <w:pPr>
        <w:pStyle w:val="Footnotesection"/>
      </w:pPr>
      <w:r>
        <w:tab/>
        <w:t>[Regulation 111M inserted in Gazette 2 Dec 2013 p.</w:t>
      </w:r>
      <w:r>
        <w:rPr>
          <w:sz w:val="19"/>
        </w:rPr>
        <w:t> </w:t>
      </w:r>
      <w:r>
        <w:t>5598</w:t>
      </w:r>
      <w:r>
        <w:noBreakHyphen/>
        <w:t>9.]</w:t>
      </w:r>
    </w:p>
    <w:p>
      <w:pPr>
        <w:pStyle w:val="Heading5"/>
      </w:pPr>
      <w:bookmarkStart w:id="852" w:name="_Toc408482474"/>
      <w:bookmarkStart w:id="853" w:name="_Toc524995941"/>
      <w:bookmarkStart w:id="854" w:name="_Toc423441187"/>
      <w:r>
        <w:rPr>
          <w:rStyle w:val="CharSectno"/>
        </w:rPr>
        <w:t>111N</w:t>
      </w:r>
      <w:r>
        <w:t>.</w:t>
      </w:r>
      <w:r>
        <w:tab/>
        <w:t>Dealing with application under r. 111L</w:t>
      </w:r>
      <w:bookmarkEnd w:id="852"/>
      <w:bookmarkEnd w:id="853"/>
      <w:bookmarkEnd w:id="854"/>
    </w:p>
    <w:p>
      <w:pPr>
        <w:pStyle w:val="Subsection"/>
      </w:pPr>
      <w:r>
        <w:tab/>
        <w:t>(1)</w:t>
      </w:r>
      <w:r>
        <w:tab/>
        <w:t>Any decision made by the Chief Officer under this regulation must be in writing.</w:t>
      </w:r>
    </w:p>
    <w:p>
      <w:pPr>
        <w:pStyle w:val="Subsection"/>
      </w:pPr>
      <w:r>
        <w:tab/>
        <w:t>(2)</w:t>
      </w:r>
      <w:r>
        <w:tab/>
        <w:t>On an application made under regulation 111L, the Chief Officer may declare the berth to be a special berth (explosives) for a period, not over 5 years, specified in the declaration.</w:t>
      </w:r>
    </w:p>
    <w:p>
      <w:pPr>
        <w:pStyle w:val="Subsection"/>
      </w:pPr>
      <w:r>
        <w:tab/>
        <w:t>(3)</w:t>
      </w:r>
      <w:r>
        <w:tab/>
        <w:t>Without limiting the matters the Chief Officer may consider before making a declaration under subregulation (2), he or she must not make a declaration unless he or she has considered —</w:t>
      </w:r>
    </w:p>
    <w:p>
      <w:pPr>
        <w:pStyle w:val="Indenta"/>
      </w:pPr>
      <w:r>
        <w:tab/>
        <w:t>(a)</w:t>
      </w:r>
      <w:r>
        <w:tab/>
        <w:t>the adequacy of the risk assessment accompanying the application; and</w:t>
      </w:r>
    </w:p>
    <w:p>
      <w:pPr>
        <w:pStyle w:val="Indenta"/>
      </w:pPr>
      <w:r>
        <w:tab/>
        <w:t>(b)</w:t>
      </w:r>
      <w:r>
        <w:tab/>
        <w:t>the items listed in AS 3846 clause 4.6.2.</w:t>
      </w:r>
    </w:p>
    <w:p>
      <w:pPr>
        <w:pStyle w:val="Subsection"/>
      </w:pPr>
      <w:r>
        <w:tab/>
        <w:t>(4)</w:t>
      </w:r>
      <w:r>
        <w:tab/>
        <w:t>A declaration made under subregulation (2) may specify any of these requirements that the Chief Officer considers necessary to ensure explosives are handled safely at the special berth (explosives) —</w:t>
      </w:r>
    </w:p>
    <w:p>
      <w:pPr>
        <w:pStyle w:val="Indenta"/>
      </w:pPr>
      <w:r>
        <w:tab/>
        <w:t>(a)</w:t>
      </w:r>
      <w:r>
        <w:tab/>
        <w:t>the maximum quantity of explosive that is permitted to be on any vessel at the berth, including any explosive on board that is not handled while the vessel is at the berth;</w:t>
      </w:r>
    </w:p>
    <w:p>
      <w:pPr>
        <w:pStyle w:val="Indenta"/>
      </w:pPr>
      <w:r>
        <w:tab/>
        <w:t>(b)</w:t>
      </w:r>
      <w:r>
        <w:tab/>
        <w:t>any requirements that must be obeyed when explosives are handled at the berth.</w:t>
      </w:r>
    </w:p>
    <w:p>
      <w:pPr>
        <w:pStyle w:val="Subsection"/>
      </w:pPr>
      <w:r>
        <w:tab/>
        <w:t>(5)</w:t>
      </w:r>
      <w:r>
        <w:tab/>
        <w:t>The Chief Officer may at any time amend or cancel a declaration made under subregulation (2).</w:t>
      </w:r>
    </w:p>
    <w:p>
      <w:pPr>
        <w:pStyle w:val="Footnotesection"/>
      </w:pPr>
      <w:r>
        <w:tab/>
        <w:t>[Regulation 111N inserted in Gazette 2 Dec 2013 p.</w:t>
      </w:r>
      <w:r>
        <w:rPr>
          <w:sz w:val="19"/>
        </w:rPr>
        <w:t> </w:t>
      </w:r>
      <w:r>
        <w:t>5599</w:t>
      </w:r>
      <w:r>
        <w:noBreakHyphen/>
        <w:t>600.]</w:t>
      </w:r>
    </w:p>
    <w:p>
      <w:pPr>
        <w:pStyle w:val="Heading5"/>
      </w:pPr>
      <w:bookmarkStart w:id="855" w:name="_Toc408482475"/>
      <w:bookmarkStart w:id="856" w:name="_Toc524995942"/>
      <w:bookmarkStart w:id="857" w:name="_Toc423441188"/>
      <w:r>
        <w:rPr>
          <w:rStyle w:val="CharSectno"/>
        </w:rPr>
        <w:t>111O</w:t>
      </w:r>
      <w:r>
        <w:t>.</w:t>
      </w:r>
      <w:r>
        <w:tab/>
        <w:t>Berth operator’s duties</w:t>
      </w:r>
      <w:bookmarkEnd w:id="855"/>
      <w:bookmarkEnd w:id="856"/>
      <w:bookmarkEnd w:id="857"/>
    </w:p>
    <w:p>
      <w:pPr>
        <w:pStyle w:val="Subsection"/>
      </w:pPr>
      <w:r>
        <w:tab/>
      </w:r>
      <w:r>
        <w:tab/>
        <w:t>The berth operator of a special berth (explosives) where explosives are being handled commits an offence if any requirement specified in a declaration made under regulation 111N is contravened at the berth.</w:t>
      </w:r>
    </w:p>
    <w:p>
      <w:pPr>
        <w:pStyle w:val="Penstart"/>
      </w:pPr>
      <w:r>
        <w:tab/>
        <w:t>Penalty: a level 1 fine.</w:t>
      </w:r>
    </w:p>
    <w:p>
      <w:pPr>
        <w:pStyle w:val="Footnotesection"/>
      </w:pPr>
      <w:r>
        <w:tab/>
        <w:t>[Regulation 111O inserted in Gazette 2 Dec 2013 p.</w:t>
      </w:r>
      <w:r>
        <w:rPr>
          <w:sz w:val="19"/>
        </w:rPr>
        <w:t> </w:t>
      </w:r>
      <w:r>
        <w:t>5600.]</w:t>
      </w:r>
    </w:p>
    <w:p>
      <w:pPr>
        <w:pStyle w:val="Heading2"/>
      </w:pPr>
      <w:bookmarkStart w:id="858" w:name="_Toc408482136"/>
      <w:bookmarkStart w:id="859" w:name="_Toc408482476"/>
      <w:bookmarkStart w:id="860" w:name="_Toc416441667"/>
      <w:bookmarkStart w:id="861" w:name="_Toc416442006"/>
      <w:bookmarkStart w:id="862" w:name="_Toc417462975"/>
      <w:bookmarkStart w:id="863" w:name="_Toc417463314"/>
      <w:bookmarkStart w:id="864" w:name="_Toc423334272"/>
      <w:bookmarkStart w:id="865" w:name="_Toc423441189"/>
      <w:bookmarkStart w:id="866" w:name="_Toc524995943"/>
      <w:r>
        <w:rPr>
          <w:rStyle w:val="CharPartNo"/>
        </w:rPr>
        <w:t>Part 11</w:t>
      </w:r>
      <w:r>
        <w:t> — </w:t>
      </w:r>
      <w:r>
        <w:rPr>
          <w:rStyle w:val="CharPartText"/>
        </w:rPr>
        <w:t>Supply of explosives</w:t>
      </w:r>
      <w:bookmarkEnd w:id="858"/>
      <w:bookmarkEnd w:id="859"/>
      <w:bookmarkEnd w:id="860"/>
      <w:bookmarkEnd w:id="861"/>
      <w:bookmarkEnd w:id="862"/>
      <w:bookmarkEnd w:id="863"/>
      <w:bookmarkEnd w:id="864"/>
      <w:bookmarkEnd w:id="865"/>
      <w:bookmarkEnd w:id="866"/>
    </w:p>
    <w:p>
      <w:pPr>
        <w:pStyle w:val="Heading3"/>
      </w:pPr>
      <w:bookmarkStart w:id="867" w:name="_Toc408482137"/>
      <w:bookmarkStart w:id="868" w:name="_Toc408482477"/>
      <w:bookmarkStart w:id="869" w:name="_Toc416441668"/>
      <w:bookmarkStart w:id="870" w:name="_Toc416442007"/>
      <w:bookmarkStart w:id="871" w:name="_Toc417462976"/>
      <w:bookmarkStart w:id="872" w:name="_Toc417463315"/>
      <w:bookmarkStart w:id="873" w:name="_Toc423334273"/>
      <w:bookmarkStart w:id="874" w:name="_Toc423441190"/>
      <w:bookmarkStart w:id="875" w:name="_Toc524995944"/>
      <w:r>
        <w:rPr>
          <w:rStyle w:val="CharDivNo"/>
        </w:rPr>
        <w:t>Division 1</w:t>
      </w:r>
      <w:r>
        <w:t> — </w:t>
      </w:r>
      <w:r>
        <w:rPr>
          <w:rStyle w:val="CharDivText"/>
        </w:rPr>
        <w:t>Licensing requirements</w:t>
      </w:r>
      <w:bookmarkEnd w:id="867"/>
      <w:bookmarkEnd w:id="868"/>
      <w:bookmarkEnd w:id="869"/>
      <w:bookmarkEnd w:id="870"/>
      <w:bookmarkEnd w:id="871"/>
      <w:bookmarkEnd w:id="872"/>
      <w:bookmarkEnd w:id="873"/>
      <w:bookmarkEnd w:id="874"/>
      <w:bookmarkEnd w:id="875"/>
    </w:p>
    <w:p>
      <w:pPr>
        <w:pStyle w:val="Heading5"/>
        <w:spacing w:before="180"/>
      </w:pPr>
      <w:bookmarkStart w:id="876" w:name="_Toc408482478"/>
      <w:bookmarkStart w:id="877" w:name="_Toc524995945"/>
      <w:bookmarkStart w:id="878" w:name="_Toc423441191"/>
      <w:r>
        <w:rPr>
          <w:rStyle w:val="CharSectno"/>
        </w:rPr>
        <w:t>111</w:t>
      </w:r>
      <w:r>
        <w:t>.</w:t>
      </w:r>
      <w:r>
        <w:tab/>
        <w:t>Unauthorised explosives</w:t>
      </w:r>
      <w:bookmarkEnd w:id="876"/>
      <w:bookmarkEnd w:id="877"/>
      <w:bookmarkEnd w:id="878"/>
    </w:p>
    <w:p>
      <w:pPr>
        <w:pStyle w:val="Subsection"/>
        <w:spacing w:before="120"/>
      </w:pPr>
      <w:r>
        <w:tab/>
      </w:r>
      <w:r>
        <w:tab/>
        <w:t>A person who supplies an explosive that is not an authorised explosive to another commits an offence.</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879" w:name="_Toc408482479"/>
      <w:bookmarkStart w:id="880" w:name="_Toc524995946"/>
      <w:bookmarkStart w:id="881" w:name="_Toc423441192"/>
      <w:r>
        <w:rPr>
          <w:rStyle w:val="CharSectno"/>
        </w:rPr>
        <w:t>112</w:t>
      </w:r>
      <w:r>
        <w:t>.</w:t>
      </w:r>
      <w:r>
        <w:tab/>
        <w:t>Authorised explosives, licences authorising supply</w:t>
      </w:r>
      <w:bookmarkEnd w:id="879"/>
      <w:bookmarkEnd w:id="880"/>
      <w:bookmarkEnd w:id="881"/>
    </w:p>
    <w:p>
      <w:pPr>
        <w:pStyle w:val="Subsection"/>
        <w:spacing w:before="120"/>
      </w:pPr>
      <w:r>
        <w:tab/>
      </w:r>
      <w:r>
        <w:tab/>
        <w:t>A person who supplies an authorised explosive to another must hold an explosives supply licence that relates to the explosive unless —</w:t>
      </w:r>
    </w:p>
    <w:p>
      <w:pPr>
        <w:pStyle w:val="Indenta"/>
        <w:spacing w:before="60"/>
      </w:pPr>
      <w:r>
        <w:tab/>
        <w:t>(a)</w:t>
      </w:r>
      <w:r>
        <w:tab/>
        <w:t>the explosive is referred to in, and the person supplies it in accordance with, Schedule 8; or</w:t>
      </w:r>
    </w:p>
    <w:p>
      <w:pPr>
        <w:pStyle w:val="Indenta"/>
        <w:spacing w:before="60"/>
      </w:pPr>
      <w:r>
        <w:tab/>
        <w:t>(b)</w:t>
      </w:r>
      <w:r>
        <w:tab/>
        <w:t>the person holds a licence referred to in regulation 113, 114A, 114, 115 or 116 and supplies the explosive in accordance with that regulation; or</w:t>
      </w:r>
    </w:p>
    <w:p>
      <w:pPr>
        <w:pStyle w:val="Indenta"/>
        <w:spacing w:before="60"/>
      </w:pPr>
      <w:r>
        <w:tab/>
        <w:t>(c)</w:t>
      </w:r>
      <w:r>
        <w:tab/>
        <w:t>in the case of a person who is a secure nominee of the holder of an explosives supply licence —</w:t>
      </w:r>
    </w:p>
    <w:p>
      <w:pPr>
        <w:pStyle w:val="Indenti"/>
      </w:pPr>
      <w:r>
        <w:tab/>
        <w:t>(i)</w:t>
      </w:r>
      <w:r>
        <w:tab/>
        <w:t>the supply is authorised by the licence;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spacing w:before="60"/>
      </w:pPr>
      <w:r>
        <w:tab/>
        <w:t>(d)</w:t>
      </w:r>
      <w:r>
        <w:tab/>
        <w:t>in the case of a person who is a secure nominee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accordance with an unsupervised access authorisation given by the licence holder to the nominee;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PermNoteHeading"/>
      </w:pPr>
      <w:r>
        <w:tab/>
        <w:t>Note for this regulation:</w:t>
      </w:r>
    </w:p>
    <w:p>
      <w:pPr>
        <w:pStyle w:val="PermNoteText"/>
      </w:pPr>
      <w:r>
        <w:tab/>
      </w:r>
      <w:r>
        <w:tab/>
        <w:t>The Act s. 11 (Unlicensed person involved with dangerous goods).</w:t>
      </w:r>
    </w:p>
    <w:p>
      <w:pPr>
        <w:pStyle w:val="Footnotesection"/>
        <w:spacing w:before="100"/>
        <w:ind w:left="890" w:hanging="890"/>
      </w:pPr>
      <w:r>
        <w:tab/>
        <w:t>[Regulation 112 amended in Gazette 16 Mar 2012 p. 1183; 2 Dec 2013 p. 5600</w:t>
      </w:r>
      <w:r>
        <w:noBreakHyphen/>
        <w:t>1.]</w:t>
      </w:r>
    </w:p>
    <w:p>
      <w:pPr>
        <w:pStyle w:val="Heading5"/>
        <w:spacing w:before="180"/>
      </w:pPr>
      <w:bookmarkStart w:id="882" w:name="_Toc408482480"/>
      <w:bookmarkStart w:id="883" w:name="_Toc524995947"/>
      <w:bookmarkStart w:id="884" w:name="_Toc423441193"/>
      <w:r>
        <w:rPr>
          <w:rStyle w:val="CharSectno"/>
        </w:rPr>
        <w:t>113</w:t>
      </w:r>
      <w:r>
        <w:t>.</w:t>
      </w:r>
      <w:r>
        <w:tab/>
        <w:t>Import/export licence authorises limited supply</w:t>
      </w:r>
      <w:bookmarkEnd w:id="882"/>
      <w:bookmarkEnd w:id="883"/>
      <w:bookmarkEnd w:id="884"/>
    </w:p>
    <w:p>
      <w:pPr>
        <w:pStyle w:val="Subsection"/>
        <w:spacing w:before="120"/>
      </w:pPr>
      <w:r>
        <w:tab/>
        <w:t>(1)</w:t>
      </w:r>
      <w:r>
        <w:tab/>
        <w:t>The holder of an explosives import/export licence is authorised, without holding an explosives supply licence, to supply to a person outside the State any explosive that the holder exports under the licence.</w:t>
      </w:r>
    </w:p>
    <w:p>
      <w:pPr>
        <w:pStyle w:val="Subsection"/>
        <w:spacing w:before="120"/>
      </w:pPr>
      <w:r>
        <w:tab/>
        <w:t>(2)</w:t>
      </w:r>
      <w:r>
        <w:tab/>
        <w:t>The holder of an explosives import/export licence is authorised, without holding an explosives supply licence, to supply to any person any explosive that the holder imports under the licence.</w:t>
      </w:r>
    </w:p>
    <w:p>
      <w:pPr>
        <w:pStyle w:val="Footnotesection"/>
        <w:spacing w:before="100"/>
        <w:ind w:left="890" w:hanging="890"/>
      </w:pPr>
      <w:r>
        <w:tab/>
        <w:t>[Regulation 113 amended in Gazette 16 Mar 2012 p. 1183.]</w:t>
      </w:r>
    </w:p>
    <w:p>
      <w:pPr>
        <w:pStyle w:val="Heading5"/>
        <w:spacing w:before="180"/>
      </w:pPr>
      <w:bookmarkStart w:id="885" w:name="_Toc408482481"/>
      <w:bookmarkStart w:id="886" w:name="_Toc524995948"/>
      <w:bookmarkStart w:id="887" w:name="_Toc423441194"/>
      <w:r>
        <w:rPr>
          <w:rStyle w:val="CharSectno"/>
        </w:rPr>
        <w:t>114A</w:t>
      </w:r>
      <w:r>
        <w:t>.</w:t>
      </w:r>
      <w:r>
        <w:tab/>
        <w:t>Explosives manufacture licence authorises limited supply</w:t>
      </w:r>
      <w:bookmarkEnd w:id="885"/>
      <w:bookmarkEnd w:id="886"/>
      <w:bookmarkEnd w:id="887"/>
    </w:p>
    <w:p>
      <w:pPr>
        <w:pStyle w:val="Subsection"/>
        <w:spacing w:before="120"/>
      </w:pPr>
      <w:r>
        <w:tab/>
      </w:r>
      <w:r>
        <w:tab/>
        <w:t>The holder of an explosives manufacture licence is authorised, without holding an explosives supply licence, to supply to any person any explosive that the holder manufactures under the licence.</w:t>
      </w:r>
    </w:p>
    <w:p>
      <w:pPr>
        <w:pStyle w:val="Footnotesection"/>
        <w:spacing w:before="100"/>
        <w:ind w:left="890" w:hanging="890"/>
      </w:pPr>
      <w:r>
        <w:tab/>
        <w:t>[Regulation 114A inserted in Gazette 16 Mar 2012 p. 1184.]</w:t>
      </w:r>
    </w:p>
    <w:p>
      <w:pPr>
        <w:pStyle w:val="Heading5"/>
        <w:spacing w:before="180"/>
      </w:pPr>
      <w:bookmarkStart w:id="888" w:name="_Toc408482482"/>
      <w:bookmarkStart w:id="889" w:name="_Toc524995949"/>
      <w:bookmarkStart w:id="890" w:name="_Toc423441195"/>
      <w:r>
        <w:rPr>
          <w:rStyle w:val="CharSectno"/>
        </w:rPr>
        <w:t>114</w:t>
      </w:r>
      <w:r>
        <w:t>.</w:t>
      </w:r>
      <w:r>
        <w:tab/>
        <w:t>Explosives manufacture (MPU) licence authorises limited supply</w:t>
      </w:r>
      <w:bookmarkEnd w:id="888"/>
      <w:bookmarkEnd w:id="889"/>
      <w:bookmarkEnd w:id="890"/>
    </w:p>
    <w:p>
      <w:pPr>
        <w:pStyle w:val="Subsection"/>
        <w:spacing w:before="120"/>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891" w:name="_Toc408482483"/>
      <w:bookmarkStart w:id="892" w:name="_Toc524995950"/>
      <w:bookmarkStart w:id="893" w:name="_Toc423441196"/>
      <w:r>
        <w:rPr>
          <w:rStyle w:val="CharSectno"/>
        </w:rPr>
        <w:t>115</w:t>
      </w:r>
      <w:r>
        <w:t>.</w:t>
      </w:r>
      <w:r>
        <w:tab/>
        <w:t>Explosives transport licence authorises limited supply</w:t>
      </w:r>
      <w:bookmarkEnd w:id="891"/>
      <w:bookmarkEnd w:id="892"/>
      <w:bookmarkEnd w:id="893"/>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894" w:name="_Toc408482484"/>
      <w:bookmarkStart w:id="895" w:name="_Toc524995951"/>
      <w:bookmarkStart w:id="896" w:name="_Toc423441197"/>
      <w:r>
        <w:rPr>
          <w:rStyle w:val="CharSectno"/>
        </w:rPr>
        <w:t>116</w:t>
      </w:r>
      <w:r>
        <w:t>.</w:t>
      </w:r>
      <w:r>
        <w:tab/>
        <w:t>Explosives driver licence authorises limited supply</w:t>
      </w:r>
      <w:bookmarkEnd w:id="894"/>
      <w:bookmarkEnd w:id="895"/>
      <w:bookmarkEnd w:id="896"/>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897" w:name="_Toc408482145"/>
      <w:bookmarkStart w:id="898" w:name="_Toc408482485"/>
      <w:bookmarkStart w:id="899" w:name="_Toc416441676"/>
      <w:bookmarkStart w:id="900" w:name="_Toc416442015"/>
      <w:bookmarkStart w:id="901" w:name="_Toc417462984"/>
      <w:bookmarkStart w:id="902" w:name="_Toc417463323"/>
      <w:bookmarkStart w:id="903" w:name="_Toc423334281"/>
      <w:bookmarkStart w:id="904" w:name="_Toc423441198"/>
      <w:bookmarkStart w:id="905" w:name="_Toc524995952"/>
      <w:r>
        <w:rPr>
          <w:rStyle w:val="CharDivNo"/>
        </w:rPr>
        <w:t>Division 2</w:t>
      </w:r>
      <w:r>
        <w:t> — </w:t>
      </w:r>
      <w:r>
        <w:rPr>
          <w:rStyle w:val="CharDivText"/>
        </w:rPr>
        <w:t>Supplying explosives</w:t>
      </w:r>
      <w:bookmarkEnd w:id="897"/>
      <w:bookmarkEnd w:id="898"/>
      <w:bookmarkEnd w:id="899"/>
      <w:bookmarkEnd w:id="900"/>
      <w:bookmarkEnd w:id="901"/>
      <w:bookmarkEnd w:id="902"/>
      <w:bookmarkEnd w:id="903"/>
      <w:bookmarkEnd w:id="904"/>
      <w:bookmarkEnd w:id="905"/>
    </w:p>
    <w:p>
      <w:pPr>
        <w:pStyle w:val="Heading5"/>
      </w:pPr>
      <w:bookmarkStart w:id="906" w:name="_Toc408482486"/>
      <w:bookmarkStart w:id="907" w:name="_Toc524995953"/>
      <w:bookmarkStart w:id="908" w:name="_Toc423441199"/>
      <w:r>
        <w:rPr>
          <w:rStyle w:val="CharSectno"/>
        </w:rPr>
        <w:t>117</w:t>
      </w:r>
      <w:r>
        <w:t>.</w:t>
      </w:r>
      <w:r>
        <w:tab/>
        <w:t>Supply to unauthorised people prohibited</w:t>
      </w:r>
      <w:bookmarkEnd w:id="906"/>
      <w:bookmarkEnd w:id="907"/>
      <w:bookmarkEnd w:id="908"/>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909" w:name="_Toc408482487"/>
      <w:bookmarkStart w:id="910" w:name="_Toc524995954"/>
      <w:bookmarkStart w:id="911" w:name="_Toc423441200"/>
      <w:r>
        <w:rPr>
          <w:rStyle w:val="CharSectno"/>
        </w:rPr>
        <w:t>118</w:t>
      </w:r>
      <w:r>
        <w:t>.</w:t>
      </w:r>
      <w:r>
        <w:tab/>
        <w:t>Suppliers, duties when supplying</w:t>
      </w:r>
      <w:bookmarkEnd w:id="909"/>
      <w:bookmarkEnd w:id="910"/>
      <w:bookmarkEnd w:id="911"/>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rPr>
        <w:t>A</w:t>
      </w:r>
      <w:r>
        <w:t>) supplies an explosive to a person (</w:t>
      </w:r>
      <w:r>
        <w:rPr>
          <w:b/>
        </w:rPr>
        <w:t>B</w:t>
      </w:r>
      <w:r>
        <w:t>) and supplies it to a person (</w:t>
      </w:r>
      <w:r>
        <w:rPr>
          <w:b/>
        </w:rPr>
        <w:t>C</w:t>
      </w:r>
      <w:r>
        <w:t>) for delivery to B, the requirements</w:t>
      </w:r>
      <w:r>
        <w:rPr>
          <w:bCs/>
        </w:rPr>
        <w:t xml:space="preserve">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t>) must not supply a quantity of an authorised explosive to an individual (</w:t>
      </w:r>
      <w:r>
        <w:rPr>
          <w:b/>
        </w:rPr>
        <w:t>Y</w:t>
      </w:r>
      <w:r>
        <w:t>) unless</w:t>
      </w:r>
      <w:r>
        <w:rPr>
          <w:bCs/>
        </w:rPr>
        <w:t xml:space="preserve">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rPr>
          <w:ins w:id="912" w:author="Master Repository Process" w:date="2021-08-01T04:31:00Z"/>
        </w:rPr>
      </w:pPr>
      <w:ins w:id="913" w:author="Master Repository Process" w:date="2021-08-01T04:31:00Z">
        <w:r>
          <w:tab/>
          <w:t>(iia)</w:t>
        </w:r>
        <w:r>
          <w:tab/>
          <w:t xml:space="preserve">a photo card as defined in the </w:t>
        </w:r>
        <w:r>
          <w:rPr>
            <w:i/>
          </w:rPr>
          <w:t>Western Australian Photo Card Act 2014</w:t>
        </w:r>
        <w:r>
          <w:t xml:space="preserve"> section 3; or</w:t>
        </w:r>
      </w:ins>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pPr>
      <w:r>
        <w:tab/>
        <w:t>(4)</w:t>
      </w:r>
      <w:r>
        <w:tab/>
        <w:t>A person (</w:t>
      </w:r>
      <w:r>
        <w:rPr>
          <w:b/>
        </w:rPr>
        <w:t>X</w:t>
      </w:r>
      <w:r>
        <w:t>) must not supply a quantity of an authorised explosive to a body corporate or partnership (</w:t>
      </w:r>
      <w:r>
        <w:rPr>
          <w:b/>
        </w:rPr>
        <w:t>Y</w:t>
      </w:r>
      <w: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nominee of Y who shows X proof that he or she is a secure nominee; and</w:t>
      </w:r>
    </w:p>
    <w:p>
      <w:pPr>
        <w:pStyle w:val="Indenta"/>
      </w:pPr>
      <w:r>
        <w:tab/>
        <w:t>(c)</w:t>
      </w:r>
      <w:r>
        <w:tab/>
        <w:t>X obtains the secure nominee’s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Footnotesection"/>
      </w:pPr>
      <w:r>
        <w:tab/>
        <w:t>[Regulation 118 amended in Gazette 2 Dec 2013 p.</w:t>
      </w:r>
      <w:r>
        <w:rPr>
          <w:sz w:val="19"/>
        </w:rPr>
        <w:t> </w:t>
      </w:r>
      <w:r>
        <w:t>5601</w:t>
      </w:r>
      <w:ins w:id="914" w:author="Master Repository Process" w:date="2021-08-01T04:31:00Z">
        <w:r>
          <w:t>; 5 Feb 2016 p. 348</w:t>
        </w:r>
      </w:ins>
      <w:r>
        <w:t>.]</w:t>
      </w:r>
    </w:p>
    <w:p>
      <w:pPr>
        <w:pStyle w:val="Heading5"/>
      </w:pPr>
      <w:bookmarkStart w:id="915" w:name="_Toc408482488"/>
      <w:bookmarkStart w:id="916" w:name="_Toc524995955"/>
      <w:bookmarkStart w:id="917" w:name="_Toc423441201"/>
      <w:r>
        <w:rPr>
          <w:rStyle w:val="CharSectno"/>
        </w:rPr>
        <w:t>119</w:t>
      </w:r>
      <w:r>
        <w:t>.</w:t>
      </w:r>
      <w:r>
        <w:tab/>
        <w:t>Records to be kept by suppliers</w:t>
      </w:r>
      <w:bookmarkEnd w:id="915"/>
      <w:bookmarkEnd w:id="916"/>
      <w:bookmarkEnd w:id="917"/>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918" w:name="_Toc408482489"/>
      <w:bookmarkStart w:id="919" w:name="_Toc524995956"/>
      <w:bookmarkStart w:id="920" w:name="_Toc423441202"/>
      <w:r>
        <w:rPr>
          <w:rStyle w:val="CharSectno"/>
        </w:rPr>
        <w:t>120</w:t>
      </w:r>
      <w:r>
        <w:t>.</w:t>
      </w:r>
      <w:r>
        <w:tab/>
        <w:t>Receiver of explosives not to mislead supplier</w:t>
      </w:r>
      <w:bookmarkEnd w:id="918"/>
      <w:bookmarkEnd w:id="919"/>
      <w:bookmarkEnd w:id="920"/>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921" w:name="_Toc408482490"/>
      <w:bookmarkStart w:id="922" w:name="_Toc524995957"/>
      <w:bookmarkStart w:id="923" w:name="_Toc423441203"/>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921"/>
      <w:bookmarkEnd w:id="922"/>
      <w:bookmarkEnd w:id="923"/>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924" w:name="_Toc408482151"/>
      <w:bookmarkStart w:id="925" w:name="_Toc408482491"/>
      <w:bookmarkStart w:id="926" w:name="_Toc416441682"/>
      <w:bookmarkStart w:id="927" w:name="_Toc416442021"/>
      <w:bookmarkStart w:id="928" w:name="_Toc417462990"/>
      <w:bookmarkStart w:id="929" w:name="_Toc417463329"/>
      <w:bookmarkStart w:id="930" w:name="_Toc423334287"/>
      <w:bookmarkStart w:id="931" w:name="_Toc423441204"/>
      <w:bookmarkStart w:id="932" w:name="_Toc524995958"/>
      <w:r>
        <w:rPr>
          <w:rStyle w:val="CharPartNo"/>
        </w:rPr>
        <w:t>Part 12</w:t>
      </w:r>
      <w:r>
        <w:t> — </w:t>
      </w:r>
      <w:r>
        <w:rPr>
          <w:rStyle w:val="CharPartText"/>
        </w:rPr>
        <w:t>Use of explosives other than fireworks</w:t>
      </w:r>
      <w:bookmarkEnd w:id="924"/>
      <w:bookmarkEnd w:id="925"/>
      <w:bookmarkEnd w:id="926"/>
      <w:bookmarkEnd w:id="927"/>
      <w:bookmarkEnd w:id="928"/>
      <w:bookmarkEnd w:id="929"/>
      <w:bookmarkEnd w:id="930"/>
      <w:bookmarkEnd w:id="931"/>
      <w:bookmarkEnd w:id="932"/>
    </w:p>
    <w:p>
      <w:pPr>
        <w:pStyle w:val="Heading3"/>
      </w:pPr>
      <w:bookmarkStart w:id="933" w:name="_Toc408482152"/>
      <w:bookmarkStart w:id="934" w:name="_Toc408482492"/>
      <w:bookmarkStart w:id="935" w:name="_Toc416441683"/>
      <w:bookmarkStart w:id="936" w:name="_Toc416442022"/>
      <w:bookmarkStart w:id="937" w:name="_Toc417462991"/>
      <w:bookmarkStart w:id="938" w:name="_Toc417463330"/>
      <w:bookmarkStart w:id="939" w:name="_Toc423334288"/>
      <w:bookmarkStart w:id="940" w:name="_Toc423441205"/>
      <w:bookmarkStart w:id="941" w:name="_Toc524995959"/>
      <w:r>
        <w:rPr>
          <w:rStyle w:val="CharDivNo"/>
        </w:rPr>
        <w:t>Division 1</w:t>
      </w:r>
      <w:r>
        <w:t> — </w:t>
      </w:r>
      <w:r>
        <w:rPr>
          <w:rStyle w:val="CharDivText"/>
        </w:rPr>
        <w:t>Preliminary</w:t>
      </w:r>
      <w:bookmarkEnd w:id="933"/>
      <w:bookmarkEnd w:id="934"/>
      <w:bookmarkEnd w:id="935"/>
      <w:bookmarkEnd w:id="936"/>
      <w:bookmarkEnd w:id="937"/>
      <w:bookmarkEnd w:id="938"/>
      <w:bookmarkEnd w:id="939"/>
      <w:bookmarkEnd w:id="940"/>
      <w:bookmarkEnd w:id="941"/>
    </w:p>
    <w:p>
      <w:pPr>
        <w:pStyle w:val="Heading5"/>
      </w:pPr>
      <w:bookmarkStart w:id="942" w:name="_Toc408482493"/>
      <w:bookmarkStart w:id="943" w:name="_Toc524995960"/>
      <w:bookmarkStart w:id="944" w:name="_Toc423441206"/>
      <w:r>
        <w:rPr>
          <w:rStyle w:val="CharSectno"/>
        </w:rPr>
        <w:t>122</w:t>
      </w:r>
      <w:r>
        <w:t>.</w:t>
      </w:r>
      <w:r>
        <w:tab/>
        <w:t>Term used: blast plan</w:t>
      </w:r>
      <w:bookmarkEnd w:id="942"/>
      <w:bookmarkEnd w:id="943"/>
      <w:bookmarkEnd w:id="944"/>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945" w:name="_Toc408482494"/>
      <w:bookmarkStart w:id="946" w:name="_Toc524995961"/>
      <w:bookmarkStart w:id="947" w:name="_Toc423441207"/>
      <w:r>
        <w:rPr>
          <w:rStyle w:val="CharSectno"/>
        </w:rPr>
        <w:t>123</w:t>
      </w:r>
      <w:r>
        <w:t>.</w:t>
      </w:r>
      <w:r>
        <w:tab/>
        <w:t>Application of this Part</w:t>
      </w:r>
      <w:bookmarkEnd w:id="945"/>
      <w:bookmarkEnd w:id="946"/>
      <w:bookmarkEnd w:id="947"/>
    </w:p>
    <w:p>
      <w:pPr>
        <w:pStyle w:val="Subsection"/>
        <w:keepNext/>
      </w:pPr>
      <w:r>
        <w:tab/>
      </w:r>
      <w:r>
        <w:tab/>
        <w:t>This Part does not apply to a firework.</w:t>
      </w:r>
    </w:p>
    <w:p>
      <w:pPr>
        <w:pStyle w:val="Heading3"/>
      </w:pPr>
      <w:bookmarkStart w:id="948" w:name="_Toc408482155"/>
      <w:bookmarkStart w:id="949" w:name="_Toc408482495"/>
      <w:bookmarkStart w:id="950" w:name="_Toc416441686"/>
      <w:bookmarkStart w:id="951" w:name="_Toc416442025"/>
      <w:bookmarkStart w:id="952" w:name="_Toc417462994"/>
      <w:bookmarkStart w:id="953" w:name="_Toc417463333"/>
      <w:bookmarkStart w:id="954" w:name="_Toc423334291"/>
      <w:bookmarkStart w:id="955" w:name="_Toc423441208"/>
      <w:bookmarkStart w:id="956" w:name="_Toc524995962"/>
      <w:r>
        <w:rPr>
          <w:rStyle w:val="CharDivNo"/>
        </w:rPr>
        <w:t>Division 2</w:t>
      </w:r>
      <w:r>
        <w:t> — </w:t>
      </w:r>
      <w:r>
        <w:rPr>
          <w:rStyle w:val="CharDivText"/>
        </w:rPr>
        <w:t>Licensing requirements</w:t>
      </w:r>
      <w:bookmarkEnd w:id="948"/>
      <w:bookmarkEnd w:id="949"/>
      <w:bookmarkEnd w:id="950"/>
      <w:bookmarkEnd w:id="951"/>
      <w:bookmarkEnd w:id="952"/>
      <w:bookmarkEnd w:id="953"/>
      <w:bookmarkEnd w:id="954"/>
      <w:bookmarkEnd w:id="955"/>
      <w:bookmarkEnd w:id="956"/>
    </w:p>
    <w:p>
      <w:pPr>
        <w:pStyle w:val="Heading5"/>
      </w:pPr>
      <w:bookmarkStart w:id="957" w:name="_Toc408482496"/>
      <w:bookmarkStart w:id="958" w:name="_Toc524995963"/>
      <w:bookmarkStart w:id="959" w:name="_Toc423441209"/>
      <w:r>
        <w:rPr>
          <w:rStyle w:val="CharSectno"/>
        </w:rPr>
        <w:t>124</w:t>
      </w:r>
      <w:r>
        <w:t>.</w:t>
      </w:r>
      <w:r>
        <w:tab/>
        <w:t>Unauthorised explosives</w:t>
      </w:r>
      <w:bookmarkEnd w:id="957"/>
      <w:bookmarkEnd w:id="958"/>
      <w:bookmarkEnd w:id="959"/>
    </w:p>
    <w:p>
      <w:pPr>
        <w:pStyle w:val="Subsection"/>
      </w:pPr>
      <w:r>
        <w:tab/>
      </w:r>
      <w:r>
        <w:tab/>
        <w:t>A person who uses an explosive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spacing w:before="180"/>
      </w:pPr>
      <w:bookmarkStart w:id="960" w:name="_Toc408482497"/>
      <w:bookmarkStart w:id="961" w:name="_Toc524995964"/>
      <w:bookmarkStart w:id="962" w:name="_Toc423441210"/>
      <w:r>
        <w:rPr>
          <w:rStyle w:val="CharSectno"/>
        </w:rPr>
        <w:t>125</w:t>
      </w:r>
      <w:r>
        <w:t>.</w:t>
      </w:r>
      <w:r>
        <w:tab/>
        <w:t>Authorised explosives, licences authorising use of</w:t>
      </w:r>
      <w:bookmarkEnd w:id="960"/>
      <w:bookmarkEnd w:id="961"/>
      <w:bookmarkEnd w:id="962"/>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rPr>
          <w:del w:id="963" w:author="Master Repository Process" w:date="2021-08-01T04:31:00Z"/>
        </w:rPr>
      </w:pPr>
      <w:del w:id="964" w:author="Master Repository Process" w:date="2021-08-01T04:31:00Z">
        <w:r>
          <w:tab/>
          <w:delText>(3)</w:delText>
        </w:r>
        <w:r>
          <w:tab/>
          <w:delText xml:space="preserve">It is a defence to a charge of an offence under subregulation (2) to prove — </w:delText>
        </w:r>
      </w:del>
    </w:p>
    <w:p>
      <w:pPr>
        <w:pStyle w:val="Indenta"/>
        <w:rPr>
          <w:del w:id="965" w:author="Master Repository Process" w:date="2021-08-01T04:31:00Z"/>
        </w:rPr>
      </w:pPr>
      <w:del w:id="966" w:author="Master Repository Process" w:date="2021-08-01T04:31:00Z">
        <w:r>
          <w:tab/>
          <w:delText>(a)</w:delText>
        </w:r>
        <w:r>
          <w:tab/>
          <w:delText xml:space="preserve">that the explosive was used at a mine (as that term is defined in the </w:delText>
        </w:r>
        <w:r>
          <w:rPr>
            <w:i/>
          </w:rPr>
          <w:delText>Mines Safety and Inspection Act 1994</w:delText>
        </w:r>
        <w:r>
          <w:delText>) to blast rock or similar solid material in the course of the mine’s operation; and</w:delText>
        </w:r>
      </w:del>
    </w:p>
    <w:p>
      <w:pPr>
        <w:pStyle w:val="Indenta"/>
        <w:rPr>
          <w:del w:id="967" w:author="Master Repository Process" w:date="2021-08-01T04:31:00Z"/>
        </w:rPr>
      </w:pPr>
      <w:del w:id="968" w:author="Master Repository Process" w:date="2021-08-01T04:31:00Z">
        <w:r>
          <w:tab/>
          <w:delText>(b)</w:delText>
        </w:r>
        <w:r>
          <w:tab/>
          <w:delText>that the explosive was used in the 12 months that begin on the day on which these regulations come into operation; and</w:delText>
        </w:r>
      </w:del>
    </w:p>
    <w:p>
      <w:pPr>
        <w:pStyle w:val="Indenta"/>
        <w:rPr>
          <w:del w:id="969" w:author="Master Repository Process" w:date="2021-08-01T04:31:00Z"/>
        </w:rPr>
      </w:pPr>
      <w:del w:id="970" w:author="Master Repository Process" w:date="2021-08-01T04:31:00Z">
        <w:r>
          <w:tab/>
          <w:delText>(c)</w:delText>
        </w:r>
        <w:r>
          <w:tab/>
          <w:delText xml:space="preserve">that under the </w:delText>
        </w:r>
        <w:r>
          <w:rPr>
            <w:i/>
          </w:rPr>
          <w:delText>Mines Safety and Inspection Regulations 1995</w:delText>
        </w:r>
        <w:r>
          <w:delText xml:space="preserve"> regulation 8.12(1), as it was immediately before it was repealed, the accused person was recorded in a book kept at the mine as being competent to use explosives.</w:delText>
        </w:r>
      </w:del>
    </w:p>
    <w:p>
      <w:pPr>
        <w:pStyle w:val="Ednotesubsection"/>
        <w:rPr>
          <w:ins w:id="971" w:author="Master Repository Process" w:date="2021-08-01T04:31:00Z"/>
        </w:rPr>
      </w:pPr>
      <w:ins w:id="972" w:author="Master Repository Process" w:date="2021-08-01T04:31:00Z">
        <w:r>
          <w:tab/>
          <w:t>[(3)</w:t>
        </w:r>
        <w:r>
          <w:tab/>
          <w:t>deleted]</w:t>
        </w:r>
      </w:ins>
    </w:p>
    <w:p>
      <w:pPr>
        <w:pStyle w:val="PermNoteHeading"/>
      </w:pPr>
      <w:r>
        <w:tab/>
        <w:t>Note for this regulation:</w:t>
      </w:r>
    </w:p>
    <w:p>
      <w:pPr>
        <w:pStyle w:val="PermNoteText"/>
      </w:pPr>
      <w:r>
        <w:tab/>
      </w:r>
      <w:r>
        <w:tab/>
        <w:t>The Act s. 11 (Unlicensed person involved with dangerous goods).</w:t>
      </w:r>
    </w:p>
    <w:p>
      <w:pPr>
        <w:pStyle w:val="Footnotesection"/>
        <w:rPr>
          <w:ins w:id="973" w:author="Master Repository Process" w:date="2021-08-01T04:31:00Z"/>
        </w:rPr>
      </w:pPr>
      <w:bookmarkStart w:id="974" w:name="_Toc408482158"/>
      <w:bookmarkStart w:id="975" w:name="_Toc408482498"/>
      <w:bookmarkStart w:id="976" w:name="_Toc416441689"/>
      <w:bookmarkStart w:id="977" w:name="_Toc416442028"/>
      <w:bookmarkStart w:id="978" w:name="_Toc417462997"/>
      <w:bookmarkStart w:id="979" w:name="_Toc417463336"/>
      <w:bookmarkStart w:id="980" w:name="_Toc423334294"/>
      <w:bookmarkStart w:id="981" w:name="_Toc423441211"/>
      <w:ins w:id="982" w:author="Master Repository Process" w:date="2021-08-01T04:31:00Z">
        <w:r>
          <w:tab/>
          <w:t>[Regulation 125 amended in Gazette 5 Feb 2016 p. 348.]</w:t>
        </w:r>
      </w:ins>
    </w:p>
    <w:p>
      <w:pPr>
        <w:pStyle w:val="Heading3"/>
      </w:pPr>
      <w:bookmarkStart w:id="983" w:name="_Toc524995965"/>
      <w:r>
        <w:rPr>
          <w:rStyle w:val="CharDivNo"/>
        </w:rPr>
        <w:t>Division 3</w:t>
      </w:r>
      <w:r>
        <w:t> — </w:t>
      </w:r>
      <w:r>
        <w:rPr>
          <w:rStyle w:val="CharDivText"/>
        </w:rPr>
        <w:t>General requirements</w:t>
      </w:r>
      <w:bookmarkEnd w:id="974"/>
      <w:bookmarkEnd w:id="975"/>
      <w:bookmarkEnd w:id="976"/>
      <w:bookmarkEnd w:id="977"/>
      <w:bookmarkEnd w:id="978"/>
      <w:bookmarkEnd w:id="979"/>
      <w:bookmarkEnd w:id="980"/>
      <w:bookmarkEnd w:id="981"/>
      <w:bookmarkEnd w:id="983"/>
    </w:p>
    <w:p>
      <w:pPr>
        <w:pStyle w:val="Heading5"/>
      </w:pPr>
      <w:bookmarkStart w:id="984" w:name="_Toc408482499"/>
      <w:bookmarkStart w:id="985" w:name="_Toc524995966"/>
      <w:bookmarkStart w:id="986" w:name="_Toc423441212"/>
      <w:r>
        <w:rPr>
          <w:rStyle w:val="CharSectno"/>
        </w:rPr>
        <w:t>126</w:t>
      </w:r>
      <w:r>
        <w:t>.</w:t>
      </w:r>
      <w:r>
        <w:tab/>
        <w:t>Occupier’s permission needed for use</w:t>
      </w:r>
      <w:bookmarkEnd w:id="984"/>
      <w:bookmarkEnd w:id="985"/>
      <w:bookmarkEnd w:id="986"/>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987" w:name="_Toc408482500"/>
      <w:bookmarkStart w:id="988" w:name="_Toc524995967"/>
      <w:bookmarkStart w:id="989" w:name="_Toc423441213"/>
      <w:r>
        <w:rPr>
          <w:rStyle w:val="CharSectno"/>
        </w:rPr>
        <w:t>127</w:t>
      </w:r>
      <w:r>
        <w:t>.</w:t>
      </w:r>
      <w:r>
        <w:tab/>
        <w:t>Manufacturer’s instructions for use to be followed</w:t>
      </w:r>
      <w:bookmarkEnd w:id="987"/>
      <w:bookmarkEnd w:id="988"/>
      <w:bookmarkEnd w:id="989"/>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990" w:name="_Toc408482501"/>
      <w:bookmarkStart w:id="991" w:name="_Toc524995968"/>
      <w:bookmarkStart w:id="992" w:name="_Toc423441214"/>
      <w:r>
        <w:rPr>
          <w:rStyle w:val="CharSectno"/>
        </w:rPr>
        <w:t>128</w:t>
      </w:r>
      <w:r>
        <w:t>.</w:t>
      </w:r>
      <w:r>
        <w:tab/>
        <w:t>Children using explosives</w:t>
      </w:r>
      <w:bookmarkEnd w:id="990"/>
      <w:bookmarkEnd w:id="991"/>
      <w:bookmarkEnd w:id="99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993" w:name="_Toc408482162"/>
      <w:bookmarkStart w:id="994" w:name="_Toc408482502"/>
      <w:bookmarkStart w:id="995" w:name="_Toc416441693"/>
      <w:bookmarkStart w:id="996" w:name="_Toc416442032"/>
      <w:bookmarkStart w:id="997" w:name="_Toc417463001"/>
      <w:bookmarkStart w:id="998" w:name="_Toc417463340"/>
      <w:bookmarkStart w:id="999" w:name="_Toc423334298"/>
      <w:bookmarkStart w:id="1000" w:name="_Toc423441215"/>
      <w:bookmarkStart w:id="1001" w:name="_Toc524995969"/>
      <w:r>
        <w:rPr>
          <w:rStyle w:val="CharDivNo"/>
        </w:rPr>
        <w:t>Division 4</w:t>
      </w:r>
      <w:r>
        <w:t> — </w:t>
      </w:r>
      <w:r>
        <w:rPr>
          <w:rStyle w:val="CharDivText"/>
        </w:rPr>
        <w:t>Using explosives to blast, damage, destroy or demolish</w:t>
      </w:r>
      <w:bookmarkEnd w:id="993"/>
      <w:bookmarkEnd w:id="994"/>
      <w:bookmarkEnd w:id="995"/>
      <w:bookmarkEnd w:id="996"/>
      <w:bookmarkEnd w:id="997"/>
      <w:bookmarkEnd w:id="998"/>
      <w:bookmarkEnd w:id="999"/>
      <w:bookmarkEnd w:id="1000"/>
      <w:bookmarkEnd w:id="1001"/>
    </w:p>
    <w:p>
      <w:pPr>
        <w:pStyle w:val="Heading5"/>
      </w:pPr>
      <w:bookmarkStart w:id="1002" w:name="_Toc408482503"/>
      <w:bookmarkStart w:id="1003" w:name="_Toc524995970"/>
      <w:bookmarkStart w:id="1004" w:name="_Toc423441216"/>
      <w:r>
        <w:rPr>
          <w:rStyle w:val="CharSectno"/>
        </w:rPr>
        <w:t>129</w:t>
      </w:r>
      <w:r>
        <w:t>.</w:t>
      </w:r>
      <w:r>
        <w:tab/>
        <w:t>No use without blast plan</w:t>
      </w:r>
      <w:bookmarkEnd w:id="1002"/>
      <w:bookmarkEnd w:id="1003"/>
      <w:bookmarkEnd w:id="1004"/>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PermNoteHeading"/>
      </w:pPr>
      <w:r>
        <w:tab/>
        <w:t>Note for this subregulation:</w:t>
      </w:r>
    </w:p>
    <w:p>
      <w:pPr>
        <w:pStyle w:val="PermNoteText"/>
      </w:pPr>
      <w:r>
        <w:tab/>
      </w:r>
      <w:r>
        <w:tab/>
        <w:t xml:space="preserve">Under r. 192 a blast plan is a </w:t>
      </w:r>
      <w:r>
        <w:rPr>
          <w:b/>
          <w:i/>
        </w:rPr>
        <w:t>safety management document</w:t>
      </w:r>
      <w:r>
        <w:t xml:space="preserve"> under the Act and accordingly the Act s. 10 (among others) applies in respect of it. </w:t>
      </w:r>
    </w:p>
    <w:p>
      <w:pPr>
        <w:pStyle w:val="Subsection"/>
        <w:rPr>
          <w:del w:id="1005" w:author="Master Repository Process" w:date="2021-08-01T04:31:00Z"/>
        </w:rPr>
      </w:pPr>
      <w:del w:id="1006" w:author="Master Repository Process" w:date="2021-08-01T04:31:00Z">
        <w:r>
          <w:tab/>
          <w:delText>(2)</w:delText>
        </w:r>
        <w:r>
          <w:tab/>
          <w:delText>This regulation does not apply to the use of an explosive in the 12 months that begin on the day on which this regulation comes into operation.</w:delText>
        </w:r>
      </w:del>
    </w:p>
    <w:p>
      <w:pPr>
        <w:pStyle w:val="Ednotesubsection"/>
        <w:rPr>
          <w:ins w:id="1007" w:author="Master Repository Process" w:date="2021-08-01T04:31:00Z"/>
        </w:rPr>
      </w:pPr>
      <w:ins w:id="1008" w:author="Master Repository Process" w:date="2021-08-01T04:31:00Z">
        <w:r>
          <w:tab/>
          <w:t>[(2)</w:t>
        </w:r>
        <w:r>
          <w:tab/>
          <w:t>deleted]</w:t>
        </w:r>
      </w:ins>
    </w:p>
    <w:p>
      <w:pPr>
        <w:pStyle w:val="Footnotesection"/>
        <w:rPr>
          <w:ins w:id="1009" w:author="Master Repository Process" w:date="2021-08-01T04:31:00Z"/>
        </w:rPr>
      </w:pPr>
      <w:bookmarkStart w:id="1010" w:name="_Toc408482504"/>
      <w:ins w:id="1011" w:author="Master Repository Process" w:date="2021-08-01T04:31:00Z">
        <w:r>
          <w:tab/>
          <w:t>[Regulation 129 amended in Gazette 5 Feb 2016 p. 349.]</w:t>
        </w:r>
      </w:ins>
    </w:p>
    <w:p>
      <w:pPr>
        <w:pStyle w:val="Heading5"/>
      </w:pPr>
      <w:bookmarkStart w:id="1012" w:name="_Toc524995971"/>
      <w:bookmarkStart w:id="1013" w:name="_Toc423441217"/>
      <w:r>
        <w:rPr>
          <w:rStyle w:val="CharSectno"/>
        </w:rPr>
        <w:t>130</w:t>
      </w:r>
      <w:r>
        <w:t>.</w:t>
      </w:r>
      <w:r>
        <w:tab/>
        <w:t>Blast plans, content of</w:t>
      </w:r>
      <w:bookmarkEnd w:id="1010"/>
      <w:bookmarkEnd w:id="1012"/>
      <w:bookmarkEnd w:id="101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spacing w:before="180"/>
      </w:pPr>
      <w:bookmarkStart w:id="1014" w:name="_Toc408482505"/>
      <w:bookmarkStart w:id="1015" w:name="_Toc524995972"/>
      <w:bookmarkStart w:id="1016" w:name="_Toc423441218"/>
      <w:r>
        <w:rPr>
          <w:rStyle w:val="CharSectno"/>
        </w:rPr>
        <w:t>131</w:t>
      </w:r>
      <w:r>
        <w:t>.</w:t>
      </w:r>
      <w:r>
        <w:tab/>
        <w:t>Blasting in townsite, permit required for</w:t>
      </w:r>
      <w:bookmarkEnd w:id="1014"/>
      <w:bookmarkEnd w:id="1015"/>
      <w:bookmarkEnd w:id="1016"/>
    </w:p>
    <w:p>
      <w:pPr>
        <w:pStyle w:val="Subsection"/>
        <w:keepNext/>
        <w:spacing w:before="120"/>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spacing w:before="120"/>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PermNoteHeading"/>
      </w:pPr>
      <w:r>
        <w:tab/>
        <w:t>Note for this subregulation:</w:t>
      </w:r>
    </w:p>
    <w:p>
      <w:pPr>
        <w:pStyle w:val="PermNoteText"/>
      </w:pPr>
      <w:r>
        <w:tab/>
      </w:r>
      <w:r>
        <w:tab/>
        <w:t>The Act s. 11 (Unlicensed person involved with dangerous goods).</w:t>
      </w:r>
    </w:p>
    <w:p>
      <w:pPr>
        <w:pStyle w:val="Subsection"/>
        <w:spacing w:before="120"/>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spacing w:before="120"/>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1017" w:name="_Toc408482506"/>
      <w:bookmarkStart w:id="1018" w:name="_Toc524995973"/>
      <w:bookmarkStart w:id="1019" w:name="_Toc423441219"/>
      <w:r>
        <w:rPr>
          <w:rStyle w:val="CharSectno"/>
        </w:rPr>
        <w:t>132</w:t>
      </w:r>
      <w:r>
        <w:t>.</w:t>
      </w:r>
      <w:r>
        <w:tab/>
        <w:t>General requirements for use</w:t>
      </w:r>
      <w:bookmarkEnd w:id="1017"/>
      <w:bookmarkEnd w:id="1018"/>
      <w:bookmarkEnd w:id="1019"/>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nominee of the holder complies with the prescribed requirements for or in connection with the use of an explosive, before using, when using and after using the explosive.</w:t>
      </w:r>
    </w:p>
    <w:p>
      <w:pPr>
        <w:pStyle w:val="Subsection"/>
      </w:pPr>
      <w:r>
        <w:tab/>
        <w:t>(4)</w:t>
      </w:r>
      <w:r>
        <w:tab/>
        <w:t>A secure nominee of the holder of a shotfiring licence must obey any reasonable direction given to him or her by the holder before using, when using and after using an explosive.</w:t>
      </w:r>
    </w:p>
    <w:p>
      <w:pPr>
        <w:pStyle w:val="Penstart"/>
      </w:pPr>
      <w:r>
        <w:tab/>
        <w:t>Penalty: a level 2 fine.</w:t>
      </w:r>
    </w:p>
    <w:p>
      <w:pPr>
        <w:pStyle w:val="Footnotesection"/>
      </w:pPr>
      <w:r>
        <w:tab/>
        <w:t>[Regulation 132 amended in Gazette 2 Dec 2013 p.</w:t>
      </w:r>
      <w:r>
        <w:rPr>
          <w:sz w:val="19"/>
        </w:rPr>
        <w:t> </w:t>
      </w:r>
      <w:r>
        <w:t>5601.]</w:t>
      </w:r>
    </w:p>
    <w:p>
      <w:pPr>
        <w:pStyle w:val="Heading5"/>
      </w:pPr>
      <w:bookmarkStart w:id="1020" w:name="_Toc408482507"/>
      <w:bookmarkStart w:id="1021" w:name="_Toc524995974"/>
      <w:bookmarkStart w:id="1022" w:name="_Toc423441220"/>
      <w:r>
        <w:rPr>
          <w:rStyle w:val="CharSectno"/>
        </w:rPr>
        <w:t>133</w:t>
      </w:r>
      <w:r>
        <w:t>.</w:t>
      </w:r>
      <w:r>
        <w:tab/>
        <w:t>Blast plans to be obeyed etc.</w:t>
      </w:r>
      <w:bookmarkEnd w:id="1020"/>
      <w:bookmarkEnd w:id="1021"/>
      <w:bookmarkEnd w:id="1022"/>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1023" w:name="_Toc408482508"/>
      <w:bookmarkStart w:id="1024" w:name="_Toc524995975"/>
      <w:bookmarkStart w:id="1025" w:name="_Toc423441221"/>
      <w:r>
        <w:rPr>
          <w:rStyle w:val="CharSectno"/>
        </w:rPr>
        <w:t>134</w:t>
      </w:r>
      <w:r>
        <w:t>.</w:t>
      </w:r>
      <w:r>
        <w:tab/>
        <w:t>Records to be kept about blasts</w:t>
      </w:r>
      <w:bookmarkEnd w:id="1023"/>
      <w:bookmarkEnd w:id="1024"/>
      <w:bookmarkEnd w:id="1025"/>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1026" w:name="_Toc408482169"/>
      <w:bookmarkStart w:id="1027" w:name="_Toc408482509"/>
      <w:bookmarkStart w:id="1028" w:name="_Toc416441700"/>
      <w:bookmarkStart w:id="1029" w:name="_Toc416442039"/>
      <w:bookmarkStart w:id="1030" w:name="_Toc417463008"/>
      <w:bookmarkStart w:id="1031" w:name="_Toc417463347"/>
      <w:bookmarkStart w:id="1032" w:name="_Toc423334305"/>
      <w:bookmarkStart w:id="1033" w:name="_Toc423441222"/>
      <w:bookmarkStart w:id="1034" w:name="_Toc524995976"/>
      <w:r>
        <w:rPr>
          <w:rStyle w:val="CharDivNo"/>
        </w:rPr>
        <w:t>Division 5</w:t>
      </w:r>
      <w:r>
        <w:t> — </w:t>
      </w:r>
      <w:r>
        <w:rPr>
          <w:rStyle w:val="CharDivText"/>
        </w:rPr>
        <w:t>Use of explosives under pyrotechnics (special use) licence</w:t>
      </w:r>
      <w:bookmarkEnd w:id="1026"/>
      <w:bookmarkEnd w:id="1027"/>
      <w:bookmarkEnd w:id="1028"/>
      <w:bookmarkEnd w:id="1029"/>
      <w:bookmarkEnd w:id="1030"/>
      <w:bookmarkEnd w:id="1031"/>
      <w:bookmarkEnd w:id="1032"/>
      <w:bookmarkEnd w:id="1033"/>
      <w:bookmarkEnd w:id="1034"/>
    </w:p>
    <w:p>
      <w:pPr>
        <w:pStyle w:val="Heading5"/>
      </w:pPr>
      <w:bookmarkStart w:id="1035" w:name="_Toc408482510"/>
      <w:bookmarkStart w:id="1036" w:name="_Toc524995977"/>
      <w:bookmarkStart w:id="1037" w:name="_Toc423441223"/>
      <w:r>
        <w:rPr>
          <w:rStyle w:val="CharSectno"/>
        </w:rPr>
        <w:t>135</w:t>
      </w:r>
      <w:r>
        <w:t>.</w:t>
      </w:r>
      <w:r>
        <w:tab/>
        <w:t>Holder of pyrotechnics (special use) licence, duties of</w:t>
      </w:r>
      <w:bookmarkEnd w:id="1035"/>
      <w:bookmarkEnd w:id="1036"/>
      <w:bookmarkEnd w:id="1037"/>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1038" w:name="_Toc408482171"/>
      <w:bookmarkStart w:id="1039" w:name="_Toc408482511"/>
      <w:bookmarkStart w:id="1040" w:name="_Toc416441702"/>
      <w:bookmarkStart w:id="1041" w:name="_Toc416442041"/>
      <w:bookmarkStart w:id="1042" w:name="_Toc417463010"/>
      <w:bookmarkStart w:id="1043" w:name="_Toc417463349"/>
      <w:bookmarkStart w:id="1044" w:name="_Toc423334307"/>
      <w:bookmarkStart w:id="1045" w:name="_Toc423441224"/>
      <w:bookmarkStart w:id="1046" w:name="_Toc524995978"/>
      <w:r>
        <w:rPr>
          <w:rStyle w:val="CharPartNo"/>
        </w:rPr>
        <w:t>Part 13</w:t>
      </w:r>
      <w:r>
        <w:t> — </w:t>
      </w:r>
      <w:r>
        <w:rPr>
          <w:rStyle w:val="CharPartText"/>
        </w:rPr>
        <w:t>Use of fireworks</w:t>
      </w:r>
      <w:bookmarkEnd w:id="1038"/>
      <w:bookmarkEnd w:id="1039"/>
      <w:bookmarkEnd w:id="1040"/>
      <w:bookmarkEnd w:id="1041"/>
      <w:bookmarkEnd w:id="1042"/>
      <w:bookmarkEnd w:id="1043"/>
      <w:bookmarkEnd w:id="1044"/>
      <w:bookmarkEnd w:id="1045"/>
      <w:bookmarkEnd w:id="1046"/>
    </w:p>
    <w:p>
      <w:pPr>
        <w:pStyle w:val="Heading3"/>
      </w:pPr>
      <w:bookmarkStart w:id="1047" w:name="_Toc408482172"/>
      <w:bookmarkStart w:id="1048" w:name="_Toc408482512"/>
      <w:bookmarkStart w:id="1049" w:name="_Toc416441703"/>
      <w:bookmarkStart w:id="1050" w:name="_Toc416442042"/>
      <w:bookmarkStart w:id="1051" w:name="_Toc417463011"/>
      <w:bookmarkStart w:id="1052" w:name="_Toc417463350"/>
      <w:bookmarkStart w:id="1053" w:name="_Toc423334308"/>
      <w:bookmarkStart w:id="1054" w:name="_Toc423441225"/>
      <w:bookmarkStart w:id="1055" w:name="_Toc524995979"/>
      <w:r>
        <w:rPr>
          <w:rStyle w:val="CharDivNo"/>
        </w:rPr>
        <w:t>Division 1</w:t>
      </w:r>
      <w:r>
        <w:t> — </w:t>
      </w:r>
      <w:r>
        <w:rPr>
          <w:rStyle w:val="CharDivText"/>
        </w:rPr>
        <w:t>Preliminary matters</w:t>
      </w:r>
      <w:bookmarkEnd w:id="1047"/>
      <w:bookmarkEnd w:id="1048"/>
      <w:bookmarkEnd w:id="1049"/>
      <w:bookmarkEnd w:id="1050"/>
      <w:bookmarkEnd w:id="1051"/>
      <w:bookmarkEnd w:id="1052"/>
      <w:bookmarkEnd w:id="1053"/>
      <w:bookmarkEnd w:id="1054"/>
      <w:bookmarkEnd w:id="1055"/>
    </w:p>
    <w:p>
      <w:pPr>
        <w:pStyle w:val="Heading5"/>
      </w:pPr>
      <w:bookmarkStart w:id="1056" w:name="_Toc408482513"/>
      <w:bookmarkStart w:id="1057" w:name="_Toc524995980"/>
      <w:bookmarkStart w:id="1058" w:name="_Toc423441226"/>
      <w:r>
        <w:rPr>
          <w:rStyle w:val="CharSectno"/>
        </w:rPr>
        <w:t>136</w:t>
      </w:r>
      <w:r>
        <w:t>.</w:t>
      </w:r>
      <w:r>
        <w:tab/>
        <w:t>Terms used</w:t>
      </w:r>
      <w:bookmarkEnd w:id="1056"/>
      <w:bookmarkEnd w:id="1057"/>
      <w:bookmarkEnd w:id="1058"/>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than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r>
        <w:tab/>
        <w:t>[Regulation 136 amended in Gazette 16 Mar 2012 p. 1184; 2 Dec 2013 p. 5601.]</w:t>
      </w:r>
    </w:p>
    <w:p>
      <w:pPr>
        <w:pStyle w:val="Heading3"/>
      </w:pPr>
      <w:bookmarkStart w:id="1059" w:name="_Toc408482174"/>
      <w:bookmarkStart w:id="1060" w:name="_Toc408482514"/>
      <w:bookmarkStart w:id="1061" w:name="_Toc416441705"/>
      <w:bookmarkStart w:id="1062" w:name="_Toc416442044"/>
      <w:bookmarkStart w:id="1063" w:name="_Toc417463013"/>
      <w:bookmarkStart w:id="1064" w:name="_Toc417463352"/>
      <w:bookmarkStart w:id="1065" w:name="_Toc423334310"/>
      <w:bookmarkStart w:id="1066" w:name="_Toc423441227"/>
      <w:bookmarkStart w:id="1067" w:name="_Toc524995981"/>
      <w:r>
        <w:rPr>
          <w:rStyle w:val="CharDivNo"/>
        </w:rPr>
        <w:t>Division 2</w:t>
      </w:r>
      <w:r>
        <w:t> — </w:t>
      </w:r>
      <w:r>
        <w:rPr>
          <w:rStyle w:val="CharDivText"/>
        </w:rPr>
        <w:t>Licensing requirements</w:t>
      </w:r>
      <w:bookmarkEnd w:id="1059"/>
      <w:bookmarkEnd w:id="1060"/>
      <w:bookmarkEnd w:id="1061"/>
      <w:bookmarkEnd w:id="1062"/>
      <w:bookmarkEnd w:id="1063"/>
      <w:bookmarkEnd w:id="1064"/>
      <w:bookmarkEnd w:id="1065"/>
      <w:bookmarkEnd w:id="1066"/>
      <w:bookmarkEnd w:id="1067"/>
    </w:p>
    <w:p>
      <w:pPr>
        <w:pStyle w:val="Heading5"/>
      </w:pPr>
      <w:bookmarkStart w:id="1068" w:name="_Toc408482515"/>
      <w:bookmarkStart w:id="1069" w:name="_Toc524995982"/>
      <w:bookmarkStart w:id="1070" w:name="_Toc423441228"/>
      <w:r>
        <w:rPr>
          <w:rStyle w:val="CharSectno"/>
        </w:rPr>
        <w:t>137</w:t>
      </w:r>
      <w:r>
        <w:t>.</w:t>
      </w:r>
      <w:r>
        <w:tab/>
        <w:t>Unauthorised explosives</w:t>
      </w:r>
      <w:bookmarkEnd w:id="1068"/>
      <w:bookmarkEnd w:id="1069"/>
      <w:bookmarkEnd w:id="1070"/>
    </w:p>
    <w:p>
      <w:pPr>
        <w:pStyle w:val="Subsection"/>
      </w:pPr>
      <w:r>
        <w:tab/>
      </w:r>
      <w:r>
        <w:tab/>
        <w:t>A person who uses a firework that is not an authorised explosive must hold a test permit that authorises the person to use it.</w:t>
      </w:r>
    </w:p>
    <w:p>
      <w:pPr>
        <w:pStyle w:val="PermNoteHeading"/>
      </w:pPr>
      <w:r>
        <w:tab/>
        <w:t>Note for this regulation:</w:t>
      </w:r>
    </w:p>
    <w:p>
      <w:pPr>
        <w:pStyle w:val="PermNoteText"/>
      </w:pPr>
      <w:r>
        <w:tab/>
      </w:r>
      <w:r>
        <w:tab/>
        <w:t>The Act s. 11 (Unlicensed person involved with dangerous goods).</w:t>
      </w:r>
    </w:p>
    <w:p>
      <w:pPr>
        <w:pStyle w:val="Heading5"/>
      </w:pPr>
      <w:bookmarkStart w:id="1071" w:name="_Toc408482516"/>
      <w:bookmarkStart w:id="1072" w:name="_Toc524995983"/>
      <w:bookmarkStart w:id="1073" w:name="_Toc423441229"/>
      <w:r>
        <w:rPr>
          <w:rStyle w:val="CharSectno"/>
        </w:rPr>
        <w:t>138</w:t>
      </w:r>
      <w:r>
        <w:t>.</w:t>
      </w:r>
      <w:r>
        <w:tab/>
        <w:t>Fireworks, licences authorising use of</w:t>
      </w:r>
      <w:bookmarkEnd w:id="1071"/>
      <w:bookmarkEnd w:id="1072"/>
      <w:bookmarkEnd w:id="1073"/>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PermNoteHeading"/>
      </w:pPr>
      <w:r>
        <w:tab/>
        <w:t>Note for this regulation:</w:t>
      </w:r>
    </w:p>
    <w:p>
      <w:pPr>
        <w:pStyle w:val="PermNoteText"/>
      </w:pPr>
      <w:r>
        <w:tab/>
      </w:r>
      <w:r>
        <w:tab/>
        <w:t>The Act s. 11 (Unlicensed person involved with dangerous goods).</w:t>
      </w:r>
    </w:p>
    <w:p>
      <w:pPr>
        <w:pStyle w:val="Footnotesection"/>
      </w:pPr>
      <w:r>
        <w:tab/>
        <w:t>[Regulation 138 amended in Gazette 16 Mar 2012 p. 1184</w:t>
      </w:r>
      <w:r>
        <w:noBreakHyphen/>
        <w:t>5.]</w:t>
      </w:r>
    </w:p>
    <w:p>
      <w:pPr>
        <w:pStyle w:val="Heading5"/>
      </w:pPr>
      <w:bookmarkStart w:id="1074" w:name="_Toc408482517"/>
      <w:bookmarkStart w:id="1075" w:name="_Toc524995984"/>
      <w:bookmarkStart w:id="1076" w:name="_Toc423441230"/>
      <w:r>
        <w:rPr>
          <w:rStyle w:val="CharSectno"/>
        </w:rPr>
        <w:t>139</w:t>
      </w:r>
      <w:r>
        <w:t>.</w:t>
      </w:r>
      <w:r>
        <w:tab/>
        <w:t>Using certain fireworks outdoors other than at fireworks events</w:t>
      </w:r>
      <w:bookmarkEnd w:id="1074"/>
      <w:bookmarkEnd w:id="1075"/>
      <w:bookmarkEnd w:id="1076"/>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keepNext/>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1077" w:name="_Toc408482178"/>
      <w:bookmarkStart w:id="1078" w:name="_Toc408482518"/>
      <w:bookmarkStart w:id="1079" w:name="_Toc416441709"/>
      <w:bookmarkStart w:id="1080" w:name="_Toc416442048"/>
      <w:bookmarkStart w:id="1081" w:name="_Toc417463017"/>
      <w:bookmarkStart w:id="1082" w:name="_Toc417463356"/>
      <w:bookmarkStart w:id="1083" w:name="_Toc423334314"/>
      <w:bookmarkStart w:id="1084" w:name="_Toc423441231"/>
      <w:bookmarkStart w:id="1085" w:name="_Toc524995985"/>
      <w:r>
        <w:rPr>
          <w:rStyle w:val="CharDivNo"/>
        </w:rPr>
        <w:t>Division 3</w:t>
      </w:r>
      <w:r>
        <w:t> — </w:t>
      </w:r>
      <w:r>
        <w:rPr>
          <w:rStyle w:val="CharDivText"/>
        </w:rPr>
        <w:t>General requirements</w:t>
      </w:r>
      <w:bookmarkEnd w:id="1077"/>
      <w:bookmarkEnd w:id="1078"/>
      <w:bookmarkEnd w:id="1079"/>
      <w:bookmarkEnd w:id="1080"/>
      <w:bookmarkEnd w:id="1081"/>
      <w:bookmarkEnd w:id="1082"/>
      <w:bookmarkEnd w:id="1083"/>
      <w:bookmarkEnd w:id="1084"/>
      <w:bookmarkEnd w:id="1085"/>
    </w:p>
    <w:p>
      <w:pPr>
        <w:pStyle w:val="Heading5"/>
      </w:pPr>
      <w:bookmarkStart w:id="1086" w:name="_Toc408482519"/>
      <w:bookmarkStart w:id="1087" w:name="_Toc524995986"/>
      <w:bookmarkStart w:id="1088" w:name="_Toc423441232"/>
      <w:r>
        <w:rPr>
          <w:rStyle w:val="CharSectno"/>
        </w:rPr>
        <w:t>141</w:t>
      </w:r>
      <w:r>
        <w:t>.</w:t>
      </w:r>
      <w:r>
        <w:tab/>
        <w:t>Occupier’s permission needed for use</w:t>
      </w:r>
      <w:bookmarkEnd w:id="1086"/>
      <w:bookmarkEnd w:id="1087"/>
      <w:bookmarkEnd w:id="108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089" w:name="_Toc408482520"/>
      <w:bookmarkStart w:id="1090" w:name="_Toc524995987"/>
      <w:bookmarkStart w:id="1091" w:name="_Toc423441233"/>
      <w:r>
        <w:rPr>
          <w:rStyle w:val="CharSectno"/>
        </w:rPr>
        <w:t>142</w:t>
      </w:r>
      <w:r>
        <w:t>.</w:t>
      </w:r>
      <w:r>
        <w:tab/>
        <w:t>Manufacturer’s instructions for use to be followed</w:t>
      </w:r>
      <w:bookmarkEnd w:id="1089"/>
      <w:bookmarkEnd w:id="1090"/>
      <w:bookmarkEnd w:id="1091"/>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092" w:name="_Toc408482521"/>
      <w:bookmarkStart w:id="1093" w:name="_Toc524995988"/>
      <w:bookmarkStart w:id="1094" w:name="_Toc423441234"/>
      <w:r>
        <w:rPr>
          <w:rStyle w:val="CharSectno"/>
        </w:rPr>
        <w:t>143</w:t>
      </w:r>
      <w:r>
        <w:t>.</w:t>
      </w:r>
      <w:r>
        <w:tab/>
        <w:t>General requirements for use</w:t>
      </w:r>
      <w:bookmarkEnd w:id="1092"/>
      <w:bookmarkEnd w:id="1093"/>
      <w:bookmarkEnd w:id="1094"/>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nominee of the holder complies with the prescribed requirements for or in connection with the use of a firework, before using, when using and after using the firework.</w:t>
      </w:r>
    </w:p>
    <w:p>
      <w:pPr>
        <w:pStyle w:val="Subsection"/>
      </w:pPr>
      <w:r>
        <w:tab/>
        <w:t>(4)</w:t>
      </w:r>
      <w:r>
        <w:tab/>
        <w:t>A secure nominee of the holder of a relevant licence must obey any reasonable direction given to him or her by the holder before using, when using and after using a firework.</w:t>
      </w:r>
    </w:p>
    <w:p>
      <w:pPr>
        <w:pStyle w:val="Penstart"/>
      </w:pPr>
      <w:r>
        <w:tab/>
        <w:t>Penalty: a level 2 fine.</w:t>
      </w:r>
    </w:p>
    <w:p>
      <w:pPr>
        <w:pStyle w:val="Footnotesection"/>
      </w:pPr>
      <w:r>
        <w:tab/>
        <w:t>[Regulation 143 amended in Gazette 2 Dec 2013 p.</w:t>
      </w:r>
      <w:r>
        <w:rPr>
          <w:sz w:val="19"/>
        </w:rPr>
        <w:t> </w:t>
      </w:r>
      <w:r>
        <w:t>5602.]</w:t>
      </w:r>
    </w:p>
    <w:p>
      <w:pPr>
        <w:pStyle w:val="Heading5"/>
      </w:pPr>
      <w:bookmarkStart w:id="1095" w:name="_Toc408482522"/>
      <w:bookmarkStart w:id="1096" w:name="_Toc524995989"/>
      <w:bookmarkStart w:id="1097" w:name="_Toc423441235"/>
      <w:r>
        <w:rPr>
          <w:rStyle w:val="CharSectno"/>
        </w:rPr>
        <w:t>144</w:t>
      </w:r>
      <w:r>
        <w:t>.</w:t>
      </w:r>
      <w:r>
        <w:tab/>
        <w:t>Cracker chains, use of</w:t>
      </w:r>
      <w:bookmarkEnd w:id="1095"/>
      <w:bookmarkEnd w:id="1096"/>
      <w:bookmarkEnd w:id="1097"/>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098" w:name="_Toc408482523"/>
      <w:bookmarkStart w:id="1099" w:name="_Toc524995990"/>
      <w:bookmarkStart w:id="1100" w:name="_Toc423441236"/>
      <w:r>
        <w:rPr>
          <w:rStyle w:val="CharSectno"/>
        </w:rPr>
        <w:t>145</w:t>
      </w:r>
      <w:r>
        <w:t>.</w:t>
      </w:r>
      <w:r>
        <w:tab/>
        <w:t>Records to be kept by fireworks contractors</w:t>
      </w:r>
      <w:bookmarkEnd w:id="1098"/>
      <w:bookmarkEnd w:id="1099"/>
      <w:bookmarkEnd w:id="1100"/>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101" w:name="_Toc408482184"/>
      <w:bookmarkStart w:id="1102" w:name="_Toc408482524"/>
      <w:bookmarkStart w:id="1103" w:name="_Toc416441715"/>
      <w:bookmarkStart w:id="1104" w:name="_Toc416442054"/>
      <w:bookmarkStart w:id="1105" w:name="_Toc417463023"/>
      <w:bookmarkStart w:id="1106" w:name="_Toc417463362"/>
      <w:bookmarkStart w:id="1107" w:name="_Toc423334320"/>
      <w:bookmarkStart w:id="1108" w:name="_Toc423441237"/>
      <w:bookmarkStart w:id="1109" w:name="_Toc524995991"/>
      <w:r>
        <w:rPr>
          <w:rStyle w:val="CharDivNo"/>
        </w:rPr>
        <w:t>Division 4</w:t>
      </w:r>
      <w:r>
        <w:t> — </w:t>
      </w:r>
      <w:r>
        <w:rPr>
          <w:rStyle w:val="CharDivText"/>
        </w:rPr>
        <w:t>Fireworks events</w:t>
      </w:r>
      <w:bookmarkEnd w:id="1101"/>
      <w:bookmarkEnd w:id="1102"/>
      <w:bookmarkEnd w:id="1103"/>
      <w:bookmarkEnd w:id="1104"/>
      <w:bookmarkEnd w:id="1105"/>
      <w:bookmarkEnd w:id="1106"/>
      <w:bookmarkEnd w:id="1107"/>
      <w:bookmarkEnd w:id="1108"/>
      <w:bookmarkEnd w:id="1109"/>
    </w:p>
    <w:p>
      <w:pPr>
        <w:pStyle w:val="Heading5"/>
      </w:pPr>
      <w:bookmarkStart w:id="1110" w:name="_Toc408482525"/>
      <w:bookmarkStart w:id="1111" w:name="_Toc524995992"/>
      <w:bookmarkStart w:id="1112" w:name="_Toc423441238"/>
      <w:r>
        <w:rPr>
          <w:rStyle w:val="CharSectno"/>
        </w:rPr>
        <w:t>146</w:t>
      </w:r>
      <w:r>
        <w:t>.</w:t>
      </w:r>
      <w:r>
        <w:tab/>
        <w:t>Term used: event firework</w:t>
      </w:r>
      <w:bookmarkEnd w:id="1110"/>
      <w:bookmarkEnd w:id="1111"/>
      <w:bookmarkEnd w:id="1112"/>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113" w:name="_Toc408482526"/>
      <w:bookmarkStart w:id="1114" w:name="_Toc524995993"/>
      <w:bookmarkStart w:id="1115" w:name="_Toc423441239"/>
      <w:r>
        <w:rPr>
          <w:rStyle w:val="CharSectno"/>
        </w:rPr>
        <w:t>147</w:t>
      </w:r>
      <w:r>
        <w:t>.</w:t>
      </w:r>
      <w:r>
        <w:tab/>
        <w:t>Fireworks used at fireworks events, requirements for</w:t>
      </w:r>
      <w:bookmarkEnd w:id="1113"/>
      <w:bookmarkEnd w:id="1114"/>
      <w:bookmarkEnd w:id="1115"/>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116" w:name="_Toc408482527"/>
      <w:bookmarkStart w:id="1117" w:name="_Toc524995994"/>
      <w:bookmarkStart w:id="1118" w:name="_Toc423441240"/>
      <w:r>
        <w:rPr>
          <w:rStyle w:val="CharSectno"/>
        </w:rPr>
        <w:t>148</w:t>
      </w:r>
      <w:r>
        <w:t>.</w:t>
      </w:r>
      <w:r>
        <w:tab/>
        <w:t>Fireworks event permits, preliminary matters</w:t>
      </w:r>
      <w:bookmarkEnd w:id="1116"/>
      <w:bookmarkEnd w:id="1117"/>
      <w:bookmarkEnd w:id="1118"/>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119" w:name="_Toc408482528"/>
      <w:bookmarkStart w:id="1120" w:name="_Toc524995995"/>
      <w:bookmarkStart w:id="1121" w:name="_Toc423441241"/>
      <w:r>
        <w:rPr>
          <w:rStyle w:val="CharSectno"/>
        </w:rPr>
        <w:t>149</w:t>
      </w:r>
      <w:r>
        <w:t>.</w:t>
      </w:r>
      <w:r>
        <w:tab/>
        <w:t>Fireworks event permit, application for</w:t>
      </w:r>
      <w:bookmarkEnd w:id="1119"/>
      <w:bookmarkEnd w:id="1120"/>
      <w:bookmarkEnd w:id="112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keepNext/>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w:t>
      </w:r>
    </w:p>
    <w:p>
      <w:pPr>
        <w:pStyle w:val="Indenti"/>
      </w:pPr>
      <w:r>
        <w:tab/>
        <w:t>(i)</w:t>
      </w:r>
      <w:r>
        <w:tab/>
        <w:t>if the application is made more than 14 days before the date of the proposed event, the fee;</w:t>
      </w:r>
    </w:p>
    <w:p>
      <w:pPr>
        <w:pStyle w:val="Indenti"/>
      </w:pPr>
      <w:r>
        <w:tab/>
        <w:t>(ii)</w:t>
      </w:r>
      <w:r>
        <w:tab/>
        <w:t>if the application is made within 14 days before the date of the proposed event, the fee plus a fee of $36.</w:t>
      </w:r>
    </w:p>
    <w:p>
      <w:pPr>
        <w:pStyle w:val="Ednotepara"/>
      </w:pPr>
      <w:r>
        <w:tab/>
        <w:t>[(f)</w:t>
      </w:r>
      <w:r>
        <w:tab/>
        <w:t>deleted]</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the following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pPr>
      <w:r>
        <w:tab/>
        <w:t>(iiia)</w:t>
      </w:r>
      <w:r>
        <w:tab/>
        <w:t>the number of event fireworks that are ground displays (if any);</w:t>
      </w:r>
    </w:p>
    <w:p>
      <w:pPr>
        <w:pStyle w:val="Indenti"/>
      </w:pPr>
      <w:r>
        <w:tab/>
        <w:t>(iiib)</w:t>
      </w:r>
      <w:r>
        <w:tab/>
        <w:t>the number of event fireworks that are aerial shells (if any);</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 2 Dec 2013 p. 5602</w:t>
      </w:r>
      <w:r>
        <w:noBreakHyphen/>
        <w:t>3; 26 Jun 2015 p. 2267.]</w:t>
      </w:r>
    </w:p>
    <w:p>
      <w:pPr>
        <w:pStyle w:val="Heading5"/>
      </w:pPr>
      <w:bookmarkStart w:id="1122" w:name="_Toc408482529"/>
      <w:bookmarkStart w:id="1123" w:name="_Toc524995996"/>
      <w:bookmarkStart w:id="1124" w:name="_Toc423441242"/>
      <w:r>
        <w:rPr>
          <w:rStyle w:val="CharSectno"/>
        </w:rPr>
        <w:t>150</w:t>
      </w:r>
      <w:r>
        <w:t>.</w:t>
      </w:r>
      <w:r>
        <w:tab/>
        <w:t>Dealing with applications for fireworks event permits</w:t>
      </w:r>
      <w:bookmarkEnd w:id="1122"/>
      <w:bookmarkEnd w:id="1123"/>
      <w:bookmarkEnd w:id="1124"/>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125" w:name="_Toc408482530"/>
      <w:bookmarkStart w:id="1126" w:name="_Toc524995997"/>
      <w:bookmarkStart w:id="1127" w:name="_Toc423441243"/>
      <w:r>
        <w:rPr>
          <w:rStyle w:val="CharSectno"/>
        </w:rPr>
        <w:t>151</w:t>
      </w:r>
      <w:r>
        <w:t>.</w:t>
      </w:r>
      <w:r>
        <w:tab/>
        <w:t>Amending, suspending and cancelling fireworks event permits</w:t>
      </w:r>
      <w:bookmarkEnd w:id="1125"/>
      <w:bookmarkEnd w:id="1126"/>
      <w:bookmarkEnd w:id="1127"/>
    </w:p>
    <w:p>
      <w:pPr>
        <w:pStyle w:val="Subsection"/>
      </w:pPr>
      <w:r>
        <w:tab/>
      </w:r>
      <w:r>
        <w:tab/>
        <w:t>The Chief Officer may amend, suspend or cancel a fireworks event permit by advising the permit holder in writing.</w:t>
      </w:r>
    </w:p>
    <w:p>
      <w:pPr>
        <w:pStyle w:val="Heading5"/>
      </w:pPr>
      <w:bookmarkStart w:id="1128" w:name="_Toc408482531"/>
      <w:bookmarkStart w:id="1129" w:name="_Toc524995998"/>
      <w:bookmarkStart w:id="1130" w:name="_Toc423441244"/>
      <w:r>
        <w:rPr>
          <w:rStyle w:val="CharSectno"/>
        </w:rPr>
        <w:t>152</w:t>
      </w:r>
      <w:r>
        <w:t>.</w:t>
      </w:r>
      <w:r>
        <w:tab/>
        <w:t>Fireworks event, conduct of</w:t>
      </w:r>
      <w:bookmarkEnd w:id="1128"/>
      <w:bookmarkEnd w:id="1129"/>
      <w:bookmarkEnd w:id="1130"/>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131" w:name="_Toc408482532"/>
      <w:bookmarkStart w:id="1132" w:name="_Toc524995999"/>
      <w:bookmarkStart w:id="1133" w:name="_Toc423441245"/>
      <w:r>
        <w:rPr>
          <w:rStyle w:val="CharSectno"/>
        </w:rPr>
        <w:t>153</w:t>
      </w:r>
      <w:r>
        <w:t>.</w:t>
      </w:r>
      <w:r>
        <w:tab/>
        <w:t>Records to be kept by fireworks event permit holders</w:t>
      </w:r>
      <w:bookmarkEnd w:id="1131"/>
      <w:bookmarkEnd w:id="1132"/>
      <w:bookmarkEnd w:id="1133"/>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keepNext/>
      </w:pPr>
      <w:r>
        <w:tab/>
        <w:t>(h)</w:t>
      </w:r>
      <w:r>
        <w:tab/>
        <w:t>the details of the holder’s fireworks contractor licence,</w:t>
      </w:r>
    </w:p>
    <w:p>
      <w:pPr>
        <w:pStyle w:val="Subsection"/>
      </w:pPr>
      <w:r>
        <w:tab/>
      </w:r>
      <w:r>
        <w:tab/>
        <w:t>and is kept for 2 years after the date of the event.</w:t>
      </w:r>
    </w:p>
    <w:p>
      <w:pPr>
        <w:pStyle w:val="Heading2"/>
      </w:pPr>
      <w:bookmarkStart w:id="1134" w:name="_Toc408482193"/>
      <w:bookmarkStart w:id="1135" w:name="_Toc408482533"/>
      <w:bookmarkStart w:id="1136" w:name="_Toc416441724"/>
      <w:bookmarkStart w:id="1137" w:name="_Toc416442063"/>
      <w:bookmarkStart w:id="1138" w:name="_Toc417463032"/>
      <w:bookmarkStart w:id="1139" w:name="_Toc417463371"/>
      <w:bookmarkStart w:id="1140" w:name="_Toc423334329"/>
      <w:bookmarkStart w:id="1141" w:name="_Toc423441246"/>
      <w:bookmarkStart w:id="1142" w:name="_Toc524996000"/>
      <w:r>
        <w:rPr>
          <w:rStyle w:val="CharPartNo"/>
        </w:rPr>
        <w:t>Part 14</w:t>
      </w:r>
      <w:r>
        <w:rPr>
          <w:rStyle w:val="CharDivNo"/>
        </w:rPr>
        <w:t> </w:t>
      </w:r>
      <w:r>
        <w:t>—</w:t>
      </w:r>
      <w:r>
        <w:rPr>
          <w:rStyle w:val="CharDivText"/>
        </w:rPr>
        <w:t> </w:t>
      </w:r>
      <w:r>
        <w:rPr>
          <w:rStyle w:val="CharPartText"/>
        </w:rPr>
        <w:t>Disposal of explosives</w:t>
      </w:r>
      <w:bookmarkEnd w:id="1134"/>
      <w:bookmarkEnd w:id="1135"/>
      <w:bookmarkEnd w:id="1136"/>
      <w:bookmarkEnd w:id="1137"/>
      <w:bookmarkEnd w:id="1138"/>
      <w:bookmarkEnd w:id="1139"/>
      <w:bookmarkEnd w:id="1140"/>
      <w:bookmarkEnd w:id="1141"/>
      <w:bookmarkEnd w:id="1142"/>
    </w:p>
    <w:p>
      <w:pPr>
        <w:pStyle w:val="Heading5"/>
      </w:pPr>
      <w:bookmarkStart w:id="1143" w:name="_Toc408482534"/>
      <w:bookmarkStart w:id="1144" w:name="_Toc524996001"/>
      <w:bookmarkStart w:id="1145" w:name="_Toc423441247"/>
      <w:r>
        <w:rPr>
          <w:rStyle w:val="CharSectno"/>
        </w:rPr>
        <w:t>154</w:t>
      </w:r>
      <w:r>
        <w:t>.</w:t>
      </w:r>
      <w:r>
        <w:tab/>
        <w:t>Who can dispose of explosives</w:t>
      </w:r>
      <w:bookmarkEnd w:id="1143"/>
      <w:bookmarkEnd w:id="1144"/>
      <w:bookmarkEnd w:id="1145"/>
    </w:p>
    <w:p>
      <w:pPr>
        <w:pStyle w:val="Subsection"/>
      </w:pPr>
      <w:r>
        <w:tab/>
      </w:r>
      <w:r>
        <w:tab/>
        <w:t>A person must not destroy or dispose of an explosive unless the person has a licence that authorises the person to use the explosive.</w:t>
      </w:r>
    </w:p>
    <w:p>
      <w:pPr>
        <w:pStyle w:val="Heading5"/>
      </w:pPr>
      <w:bookmarkStart w:id="1146" w:name="_Toc408482535"/>
      <w:bookmarkStart w:id="1147" w:name="_Toc524996002"/>
      <w:bookmarkStart w:id="1148" w:name="_Toc423441248"/>
      <w:r>
        <w:rPr>
          <w:rStyle w:val="CharSectno"/>
        </w:rPr>
        <w:t>155</w:t>
      </w:r>
      <w:r>
        <w:t>.</w:t>
      </w:r>
      <w:r>
        <w:tab/>
        <w:t>Improper disposal of explosives</w:t>
      </w:r>
      <w:bookmarkEnd w:id="1146"/>
      <w:bookmarkEnd w:id="1147"/>
      <w:bookmarkEnd w:id="1148"/>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149" w:name="_Toc408482196"/>
      <w:bookmarkStart w:id="1150" w:name="_Toc408482536"/>
      <w:bookmarkStart w:id="1151" w:name="_Toc416441727"/>
      <w:bookmarkStart w:id="1152" w:name="_Toc416442066"/>
      <w:bookmarkStart w:id="1153" w:name="_Toc417463035"/>
      <w:bookmarkStart w:id="1154" w:name="_Toc417463374"/>
      <w:bookmarkStart w:id="1155" w:name="_Toc423334332"/>
      <w:bookmarkStart w:id="1156" w:name="_Toc423441249"/>
      <w:bookmarkStart w:id="1157" w:name="_Toc524996003"/>
      <w:r>
        <w:rPr>
          <w:rStyle w:val="CharPartNo"/>
        </w:rPr>
        <w:t>Part 15</w:t>
      </w:r>
      <w:r>
        <w:t> — </w:t>
      </w:r>
      <w:r>
        <w:rPr>
          <w:rStyle w:val="CharPartText"/>
        </w:rPr>
        <w:t>Licences</w:t>
      </w:r>
      <w:bookmarkEnd w:id="1149"/>
      <w:bookmarkEnd w:id="1150"/>
      <w:bookmarkEnd w:id="1151"/>
      <w:bookmarkEnd w:id="1152"/>
      <w:bookmarkEnd w:id="1153"/>
      <w:bookmarkEnd w:id="1154"/>
      <w:bookmarkEnd w:id="1155"/>
      <w:bookmarkEnd w:id="1156"/>
      <w:bookmarkEnd w:id="1157"/>
    </w:p>
    <w:p>
      <w:pPr>
        <w:pStyle w:val="Heading3"/>
      </w:pPr>
      <w:bookmarkStart w:id="1158" w:name="_Toc408482197"/>
      <w:bookmarkStart w:id="1159" w:name="_Toc408482537"/>
      <w:bookmarkStart w:id="1160" w:name="_Toc416441728"/>
      <w:bookmarkStart w:id="1161" w:name="_Toc416442067"/>
      <w:bookmarkStart w:id="1162" w:name="_Toc417463036"/>
      <w:bookmarkStart w:id="1163" w:name="_Toc417463375"/>
      <w:bookmarkStart w:id="1164" w:name="_Toc423334333"/>
      <w:bookmarkStart w:id="1165" w:name="_Toc423441250"/>
      <w:bookmarkStart w:id="1166" w:name="_Toc524996004"/>
      <w:r>
        <w:rPr>
          <w:rStyle w:val="CharDivNo"/>
        </w:rPr>
        <w:t>Division 1</w:t>
      </w:r>
      <w:r>
        <w:t> — </w:t>
      </w:r>
      <w:r>
        <w:rPr>
          <w:rStyle w:val="CharDivText"/>
        </w:rPr>
        <w:t>Preliminary matters</w:t>
      </w:r>
      <w:bookmarkEnd w:id="1158"/>
      <w:bookmarkEnd w:id="1159"/>
      <w:bookmarkEnd w:id="1160"/>
      <w:bookmarkEnd w:id="1161"/>
      <w:bookmarkEnd w:id="1162"/>
      <w:bookmarkEnd w:id="1163"/>
      <w:bookmarkEnd w:id="1164"/>
      <w:bookmarkEnd w:id="1165"/>
      <w:bookmarkEnd w:id="1166"/>
    </w:p>
    <w:p>
      <w:pPr>
        <w:pStyle w:val="Heading5"/>
      </w:pPr>
      <w:bookmarkStart w:id="1167" w:name="_Toc408482538"/>
      <w:bookmarkStart w:id="1168" w:name="_Toc524996005"/>
      <w:bookmarkStart w:id="1169" w:name="_Toc423441251"/>
      <w:r>
        <w:rPr>
          <w:rStyle w:val="CharSectno"/>
        </w:rPr>
        <w:t>156</w:t>
      </w:r>
      <w:r>
        <w:t>.</w:t>
      </w:r>
      <w:r>
        <w:tab/>
        <w:t>Terms used</w:t>
      </w:r>
      <w:bookmarkEnd w:id="1167"/>
      <w:bookmarkEnd w:id="1168"/>
      <w:bookmarkEnd w:id="1169"/>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170" w:name="_Toc408482199"/>
      <w:bookmarkStart w:id="1171" w:name="_Toc408482539"/>
      <w:bookmarkStart w:id="1172" w:name="_Toc416441730"/>
      <w:bookmarkStart w:id="1173" w:name="_Toc416442069"/>
      <w:bookmarkStart w:id="1174" w:name="_Toc417463038"/>
      <w:bookmarkStart w:id="1175" w:name="_Toc417463377"/>
      <w:bookmarkStart w:id="1176" w:name="_Toc423334335"/>
      <w:bookmarkStart w:id="1177" w:name="_Toc423441252"/>
      <w:bookmarkStart w:id="1178" w:name="_Toc524996006"/>
      <w:r>
        <w:rPr>
          <w:rStyle w:val="CharDivNo"/>
        </w:rPr>
        <w:t>Division 2</w:t>
      </w:r>
      <w:r>
        <w:t> — </w:t>
      </w:r>
      <w:r>
        <w:rPr>
          <w:rStyle w:val="CharDivText"/>
        </w:rPr>
        <w:t>General matters</w:t>
      </w:r>
      <w:bookmarkEnd w:id="1170"/>
      <w:bookmarkEnd w:id="1171"/>
      <w:bookmarkEnd w:id="1172"/>
      <w:bookmarkEnd w:id="1173"/>
      <w:bookmarkEnd w:id="1174"/>
      <w:bookmarkEnd w:id="1175"/>
      <w:bookmarkEnd w:id="1176"/>
      <w:bookmarkEnd w:id="1177"/>
      <w:bookmarkEnd w:id="1178"/>
    </w:p>
    <w:p>
      <w:pPr>
        <w:pStyle w:val="Heading5"/>
      </w:pPr>
      <w:bookmarkStart w:id="1179" w:name="_Toc408482540"/>
      <w:bookmarkStart w:id="1180" w:name="_Toc524996007"/>
      <w:bookmarkStart w:id="1181" w:name="_Toc423441253"/>
      <w:r>
        <w:rPr>
          <w:rStyle w:val="CharSectno"/>
        </w:rPr>
        <w:t>157</w:t>
      </w:r>
      <w:r>
        <w:t>.</w:t>
      </w:r>
      <w:r>
        <w:tab/>
        <w:t>Applying for a licence</w:t>
      </w:r>
      <w:bookmarkEnd w:id="1179"/>
      <w:bookmarkEnd w:id="1180"/>
      <w:bookmarkEnd w:id="1181"/>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w:t>
      </w:r>
    </w:p>
    <w:p>
      <w:pPr>
        <w:pStyle w:val="Indenti"/>
      </w:pPr>
      <w:r>
        <w:tab/>
        <w:t>(i)</w:t>
      </w:r>
      <w:r>
        <w:tab/>
        <w:t>the annual fee (if any) payable for the 1</w:t>
      </w:r>
      <w:r>
        <w:rPr>
          <w:vertAlign w:val="superscript"/>
        </w:rPr>
        <w:t>st</w:t>
      </w:r>
      <w:r>
        <w:t> year of the licence applied for; and</w:t>
      </w:r>
    </w:p>
    <w:p>
      <w:pPr>
        <w:pStyle w:val="Indenti"/>
      </w:pPr>
      <w:r>
        <w:tab/>
        <w:t>(ii)</w:t>
      </w:r>
      <w:r>
        <w:tab/>
        <w:t>if the application is not accompanied by a certificate given under subregulation (8), a checking fee equal to the amount (if any) required to be paid under subparagraph (i);</w:t>
      </w:r>
    </w:p>
    <w:p>
      <w:pPr>
        <w:pStyle w:val="Indenta"/>
      </w:pPr>
      <w:r>
        <w:tab/>
      </w:r>
      <w:r>
        <w:tab/>
        <w:t>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keepNext/>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An application by a body corporate or partnership must be accompanied by proof of the incorporation of the body or the existence of the partnership.</w:t>
      </w:r>
    </w:p>
    <w:p>
      <w:pPr>
        <w:pStyle w:val="Subsection"/>
        <w:rPr>
          <w:del w:id="1182" w:author="Master Repository Process" w:date="2021-08-01T04:31:00Z"/>
        </w:rPr>
      </w:pPr>
      <w:del w:id="1183" w:author="Master Repository Process" w:date="2021-08-01T04:31:00Z">
        <w:r>
          <w:tab/>
          <w:delText>(6)</w:delText>
        </w:r>
        <w:r>
          <w:tab/>
          <w:delText>An application for a fireworks contractor licence must be accompanied by —</w:delText>
        </w:r>
      </w:del>
    </w:p>
    <w:p>
      <w:pPr>
        <w:pStyle w:val="Indenta"/>
        <w:rPr>
          <w:del w:id="1184" w:author="Master Repository Process" w:date="2021-08-01T04:31:00Z"/>
        </w:rPr>
      </w:pPr>
      <w:del w:id="1185" w:author="Master Repository Process" w:date="2021-08-01T04:31:00Z">
        <w:r>
          <w:tab/>
          <w:delText>(a)</w:delText>
        </w:r>
        <w:r>
          <w:tab/>
          <w:delText>if the application is by an individual, proof that he or she holds a fireworks operator licence;</w:delText>
        </w:r>
      </w:del>
    </w:p>
    <w:p>
      <w:pPr>
        <w:pStyle w:val="Indenta"/>
        <w:rPr>
          <w:del w:id="1186" w:author="Master Repository Process" w:date="2021-08-01T04:31:00Z"/>
        </w:rPr>
      </w:pPr>
      <w:del w:id="1187" w:author="Master Repository Process" w:date="2021-08-01T04:31:00Z">
        <w:r>
          <w:tab/>
          <w:delText>(b)</w:delText>
        </w:r>
        <w:r>
          <w:tab/>
          <w:delText>if the application is by a body corporate or a partnership, proof that at least one individual who is concerned in the management of, or employed by, the body or partnership holds a fireworks operator licence.</w:delText>
        </w:r>
      </w:del>
    </w:p>
    <w:p>
      <w:pPr>
        <w:pStyle w:val="Ednotesubsection"/>
        <w:rPr>
          <w:ins w:id="1188" w:author="Master Repository Process" w:date="2021-08-01T04:31:00Z"/>
        </w:rPr>
      </w:pPr>
      <w:ins w:id="1189" w:author="Master Repository Process" w:date="2021-08-01T04:31:00Z">
        <w:r>
          <w:tab/>
          <w:t>[(6)</w:t>
        </w:r>
        <w:r>
          <w:tab/>
          <w:t>deleted]</w:t>
        </w:r>
      </w:ins>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Subsection"/>
      </w:pPr>
      <w:r>
        <w:tab/>
        <w:t>(8)</w:t>
      </w:r>
      <w:r>
        <w:tab/>
        <w:t>In addition to any document that is required to accompany the application, an application for a trading licence may be accompanied by a certificate that complies with subregulation (9) and is signed by a person approved by the Chief Officer.</w:t>
      </w:r>
    </w:p>
    <w:p>
      <w:pPr>
        <w:pStyle w:val="Subsection"/>
      </w:pPr>
      <w:r>
        <w:tab/>
        <w:t>(9)</w:t>
      </w:r>
      <w:r>
        <w:tab/>
        <w:t>A certificate given by a person under subregulation (8) must —</w:t>
      </w:r>
    </w:p>
    <w:p>
      <w:pPr>
        <w:pStyle w:val="Indenta"/>
      </w:pPr>
      <w:r>
        <w:tab/>
        <w:t>(a)</w:t>
      </w:r>
      <w:r>
        <w:tab/>
        <w:t>if it relates to an application for a trading licence that, under subregulation (7), is accompanied by a written explosives management plan,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 and</w:t>
      </w:r>
    </w:p>
    <w:p>
      <w:pPr>
        <w:pStyle w:val="Indenti"/>
      </w:pPr>
      <w:r>
        <w:tab/>
        <w:t>(iv)</w:t>
      </w:r>
      <w:r>
        <w:tab/>
        <w:t>has read the explosives management plan; and</w:t>
      </w:r>
    </w:p>
    <w:p>
      <w:pPr>
        <w:pStyle w:val="Indenti"/>
      </w:pPr>
      <w:r>
        <w:tab/>
        <w:t>(v)</w:t>
      </w:r>
      <w:r>
        <w:tab/>
        <w:t>is satisfied the plan complies with regulation 161; and</w:t>
      </w:r>
    </w:p>
    <w:p>
      <w:pPr>
        <w:pStyle w:val="Indenti"/>
      </w:pPr>
      <w:r>
        <w:tab/>
        <w:t>(vi)</w:t>
      </w:r>
      <w:r>
        <w:tab/>
        <w:t>has done a risk assessment of the activities the licence would authorise and, having regard to section 8 of the Act, is satisfied the applicant has taken or will take all reasonably practicable measures to minimise the risk to people, property and the environment in relation to the explosives to which the licence would relate; and</w:t>
      </w:r>
    </w:p>
    <w:p>
      <w:pPr>
        <w:pStyle w:val="Indenti"/>
      </w:pPr>
      <w:r>
        <w:tab/>
        <w:t>(vii)</w:t>
      </w:r>
      <w:r>
        <w:tab/>
        <w:t>if the trading licence would relate to a site, is satisfied the site can be operated in accordance with these regulations; and</w:t>
      </w:r>
    </w:p>
    <w:p>
      <w:pPr>
        <w:pStyle w:val="Indenti"/>
      </w:pPr>
      <w:r>
        <w:tab/>
        <w:t>(viii)</w:t>
      </w:r>
      <w:r>
        <w:tab/>
        <w:t>is satisfied the explosives to which the licence would relate will be secure;</w:t>
      </w:r>
    </w:p>
    <w:p>
      <w:pPr>
        <w:pStyle w:val="Indenta"/>
      </w:pPr>
      <w:r>
        <w:tab/>
        <w:t>(b)</w:t>
      </w:r>
      <w:r>
        <w:tab/>
        <w:t>if it relates to an application for any other trading licence, certify that the person —</w:t>
      </w:r>
    </w:p>
    <w:p>
      <w:pPr>
        <w:pStyle w:val="Indenti"/>
      </w:pPr>
      <w:r>
        <w:tab/>
        <w:t>(i)</w:t>
      </w:r>
      <w:r>
        <w:tab/>
        <w:t>has read the application; and</w:t>
      </w:r>
    </w:p>
    <w:p>
      <w:pPr>
        <w:pStyle w:val="Indenti"/>
      </w:pPr>
      <w:r>
        <w:tab/>
        <w:t>(ii)</w:t>
      </w:r>
      <w:r>
        <w:tab/>
        <w:t>is satisfied the application complies with this regulation; and</w:t>
      </w:r>
    </w:p>
    <w:p>
      <w:pPr>
        <w:pStyle w:val="Indenti"/>
      </w:pPr>
      <w:r>
        <w:tab/>
        <w:t>(iii)</w:t>
      </w:r>
      <w:r>
        <w:tab/>
        <w:t>if the application is accompanied by a document for the purposes of subregulation (5), is satisfied the document complies with that subregulation.</w:t>
      </w:r>
    </w:p>
    <w:p>
      <w:pPr>
        <w:pStyle w:val="Footnotesection"/>
        <w:keepLines w:val="0"/>
        <w:spacing w:before="80"/>
        <w:ind w:left="890" w:hanging="890"/>
      </w:pPr>
      <w:r>
        <w:tab/>
        <w:t>[Regulation 157 amended in Gazette 16 Mar 2012 p. 1188 and p. 1263</w:t>
      </w:r>
      <w:r>
        <w:noBreakHyphen/>
        <w:t>4; 2 Dec 2013 p. 5603</w:t>
      </w:r>
      <w:r>
        <w:noBreakHyphen/>
        <w:t>5</w:t>
      </w:r>
      <w:ins w:id="1190" w:author="Master Repository Process" w:date="2021-08-01T04:31:00Z">
        <w:r>
          <w:t>; 5 Feb 2016 p. 349</w:t>
        </w:r>
      </w:ins>
      <w:r>
        <w:t>.]</w:t>
      </w:r>
    </w:p>
    <w:p>
      <w:pPr>
        <w:pStyle w:val="Heading5"/>
      </w:pPr>
      <w:bookmarkStart w:id="1191" w:name="_Toc408482541"/>
      <w:bookmarkStart w:id="1192" w:name="_Toc524996008"/>
      <w:bookmarkStart w:id="1193" w:name="_Toc423441254"/>
      <w:r>
        <w:rPr>
          <w:rStyle w:val="CharSectno"/>
        </w:rPr>
        <w:t>158</w:t>
      </w:r>
      <w:r>
        <w:t>.</w:t>
      </w:r>
      <w:r>
        <w:tab/>
        <w:t>Medical evidence</w:t>
      </w:r>
      <w:bookmarkEnd w:id="1191"/>
      <w:bookmarkEnd w:id="1192"/>
      <w:bookmarkEnd w:id="1193"/>
    </w:p>
    <w:p>
      <w:pPr>
        <w:pStyle w:val="Subsection"/>
      </w:pPr>
      <w:r>
        <w:tab/>
      </w:r>
      <w:r>
        <w:tab/>
        <w:t>The medical evidence for the purposes of an application for a licence, or a renewal application, by an individual is a report —</w:t>
      </w:r>
    </w:p>
    <w:p>
      <w:pPr>
        <w:pStyle w:val="Indenta"/>
      </w:pPr>
      <w:r>
        <w:tab/>
        <w:t>(a)</w:t>
      </w:r>
      <w:r>
        <w:tab/>
        <w:t>that is made by a medical practitioner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set of medical standards described as the commercial standards in </w:t>
      </w:r>
      <w:r>
        <w:rPr>
          <w:i/>
        </w:rPr>
        <w:t>Assessing Fitness to Drive for commercial and private vehicle drivers</w:t>
      </w:r>
      <w:r>
        <w:t>, Fourth Edition 2012, published by Austroads Ltd (ISBN 978-1-921991-01-1).</w:t>
      </w:r>
    </w:p>
    <w:p>
      <w:pPr>
        <w:pStyle w:val="Footnotesection"/>
      </w:pPr>
      <w:r>
        <w:tab/>
        <w:t>[Regulation 158 amended in Gazette 24 Nov 2009 p. 4739; 2 Dec 2013 p. 5605.]</w:t>
      </w:r>
    </w:p>
    <w:p>
      <w:pPr>
        <w:pStyle w:val="Heading5"/>
      </w:pPr>
      <w:bookmarkStart w:id="1194" w:name="_Toc408482542"/>
      <w:bookmarkStart w:id="1195" w:name="_Toc524996009"/>
      <w:bookmarkStart w:id="1196" w:name="_Toc423441255"/>
      <w:r>
        <w:rPr>
          <w:rStyle w:val="CharSectno"/>
        </w:rPr>
        <w:t>159</w:t>
      </w:r>
      <w:r>
        <w:t>.</w:t>
      </w:r>
      <w:r>
        <w:tab/>
        <w:t>Competency evidence</w:t>
      </w:r>
      <w:bookmarkEnd w:id="1194"/>
      <w:bookmarkEnd w:id="1195"/>
      <w:bookmarkEnd w:id="1196"/>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197" w:name="_Toc408482543"/>
      <w:bookmarkStart w:id="1198" w:name="_Toc524996010"/>
      <w:bookmarkStart w:id="1199" w:name="_Toc423441256"/>
      <w:r>
        <w:rPr>
          <w:rStyle w:val="CharSectno"/>
        </w:rPr>
        <w:t>160</w:t>
      </w:r>
      <w:r>
        <w:t>.</w:t>
      </w:r>
      <w:r>
        <w:tab/>
        <w:t>Driver licence evidence</w:t>
      </w:r>
      <w:bookmarkEnd w:id="1197"/>
      <w:bookmarkEnd w:id="1198"/>
      <w:bookmarkEnd w:id="1199"/>
    </w:p>
    <w:p>
      <w:pPr>
        <w:pStyle w:val="Subsection"/>
        <w:rPr>
          <w:ins w:id="1200" w:author="Master Repository Process" w:date="2021-08-01T04:31:00Z"/>
        </w:rPr>
      </w:pPr>
      <w:del w:id="1201" w:author="Master Repository Process" w:date="2021-08-01T04:31:00Z">
        <w:r>
          <w:tab/>
        </w:r>
      </w:del>
      <w:ins w:id="1202" w:author="Master Repository Process" w:date="2021-08-01T04:31:00Z">
        <w:r>
          <w:tab/>
          <w:t>(1)</w:t>
        </w:r>
        <w:r>
          <w:tab/>
          <w:t xml:space="preserve">In this regulation — </w:t>
        </w:r>
      </w:ins>
    </w:p>
    <w:p>
      <w:pPr>
        <w:pStyle w:val="Defstart"/>
        <w:rPr>
          <w:ins w:id="1203" w:author="Master Repository Process" w:date="2021-08-01T04:31:00Z"/>
        </w:rPr>
      </w:pPr>
      <w:ins w:id="1204" w:author="Master Repository Process" w:date="2021-08-01T04:31:00Z">
        <w:r>
          <w:tab/>
        </w:r>
        <w:r>
          <w:rPr>
            <w:rStyle w:val="CharDefText"/>
          </w:rPr>
          <w:t>driver licence</w:t>
        </w:r>
        <w:r>
          <w:t xml:space="preserve"> means an Australian driver licence as defined in the </w:t>
        </w:r>
        <w:r>
          <w:rPr>
            <w:i/>
          </w:rPr>
          <w:t>Road Traffic (Authorisation to Drive) Act 2008</w:t>
        </w:r>
        <w:r>
          <w:t xml:space="preserve"> section 3(1) but does not include a provisional licence;</w:t>
        </w:r>
      </w:ins>
    </w:p>
    <w:p>
      <w:pPr>
        <w:pStyle w:val="Defstart"/>
        <w:rPr>
          <w:ins w:id="1205" w:author="Master Repository Process" w:date="2021-08-01T04:31:00Z"/>
        </w:rPr>
      </w:pPr>
      <w:ins w:id="1206" w:author="Master Repository Process" w:date="2021-08-01T04:31:00Z">
        <w:r>
          <w:tab/>
        </w:r>
        <w:r>
          <w:rPr>
            <w:rStyle w:val="CharDefText"/>
          </w:rPr>
          <w:t>provisional licence</w:t>
        </w:r>
        <w:r>
          <w:t xml:space="preserve"> has the meaning given in the </w:t>
        </w:r>
        <w:r>
          <w:rPr>
            <w:i/>
          </w:rPr>
          <w:t>Road Traffic (Authorisation to Drive) Act 2008</w:t>
        </w:r>
        <w:r>
          <w:t xml:space="preserve"> section 3(1).</w:t>
        </w:r>
      </w:ins>
    </w:p>
    <w:p>
      <w:pPr>
        <w:pStyle w:val="Subsection"/>
      </w:pPr>
      <w:ins w:id="1207" w:author="Master Repository Process" w:date="2021-08-01T04:31:00Z">
        <w:r>
          <w:tab/>
          <w:t>(2)</w:t>
        </w:r>
      </w:ins>
      <w:r>
        <w:tab/>
        <w:t>The driver licence evidence for an application, or a renewal application, for an explosives driver licence is —</w:t>
      </w:r>
    </w:p>
    <w:p>
      <w:pPr>
        <w:pStyle w:val="Indenta"/>
      </w:pPr>
      <w:r>
        <w:tab/>
        <w:t>(a)</w:t>
      </w:r>
      <w:r>
        <w:tab/>
        <w:t xml:space="preserve">a copy of the applicant’s </w:t>
      </w:r>
      <w:del w:id="1208" w:author="Master Repository Process" w:date="2021-08-01T04:31:00Z">
        <w:r>
          <w:delText xml:space="preserve">Australian driver licence as defined in the </w:delText>
        </w:r>
        <w:r>
          <w:rPr>
            <w:i/>
          </w:rPr>
          <w:delText>Road Traffic (Authorisation to Drive) Act 2008</w:delText>
        </w:r>
        <w:r>
          <w:delText xml:space="preserve"> section 3(1);</w:delText>
        </w:r>
      </w:del>
      <w:ins w:id="1209" w:author="Master Repository Process" w:date="2021-08-01T04:31:00Z">
        <w:r>
          <w:t>driver licence;</w:t>
        </w:r>
      </w:ins>
      <w:r>
        <w:t xml:space="preserve">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Footnotesection"/>
      </w:pPr>
      <w:r>
        <w:tab/>
        <w:t>[Regulation 160 amended in Gazette 8 Jan 2015 p. 130</w:t>
      </w:r>
      <w:ins w:id="1210" w:author="Master Repository Process" w:date="2021-08-01T04:31:00Z">
        <w:r>
          <w:t>; 5 Feb 2016 p. 349</w:t>
        </w:r>
      </w:ins>
      <w:r>
        <w:t>.]</w:t>
      </w:r>
    </w:p>
    <w:p>
      <w:pPr>
        <w:pStyle w:val="Heading5"/>
      </w:pPr>
      <w:bookmarkStart w:id="1211" w:name="_Toc408482544"/>
      <w:bookmarkStart w:id="1212" w:name="_Toc524996011"/>
      <w:bookmarkStart w:id="1213" w:name="_Toc423441257"/>
      <w:r>
        <w:rPr>
          <w:rStyle w:val="CharSectno"/>
        </w:rPr>
        <w:t>161</w:t>
      </w:r>
      <w:r>
        <w:t>.</w:t>
      </w:r>
      <w:r>
        <w:tab/>
        <w:t>Explosives management plans</w:t>
      </w:r>
      <w:bookmarkEnd w:id="1211"/>
      <w:bookmarkEnd w:id="1212"/>
      <w:bookmarkEnd w:id="121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w:t>
      </w:r>
      <w:del w:id="1214" w:author="Master Repository Process" w:date="2021-08-01T04:31:00Z">
        <w:r>
          <w:delText>risk substance</w:delText>
        </w:r>
      </w:del>
      <w:ins w:id="1215" w:author="Master Repository Process" w:date="2021-08-01T04:31:00Z">
        <w:r>
          <w:t>sensitive ammonium nitrate</w:t>
        </w:r>
      </w:ins>
      <w:r>
        <w:t>.</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ins w:id="1216" w:author="Master Repository Process" w:date="2021-08-01T04:31:00Z">
        <w:r>
          <w:t>; 5 Feb 2016 p. 349</w:t>
        </w:r>
      </w:ins>
      <w:r>
        <w:t>.]</w:t>
      </w:r>
    </w:p>
    <w:p>
      <w:pPr>
        <w:pStyle w:val="Heading5"/>
      </w:pPr>
      <w:bookmarkStart w:id="1217" w:name="_Toc408482545"/>
      <w:bookmarkStart w:id="1218" w:name="_Toc524996012"/>
      <w:bookmarkStart w:id="1219" w:name="_Toc423441258"/>
      <w:r>
        <w:rPr>
          <w:rStyle w:val="CharSectno"/>
        </w:rPr>
        <w:t>162</w:t>
      </w:r>
      <w:r>
        <w:t>.</w:t>
      </w:r>
      <w:r>
        <w:tab/>
        <w:t>Chief Officer’s powers for dealing with applications for licences</w:t>
      </w:r>
      <w:bookmarkEnd w:id="1217"/>
      <w:bookmarkEnd w:id="1218"/>
      <w:bookmarkEnd w:id="1219"/>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keepNext/>
      </w:pPr>
      <w:r>
        <w:tab/>
        <w:t>(e)</w:t>
      </w:r>
      <w:r>
        <w:tab/>
        <w:t>if the applicant is an individual, to give the Chief Officer a report by —</w:t>
      </w:r>
    </w:p>
    <w:p>
      <w:pPr>
        <w:pStyle w:val="Indenti"/>
      </w:pPr>
      <w:r>
        <w:tab/>
        <w:t>(i)</w:t>
      </w:r>
      <w:r>
        <w:tab/>
        <w:t>a medical practitioner about the person’s physical health and fitness to engage safely in the activities that would be authorised by the licence; and</w:t>
      </w:r>
    </w:p>
    <w:p>
      <w:pPr>
        <w:pStyle w:val="Indenti"/>
      </w:pPr>
      <w:r>
        <w:tab/>
        <w:t>(ii)</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about the person’s mental health and fitness to engage safely in the activities that would be authorised by the licence.</w:t>
      </w:r>
    </w:p>
    <w:p>
      <w:pPr>
        <w:pStyle w:val="Subsection"/>
      </w:pPr>
      <w:r>
        <w:tab/>
        <w:t>(2)</w:t>
      </w:r>
      <w:r>
        <w:tab/>
        <w:t>On an application for a licence made by an individual, the Chief Officer may request the applicant to demonstrate he or she —</w:t>
      </w:r>
    </w:p>
    <w:p>
      <w:pPr>
        <w:pStyle w:val="Indenta"/>
      </w:pPr>
      <w:r>
        <w:tab/>
        <w:t>(a)</w:t>
      </w:r>
      <w:r>
        <w:tab/>
        <w:t>is competent to engage safely in the activities that would be authorised by the licence; or</w:t>
      </w:r>
    </w:p>
    <w:p>
      <w:pPr>
        <w:pStyle w:val="Indenta"/>
      </w:pPr>
      <w:r>
        <w:tab/>
        <w:t>(b)</w:t>
      </w:r>
      <w:r>
        <w:tab/>
        <w:t>is competent to keep any explosive possessed under the licence secure; or</w:t>
      </w:r>
    </w:p>
    <w:p>
      <w:pPr>
        <w:pStyle w:val="Indenta"/>
      </w:pPr>
      <w:r>
        <w:tab/>
        <w:t>(c)</w:t>
      </w:r>
      <w:r>
        <w:tab/>
        <w:t>is competent to do both of the above.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 2 Dec 2013 p. 5606.]</w:t>
      </w:r>
    </w:p>
    <w:p>
      <w:pPr>
        <w:pStyle w:val="Heading5"/>
      </w:pPr>
      <w:bookmarkStart w:id="1220" w:name="_Toc408482546"/>
      <w:bookmarkStart w:id="1221" w:name="_Toc524996013"/>
      <w:bookmarkStart w:id="1222" w:name="_Toc423441259"/>
      <w:r>
        <w:rPr>
          <w:rStyle w:val="CharSectno"/>
        </w:rPr>
        <w:t>163</w:t>
      </w:r>
      <w:r>
        <w:t>.</w:t>
      </w:r>
      <w:r>
        <w:tab/>
        <w:t>Licence for place that is or may be major hazard facility</w:t>
      </w:r>
      <w:bookmarkEnd w:id="1220"/>
      <w:bookmarkEnd w:id="1221"/>
      <w:bookmarkEnd w:id="1222"/>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223" w:name="_Toc408482547"/>
      <w:bookmarkStart w:id="1224" w:name="_Toc524996014"/>
      <w:bookmarkStart w:id="1225" w:name="_Toc423441260"/>
      <w:r>
        <w:rPr>
          <w:rStyle w:val="CharSectno"/>
        </w:rPr>
        <w:t>164</w:t>
      </w:r>
      <w:r>
        <w:t>.</w:t>
      </w:r>
      <w:r>
        <w:tab/>
        <w:t>Deciding applications for licences</w:t>
      </w:r>
      <w:bookmarkEnd w:id="1223"/>
      <w:bookmarkEnd w:id="1224"/>
      <w:bookmarkEnd w:id="1225"/>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Ednotepara"/>
      </w:pPr>
      <w:r>
        <w:tab/>
        <w:t>[(b)</w:t>
      </w:r>
      <w:r>
        <w:tab/>
        <w:t>deleted]</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Ednotepara"/>
      </w:pPr>
      <w:r>
        <w:tab/>
        <w:t>[(e)</w:t>
      </w:r>
      <w:r>
        <w:tab/>
        <w:t>deleted]</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Ednotesubsection"/>
      </w:pPr>
      <w:r>
        <w:tab/>
        <w:t>[(6)</w:t>
      </w:r>
      <w:r>
        <w:tab/>
        <w:t>deleted]</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 2 Dec 2013 p. 5606</w:t>
      </w:r>
      <w:r>
        <w:noBreakHyphen/>
        <w:t>7.]</w:t>
      </w:r>
    </w:p>
    <w:p>
      <w:pPr>
        <w:pStyle w:val="Heading5"/>
      </w:pPr>
      <w:bookmarkStart w:id="1226" w:name="_Toc408482548"/>
      <w:bookmarkStart w:id="1227" w:name="_Toc524996015"/>
      <w:bookmarkStart w:id="1228" w:name="_Toc423441261"/>
      <w:r>
        <w:rPr>
          <w:rStyle w:val="CharSectno"/>
        </w:rPr>
        <w:t>165</w:t>
      </w:r>
      <w:r>
        <w:t>.</w:t>
      </w:r>
      <w:r>
        <w:tab/>
        <w:t>Body corporate and partnership to have qualified officer</w:t>
      </w:r>
      <w:bookmarkEnd w:id="1226"/>
      <w:bookmarkEnd w:id="1227"/>
      <w:bookmarkEnd w:id="1228"/>
      <w:r>
        <w:t xml:space="preserve"> </w:t>
      </w:r>
    </w:p>
    <w:p>
      <w:pPr>
        <w:pStyle w:val="Subsection"/>
      </w:pPr>
      <w:r>
        <w:tab/>
        <w:t>(1)</w:t>
      </w:r>
      <w:r>
        <w:tab/>
        <w:t>In this regulation —</w:t>
      </w:r>
    </w:p>
    <w:p>
      <w:pPr>
        <w:pStyle w:val="Defstart"/>
      </w:pPr>
      <w:r>
        <w:tab/>
      </w:r>
      <w:r>
        <w:rPr>
          <w:rStyle w:val="CharDefText"/>
        </w:rPr>
        <w:t>officer</w:t>
      </w:r>
      <w:r>
        <w:t>, of a body corporate or a partnership, means an individual who is concerned in the management of, or employed by, the body or partnership;</w:t>
      </w:r>
    </w:p>
    <w:p>
      <w:pPr>
        <w:pStyle w:val="Defstart"/>
      </w:pPr>
      <w:r>
        <w:tab/>
      </w:r>
      <w:r>
        <w:rPr>
          <w:rStyle w:val="CharDefText"/>
        </w:rPr>
        <w:t>qualified officer</w:t>
      </w:r>
      <w:r>
        <w:t>, of a body corporate or a partnership that holds a licence, means an officer of the body or partnership who —</w:t>
      </w:r>
    </w:p>
    <w:p>
      <w:pPr>
        <w:pStyle w:val="Defpara"/>
      </w:pPr>
      <w:r>
        <w:tab/>
        <w:t>(a)</w:t>
      </w:r>
      <w:r>
        <w:tab/>
        <w:t xml:space="preserve">has reached </w:t>
      </w:r>
      <w:del w:id="1229" w:author="Master Repository Process" w:date="2021-08-01T04:31:00Z">
        <w:r>
          <w:delText xml:space="preserve">18 </w:delText>
        </w:r>
      </w:del>
      <w:ins w:id="1230" w:author="Master Repository Process" w:date="2021-08-01T04:31:00Z">
        <w:r>
          <w:t>21 </w:t>
        </w:r>
      </w:ins>
      <w:r>
        <w:t>years of age; and</w:t>
      </w:r>
    </w:p>
    <w:p>
      <w:pPr>
        <w:pStyle w:val="Defpara"/>
      </w:pPr>
      <w:r>
        <w:tab/>
        <w:t>(b)</w:t>
      </w:r>
      <w:r>
        <w:tab/>
        <w:t>is competent to engage safely in the activities that are authorised by the licence and to keep any explosive possessed under the licence secure; and</w:t>
      </w:r>
    </w:p>
    <w:p>
      <w:pPr>
        <w:pStyle w:val="Defpara"/>
      </w:pPr>
      <w:r>
        <w:tab/>
        <w:t>(c)</w:t>
      </w:r>
      <w:r>
        <w:tab/>
        <w:t>has a security clearance.</w:t>
      </w:r>
    </w:p>
    <w:p>
      <w:pPr>
        <w:pStyle w:val="Subsection"/>
      </w:pPr>
      <w:r>
        <w:tab/>
        <w:t>(2)</w:t>
      </w:r>
      <w:r>
        <w:tab/>
        <w:t>A body corporate or a partnership that holds a licence must have one or more qualified officers.</w:t>
      </w:r>
    </w:p>
    <w:p>
      <w:pPr>
        <w:pStyle w:val="Penstart"/>
      </w:pPr>
      <w:r>
        <w:tab/>
        <w:t>Penalty: a level 3 fine.</w:t>
      </w:r>
    </w:p>
    <w:p>
      <w:pPr>
        <w:pStyle w:val="Subsection"/>
      </w:pPr>
      <w:r>
        <w:tab/>
        <w:t>(3)</w:t>
      </w:r>
      <w:r>
        <w:tab/>
        <w:t>A body corporate or a partnership that holds a licence must keep a proper record of at least one of its qualified officers.</w:t>
      </w:r>
    </w:p>
    <w:p>
      <w:pPr>
        <w:pStyle w:val="Penstart"/>
      </w:pPr>
      <w:r>
        <w:tab/>
        <w:t>Penalty: a level 3 fine.</w:t>
      </w:r>
    </w:p>
    <w:p>
      <w:pPr>
        <w:pStyle w:val="Subsection"/>
      </w:pPr>
      <w:r>
        <w:tab/>
        <w:t>(4)</w:t>
      </w:r>
      <w:r>
        <w:tab/>
        <w:t>For the purpose of subregulation (3), a proper record is not kept of a qualified officer unless a written record is made of this information —</w:t>
      </w:r>
    </w:p>
    <w:p>
      <w:pPr>
        <w:pStyle w:val="Indenta"/>
      </w:pPr>
      <w:r>
        <w:tab/>
        <w:t>(a)</w:t>
      </w:r>
      <w:r>
        <w:tab/>
        <w:t>the officer’s personal details;</w:t>
      </w:r>
    </w:p>
    <w:p>
      <w:pPr>
        <w:pStyle w:val="Indenta"/>
      </w:pPr>
      <w:r>
        <w:tab/>
        <w:t>(b)</w:t>
      </w:r>
      <w:r>
        <w:tab/>
        <w:t>the officer’s date of birth;</w:t>
      </w:r>
    </w:p>
    <w:p>
      <w:pPr>
        <w:pStyle w:val="Indenta"/>
      </w:pPr>
      <w:r>
        <w:tab/>
        <w:t>(c)</w:t>
      </w:r>
      <w:r>
        <w:tab/>
        <w:t>the position the officer holds in the body corporate or partnership;</w:t>
      </w:r>
    </w:p>
    <w:p>
      <w:pPr>
        <w:pStyle w:val="Indenta"/>
      </w:pPr>
      <w:r>
        <w:tab/>
        <w:t>(d)</w:t>
      </w:r>
      <w:r>
        <w:tab/>
        <w:t>details of the security clearance held by the officer,</w:t>
      </w:r>
    </w:p>
    <w:p>
      <w:pPr>
        <w:pStyle w:val="Subsection"/>
      </w:pPr>
      <w:r>
        <w:tab/>
      </w:r>
      <w:r>
        <w:tab/>
        <w:t>and is kept while the officer is, and for 2 years after the date on which the officer ceases to be, an officer of the body or partnership.</w:t>
      </w:r>
    </w:p>
    <w:p>
      <w:pPr>
        <w:pStyle w:val="Subsection"/>
      </w:pPr>
      <w:r>
        <w:tab/>
        <w:t>(5)</w:t>
      </w:r>
      <w:r>
        <w:tab/>
        <w:t>The Chief Officer at any time may direct an individual who is recorded by a body corporate or a partnership under subregulation (3) to demonstrate to the Chief Officer that he or she is competent —</w:t>
      </w:r>
    </w:p>
    <w:p>
      <w:pPr>
        <w:pStyle w:val="Indenta"/>
      </w:pPr>
      <w:r>
        <w:tab/>
        <w:t>(a)</w:t>
      </w:r>
      <w:r>
        <w:tab/>
        <w:t>to engage safely in the activities that are authorised by the licence held by the body corporate or partnership; and</w:t>
      </w:r>
    </w:p>
    <w:p>
      <w:pPr>
        <w:pStyle w:val="Indenta"/>
      </w:pPr>
      <w:r>
        <w:tab/>
        <w:t>(b)</w:t>
      </w:r>
      <w:r>
        <w:tab/>
        <w:t>to keep any explosive possessed under the licence secure.</w:t>
      </w:r>
    </w:p>
    <w:p>
      <w:pPr>
        <w:pStyle w:val="Subsection"/>
      </w:pPr>
      <w:r>
        <w:tab/>
        <w:t>(6)</w:t>
      </w:r>
      <w:r>
        <w:tab/>
        <w:t>The power in subregulation (5) may be exercised whether or not the individual is an officer of the body corporate or partnership.</w:t>
      </w:r>
    </w:p>
    <w:p>
      <w:pPr>
        <w:pStyle w:val="Subsection"/>
      </w:pPr>
      <w:r>
        <w:tab/>
        <w:t>(7)</w:t>
      </w:r>
      <w:r>
        <w:tab/>
        <w:t>A person who does not comply with a direction given under subregulation (5) commits an offence.</w:t>
      </w:r>
    </w:p>
    <w:p>
      <w:pPr>
        <w:pStyle w:val="Penstart"/>
      </w:pPr>
      <w:r>
        <w:tab/>
        <w:t>Penalty: a level 3 fine.</w:t>
      </w:r>
    </w:p>
    <w:p>
      <w:pPr>
        <w:pStyle w:val="Footnotesection"/>
      </w:pPr>
      <w:r>
        <w:tab/>
        <w:t>[Regulation 165 inserted in Gazette 2 Dec 2013 p.</w:t>
      </w:r>
      <w:r>
        <w:rPr>
          <w:sz w:val="19"/>
        </w:rPr>
        <w:t> </w:t>
      </w:r>
      <w:r>
        <w:t>5607</w:t>
      </w:r>
      <w:r>
        <w:noBreakHyphen/>
        <w:t>8</w:t>
      </w:r>
      <w:ins w:id="1231" w:author="Master Repository Process" w:date="2021-08-01T04:31:00Z">
        <w:r>
          <w:t>; amended in Gazette 5 Feb 2016 p. 350</w:t>
        </w:r>
      </w:ins>
      <w:r>
        <w:t>.]</w:t>
      </w:r>
    </w:p>
    <w:p>
      <w:pPr>
        <w:pStyle w:val="Heading5"/>
        <w:rPr>
          <w:ins w:id="1232" w:author="Master Repository Process" w:date="2021-08-01T04:31:00Z"/>
        </w:rPr>
      </w:pPr>
      <w:bookmarkStart w:id="1233" w:name="_Toc440633555"/>
      <w:bookmarkStart w:id="1234" w:name="_Toc524996016"/>
      <w:bookmarkStart w:id="1235" w:name="_Toc408482549"/>
      <w:ins w:id="1236" w:author="Master Repository Process" w:date="2021-08-01T04:31:00Z">
        <w:r>
          <w:rPr>
            <w:rStyle w:val="CharSectno"/>
          </w:rPr>
          <w:t>165A</w:t>
        </w:r>
        <w:r>
          <w:t>.</w:t>
        </w:r>
        <w:r>
          <w:tab/>
          <w:t>Fireworks contractor licence requirements</w:t>
        </w:r>
        <w:bookmarkEnd w:id="1233"/>
        <w:bookmarkEnd w:id="1234"/>
      </w:ins>
    </w:p>
    <w:p>
      <w:pPr>
        <w:pStyle w:val="Subsection"/>
        <w:rPr>
          <w:ins w:id="1237" w:author="Master Repository Process" w:date="2021-08-01T04:31:00Z"/>
        </w:rPr>
      </w:pPr>
      <w:ins w:id="1238" w:author="Master Repository Process" w:date="2021-08-01T04:31:00Z">
        <w:r>
          <w:tab/>
          <w:t>(1)</w:t>
        </w:r>
        <w:r>
          <w:tab/>
          <w:t>An individual who holds a fireworks contractor licence must hold a fireworks operator licence.</w:t>
        </w:r>
      </w:ins>
    </w:p>
    <w:p>
      <w:pPr>
        <w:pStyle w:val="Penstart"/>
        <w:rPr>
          <w:ins w:id="1239" w:author="Master Repository Process" w:date="2021-08-01T04:31:00Z"/>
        </w:rPr>
      </w:pPr>
      <w:ins w:id="1240" w:author="Master Repository Process" w:date="2021-08-01T04:31:00Z">
        <w:r>
          <w:tab/>
          <w:t>Penalty for this subregulation: a level 3 fine.</w:t>
        </w:r>
      </w:ins>
    </w:p>
    <w:p>
      <w:pPr>
        <w:pStyle w:val="Subsection"/>
        <w:rPr>
          <w:ins w:id="1241" w:author="Master Repository Process" w:date="2021-08-01T04:31:00Z"/>
        </w:rPr>
      </w:pPr>
      <w:ins w:id="1242" w:author="Master Repository Process" w:date="2021-08-01T04:31:00Z">
        <w:r>
          <w:tab/>
          <w:t>(2)</w:t>
        </w:r>
        <w:r>
          <w:tab/>
          <w:t>A body corporate or a partnership that holds a fireworks contractor licence must have at least one individual who is concerned in the management of, or employed by, the body or partnership who holds a fireworks operator licence.</w:t>
        </w:r>
      </w:ins>
    </w:p>
    <w:p>
      <w:pPr>
        <w:pStyle w:val="Penstart"/>
        <w:rPr>
          <w:ins w:id="1243" w:author="Master Repository Process" w:date="2021-08-01T04:31:00Z"/>
        </w:rPr>
      </w:pPr>
      <w:ins w:id="1244" w:author="Master Repository Process" w:date="2021-08-01T04:31:00Z">
        <w:r>
          <w:tab/>
          <w:t>Penalty for this subregulation: a level 3 fine.</w:t>
        </w:r>
      </w:ins>
    </w:p>
    <w:p>
      <w:pPr>
        <w:pStyle w:val="Footnotesection"/>
        <w:rPr>
          <w:ins w:id="1245" w:author="Master Repository Process" w:date="2021-08-01T04:31:00Z"/>
        </w:rPr>
      </w:pPr>
      <w:ins w:id="1246" w:author="Master Repository Process" w:date="2021-08-01T04:31:00Z">
        <w:r>
          <w:tab/>
          <w:t>[Regulation 165A inserted in Gazette 5 Feb 2016 p. 350.]</w:t>
        </w:r>
      </w:ins>
    </w:p>
    <w:p>
      <w:pPr>
        <w:pStyle w:val="Heading5"/>
      </w:pPr>
      <w:bookmarkStart w:id="1247" w:name="_Toc524996017"/>
      <w:bookmarkStart w:id="1248" w:name="_Toc423441262"/>
      <w:r>
        <w:rPr>
          <w:rStyle w:val="CharSectno"/>
        </w:rPr>
        <w:t>166</w:t>
      </w:r>
      <w:r>
        <w:t>.</w:t>
      </w:r>
      <w:r>
        <w:tab/>
        <w:t>Conditions of licences</w:t>
      </w:r>
      <w:bookmarkEnd w:id="1235"/>
      <w:bookmarkEnd w:id="1247"/>
      <w:bookmarkEnd w:id="1248"/>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249" w:name="_Toc408482550"/>
      <w:bookmarkStart w:id="1250" w:name="_Toc524996018"/>
      <w:bookmarkStart w:id="1251" w:name="_Toc423441263"/>
      <w:r>
        <w:rPr>
          <w:rStyle w:val="CharSectno"/>
        </w:rPr>
        <w:t>167</w:t>
      </w:r>
      <w:r>
        <w:t>.</w:t>
      </w:r>
      <w:r>
        <w:tab/>
        <w:t>Duration of licences</w:t>
      </w:r>
      <w:bookmarkEnd w:id="1249"/>
      <w:bookmarkEnd w:id="1250"/>
      <w:bookmarkEnd w:id="1251"/>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rPr>
          <w:del w:id="1252" w:author="Master Repository Process" w:date="2021-08-01T04:31:00Z"/>
        </w:rPr>
      </w:pPr>
      <w:r>
        <w:tab/>
        <w:t>(1)</w:t>
      </w:r>
      <w:r>
        <w:tab/>
        <w:t xml:space="preserve">A licence other than a trading licence has effect </w:t>
      </w:r>
      <w:ins w:id="1253" w:author="Master Repository Process" w:date="2021-08-01T04:31:00Z">
        <w:r>
          <w:t xml:space="preserve">for 5 years commencing </w:t>
        </w:r>
      </w:ins>
      <w:r>
        <w:t xml:space="preserve">on </w:t>
      </w:r>
      <w:del w:id="1254" w:author="Master Repository Process" w:date="2021-08-01T04:31:00Z">
        <w:r>
          <w:delText xml:space="preserve">and from </w:delText>
        </w:r>
      </w:del>
      <w:r>
        <w:t xml:space="preserve">the date </w:t>
      </w:r>
      <w:ins w:id="1255" w:author="Master Repository Process" w:date="2021-08-01T04:31:00Z">
        <w:r>
          <w:t xml:space="preserve">on which </w:t>
        </w:r>
      </w:ins>
      <w:r>
        <w:t xml:space="preserve">it </w:t>
      </w:r>
      <w:del w:id="1256" w:author="Master Repository Process" w:date="2021-08-01T04:31:00Z">
        <w:r>
          <w:delText>is</w:delText>
        </w:r>
      </w:del>
      <w:ins w:id="1257" w:author="Master Repository Process" w:date="2021-08-01T04:31:00Z">
        <w:r>
          <w:t>was</w:t>
        </w:r>
      </w:ins>
      <w:r>
        <w:t xml:space="preserve"> issued</w:t>
      </w:r>
      <w:del w:id="1258" w:author="Master Repository Process" w:date="2021-08-01T04:31:00Z">
        <w:r>
          <w:delText> —</w:delText>
        </w:r>
      </w:del>
    </w:p>
    <w:p>
      <w:pPr>
        <w:pStyle w:val="Indenta"/>
        <w:rPr>
          <w:del w:id="1259" w:author="Master Repository Process" w:date="2021-08-01T04:31:00Z"/>
        </w:rPr>
      </w:pPr>
      <w:del w:id="1260" w:author="Master Repository Process" w:date="2021-08-01T04:31:00Z">
        <w:r>
          <w:tab/>
          <w:delText>(a)</w:delText>
        </w:r>
        <w:r>
          <w:tab/>
          <w:delText>for the period specified in it, being 5 years or less; or</w:delText>
        </w:r>
      </w:del>
    </w:p>
    <w:p>
      <w:pPr>
        <w:pStyle w:val="Subsection"/>
      </w:pPr>
      <w:del w:id="1261" w:author="Master Repository Process" w:date="2021-08-01T04:31:00Z">
        <w:r>
          <w:tab/>
          <w:delText>(b)</w:delText>
        </w:r>
        <w:r>
          <w:tab/>
          <w:delText>until</w:delText>
        </w:r>
      </w:del>
      <w:ins w:id="1262" w:author="Master Repository Process" w:date="2021-08-01T04:31:00Z">
        <w:r>
          <w:t>, unless</w:t>
        </w:r>
      </w:ins>
      <w:r>
        <w:t xml:space="preserve">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pPr>
      <w:r>
        <w:tab/>
        <w:t>(c)</w:t>
      </w:r>
      <w:r>
        <w:tab/>
        <w:t>the holder, being an individual, dies.</w:t>
      </w:r>
    </w:p>
    <w:p>
      <w:pPr>
        <w:pStyle w:val="Footnotesection"/>
      </w:pPr>
      <w:r>
        <w:tab/>
        <w:t>[Regulation 167 amended in Gazette 16 Mar 2012 p. 1264</w:t>
      </w:r>
      <w:r>
        <w:noBreakHyphen/>
        <w:t>5; 2 Dec 2013 p. 5609; 24 Oct 2014 p. </w:t>
      </w:r>
      <w:del w:id="1263" w:author="Master Repository Process" w:date="2021-08-01T04:31:00Z">
        <w:r>
          <w:delText>4121</w:delText>
        </w:r>
      </w:del>
      <w:ins w:id="1264" w:author="Master Repository Process" w:date="2021-08-01T04:31:00Z">
        <w:r>
          <w:t>4121; amended in Gazette 5 Feb 2016 p. 350</w:t>
        </w:r>
      </w:ins>
      <w:r>
        <w:t>.]</w:t>
      </w:r>
    </w:p>
    <w:p>
      <w:pPr>
        <w:pStyle w:val="Heading5"/>
      </w:pPr>
      <w:bookmarkStart w:id="1265" w:name="_Toc423441264"/>
      <w:bookmarkStart w:id="1266" w:name="_Toc440633558"/>
      <w:bookmarkStart w:id="1267" w:name="_Toc524996019"/>
      <w:bookmarkStart w:id="1268" w:name="_Toc408482551"/>
      <w:r>
        <w:rPr>
          <w:rStyle w:val="CharSectno"/>
        </w:rPr>
        <w:t>168A</w:t>
      </w:r>
      <w:r>
        <w:t>.</w:t>
      </w:r>
      <w:r>
        <w:tab/>
      </w:r>
      <w:del w:id="1269" w:author="Master Repository Process" w:date="2021-08-01T04:31:00Z">
        <w:r>
          <w:delText>Individual’s licence</w:delText>
        </w:r>
      </w:del>
      <w:ins w:id="1270" w:author="Master Repository Process" w:date="2021-08-01T04:31:00Z">
        <w:r>
          <w:t>Licence</w:t>
        </w:r>
      </w:ins>
      <w:r>
        <w:t xml:space="preserve"> suspended </w:t>
      </w:r>
      <w:del w:id="1271" w:author="Master Repository Process" w:date="2021-08-01T04:31:00Z">
        <w:r>
          <w:delText>if security clearance not held</w:delText>
        </w:r>
      </w:del>
      <w:bookmarkEnd w:id="1265"/>
      <w:ins w:id="1272" w:author="Master Repository Process" w:date="2021-08-01T04:31:00Z">
        <w:r>
          <w:t>in certain circumstances</w:t>
        </w:r>
      </w:ins>
      <w:bookmarkEnd w:id="1266"/>
      <w:bookmarkEnd w:id="1267"/>
    </w:p>
    <w:p>
      <w:pPr>
        <w:pStyle w:val="Subsection"/>
      </w:pPr>
      <w:r>
        <w:tab/>
      </w:r>
      <w:ins w:id="1273" w:author="Master Repository Process" w:date="2021-08-01T04:31:00Z">
        <w:r>
          <w:t>(1)</w:t>
        </w:r>
      </w:ins>
      <w:r>
        <w:tab/>
        <w:t xml:space="preserve">A licence is to be taken to have been suspended </w:t>
      </w:r>
      <w:del w:id="1274" w:author="Master Repository Process" w:date="2021-08-01T04:31:00Z">
        <w:r>
          <w:delText>if</w:delText>
        </w:r>
      </w:del>
      <w:ins w:id="1275" w:author="Master Repository Process" w:date="2021-08-01T04:31:00Z">
        <w:r>
          <w:t>for any period during which</w:t>
        </w:r>
      </w:ins>
      <w:r>
        <w:t xml:space="preserve"> the holder, being an individual, </w:t>
      </w:r>
      <w:del w:id="1276" w:author="Master Repository Process" w:date="2021-08-01T04:31:00Z">
        <w:r>
          <w:delText>ceases to</w:delText>
        </w:r>
      </w:del>
      <w:ins w:id="1277" w:author="Master Repository Process" w:date="2021-08-01T04:31:00Z">
        <w:r>
          <w:t>does not</w:t>
        </w:r>
      </w:ins>
      <w:r>
        <w:t xml:space="preserve"> have a security clearance.</w:t>
      </w:r>
    </w:p>
    <w:p>
      <w:pPr>
        <w:pStyle w:val="Subsection"/>
        <w:rPr>
          <w:ins w:id="1278" w:author="Master Repository Process" w:date="2021-08-01T04:31:00Z"/>
        </w:rPr>
      </w:pPr>
      <w:ins w:id="1279" w:author="Master Repository Process" w:date="2021-08-01T04:31:00Z">
        <w:r>
          <w:tab/>
          <w:t>(2)</w:t>
        </w:r>
        <w:r>
          <w:tab/>
          <w:t xml:space="preserve">A fireworks contractor licence is to be taken to have been suspended for any period during which — </w:t>
        </w:r>
      </w:ins>
    </w:p>
    <w:p>
      <w:pPr>
        <w:pStyle w:val="Indenta"/>
        <w:rPr>
          <w:ins w:id="1280" w:author="Master Repository Process" w:date="2021-08-01T04:31:00Z"/>
        </w:rPr>
      </w:pPr>
      <w:ins w:id="1281" w:author="Master Repository Process" w:date="2021-08-01T04:31:00Z">
        <w:r>
          <w:tab/>
          <w:t>(a)</w:t>
        </w:r>
        <w:r>
          <w:tab/>
          <w:t>the licence holder, being an individual, does not hold a fireworks operator licence; or</w:t>
        </w:r>
      </w:ins>
    </w:p>
    <w:p>
      <w:pPr>
        <w:pStyle w:val="Indenta"/>
        <w:rPr>
          <w:ins w:id="1282" w:author="Master Repository Process" w:date="2021-08-01T04:31:00Z"/>
        </w:rPr>
      </w:pPr>
      <w:ins w:id="1283" w:author="Master Repository Process" w:date="2021-08-01T04:31:00Z">
        <w:r>
          <w:tab/>
          <w:t>(b)</w:t>
        </w:r>
        <w:r>
          <w:tab/>
          <w:t>the licence holder, being a body corporate or a partnership, does not have an individual who holds a fireworks operator licence concerned in the management of, or employed by, the body or partnership.</w:t>
        </w:r>
      </w:ins>
    </w:p>
    <w:p>
      <w:pPr>
        <w:pStyle w:val="Footnotesection"/>
      </w:pPr>
      <w:r>
        <w:tab/>
        <w:t>[Regulation</w:t>
      </w:r>
      <w:del w:id="1284" w:author="Master Repository Process" w:date="2021-08-01T04:31:00Z">
        <w:r>
          <w:delText> </w:delText>
        </w:r>
      </w:del>
      <w:ins w:id="1285" w:author="Master Repository Process" w:date="2021-08-01T04:31:00Z">
        <w:r>
          <w:t xml:space="preserve"> </w:t>
        </w:r>
      </w:ins>
      <w:r>
        <w:t xml:space="preserve">168A inserted in Gazette </w:t>
      </w:r>
      <w:del w:id="1286" w:author="Master Repository Process" w:date="2021-08-01T04:31:00Z">
        <w:r>
          <w:delText>24 Oct 2014</w:delText>
        </w:r>
      </w:del>
      <w:ins w:id="1287" w:author="Master Repository Process" w:date="2021-08-01T04:31:00Z">
        <w:r>
          <w:t>5 Feb 2016</w:t>
        </w:r>
      </w:ins>
      <w:r>
        <w:t xml:space="preserve"> p. </w:t>
      </w:r>
      <w:del w:id="1288" w:author="Master Repository Process" w:date="2021-08-01T04:31:00Z">
        <w:r>
          <w:delText>4121</w:delText>
        </w:r>
      </w:del>
      <w:ins w:id="1289" w:author="Master Repository Process" w:date="2021-08-01T04:31:00Z">
        <w:r>
          <w:t>351</w:t>
        </w:r>
      </w:ins>
      <w:r>
        <w:t>.]</w:t>
      </w:r>
    </w:p>
    <w:p>
      <w:pPr>
        <w:pStyle w:val="Heading5"/>
      </w:pPr>
      <w:bookmarkStart w:id="1290" w:name="_Toc408482552"/>
      <w:bookmarkStart w:id="1291" w:name="_Toc524996020"/>
      <w:bookmarkStart w:id="1292" w:name="_Toc423441265"/>
      <w:bookmarkEnd w:id="1268"/>
      <w:r>
        <w:rPr>
          <w:rStyle w:val="CharSectno"/>
        </w:rPr>
        <w:t>168</w:t>
      </w:r>
      <w:r>
        <w:t>.</w:t>
      </w:r>
      <w:r>
        <w:tab/>
        <w:t>Form of licences</w:t>
      </w:r>
      <w:bookmarkEnd w:id="1290"/>
      <w:bookmarkEnd w:id="1291"/>
      <w:bookmarkEnd w:id="1292"/>
    </w:p>
    <w:p>
      <w:pPr>
        <w:pStyle w:val="Subsection"/>
      </w:pPr>
      <w:r>
        <w:tab/>
        <w:t>(1)</w:t>
      </w:r>
      <w:r>
        <w:tab/>
        <w:t xml:space="preserve">A licence must be in </w:t>
      </w:r>
      <w:del w:id="1293" w:author="Master Repository Process" w:date="2021-08-01T04:31:00Z">
        <w:r>
          <w:delText xml:space="preserve">writing in </w:delText>
        </w:r>
      </w:del>
      <w:r>
        <w:t>such form as the Chief Officer decides.</w:t>
      </w:r>
    </w:p>
    <w:p>
      <w:pPr>
        <w:pStyle w:val="Subsection"/>
        <w:rPr>
          <w:del w:id="1294" w:author="Master Repository Process" w:date="2021-08-01T04:31:00Z"/>
        </w:rPr>
      </w:pPr>
      <w:del w:id="1295" w:author="Master Repository Process" w:date="2021-08-01T04:31:00Z">
        <w:r>
          <w:tab/>
          <w:delText>(2)</w:delText>
        </w:r>
        <w:r>
          <w:tab/>
          <w:delText>If the Chief Officer issues a licence to a person, the Chief Officer may also issue the person a card, in such form as the Chief Officer decides, that certifies the person holds the licence.</w:delText>
        </w:r>
      </w:del>
    </w:p>
    <w:p>
      <w:pPr>
        <w:pStyle w:val="Ednotesubsection"/>
        <w:rPr>
          <w:ins w:id="1296" w:author="Master Repository Process" w:date="2021-08-01T04:31:00Z"/>
        </w:rPr>
      </w:pPr>
      <w:ins w:id="1297" w:author="Master Repository Process" w:date="2021-08-01T04:31:00Z">
        <w:r>
          <w:tab/>
          <w:t>[(2)</w:t>
        </w:r>
        <w:r>
          <w:tab/>
          <w:t>deleted]</w:t>
        </w:r>
      </w:ins>
    </w:p>
    <w:p>
      <w:pPr>
        <w:pStyle w:val="Footnotesection"/>
        <w:rPr>
          <w:ins w:id="1298" w:author="Master Repository Process" w:date="2021-08-01T04:31:00Z"/>
        </w:rPr>
      </w:pPr>
      <w:bookmarkStart w:id="1299" w:name="_Toc408482553"/>
      <w:ins w:id="1300" w:author="Master Repository Process" w:date="2021-08-01T04:31:00Z">
        <w:r>
          <w:tab/>
          <w:t>[Regulation 168 amended in Gazette 5 Feb 2016 p. 351.]</w:t>
        </w:r>
      </w:ins>
    </w:p>
    <w:p>
      <w:pPr>
        <w:pStyle w:val="Heading5"/>
      </w:pPr>
      <w:bookmarkStart w:id="1301" w:name="_Toc524996021"/>
      <w:bookmarkStart w:id="1302" w:name="_Toc423441266"/>
      <w:r>
        <w:rPr>
          <w:rStyle w:val="CharSectno"/>
        </w:rPr>
        <w:t>169</w:t>
      </w:r>
      <w:r>
        <w:t>.</w:t>
      </w:r>
      <w:r>
        <w:tab/>
        <w:t>Licences not transferable etc.</w:t>
      </w:r>
      <w:bookmarkEnd w:id="1299"/>
      <w:bookmarkEnd w:id="1301"/>
      <w:bookmarkEnd w:id="1302"/>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303" w:name="_Toc408482554"/>
      <w:bookmarkStart w:id="1304" w:name="_Toc524996022"/>
      <w:bookmarkStart w:id="1305" w:name="_Toc423441267"/>
      <w:r>
        <w:rPr>
          <w:rStyle w:val="CharSectno"/>
        </w:rPr>
        <w:t>170</w:t>
      </w:r>
      <w:r>
        <w:t>.</w:t>
      </w:r>
      <w:r>
        <w:tab/>
        <w:t>Licences may be surrendered</w:t>
      </w:r>
      <w:bookmarkEnd w:id="1303"/>
      <w:bookmarkEnd w:id="1304"/>
      <w:bookmarkEnd w:id="1305"/>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306" w:name="_Toc408482555"/>
      <w:bookmarkStart w:id="1307" w:name="_Toc524996023"/>
      <w:bookmarkStart w:id="1308" w:name="_Toc423441268"/>
      <w:r>
        <w:rPr>
          <w:rStyle w:val="CharSectno"/>
        </w:rPr>
        <w:t>171</w:t>
      </w:r>
      <w:r>
        <w:t>.</w:t>
      </w:r>
      <w:r>
        <w:tab/>
        <w:t>Lost licences and cards may be replaced</w:t>
      </w:r>
      <w:bookmarkEnd w:id="1306"/>
      <w:bookmarkEnd w:id="1307"/>
      <w:bookmarkEnd w:id="1308"/>
    </w:p>
    <w:p>
      <w:pPr>
        <w:pStyle w:val="Subsection"/>
      </w:pPr>
      <w:r>
        <w:tab/>
        <w:t>(1)</w:t>
      </w:r>
      <w:r>
        <w:tab/>
        <w:t>If the Chief Officer is satisfied that a licence has been destroyed, lost or stolen, the Chief Officer may issue a replacement.</w:t>
      </w:r>
    </w:p>
    <w:p>
      <w:pPr>
        <w:pStyle w:val="Subsection"/>
        <w:rPr>
          <w:del w:id="1309" w:author="Master Repository Process" w:date="2021-08-01T04:31:00Z"/>
        </w:rPr>
      </w:pPr>
      <w:del w:id="1310" w:author="Master Repository Process" w:date="2021-08-01T04:31:00Z">
        <w:r>
          <w:tab/>
          <w:delText>(2)</w:delText>
        </w:r>
        <w:r>
          <w:tab/>
          <w:delText>If the Chief Officer is satisfied that a card issued to a person under regulation 168(2) has been destroyed, lost or stolen, the Chief Officer may issue a replacement.</w:delText>
        </w:r>
      </w:del>
    </w:p>
    <w:p>
      <w:pPr>
        <w:pStyle w:val="Ednotesubsection"/>
        <w:rPr>
          <w:ins w:id="1311" w:author="Master Repository Process" w:date="2021-08-01T04:31:00Z"/>
        </w:rPr>
      </w:pPr>
      <w:ins w:id="1312" w:author="Master Repository Process" w:date="2021-08-01T04:31:00Z">
        <w:r>
          <w:tab/>
          <w:t>[(2)</w:t>
        </w:r>
        <w:r>
          <w:tab/>
          <w:t>deleted]</w:t>
        </w:r>
      </w:ins>
    </w:p>
    <w:p>
      <w:pPr>
        <w:pStyle w:val="Subsection"/>
      </w:pPr>
      <w:r>
        <w:tab/>
        <w:t>(3)</w:t>
      </w:r>
      <w:r>
        <w:tab/>
        <w:t>No fee is to be charged for issuing a replacement under subregulation</w:t>
      </w:r>
      <w:del w:id="1313" w:author="Master Repository Process" w:date="2021-08-01T04:31:00Z">
        <w:r>
          <w:delText xml:space="preserve"> </w:delText>
        </w:r>
      </w:del>
      <w:ins w:id="1314" w:author="Master Repository Process" w:date="2021-08-01T04:31:00Z">
        <w:r>
          <w:t> </w:t>
        </w:r>
      </w:ins>
      <w:r>
        <w:t>(1</w:t>
      </w:r>
      <w:del w:id="1315" w:author="Master Repository Process" w:date="2021-08-01T04:31:00Z">
        <w:r>
          <w:delText>) or (2</w:delText>
        </w:r>
      </w:del>
      <w:r>
        <w:t>).</w:t>
      </w:r>
    </w:p>
    <w:p>
      <w:pPr>
        <w:pStyle w:val="Footnotesection"/>
      </w:pPr>
      <w:r>
        <w:tab/>
        <w:t>[Regulation 171 amended in Gazette 2 Dec 2013 p.</w:t>
      </w:r>
      <w:r>
        <w:rPr>
          <w:sz w:val="19"/>
        </w:rPr>
        <w:t> </w:t>
      </w:r>
      <w:r>
        <w:t>5609</w:t>
      </w:r>
      <w:ins w:id="1316" w:author="Master Repository Process" w:date="2021-08-01T04:31:00Z">
        <w:r>
          <w:t>; 5 Feb 2016 p. 351</w:t>
        </w:r>
      </w:ins>
      <w:r>
        <w:t>.]</w:t>
      </w:r>
    </w:p>
    <w:p>
      <w:pPr>
        <w:pStyle w:val="Heading5"/>
      </w:pPr>
      <w:bookmarkStart w:id="1317" w:name="_Toc408482556"/>
      <w:bookmarkStart w:id="1318" w:name="_Toc524996024"/>
      <w:bookmarkStart w:id="1319" w:name="_Toc423441269"/>
      <w:r>
        <w:rPr>
          <w:rStyle w:val="CharSectno"/>
        </w:rPr>
        <w:t>172</w:t>
      </w:r>
      <w:r>
        <w:t>.</w:t>
      </w:r>
      <w:r>
        <w:tab/>
        <w:t>Amending licences</w:t>
      </w:r>
      <w:bookmarkEnd w:id="1317"/>
      <w:bookmarkEnd w:id="1318"/>
      <w:bookmarkEnd w:id="1319"/>
    </w:p>
    <w:p>
      <w:pPr>
        <w:pStyle w:val="Subsection"/>
        <w:keepNext/>
      </w:pPr>
      <w:r>
        <w:tab/>
        <w:t>(1)</w:t>
      </w:r>
      <w:r>
        <w:tab/>
        <w:t xml:space="preserve">In this regulation — </w:t>
      </w:r>
    </w:p>
    <w:p>
      <w:pPr>
        <w:pStyle w:val="Defstart"/>
      </w:pPr>
      <w:r>
        <w:tab/>
      </w:r>
      <w:r>
        <w:rPr>
          <w:rStyle w:val="CharDefText"/>
        </w:rPr>
        <w:t>amend</w:t>
      </w:r>
      <w:r>
        <w:t>, a licence, includes —</w:t>
      </w:r>
    </w:p>
    <w:p>
      <w:pPr>
        <w:pStyle w:val="Defpara"/>
      </w:pPr>
      <w:r>
        <w:tab/>
        <w:t>(a)</w:t>
      </w:r>
      <w:r>
        <w:tab/>
        <w:t>to amend the licence to delete the name of the holder of the licence and substitute another; and</w:t>
      </w:r>
    </w:p>
    <w:p>
      <w:pPr>
        <w:pStyle w:val="Defpara"/>
      </w:pPr>
      <w:r>
        <w:tab/>
        <w:t>(b)</w:t>
      </w:r>
      <w:r>
        <w:tab/>
        <w:t>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be accompanied by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166 and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 2 Dec 2013 p. 5609</w:t>
      </w:r>
      <w:r>
        <w:noBreakHyphen/>
        <w:t>10.]</w:t>
      </w:r>
    </w:p>
    <w:p>
      <w:pPr>
        <w:pStyle w:val="Heading5"/>
      </w:pPr>
      <w:bookmarkStart w:id="1320" w:name="_Toc408482557"/>
      <w:bookmarkStart w:id="1321" w:name="_Toc524996025"/>
      <w:bookmarkStart w:id="1322" w:name="_Toc423441270"/>
      <w:r>
        <w:rPr>
          <w:rStyle w:val="CharSectno"/>
        </w:rPr>
        <w:t>173</w:t>
      </w:r>
      <w:r>
        <w:t>.</w:t>
      </w:r>
      <w:r>
        <w:tab/>
        <w:t>Renewing licences, procedure for</w:t>
      </w:r>
      <w:bookmarkEnd w:id="1320"/>
      <w:bookmarkEnd w:id="1321"/>
      <w:bookmarkEnd w:id="1322"/>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Ednotesubsection"/>
      </w:pPr>
      <w:r>
        <w:tab/>
        <w:t>[(4)</w:t>
      </w:r>
      <w:r>
        <w:tab/>
        <w:t>deleted]</w:t>
      </w:r>
    </w:p>
    <w:p>
      <w:pPr>
        <w:pStyle w:val="Subsection"/>
      </w:pPr>
      <w:r>
        <w:tab/>
        <w:t>(5)</w:t>
      </w:r>
      <w:r>
        <w:tab/>
        <w:t>Subject to subregulation (6B), regulations 162 to 164, with any necessary changes, apply in relation to dealing with a renewal application as if it were an application for a licence.</w:t>
      </w:r>
    </w:p>
    <w:p>
      <w:pPr>
        <w:pStyle w:val="Subsection"/>
      </w:pPr>
      <w:r>
        <w:tab/>
        <w:t>(6A)</w:t>
      </w:r>
      <w:r>
        <w:tab/>
        <w:t>Subregulation (6B) applies if a renewal application relates to a licence that is suspended under regulation 168A.</w:t>
      </w:r>
    </w:p>
    <w:p>
      <w:pPr>
        <w:pStyle w:val="Subsection"/>
      </w:pPr>
      <w:r>
        <w:tab/>
        <w:t>(6B)</w:t>
      </w:r>
      <w:r>
        <w:tab/>
        <w:t xml:space="preserve">Regulation 164(2)(c)(ii), as applied by subregulation (5), does not have effect in relation to the renewal application but, if the renewal application is granted, the licence continues to be suspended </w:t>
      </w:r>
      <w:del w:id="1323" w:author="Master Repository Process" w:date="2021-08-01T04:31:00Z">
        <w:r>
          <w:delText>until the holder has a security clearance</w:delText>
        </w:r>
      </w:del>
      <w:ins w:id="1324" w:author="Master Repository Process" w:date="2021-08-01T04:31:00Z">
        <w:r>
          <w:t>under regulation 168A</w:t>
        </w:r>
      </w:ins>
      <w:r>
        <w:t>.</w:t>
      </w:r>
    </w:p>
    <w:p>
      <w:pPr>
        <w:pStyle w:val="Subsection"/>
      </w:pPr>
      <w:r>
        <w:tab/>
        <w:t>(6)</w:t>
      </w:r>
      <w:r>
        <w:tab/>
        <w:t>Regulations 166 and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keepNext/>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r>
        <w:tab/>
        <w:t>[Regulation 173 amended in Gazette 16 Mar 2012 p. 1266; 2 Dec 2013 p. 5610; 24 Oct 2014 p. 4121</w:t>
      </w:r>
      <w:ins w:id="1325" w:author="Master Repository Process" w:date="2021-08-01T04:31:00Z">
        <w:r>
          <w:t>; 5 Feb 2016 p. 352</w:t>
        </w:r>
      </w:ins>
      <w:r>
        <w:t>.]</w:t>
      </w:r>
    </w:p>
    <w:p>
      <w:pPr>
        <w:pStyle w:val="Heading5"/>
        <w:pageBreakBefore/>
      </w:pPr>
      <w:bookmarkStart w:id="1326" w:name="_Toc408482558"/>
      <w:bookmarkStart w:id="1327" w:name="_Toc524996026"/>
      <w:bookmarkStart w:id="1328" w:name="_Toc423441271"/>
      <w:r>
        <w:rPr>
          <w:rStyle w:val="CharSectno"/>
        </w:rPr>
        <w:t>174A</w:t>
      </w:r>
      <w:r>
        <w:t>.</w:t>
      </w:r>
      <w:r>
        <w:tab/>
        <w:t>Trading licences, renewal of</w:t>
      </w:r>
      <w:bookmarkEnd w:id="1326"/>
      <w:bookmarkEnd w:id="1327"/>
      <w:bookmarkEnd w:id="1328"/>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329" w:name="_Toc408482219"/>
      <w:bookmarkStart w:id="1330" w:name="_Toc408482559"/>
      <w:bookmarkStart w:id="1331" w:name="_Toc416441750"/>
      <w:bookmarkStart w:id="1332" w:name="_Toc416442089"/>
      <w:bookmarkStart w:id="1333" w:name="_Toc417463058"/>
      <w:bookmarkStart w:id="1334" w:name="_Toc417463397"/>
      <w:bookmarkStart w:id="1335" w:name="_Toc423334355"/>
      <w:bookmarkStart w:id="1336" w:name="_Toc423441272"/>
      <w:bookmarkStart w:id="1337" w:name="_Toc524996027"/>
      <w:r>
        <w:rPr>
          <w:rStyle w:val="CharDivNo"/>
        </w:rPr>
        <w:t>Division 3</w:t>
      </w:r>
      <w:r>
        <w:t> — </w:t>
      </w:r>
      <w:r>
        <w:rPr>
          <w:rStyle w:val="CharDivText"/>
        </w:rPr>
        <w:t>Suspending and cancelling licences</w:t>
      </w:r>
      <w:bookmarkEnd w:id="1329"/>
      <w:bookmarkEnd w:id="1330"/>
      <w:bookmarkEnd w:id="1331"/>
      <w:bookmarkEnd w:id="1332"/>
      <w:bookmarkEnd w:id="1333"/>
      <w:bookmarkEnd w:id="1334"/>
      <w:bookmarkEnd w:id="1335"/>
      <w:bookmarkEnd w:id="1336"/>
      <w:bookmarkEnd w:id="1337"/>
    </w:p>
    <w:p>
      <w:pPr>
        <w:pStyle w:val="Heading5"/>
      </w:pPr>
      <w:bookmarkStart w:id="1338" w:name="_Toc408482560"/>
      <w:bookmarkStart w:id="1339" w:name="_Toc524996028"/>
      <w:bookmarkStart w:id="1340" w:name="_Toc423441273"/>
      <w:r>
        <w:rPr>
          <w:rStyle w:val="CharSectno"/>
        </w:rPr>
        <w:t>174</w:t>
      </w:r>
      <w:r>
        <w:t>.</w:t>
      </w:r>
      <w:r>
        <w:tab/>
        <w:t>Grounds for suspending or cancelling</w:t>
      </w:r>
      <w:bookmarkEnd w:id="1338"/>
      <w:bookmarkEnd w:id="1339"/>
      <w:bookmarkEnd w:id="1340"/>
    </w:p>
    <w:p>
      <w:pPr>
        <w:pStyle w:val="Subsection"/>
      </w:pPr>
      <w:r>
        <w:tab/>
        <w:t>(1)</w:t>
      </w:r>
      <w:r>
        <w:tab/>
        <w:t>Grounds to suspend a licence exist if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or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either —</w:t>
      </w:r>
    </w:p>
    <w:p>
      <w:pPr>
        <w:pStyle w:val="Indenti"/>
      </w:pPr>
      <w:r>
        <w:tab/>
        <w:t>(i)</w:t>
      </w:r>
      <w:r>
        <w:tab/>
        <w:t>the holder; or</w:t>
      </w:r>
    </w:p>
    <w:p>
      <w:pPr>
        <w:pStyle w:val="Indenti"/>
      </w:pPr>
      <w:r>
        <w:tab/>
        <w:t>(ii)</w:t>
      </w:r>
      <w:r>
        <w:tab/>
        <w:t>an individual who, under regulation 165, is, and is recorded by the holder as, a qualified officer of the holder,</w:t>
      </w:r>
    </w:p>
    <w:p>
      <w:pPr>
        <w:pStyle w:val="Indenta"/>
      </w:pPr>
      <w:r>
        <w:tab/>
      </w:r>
      <w:r>
        <w:tab/>
        <w:t>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 2 Dec 2013 p. 5610</w:t>
      </w:r>
      <w:r>
        <w:noBreakHyphen/>
        <w:t>11.]</w:t>
      </w:r>
    </w:p>
    <w:p>
      <w:pPr>
        <w:pStyle w:val="Heading5"/>
      </w:pPr>
      <w:bookmarkStart w:id="1341" w:name="_Toc408482561"/>
      <w:bookmarkStart w:id="1342" w:name="_Toc524996029"/>
      <w:bookmarkStart w:id="1343" w:name="_Toc423441274"/>
      <w:r>
        <w:rPr>
          <w:rStyle w:val="CharSectno"/>
        </w:rPr>
        <w:t>175</w:t>
      </w:r>
      <w:r>
        <w:t>.</w:t>
      </w:r>
      <w:r>
        <w:tab/>
        <w:t>Procedure for suspending or cancelling</w:t>
      </w:r>
      <w:bookmarkEnd w:id="1341"/>
      <w:bookmarkEnd w:id="1342"/>
      <w:bookmarkEnd w:id="1343"/>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spacing w:before="180"/>
      </w:pPr>
      <w:bookmarkStart w:id="1344" w:name="_Toc408482562"/>
      <w:bookmarkStart w:id="1345" w:name="_Toc524996030"/>
      <w:bookmarkStart w:id="1346" w:name="_Toc423441275"/>
      <w:r>
        <w:rPr>
          <w:rStyle w:val="CharSectno"/>
        </w:rPr>
        <w:t>176</w:t>
      </w:r>
      <w:r>
        <w:t>.</w:t>
      </w:r>
      <w:r>
        <w:tab/>
        <w:t>Suspension in urgent circumstances</w:t>
      </w:r>
      <w:bookmarkEnd w:id="1344"/>
      <w:bookmarkEnd w:id="1345"/>
      <w:bookmarkEnd w:id="134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spacing w:before="120"/>
      </w:pPr>
      <w:r>
        <w:tab/>
        <w:t>(3)</w:t>
      </w:r>
      <w:r>
        <w:tab/>
        <w:t>This regulation does not prevent the Chief Officer from also taking action under regulation 175 to cancel a licence.</w:t>
      </w:r>
    </w:p>
    <w:p>
      <w:pPr>
        <w:pStyle w:val="Heading5"/>
        <w:spacing w:before="180"/>
      </w:pPr>
      <w:bookmarkStart w:id="1347" w:name="_Toc408482563"/>
      <w:bookmarkStart w:id="1348" w:name="_Toc524996031"/>
      <w:bookmarkStart w:id="1349" w:name="_Toc423441276"/>
      <w:r>
        <w:rPr>
          <w:rStyle w:val="CharSectno"/>
        </w:rPr>
        <w:t>177</w:t>
      </w:r>
      <w:r>
        <w:t>.</w:t>
      </w:r>
      <w:r>
        <w:tab/>
        <w:t>Licences etc. to be returned on cancellation etc.</w:t>
      </w:r>
      <w:bookmarkEnd w:id="1347"/>
      <w:bookmarkEnd w:id="1348"/>
      <w:bookmarkEnd w:id="1349"/>
    </w:p>
    <w:p>
      <w:pPr>
        <w:pStyle w:val="Subsection"/>
        <w:spacing w:before="120"/>
      </w:pPr>
      <w:r>
        <w:tab/>
      </w:r>
      <w:r>
        <w:tab/>
        <w:t xml:space="preserve">If the Chief Officer suspends or cancels a licence, the holder must return </w:t>
      </w:r>
      <w:del w:id="1350" w:author="Master Repository Process" w:date="2021-08-01T04:31:00Z">
        <w:r>
          <w:delText>it, and any card issued under regulation 168(2) in relation to it,</w:delText>
        </w:r>
      </w:del>
      <w:ins w:id="1351" w:author="Master Repository Process" w:date="2021-08-01T04:31:00Z">
        <w:r>
          <w:t>the licence</w:t>
        </w:r>
      </w:ins>
      <w:r>
        <w:t xml:space="preserve"> to the Chief Officer within 14 days after the date of receiving notice of the suspension or cancellation.</w:t>
      </w:r>
    </w:p>
    <w:p>
      <w:pPr>
        <w:pStyle w:val="Penstart"/>
        <w:spacing w:before="60"/>
      </w:pPr>
      <w:r>
        <w:tab/>
        <w:t>Penalty: a level 3 fine.</w:t>
      </w:r>
    </w:p>
    <w:p>
      <w:pPr>
        <w:pStyle w:val="Footnotesection"/>
        <w:rPr>
          <w:ins w:id="1352" w:author="Master Repository Process" w:date="2021-08-01T04:31:00Z"/>
        </w:rPr>
      </w:pPr>
      <w:bookmarkStart w:id="1353" w:name="_Toc408482564"/>
      <w:ins w:id="1354" w:author="Master Repository Process" w:date="2021-08-01T04:31:00Z">
        <w:r>
          <w:tab/>
          <w:t>[Regulation 177 amended in Gazette 5 Feb 2016 p. 352.]</w:t>
        </w:r>
      </w:ins>
    </w:p>
    <w:p>
      <w:pPr>
        <w:pStyle w:val="Heading5"/>
        <w:spacing w:before="180"/>
      </w:pPr>
      <w:bookmarkStart w:id="1355" w:name="_Toc524996032"/>
      <w:bookmarkStart w:id="1356" w:name="_Toc423441277"/>
      <w:r>
        <w:rPr>
          <w:rStyle w:val="CharSectno"/>
        </w:rPr>
        <w:t>178</w:t>
      </w:r>
      <w:r>
        <w:t>.</w:t>
      </w:r>
      <w:r>
        <w:tab/>
        <w:t>Suspension may be terminated</w:t>
      </w:r>
      <w:bookmarkEnd w:id="1353"/>
      <w:bookmarkEnd w:id="1355"/>
      <w:bookmarkEnd w:id="1356"/>
    </w:p>
    <w:p>
      <w:pPr>
        <w:pStyle w:val="Subsection"/>
        <w:spacing w:before="120"/>
      </w:pPr>
      <w:r>
        <w:tab/>
      </w:r>
      <w:r>
        <w:tab/>
        <w:t>The Chief Officer may terminate the suspension of a licence at any time by giving the holder a written notice of the fact.</w:t>
      </w:r>
    </w:p>
    <w:p>
      <w:pPr>
        <w:pStyle w:val="Heading3"/>
        <w:spacing w:before="200"/>
      </w:pPr>
      <w:bookmarkStart w:id="1357" w:name="_Toc408482225"/>
      <w:bookmarkStart w:id="1358" w:name="_Toc408482565"/>
      <w:bookmarkStart w:id="1359" w:name="_Toc416441756"/>
      <w:bookmarkStart w:id="1360" w:name="_Toc416442095"/>
      <w:bookmarkStart w:id="1361" w:name="_Toc417463064"/>
      <w:bookmarkStart w:id="1362" w:name="_Toc417463403"/>
      <w:bookmarkStart w:id="1363" w:name="_Toc423334361"/>
      <w:bookmarkStart w:id="1364" w:name="_Toc423441278"/>
      <w:bookmarkStart w:id="1365" w:name="_Toc524996033"/>
      <w:r>
        <w:rPr>
          <w:rStyle w:val="CharDivNo"/>
        </w:rPr>
        <w:t>Division 4</w:t>
      </w:r>
      <w:r>
        <w:t> — </w:t>
      </w:r>
      <w:r>
        <w:rPr>
          <w:rStyle w:val="CharDivText"/>
        </w:rPr>
        <w:t>Duties of licence holders</w:t>
      </w:r>
      <w:bookmarkEnd w:id="1357"/>
      <w:bookmarkEnd w:id="1358"/>
      <w:bookmarkEnd w:id="1359"/>
      <w:bookmarkEnd w:id="1360"/>
      <w:bookmarkEnd w:id="1361"/>
      <w:bookmarkEnd w:id="1362"/>
      <w:bookmarkEnd w:id="1363"/>
      <w:bookmarkEnd w:id="1364"/>
      <w:bookmarkEnd w:id="1365"/>
    </w:p>
    <w:p>
      <w:pPr>
        <w:pStyle w:val="Heading5"/>
        <w:spacing w:before="180"/>
      </w:pPr>
      <w:bookmarkStart w:id="1366" w:name="_Toc408482566"/>
      <w:bookmarkStart w:id="1367" w:name="_Toc524996034"/>
      <w:bookmarkStart w:id="1368" w:name="_Toc423441279"/>
      <w:r>
        <w:rPr>
          <w:rStyle w:val="CharSectno"/>
        </w:rPr>
        <w:t>179A</w:t>
      </w:r>
      <w:r>
        <w:t>.</w:t>
      </w:r>
      <w:r>
        <w:tab/>
        <w:t>Annual fees for trading licences</w:t>
      </w:r>
      <w:bookmarkEnd w:id="1366"/>
      <w:bookmarkEnd w:id="1367"/>
      <w:bookmarkEnd w:id="1368"/>
    </w:p>
    <w:p>
      <w:pPr>
        <w:pStyle w:val="Subsection"/>
        <w:spacing w:before="120"/>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spacing w:before="120"/>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spacing w:before="120"/>
      </w:pPr>
      <w:r>
        <w:tab/>
        <w:t>(3)</w:t>
      </w:r>
      <w:r>
        <w:tab/>
        <w:t>The holder of a trading licence must pay the annual fee (if any) for the licence before, on or within 3 months after —</w:t>
      </w:r>
    </w:p>
    <w:p>
      <w:pPr>
        <w:pStyle w:val="Indenta"/>
        <w:spacing w:before="60"/>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spacing w:before="60"/>
      </w:pPr>
      <w:r>
        <w:tab/>
        <w:t>(b)</w:t>
      </w:r>
      <w:r>
        <w:tab/>
        <w:t>in any other case, each anniversary of —</w:t>
      </w:r>
    </w:p>
    <w:p>
      <w:pPr>
        <w:pStyle w:val="Indenti"/>
        <w:widowControl w:val="0"/>
        <w:spacing w:before="60"/>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of $36.</w:t>
      </w:r>
    </w:p>
    <w:p>
      <w:pPr>
        <w:pStyle w:val="Footnotesection"/>
      </w:pPr>
      <w:r>
        <w:tab/>
        <w:t>[Regulation 179A inserted in Gazette 16 Mar 2012 p. 1267; amended in Gazette 2 Dec 2013 p. 5611; 26 Jun 2015 p. 2267.]</w:t>
      </w:r>
    </w:p>
    <w:p>
      <w:pPr>
        <w:pStyle w:val="Heading5"/>
      </w:pPr>
      <w:bookmarkStart w:id="1369" w:name="_Toc408482567"/>
      <w:bookmarkStart w:id="1370" w:name="_Toc524996035"/>
      <w:bookmarkStart w:id="1371" w:name="_Toc423441280"/>
      <w:r>
        <w:rPr>
          <w:rStyle w:val="CharSectno"/>
        </w:rPr>
        <w:t>179</w:t>
      </w:r>
      <w:r>
        <w:t>.</w:t>
      </w:r>
      <w:r>
        <w:tab/>
        <w:t>Wrong information, duty to correct</w:t>
      </w:r>
      <w:bookmarkEnd w:id="1369"/>
      <w:bookmarkEnd w:id="1370"/>
      <w:bookmarkEnd w:id="1371"/>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372" w:name="_Toc408482568"/>
      <w:bookmarkStart w:id="1373" w:name="_Toc524996036"/>
      <w:bookmarkStart w:id="1374" w:name="_Toc423441281"/>
      <w:r>
        <w:rPr>
          <w:rStyle w:val="CharSectno"/>
        </w:rPr>
        <w:t>180</w:t>
      </w:r>
      <w:r>
        <w:t>.</w:t>
      </w:r>
      <w:r>
        <w:tab/>
        <w:t>Licence holder to notify Chief Officer of certain convictions and charges</w:t>
      </w:r>
      <w:bookmarkEnd w:id="1372"/>
      <w:bookmarkEnd w:id="1373"/>
      <w:bookmarkEnd w:id="1374"/>
    </w:p>
    <w:p>
      <w:pPr>
        <w:pStyle w:val="Subsection"/>
      </w:pPr>
      <w:r>
        <w:tab/>
      </w:r>
      <w:r>
        <w:tab/>
        <w:t>If —</w:t>
      </w:r>
    </w:p>
    <w:p>
      <w:pPr>
        <w:pStyle w:val="Indenta"/>
      </w:pPr>
      <w:r>
        <w:tab/>
        <w:t>(a)</w:t>
      </w:r>
      <w:r>
        <w:tab/>
        <w:t>the holder of a licence; or</w:t>
      </w:r>
    </w:p>
    <w:p>
      <w:pPr>
        <w:pStyle w:val="Indenta"/>
      </w:pPr>
      <w:r>
        <w:tab/>
        <w:t>(b)</w:t>
      </w:r>
      <w:r>
        <w:tab/>
        <w:t>an individual who, under regulation 165, is, and is recorded by the holder as, a qualified officer of the holder,</w:t>
      </w:r>
    </w:p>
    <w:p>
      <w:pPr>
        <w:pStyle w:val="Subsection"/>
      </w:pPr>
      <w:r>
        <w:tab/>
      </w:r>
      <w:r>
        <w:tab/>
        <w:t>is charged with or convicted of a relevant offence, in this State or elsewhere, the holder must give the Chief Officer written notice of the fact as soon as practicable.</w:t>
      </w:r>
    </w:p>
    <w:p>
      <w:pPr>
        <w:pStyle w:val="Penstart"/>
      </w:pPr>
      <w:r>
        <w:tab/>
        <w:t>Penalty: a level 3 fine.</w:t>
      </w:r>
    </w:p>
    <w:p>
      <w:pPr>
        <w:pStyle w:val="Footnotesection"/>
      </w:pPr>
      <w:r>
        <w:tab/>
        <w:t>[Regulation 180 inserted in Gazette 2 Dec 2013 p.</w:t>
      </w:r>
      <w:r>
        <w:rPr>
          <w:sz w:val="19"/>
        </w:rPr>
        <w:t> </w:t>
      </w:r>
      <w:r>
        <w:t>5611</w:t>
      </w:r>
      <w:r>
        <w:noBreakHyphen/>
        <w:t>12.]</w:t>
      </w:r>
    </w:p>
    <w:p>
      <w:pPr>
        <w:pStyle w:val="Heading5"/>
      </w:pPr>
      <w:bookmarkStart w:id="1375" w:name="_Toc408482569"/>
      <w:bookmarkStart w:id="1376" w:name="_Toc524996037"/>
      <w:bookmarkStart w:id="1377" w:name="_Toc423441282"/>
      <w:r>
        <w:rPr>
          <w:rStyle w:val="CharSectno"/>
        </w:rPr>
        <w:t>181</w:t>
      </w:r>
      <w:r>
        <w:t>.</w:t>
      </w:r>
      <w:r>
        <w:tab/>
        <w:t>Licences relating to places, notification of development</w:t>
      </w:r>
      <w:bookmarkEnd w:id="1375"/>
      <w:bookmarkEnd w:id="1376"/>
      <w:bookmarkEnd w:id="1377"/>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keepNext/>
      </w:pPr>
      <w:r>
        <w:tab/>
        <w:t>(2)</w:t>
      </w:r>
      <w:r>
        <w:tab/>
        <w:t>The holder of an explosives manufacture licence must give the Chief Officer written notice of any proposed development at the site to which the licence relates.</w:t>
      </w:r>
    </w:p>
    <w:p>
      <w:pPr>
        <w:pStyle w:val="Penstart"/>
      </w:pPr>
      <w:r>
        <w:tab/>
        <w:t>Penalty: a level 3 fine.</w:t>
      </w:r>
    </w:p>
    <w:p>
      <w:pPr>
        <w:pStyle w:val="Footnotesection"/>
      </w:pPr>
      <w:r>
        <w:tab/>
        <w:t>[Regulation 181 amended in Gazette 2 Dec 2013 p.</w:t>
      </w:r>
      <w:r>
        <w:rPr>
          <w:sz w:val="19"/>
        </w:rPr>
        <w:t> </w:t>
      </w:r>
      <w:r>
        <w:t>5612.]</w:t>
      </w:r>
    </w:p>
    <w:p>
      <w:pPr>
        <w:pStyle w:val="Heading5"/>
      </w:pPr>
      <w:bookmarkStart w:id="1378" w:name="_Toc408482570"/>
      <w:bookmarkStart w:id="1379" w:name="_Toc524996038"/>
      <w:bookmarkStart w:id="1380" w:name="_Toc423441283"/>
      <w:r>
        <w:rPr>
          <w:rStyle w:val="CharSectno"/>
        </w:rPr>
        <w:t>182</w:t>
      </w:r>
      <w:r>
        <w:t>.</w:t>
      </w:r>
      <w:r>
        <w:tab/>
        <w:t>Condition of licence, contravening</w:t>
      </w:r>
      <w:bookmarkEnd w:id="1378"/>
      <w:bookmarkEnd w:id="1379"/>
      <w:bookmarkEnd w:id="1380"/>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Footnotesection"/>
      </w:pPr>
      <w:r>
        <w:tab/>
        <w:t>[Regulation 182 amended in Gazette 16 Mar 2012 p. 1190.]</w:t>
      </w:r>
    </w:p>
    <w:p>
      <w:pPr>
        <w:pStyle w:val="Heading3"/>
        <w:rPr>
          <w:ins w:id="1381" w:author="Master Repository Process" w:date="2021-08-01T04:31:00Z"/>
        </w:rPr>
      </w:pPr>
      <w:bookmarkStart w:id="1382" w:name="_Toc440633493"/>
      <w:bookmarkStart w:id="1383" w:name="_Toc440633564"/>
      <w:bookmarkStart w:id="1384" w:name="_Toc524996039"/>
      <w:bookmarkStart w:id="1385" w:name="_Toc408482231"/>
      <w:bookmarkStart w:id="1386" w:name="_Toc408482571"/>
      <w:bookmarkStart w:id="1387" w:name="_Toc416441762"/>
      <w:bookmarkStart w:id="1388" w:name="_Toc416442101"/>
      <w:bookmarkStart w:id="1389" w:name="_Toc417463070"/>
      <w:bookmarkStart w:id="1390" w:name="_Toc417463409"/>
      <w:bookmarkStart w:id="1391" w:name="_Toc423334367"/>
      <w:bookmarkStart w:id="1392" w:name="_Toc423441284"/>
      <w:ins w:id="1393" w:author="Master Repository Process" w:date="2021-08-01T04:31:00Z">
        <w:r>
          <w:rPr>
            <w:rStyle w:val="CharDivNo"/>
          </w:rPr>
          <w:t>Division 4A</w:t>
        </w:r>
        <w:r>
          <w:t> — </w:t>
        </w:r>
        <w:r>
          <w:rPr>
            <w:rStyle w:val="CharDivText"/>
          </w:rPr>
          <w:t>Mutual recognition</w:t>
        </w:r>
        <w:bookmarkEnd w:id="1382"/>
        <w:bookmarkEnd w:id="1383"/>
        <w:bookmarkEnd w:id="1384"/>
      </w:ins>
    </w:p>
    <w:p>
      <w:pPr>
        <w:pStyle w:val="Footnoteheading"/>
        <w:rPr>
          <w:ins w:id="1394" w:author="Master Repository Process" w:date="2021-08-01T04:31:00Z"/>
        </w:rPr>
      </w:pPr>
      <w:bookmarkStart w:id="1395" w:name="_Toc440633565"/>
      <w:ins w:id="1396" w:author="Master Repository Process" w:date="2021-08-01T04:31:00Z">
        <w:r>
          <w:tab/>
          <w:t>[Heading inserted in Gazette 5 Feb 2016 p. 352.]</w:t>
        </w:r>
      </w:ins>
    </w:p>
    <w:p>
      <w:pPr>
        <w:pStyle w:val="Heading5"/>
        <w:rPr>
          <w:ins w:id="1397" w:author="Master Repository Process" w:date="2021-08-01T04:31:00Z"/>
        </w:rPr>
      </w:pPr>
      <w:bookmarkStart w:id="1398" w:name="_Toc524996040"/>
      <w:ins w:id="1399" w:author="Master Repository Process" w:date="2021-08-01T04:31:00Z">
        <w:r>
          <w:rPr>
            <w:rStyle w:val="CharSectno"/>
          </w:rPr>
          <w:t>182A</w:t>
        </w:r>
        <w:r>
          <w:t>.</w:t>
        </w:r>
        <w:r>
          <w:tab/>
          <w:t>Terms used</w:t>
        </w:r>
        <w:bookmarkEnd w:id="1395"/>
        <w:bookmarkEnd w:id="1398"/>
      </w:ins>
    </w:p>
    <w:p>
      <w:pPr>
        <w:pStyle w:val="Subsection"/>
        <w:tabs>
          <w:tab w:val="clear" w:pos="879"/>
          <w:tab w:val="left" w:pos="1418"/>
        </w:tabs>
        <w:ind w:left="1418" w:hanging="1418"/>
        <w:rPr>
          <w:ins w:id="1400" w:author="Master Repository Process" w:date="2021-08-01T04:31:00Z"/>
        </w:rPr>
      </w:pPr>
      <w:ins w:id="1401" w:author="Master Repository Process" w:date="2021-08-01T04:31:00Z">
        <w:r>
          <w:tab/>
        </w:r>
        <w:r>
          <w:tab/>
          <w:t xml:space="preserve">In this Division — </w:t>
        </w:r>
      </w:ins>
    </w:p>
    <w:p>
      <w:pPr>
        <w:pStyle w:val="Defstart"/>
        <w:rPr>
          <w:ins w:id="1402" w:author="Master Repository Process" w:date="2021-08-01T04:31:00Z"/>
        </w:rPr>
      </w:pPr>
      <w:ins w:id="1403" w:author="Master Repository Process" w:date="2021-08-01T04:31:00Z">
        <w:r>
          <w:tab/>
        </w:r>
        <w:r>
          <w:rPr>
            <w:rStyle w:val="CharDefText"/>
          </w:rPr>
          <w:t>another participating jurisdiction</w:t>
        </w:r>
        <w:r>
          <w:t xml:space="preserve"> means a participating jurisdiction other than this State;</w:t>
        </w:r>
      </w:ins>
    </w:p>
    <w:p>
      <w:pPr>
        <w:pStyle w:val="Defstart"/>
        <w:rPr>
          <w:ins w:id="1404" w:author="Master Repository Process" w:date="2021-08-01T04:31:00Z"/>
        </w:rPr>
      </w:pPr>
      <w:ins w:id="1405" w:author="Master Repository Process" w:date="2021-08-01T04:31:00Z">
        <w:r>
          <w:tab/>
        </w:r>
        <w:r>
          <w:rPr>
            <w:rStyle w:val="CharDefText"/>
          </w:rPr>
          <w:t>corresponding law</w:t>
        </w:r>
        <w:r>
          <w:t xml:space="preserve"> means a law of another State or a Territory corresponding, or substantially corresponding, to these regulations;</w:t>
        </w:r>
      </w:ins>
    </w:p>
    <w:p>
      <w:pPr>
        <w:pStyle w:val="Defstart"/>
        <w:rPr>
          <w:ins w:id="1406" w:author="Master Repository Process" w:date="2021-08-01T04:31:00Z"/>
        </w:rPr>
      </w:pPr>
      <w:ins w:id="1407" w:author="Master Repository Process" w:date="2021-08-01T04:31:00Z">
        <w:r>
          <w:tab/>
        </w:r>
        <w:r>
          <w:rPr>
            <w:rStyle w:val="CharDefText"/>
          </w:rPr>
          <w:t>participating jurisdiction</w:t>
        </w:r>
        <w:r>
          <w:t xml:space="preserve"> means — </w:t>
        </w:r>
      </w:ins>
    </w:p>
    <w:p>
      <w:pPr>
        <w:pStyle w:val="Defpara"/>
        <w:rPr>
          <w:ins w:id="1408" w:author="Master Repository Process" w:date="2021-08-01T04:31:00Z"/>
        </w:rPr>
      </w:pPr>
      <w:ins w:id="1409" w:author="Master Repository Process" w:date="2021-08-01T04:31:00Z">
        <w:r>
          <w:tab/>
          <w:t>(a)</w:t>
        </w:r>
        <w:r>
          <w:tab/>
          <w:t>this State; and</w:t>
        </w:r>
      </w:ins>
    </w:p>
    <w:p>
      <w:pPr>
        <w:pStyle w:val="Defpara"/>
        <w:rPr>
          <w:ins w:id="1410" w:author="Master Repository Process" w:date="2021-08-01T04:31:00Z"/>
        </w:rPr>
      </w:pPr>
      <w:ins w:id="1411" w:author="Master Repository Process" w:date="2021-08-01T04:31:00Z">
        <w:r>
          <w:tab/>
          <w:t>(b)</w:t>
        </w:r>
        <w:r>
          <w:tab/>
          <w:t>another State or a Territory that has a corresponding law;</w:t>
        </w:r>
      </w:ins>
    </w:p>
    <w:p>
      <w:pPr>
        <w:pStyle w:val="Defstart"/>
        <w:rPr>
          <w:ins w:id="1412" w:author="Master Repository Process" w:date="2021-08-01T04:31:00Z"/>
        </w:rPr>
      </w:pPr>
      <w:ins w:id="1413" w:author="Master Repository Process" w:date="2021-08-01T04:31:00Z">
        <w:r>
          <w:tab/>
        </w:r>
        <w:r>
          <w:rPr>
            <w:rStyle w:val="CharDefText"/>
          </w:rPr>
          <w:t>relevant licence</w:t>
        </w:r>
        <w:r>
          <w:t xml:space="preserve"> means — </w:t>
        </w:r>
      </w:ins>
    </w:p>
    <w:p>
      <w:pPr>
        <w:pStyle w:val="Defpara"/>
        <w:rPr>
          <w:ins w:id="1414" w:author="Master Repository Process" w:date="2021-08-01T04:31:00Z"/>
        </w:rPr>
      </w:pPr>
      <w:ins w:id="1415" w:author="Master Repository Process" w:date="2021-08-01T04:31:00Z">
        <w:r>
          <w:tab/>
          <w:t>(a)</w:t>
        </w:r>
        <w:r>
          <w:tab/>
          <w:t>an explosives driver licence;</w:t>
        </w:r>
      </w:ins>
    </w:p>
    <w:p>
      <w:pPr>
        <w:pStyle w:val="Defpara"/>
        <w:rPr>
          <w:ins w:id="1416" w:author="Master Repository Process" w:date="2021-08-01T04:31:00Z"/>
        </w:rPr>
      </w:pPr>
      <w:ins w:id="1417" w:author="Master Repository Process" w:date="2021-08-01T04:31:00Z">
        <w:r>
          <w:tab/>
          <w:t>(b)</w:t>
        </w:r>
        <w:r>
          <w:tab/>
          <w:t>a shotfiring licence;</w:t>
        </w:r>
      </w:ins>
    </w:p>
    <w:p>
      <w:pPr>
        <w:pStyle w:val="Defpara"/>
        <w:rPr>
          <w:ins w:id="1418" w:author="Master Repository Process" w:date="2021-08-01T04:31:00Z"/>
        </w:rPr>
      </w:pPr>
      <w:ins w:id="1419" w:author="Master Repository Process" w:date="2021-08-01T04:31:00Z">
        <w:r>
          <w:tab/>
          <w:t>(c)</w:t>
        </w:r>
        <w:r>
          <w:tab/>
          <w:t>a fireworks operator licence;</w:t>
        </w:r>
      </w:ins>
    </w:p>
    <w:p>
      <w:pPr>
        <w:pStyle w:val="Defpara"/>
        <w:rPr>
          <w:ins w:id="1420" w:author="Master Repository Process" w:date="2021-08-01T04:31:00Z"/>
        </w:rPr>
      </w:pPr>
      <w:ins w:id="1421" w:author="Master Repository Process" w:date="2021-08-01T04:31:00Z">
        <w:r>
          <w:tab/>
          <w:t>(d)</w:t>
        </w:r>
        <w:r>
          <w:tab/>
          <w:t>a pyrotechnics (special use) licence.</w:t>
        </w:r>
      </w:ins>
    </w:p>
    <w:p>
      <w:pPr>
        <w:pStyle w:val="Footnotesection"/>
        <w:rPr>
          <w:ins w:id="1422" w:author="Master Repository Process" w:date="2021-08-01T04:31:00Z"/>
        </w:rPr>
      </w:pPr>
      <w:bookmarkStart w:id="1423" w:name="_Toc440633566"/>
      <w:ins w:id="1424" w:author="Master Repository Process" w:date="2021-08-01T04:31:00Z">
        <w:r>
          <w:tab/>
          <w:t>[Regulation 182A inserted in Gazette 5 Feb 2016 p. 352</w:t>
        </w:r>
        <w:r>
          <w:noBreakHyphen/>
          <w:t>3.]</w:t>
        </w:r>
      </w:ins>
    </w:p>
    <w:p>
      <w:pPr>
        <w:pStyle w:val="Heading5"/>
        <w:rPr>
          <w:ins w:id="1425" w:author="Master Repository Process" w:date="2021-08-01T04:31:00Z"/>
        </w:rPr>
      </w:pPr>
      <w:bookmarkStart w:id="1426" w:name="_Toc524996041"/>
      <w:ins w:id="1427" w:author="Master Repository Process" w:date="2021-08-01T04:31:00Z">
        <w:r>
          <w:rPr>
            <w:rStyle w:val="CharSectno"/>
          </w:rPr>
          <w:t>182B</w:t>
        </w:r>
        <w:r>
          <w:t>.</w:t>
        </w:r>
        <w:r>
          <w:tab/>
          <w:t>Recognition of licences granted in other participating jurisdiction</w:t>
        </w:r>
        <w:bookmarkEnd w:id="1423"/>
        <w:bookmarkEnd w:id="1426"/>
      </w:ins>
    </w:p>
    <w:p>
      <w:pPr>
        <w:pStyle w:val="Subsection"/>
        <w:rPr>
          <w:ins w:id="1428" w:author="Master Repository Process" w:date="2021-08-01T04:31:00Z"/>
        </w:rPr>
      </w:pPr>
      <w:ins w:id="1429" w:author="Master Repository Process" w:date="2021-08-01T04:31:00Z">
        <w:r>
          <w:tab/>
          <w:t>(1)</w:t>
        </w:r>
        <w:r>
          <w:tab/>
          <w:t xml:space="preserve">This regulation applies to a licence granted in another participating jurisdiction if — </w:t>
        </w:r>
      </w:ins>
    </w:p>
    <w:p>
      <w:pPr>
        <w:pStyle w:val="Indenta"/>
        <w:rPr>
          <w:ins w:id="1430" w:author="Master Repository Process" w:date="2021-08-01T04:31:00Z"/>
        </w:rPr>
      </w:pPr>
      <w:ins w:id="1431" w:author="Master Repository Process" w:date="2021-08-01T04:31:00Z">
        <w:r>
          <w:tab/>
          <w:t>(a)</w:t>
        </w:r>
        <w:r>
          <w:tab/>
          <w:t>the licence is granted under a provision of a corresponding law; and</w:t>
        </w:r>
      </w:ins>
    </w:p>
    <w:p>
      <w:pPr>
        <w:pStyle w:val="Indenta"/>
        <w:rPr>
          <w:ins w:id="1432" w:author="Master Repository Process" w:date="2021-08-01T04:31:00Z"/>
        </w:rPr>
      </w:pPr>
      <w:ins w:id="1433" w:author="Master Repository Process" w:date="2021-08-01T04:31:00Z">
        <w:r>
          <w:tab/>
          <w:t>(b)</w:t>
        </w:r>
        <w:r>
          <w:tab/>
          <w:t>the licence authorises the holder to carry out the activities that would be authorised by a relevant licence; and</w:t>
        </w:r>
      </w:ins>
    </w:p>
    <w:p>
      <w:pPr>
        <w:pStyle w:val="Indenta"/>
        <w:rPr>
          <w:ins w:id="1434" w:author="Master Repository Process" w:date="2021-08-01T04:31:00Z"/>
        </w:rPr>
      </w:pPr>
      <w:ins w:id="1435" w:author="Master Repository Process" w:date="2021-08-01T04:31:00Z">
        <w:r>
          <w:tab/>
          <w:t>(c)</w:t>
        </w:r>
        <w:r>
          <w:tab/>
          <w:t>in the case of a licence held by an individual — the licence authorises the holder to have unsupervised access to an explosive or an SSAN; and</w:t>
        </w:r>
      </w:ins>
    </w:p>
    <w:p>
      <w:pPr>
        <w:pStyle w:val="Indenta"/>
        <w:rPr>
          <w:ins w:id="1436" w:author="Master Repository Process" w:date="2021-08-01T04:31:00Z"/>
        </w:rPr>
      </w:pPr>
      <w:ins w:id="1437" w:author="Master Repository Process" w:date="2021-08-01T04:31:00Z">
        <w:r>
          <w:tab/>
          <w:t>(d)</w:t>
        </w:r>
        <w:r>
          <w:tab/>
          <w:t>the licence has effect in the other jurisdiction.</w:t>
        </w:r>
      </w:ins>
    </w:p>
    <w:p>
      <w:pPr>
        <w:pStyle w:val="Subsection"/>
        <w:rPr>
          <w:ins w:id="1438" w:author="Master Repository Process" w:date="2021-08-01T04:31:00Z"/>
        </w:rPr>
      </w:pPr>
      <w:ins w:id="1439" w:author="Master Repository Process" w:date="2021-08-01T04:31:00Z">
        <w:r>
          <w:tab/>
          <w:t>(2)</w:t>
        </w:r>
        <w:r>
          <w:tab/>
          <w:t xml:space="preserve">Except for circumstances that do not exist in this State, the licence has effect in this State as if it were a relevant licence granted by the Chief Officer under regulation 164. </w:t>
        </w:r>
      </w:ins>
    </w:p>
    <w:p>
      <w:pPr>
        <w:pStyle w:val="Footnotesection"/>
        <w:rPr>
          <w:ins w:id="1440" w:author="Master Repository Process" w:date="2021-08-01T04:31:00Z"/>
        </w:rPr>
      </w:pPr>
      <w:ins w:id="1441" w:author="Master Repository Process" w:date="2021-08-01T04:31:00Z">
        <w:r>
          <w:tab/>
          <w:t>[Regulation 182B inserted in Gazette 5 Feb 2016 p. 353.]</w:t>
        </w:r>
      </w:ins>
    </w:p>
    <w:p>
      <w:pPr>
        <w:pStyle w:val="Heading3"/>
      </w:pPr>
      <w:bookmarkStart w:id="1442" w:name="_Toc524996042"/>
      <w:r>
        <w:rPr>
          <w:rStyle w:val="CharDivNo"/>
        </w:rPr>
        <w:t>Division 5</w:t>
      </w:r>
      <w:r>
        <w:t> — </w:t>
      </w:r>
      <w:r>
        <w:rPr>
          <w:rStyle w:val="CharDivText"/>
        </w:rPr>
        <w:t>Miscellaneous matters</w:t>
      </w:r>
      <w:bookmarkEnd w:id="1385"/>
      <w:bookmarkEnd w:id="1386"/>
      <w:bookmarkEnd w:id="1387"/>
      <w:bookmarkEnd w:id="1388"/>
      <w:bookmarkEnd w:id="1389"/>
      <w:bookmarkEnd w:id="1390"/>
      <w:bookmarkEnd w:id="1391"/>
      <w:bookmarkEnd w:id="1392"/>
      <w:bookmarkEnd w:id="1442"/>
    </w:p>
    <w:p>
      <w:pPr>
        <w:pStyle w:val="Heading5"/>
      </w:pPr>
      <w:bookmarkStart w:id="1443" w:name="_Toc408482572"/>
      <w:bookmarkStart w:id="1444" w:name="_Toc524996043"/>
      <w:bookmarkStart w:id="1445" w:name="_Toc423441285"/>
      <w:r>
        <w:rPr>
          <w:rStyle w:val="CharSectno"/>
        </w:rPr>
        <w:t>183</w:t>
      </w:r>
      <w:r>
        <w:t>.</w:t>
      </w:r>
      <w:r>
        <w:tab/>
        <w:t>Register of licences</w:t>
      </w:r>
      <w:bookmarkEnd w:id="1443"/>
      <w:bookmarkEnd w:id="1444"/>
      <w:bookmarkEnd w:id="1445"/>
    </w:p>
    <w:p>
      <w:pPr>
        <w:pStyle w:val="Subsection"/>
      </w:pPr>
      <w:r>
        <w:tab/>
        <w:t>(1)</w:t>
      </w:r>
      <w:r>
        <w:tab/>
        <w:t>The Chief Officer must keep a register of all licences.</w:t>
      </w:r>
    </w:p>
    <w:p>
      <w:pPr>
        <w:pStyle w:val="Subsection"/>
      </w:pPr>
      <w:r>
        <w:tab/>
        <w:t>(2)</w:t>
      </w:r>
      <w:r>
        <w:tab/>
        <w:t xml:space="preserve">The register must record, in relation to each licence, this information — </w:t>
      </w:r>
    </w:p>
    <w:p>
      <w:pPr>
        <w:pStyle w:val="Indenta"/>
      </w:pPr>
      <w:r>
        <w:tab/>
        <w:t>(a)</w:t>
      </w:r>
      <w:r>
        <w:tab/>
        <w:t>the name of the holder of the licence;</w:t>
      </w:r>
    </w:p>
    <w:p>
      <w:pPr>
        <w:pStyle w:val="Indenta"/>
      </w:pPr>
      <w:r>
        <w:tab/>
        <w:t>(b)</w:t>
      </w:r>
      <w:r>
        <w:tab/>
        <w:t>the date on which the licence was issued;</w:t>
      </w:r>
    </w:p>
    <w:p>
      <w:pPr>
        <w:pStyle w:val="Indenta"/>
      </w:pPr>
      <w:r>
        <w:tab/>
        <w:t>(c)</w:t>
      </w:r>
      <w:r>
        <w:tab/>
        <w:t>the date (if any) on which the licence was renewed;</w:t>
      </w:r>
    </w:p>
    <w:p>
      <w:pPr>
        <w:pStyle w:val="Indenta"/>
      </w:pPr>
      <w:r>
        <w:tab/>
        <w:t>(d)</w:t>
      </w:r>
      <w:r>
        <w:tab/>
        <w:t>the date (if any) on which the licence was suspended;</w:t>
      </w:r>
    </w:p>
    <w:p>
      <w:pPr>
        <w:pStyle w:val="Indenta"/>
      </w:pPr>
      <w:r>
        <w:tab/>
        <w:t>(e)</w:t>
      </w:r>
      <w:r>
        <w:tab/>
        <w:t>the date (if any) on which the licence was cancelled.</w:t>
      </w:r>
    </w:p>
    <w:p>
      <w:pPr>
        <w:pStyle w:val="Subsection"/>
      </w:pPr>
      <w:r>
        <w:tab/>
        <w:t>(3A)</w:t>
      </w:r>
      <w:r>
        <w:tab/>
        <w:t>The register may record any other information relevant to a licence holder or to the issue, amendment, renewal, suspension or cancellation of a licence that the Chief Officer thinks fit.</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Subsection"/>
      </w:pPr>
      <w:r>
        <w:tab/>
        <w:t>(5)</w:t>
      </w:r>
      <w:r>
        <w:tab/>
        <w:t>The Chief Officer must ensure the information listed in subregulation (2) and recorded in the register is accessible to the public during normal office hours.</w:t>
      </w:r>
    </w:p>
    <w:p>
      <w:pPr>
        <w:pStyle w:val="Footnotesection"/>
      </w:pPr>
      <w:r>
        <w:tab/>
        <w:t>[Regulation 183 amended in Gazette 2 Dec 2013 p.</w:t>
      </w:r>
      <w:r>
        <w:rPr>
          <w:sz w:val="19"/>
        </w:rPr>
        <w:t> </w:t>
      </w:r>
      <w:r>
        <w:t>5612</w:t>
      </w:r>
      <w:r>
        <w:noBreakHyphen/>
        <w:t>13.]</w:t>
      </w:r>
    </w:p>
    <w:p>
      <w:pPr>
        <w:pStyle w:val="Ednotesection"/>
      </w:pPr>
      <w:r>
        <w:t>[</w:t>
      </w:r>
      <w:r>
        <w:rPr>
          <w:b/>
        </w:rPr>
        <w:t>184.</w:t>
      </w:r>
      <w:r>
        <w:tab/>
        <w:t>Deleted in Gazette 16 Mar 2012 p. 1267]</w:t>
      </w:r>
    </w:p>
    <w:p>
      <w:pPr>
        <w:pStyle w:val="Heading2"/>
      </w:pPr>
      <w:bookmarkStart w:id="1446" w:name="_Toc408482233"/>
      <w:bookmarkStart w:id="1447" w:name="_Toc408482573"/>
      <w:bookmarkStart w:id="1448" w:name="_Toc416441764"/>
      <w:bookmarkStart w:id="1449" w:name="_Toc416442103"/>
      <w:bookmarkStart w:id="1450" w:name="_Toc417463072"/>
      <w:bookmarkStart w:id="1451" w:name="_Toc417463411"/>
      <w:bookmarkStart w:id="1452" w:name="_Toc423334369"/>
      <w:bookmarkStart w:id="1453" w:name="_Toc423441286"/>
      <w:bookmarkStart w:id="1454" w:name="_Toc524996044"/>
      <w:r>
        <w:rPr>
          <w:rStyle w:val="CharPartNo"/>
        </w:rPr>
        <w:t>Part 16</w:t>
      </w:r>
      <w:r>
        <w:rPr>
          <w:rStyle w:val="CharDivNo"/>
        </w:rPr>
        <w:t> </w:t>
      </w:r>
      <w:r>
        <w:t>—</w:t>
      </w:r>
      <w:r>
        <w:rPr>
          <w:rStyle w:val="CharDivText"/>
        </w:rPr>
        <w:t> </w:t>
      </w:r>
      <w:r>
        <w:rPr>
          <w:rStyle w:val="CharPartText"/>
        </w:rPr>
        <w:t>Fees for using State explosives facilities</w:t>
      </w:r>
      <w:bookmarkEnd w:id="1446"/>
      <w:bookmarkEnd w:id="1447"/>
      <w:bookmarkEnd w:id="1448"/>
      <w:bookmarkEnd w:id="1449"/>
      <w:bookmarkEnd w:id="1450"/>
      <w:bookmarkEnd w:id="1451"/>
      <w:bookmarkEnd w:id="1452"/>
      <w:bookmarkEnd w:id="1453"/>
      <w:bookmarkEnd w:id="1454"/>
    </w:p>
    <w:p>
      <w:pPr>
        <w:pStyle w:val="Heading5"/>
      </w:pPr>
      <w:bookmarkStart w:id="1455" w:name="_Toc408482574"/>
      <w:bookmarkStart w:id="1456" w:name="_Toc524996045"/>
      <w:bookmarkStart w:id="1457" w:name="_Toc423441287"/>
      <w:r>
        <w:rPr>
          <w:rStyle w:val="CharSectno"/>
        </w:rPr>
        <w:t>185</w:t>
      </w:r>
      <w:r>
        <w:t>.</w:t>
      </w:r>
      <w:r>
        <w:tab/>
        <w:t>Terms used</w:t>
      </w:r>
      <w:bookmarkEnd w:id="1455"/>
      <w:bookmarkEnd w:id="1456"/>
      <w:bookmarkEnd w:id="1457"/>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Lot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458" w:name="_Toc408482575"/>
      <w:bookmarkStart w:id="1459" w:name="_Toc524996046"/>
      <w:bookmarkStart w:id="1460" w:name="_Toc423441288"/>
      <w:r>
        <w:rPr>
          <w:rStyle w:val="CharSectno"/>
        </w:rPr>
        <w:t>186</w:t>
      </w:r>
      <w:r>
        <w:t>.</w:t>
      </w:r>
      <w:r>
        <w:tab/>
        <w:t>Application of this Part</w:t>
      </w:r>
      <w:bookmarkEnd w:id="1458"/>
      <w:bookmarkEnd w:id="1459"/>
      <w:bookmarkEnd w:id="1460"/>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461" w:name="_Toc408482576"/>
      <w:bookmarkStart w:id="1462" w:name="_Toc524996047"/>
      <w:bookmarkStart w:id="1463" w:name="_Toc423441289"/>
      <w:r>
        <w:rPr>
          <w:rStyle w:val="CharSectno"/>
        </w:rPr>
        <w:t>187</w:t>
      </w:r>
      <w:r>
        <w:t>.</w:t>
      </w:r>
      <w:r>
        <w:tab/>
        <w:t>Fees to be paid annually</w:t>
      </w:r>
      <w:bookmarkEnd w:id="1461"/>
      <w:bookmarkEnd w:id="1462"/>
      <w:bookmarkEnd w:id="1463"/>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464" w:name="_Toc408482577"/>
      <w:bookmarkStart w:id="1465" w:name="_Toc524996048"/>
      <w:bookmarkStart w:id="1466" w:name="_Toc423441290"/>
      <w:r>
        <w:rPr>
          <w:rStyle w:val="CharSectno"/>
        </w:rPr>
        <w:t>188</w:t>
      </w:r>
      <w:r>
        <w:t>.</w:t>
      </w:r>
      <w:r>
        <w:tab/>
        <w:t>Fees for using SEF to manufacture explosives</w:t>
      </w:r>
      <w:bookmarkEnd w:id="1464"/>
      <w:bookmarkEnd w:id="1465"/>
      <w:bookmarkEnd w:id="1466"/>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 xml:space="preserve">[Regulation 188 amended in Gazette 25 Jun 2010 p. 2876; 16 Mar 2012 p. 1268; 11 Jan 2013 p. 54; 28 Jun 2013 p. 2823; </w:t>
      </w:r>
      <w:r>
        <w:rPr>
          <w:sz w:val="22"/>
        </w:rPr>
        <w:t>17 Jun 2014 p. 1</w:t>
      </w:r>
      <w:r>
        <w:t>989.]</w:t>
      </w:r>
    </w:p>
    <w:p>
      <w:pPr>
        <w:pStyle w:val="Heading5"/>
      </w:pPr>
      <w:bookmarkStart w:id="1467" w:name="_Toc408482578"/>
      <w:bookmarkStart w:id="1468" w:name="_Toc524996049"/>
      <w:bookmarkStart w:id="1469" w:name="_Toc423441291"/>
      <w:r>
        <w:rPr>
          <w:rStyle w:val="CharSectno"/>
        </w:rPr>
        <w:t>189</w:t>
      </w:r>
      <w:r>
        <w:t>.</w:t>
      </w:r>
      <w:r>
        <w:tab/>
        <w:t>Fees for using SEF to store explosives</w:t>
      </w:r>
      <w:bookmarkEnd w:id="1467"/>
      <w:bookmarkEnd w:id="1468"/>
      <w:bookmarkEnd w:id="1469"/>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$270;</w:t>
      </w:r>
    </w:p>
    <w:p>
      <w:pPr>
        <w:pStyle w:val="Indenti"/>
      </w:pPr>
      <w:r>
        <w:tab/>
        <w:t>(ii)</w:t>
      </w:r>
      <w:r>
        <w:tab/>
        <w:t>if the licence authorises the storage of 100 kg or more but not more than 1 000 kg of explosive — $270 plus $2.30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$479.00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 xml:space="preserve">9; 11 Jan 2013 p. 54; 28 Jun 2013 p. 2824; </w:t>
      </w:r>
      <w:r>
        <w:rPr>
          <w:sz w:val="22"/>
        </w:rPr>
        <w:t>17 Jun 2014 p. 1</w:t>
      </w:r>
      <w:r>
        <w:t>989.]</w:t>
      </w:r>
    </w:p>
    <w:p>
      <w:pPr>
        <w:pStyle w:val="Heading5"/>
      </w:pPr>
      <w:bookmarkStart w:id="1470" w:name="_Toc408482579"/>
      <w:bookmarkStart w:id="1471" w:name="_Toc524996050"/>
      <w:bookmarkStart w:id="1472" w:name="_Toc423441292"/>
      <w:r>
        <w:rPr>
          <w:rStyle w:val="CharSectno"/>
        </w:rPr>
        <w:t>190</w:t>
      </w:r>
      <w:r>
        <w:t>.</w:t>
      </w:r>
      <w:r>
        <w:tab/>
        <w:t>Fees for using SEF to manufacture or store SRSs</w:t>
      </w:r>
      <w:bookmarkEnd w:id="1470"/>
      <w:bookmarkEnd w:id="1471"/>
      <w:bookmarkEnd w:id="1472"/>
    </w:p>
    <w:p>
      <w:pPr>
        <w:pStyle w:val="Subsection"/>
      </w:pPr>
      <w:r>
        <w:tab/>
        <w:t>(1)</w:t>
      </w:r>
      <w:r>
        <w:tab/>
        <w:t>In this regulation —</w:t>
      </w:r>
      <w:ins w:id="1473" w:author="Master Repository Process" w:date="2021-08-01T04:31:00Z">
        <w:r>
          <w:t xml:space="preserve"> </w:t>
        </w:r>
      </w:ins>
    </w:p>
    <w:p>
      <w:pPr>
        <w:pStyle w:val="Defstart"/>
        <w:rPr>
          <w:del w:id="1474" w:author="Master Repository Process" w:date="2021-08-01T04:31:00Z"/>
        </w:rPr>
      </w:pPr>
      <w:r>
        <w:tab/>
      </w:r>
      <w:del w:id="1475" w:author="Master Repository Process" w:date="2021-08-01T04:31:00Z">
        <w:r>
          <w:rPr>
            <w:rStyle w:val="CharDefText"/>
          </w:rPr>
          <w:delText>SRS</w:delText>
        </w:r>
      </w:del>
      <w:ins w:id="1476" w:author="Master Repository Process" w:date="2021-08-01T04:31:00Z">
        <w:r>
          <w:rPr>
            <w:rStyle w:val="CharDefText"/>
          </w:rPr>
          <w:t>SSAN</w:t>
        </w:r>
      </w:ins>
      <w:r>
        <w:rPr>
          <w:rStyle w:val="CharDefText"/>
        </w:rPr>
        <w:t xml:space="preserve"> licence</w:t>
      </w:r>
      <w:r>
        <w:t xml:space="preserve"> means</w:t>
      </w:r>
      <w:del w:id="1477" w:author="Master Repository Process" w:date="2021-08-01T04:31:00Z">
        <w:r>
          <w:delText xml:space="preserve"> — </w:delText>
        </w:r>
      </w:del>
    </w:p>
    <w:p>
      <w:pPr>
        <w:pStyle w:val="Defpara"/>
        <w:rPr>
          <w:del w:id="1478" w:author="Master Repository Process" w:date="2021-08-01T04:31:00Z"/>
        </w:rPr>
      </w:pPr>
      <w:del w:id="1479" w:author="Master Repository Process" w:date="2021-08-01T04:31:00Z">
        <w:r>
          <w:tab/>
          <w:delText>(a)</w:delText>
        </w:r>
        <w:r>
          <w:tab/>
          <w:delText>an SRS manufacture licence; or</w:delText>
        </w:r>
      </w:del>
    </w:p>
    <w:p>
      <w:pPr>
        <w:pStyle w:val="Defpara"/>
        <w:rPr>
          <w:del w:id="1480" w:author="Master Repository Process" w:date="2021-08-01T04:31:00Z"/>
        </w:rPr>
      </w:pPr>
      <w:del w:id="1481" w:author="Master Repository Process" w:date="2021-08-01T04:31:00Z">
        <w:r>
          <w:tab/>
          <w:delText>(b)</w:delText>
        </w:r>
        <w:r>
          <w:tab/>
          <w:delText>an SRS storage licence,</w:delText>
        </w:r>
      </w:del>
    </w:p>
    <w:p>
      <w:pPr>
        <w:pStyle w:val="Defstart"/>
      </w:pPr>
      <w:del w:id="1482" w:author="Master Repository Process" w:date="2021-08-01T04:31:00Z">
        <w:r>
          <w:tab/>
        </w:r>
      </w:del>
      <w:ins w:id="1483" w:author="Master Repository Process" w:date="2021-08-01T04:31:00Z">
        <w:r>
          <w:t xml:space="preserve"> either of the following licences </w:t>
        </w:r>
      </w:ins>
      <w:r>
        <w:t xml:space="preserve">issued under the </w:t>
      </w:r>
      <w:r>
        <w:rPr>
          <w:i/>
        </w:rPr>
        <w:t xml:space="preserve">Dangerous Goods Safety (Security </w:t>
      </w:r>
      <w:del w:id="1484" w:author="Master Repository Process" w:date="2021-08-01T04:31:00Z">
        <w:r>
          <w:rPr>
            <w:i/>
            <w:iCs/>
          </w:rPr>
          <w:delText>Risk Substances</w:delText>
        </w:r>
      </w:del>
      <w:ins w:id="1485" w:author="Master Repository Process" w:date="2021-08-01T04:31:00Z">
        <w:r>
          <w:rPr>
            <w:i/>
          </w:rPr>
          <w:t>Sensitive Ammonium Nitrate</w:t>
        </w:r>
      </w:ins>
      <w:r>
        <w:rPr>
          <w:i/>
        </w:rPr>
        <w:t>) Regulations</w:t>
      </w:r>
      <w:del w:id="1486" w:author="Master Repository Process" w:date="2021-08-01T04:31:00Z">
        <w:r>
          <w:rPr>
            <w:i/>
            <w:iCs/>
          </w:rPr>
          <w:delText xml:space="preserve"> </w:delText>
        </w:r>
      </w:del>
      <w:ins w:id="1487" w:author="Master Repository Process" w:date="2021-08-01T04:31:00Z">
        <w:r>
          <w:rPr>
            <w:i/>
          </w:rPr>
          <w:t> </w:t>
        </w:r>
      </w:ins>
      <w:r>
        <w:rPr>
          <w:i/>
        </w:rPr>
        <w:t>2007</w:t>
      </w:r>
      <w:del w:id="1488" w:author="Master Repository Process" w:date="2021-08-01T04:31:00Z">
        <w:r>
          <w:delText>.</w:delText>
        </w:r>
      </w:del>
      <w:ins w:id="1489" w:author="Master Repository Process" w:date="2021-08-01T04:31:00Z">
        <w:r>
          <w:t xml:space="preserve"> — </w:t>
        </w:r>
      </w:ins>
    </w:p>
    <w:p>
      <w:pPr>
        <w:pStyle w:val="Defpara"/>
        <w:rPr>
          <w:ins w:id="1490" w:author="Master Repository Process" w:date="2021-08-01T04:31:00Z"/>
        </w:rPr>
      </w:pPr>
      <w:ins w:id="1491" w:author="Master Repository Process" w:date="2021-08-01T04:31:00Z">
        <w:r>
          <w:tab/>
          <w:t>(a)</w:t>
        </w:r>
        <w:r>
          <w:tab/>
          <w:t>an SSAN manufacture licence;</w:t>
        </w:r>
      </w:ins>
    </w:p>
    <w:p>
      <w:pPr>
        <w:pStyle w:val="Defpara"/>
        <w:rPr>
          <w:ins w:id="1492" w:author="Master Repository Process" w:date="2021-08-01T04:31:00Z"/>
        </w:rPr>
      </w:pPr>
      <w:ins w:id="1493" w:author="Master Repository Process" w:date="2021-08-01T04:31:00Z">
        <w:r>
          <w:tab/>
          <w:t>(b)</w:t>
        </w:r>
        <w:r>
          <w:tab/>
          <w:t>an SSAN storage licence.</w:t>
        </w:r>
      </w:ins>
    </w:p>
    <w:p>
      <w:pPr>
        <w:pStyle w:val="Subsection"/>
      </w:pPr>
      <w:r>
        <w:tab/>
        <w:t>(2)</w:t>
      </w:r>
      <w:r>
        <w:tab/>
        <w:t xml:space="preserve">The holder of an </w:t>
      </w:r>
      <w:del w:id="1494" w:author="Master Repository Process" w:date="2021-08-01T04:31:00Z">
        <w:r>
          <w:delText>SRS</w:delText>
        </w:r>
      </w:del>
      <w:ins w:id="1495" w:author="Master Repository Process" w:date="2021-08-01T04:31:00Z">
        <w:r>
          <w:t>SSAN</w:t>
        </w:r>
      </w:ins>
      <w:r>
        <w:t xml:space="preserve"> licence that authorises the manufacture or storage of an </w:t>
      </w:r>
      <w:del w:id="1496" w:author="Master Repository Process" w:date="2021-08-01T04:31:00Z">
        <w:r>
          <w:delText>SRS</w:delText>
        </w:r>
      </w:del>
      <w:ins w:id="1497" w:author="Master Repository Process" w:date="2021-08-01T04:31:00Z">
        <w:r>
          <w:t>SSAN</w:t>
        </w:r>
      </w:ins>
      <w:r>
        <w:t xml:space="preserve"> at an SEF must pay for each year a fee being —</w:t>
      </w:r>
    </w:p>
    <w:p>
      <w:pPr>
        <w:pStyle w:val="Indenta"/>
      </w:pPr>
      <w:r>
        <w:tab/>
        <w:t>(a)</w:t>
      </w:r>
      <w:r>
        <w:tab/>
        <w:t>if the SEF is a type A facility — the greater of —</w:t>
      </w:r>
    </w:p>
    <w:p>
      <w:pPr>
        <w:pStyle w:val="Indenti"/>
      </w:pPr>
      <w:r>
        <w:tab/>
        <w:t>(i)</w:t>
      </w:r>
      <w:r>
        <w:tab/>
        <w:t>$4 302; or</w:t>
      </w:r>
    </w:p>
    <w:p>
      <w:pPr>
        <w:pStyle w:val="Indenti"/>
      </w:pPr>
      <w:r>
        <w:tab/>
        <w:t>(ii)</w:t>
      </w:r>
      <w:r>
        <w:tab/>
        <w:t>$13.30 per m</w:t>
      </w:r>
      <w:r>
        <w:rPr>
          <w:vertAlign w:val="superscript"/>
        </w:rPr>
        <w:t>2</w:t>
      </w:r>
      <w:r>
        <w:t xml:space="preserve"> or part thereof of the area of land occupied by the holder at the SEF other than for storing explosives;</w:t>
      </w:r>
    </w:p>
    <w:p>
      <w:pPr>
        <w:pStyle w:val="Indenta"/>
        <w:keepNext/>
      </w:pPr>
      <w:r>
        <w:tab/>
        <w:t>(b)</w:t>
      </w:r>
      <w:r>
        <w:tab/>
        <w:t>if the SEF is a type B facility — 50% of the fee that would be payable if paragraph (a) applied.</w:t>
      </w:r>
    </w:p>
    <w:p>
      <w:pPr>
        <w:pStyle w:val="Footnotesection"/>
      </w:pPr>
      <w:r>
        <w:tab/>
        <w:t xml:space="preserve">[Regulation 190 amended in Gazette 25 Jun 2010 p. 2876; 16 Mar 2012 p. 1269; 11 Jan 2013 p. 54-5; 28 Jun 2013 p. 2824; </w:t>
      </w:r>
      <w:r>
        <w:rPr>
          <w:sz w:val="22"/>
        </w:rPr>
        <w:t>17 Jun 2014 p. 1</w:t>
      </w:r>
      <w:r>
        <w:t>989</w:t>
      </w:r>
      <w:ins w:id="1498" w:author="Master Repository Process" w:date="2021-08-01T04:31:00Z">
        <w:r>
          <w:t>; 5 Feb 2016 p. 354</w:t>
        </w:r>
      </w:ins>
      <w:r>
        <w:t>.]</w:t>
      </w:r>
    </w:p>
    <w:p>
      <w:pPr>
        <w:pStyle w:val="Heading2"/>
      </w:pPr>
      <w:bookmarkStart w:id="1499" w:name="_Toc408482240"/>
      <w:bookmarkStart w:id="1500" w:name="_Toc408482580"/>
      <w:bookmarkStart w:id="1501" w:name="_Toc416441771"/>
      <w:bookmarkStart w:id="1502" w:name="_Toc416442110"/>
      <w:bookmarkStart w:id="1503" w:name="_Toc417463079"/>
      <w:bookmarkStart w:id="1504" w:name="_Toc417463418"/>
      <w:bookmarkStart w:id="1505" w:name="_Toc423334376"/>
      <w:bookmarkStart w:id="1506" w:name="_Toc423441293"/>
      <w:bookmarkStart w:id="1507" w:name="_Toc524996051"/>
      <w:r>
        <w:rPr>
          <w:rStyle w:val="CharPartNo"/>
        </w:rPr>
        <w:t>Part 17</w:t>
      </w:r>
      <w:r>
        <w:rPr>
          <w:rStyle w:val="CharDivNo"/>
        </w:rPr>
        <w:t> </w:t>
      </w:r>
      <w:r>
        <w:t>—</w:t>
      </w:r>
      <w:r>
        <w:rPr>
          <w:rStyle w:val="CharDivText"/>
        </w:rPr>
        <w:t> </w:t>
      </w:r>
      <w:r>
        <w:rPr>
          <w:rStyle w:val="CharPartText"/>
        </w:rPr>
        <w:t>Miscellaneous matters</w:t>
      </w:r>
      <w:bookmarkEnd w:id="1499"/>
      <w:bookmarkEnd w:id="1500"/>
      <w:bookmarkEnd w:id="1501"/>
      <w:bookmarkEnd w:id="1502"/>
      <w:bookmarkEnd w:id="1503"/>
      <w:bookmarkEnd w:id="1504"/>
      <w:bookmarkEnd w:id="1505"/>
      <w:bookmarkEnd w:id="1506"/>
      <w:bookmarkEnd w:id="1507"/>
    </w:p>
    <w:p>
      <w:pPr>
        <w:pStyle w:val="Heading5"/>
        <w:spacing w:before="240"/>
        <w:rPr>
          <w:del w:id="1508" w:author="Master Repository Process" w:date="2021-08-01T04:31:00Z"/>
        </w:rPr>
      </w:pPr>
      <w:bookmarkStart w:id="1509" w:name="_Toc423441294"/>
      <w:bookmarkStart w:id="1510" w:name="_Toc408482581"/>
      <w:del w:id="1511" w:author="Master Repository Process" w:date="2021-08-01T04:31:00Z">
        <w:r>
          <w:rPr>
            <w:rStyle w:val="CharSectno"/>
          </w:rPr>
          <w:delText>191</w:delText>
        </w:r>
        <w:r>
          <w:delText>.</w:delText>
        </w:r>
        <w:r>
          <w:tab/>
          <w:delText>State land, manufacture or storage on</w:delText>
        </w:r>
        <w:bookmarkEnd w:id="1509"/>
      </w:del>
    </w:p>
    <w:p>
      <w:pPr>
        <w:pStyle w:val="Subsection"/>
        <w:spacing w:before="180"/>
        <w:rPr>
          <w:del w:id="1512" w:author="Master Repository Process" w:date="2021-08-01T04:31:00Z"/>
        </w:rPr>
      </w:pPr>
      <w:del w:id="1513" w:author="Master Repository Process" w:date="2021-08-01T04:31:00Z">
        <w:r>
          <w:tab/>
        </w:r>
        <w:r>
          <w:tab/>
          <w:delText>A person must not manufacture or store an explosive or SRS on State land that the Minister controls and manages without the prior written approval of the Chief Officer.</w:delText>
        </w:r>
      </w:del>
    </w:p>
    <w:p>
      <w:pPr>
        <w:pStyle w:val="Penstart"/>
        <w:spacing w:before="100"/>
        <w:rPr>
          <w:del w:id="1514" w:author="Master Repository Process" w:date="2021-08-01T04:31:00Z"/>
        </w:rPr>
      </w:pPr>
      <w:del w:id="1515" w:author="Master Repository Process" w:date="2021-08-01T04:31:00Z">
        <w:r>
          <w:tab/>
          <w:delText>Penalty: a level 2 fine.</w:delText>
        </w:r>
      </w:del>
    </w:p>
    <w:p>
      <w:pPr>
        <w:pStyle w:val="Ednotesection"/>
        <w:rPr>
          <w:ins w:id="1516" w:author="Master Repository Process" w:date="2021-08-01T04:31:00Z"/>
        </w:rPr>
      </w:pPr>
      <w:ins w:id="1517" w:author="Master Repository Process" w:date="2021-08-01T04:31:00Z">
        <w:r>
          <w:t>[</w:t>
        </w:r>
        <w:r>
          <w:rPr>
            <w:b/>
          </w:rPr>
          <w:t>191.</w:t>
        </w:r>
        <w:r>
          <w:tab/>
          <w:t>Deleted in Gazette 5 Feb 2016 p. 354.]</w:t>
        </w:r>
      </w:ins>
    </w:p>
    <w:p>
      <w:pPr>
        <w:pStyle w:val="Heading5"/>
        <w:spacing w:before="240"/>
      </w:pPr>
      <w:bookmarkStart w:id="1518" w:name="_Toc408482582"/>
      <w:bookmarkStart w:id="1519" w:name="_Toc524996052"/>
      <w:bookmarkStart w:id="1520" w:name="_Toc423441295"/>
      <w:bookmarkEnd w:id="1510"/>
      <w:r>
        <w:rPr>
          <w:rStyle w:val="CharSectno"/>
        </w:rPr>
        <w:t>192</w:t>
      </w:r>
      <w:r>
        <w:t>.</w:t>
      </w:r>
      <w:r>
        <w:tab/>
        <w:t>Safety management documents prescribed (Act s. 3)</w:t>
      </w:r>
      <w:bookmarkEnd w:id="1518"/>
      <w:bookmarkEnd w:id="1519"/>
      <w:bookmarkEnd w:id="1520"/>
    </w:p>
    <w:p>
      <w:pPr>
        <w:pStyle w:val="Subsection"/>
        <w:spacing w:before="180"/>
      </w:pPr>
      <w:r>
        <w:tab/>
      </w:r>
      <w:r>
        <w:tab/>
        <w:t xml:space="preserve">Each of the following documents is prescribed to be a safety management document for the purposes of the definition of </w:t>
      </w:r>
      <w:r>
        <w:rPr>
          <w:b/>
          <w:i/>
        </w:rPr>
        <w:t>safety management document</w:t>
      </w:r>
      <w:r>
        <w:t xml:space="preserve"> in the Act section 3 —</w:t>
      </w:r>
    </w:p>
    <w:p>
      <w:pPr>
        <w:pStyle w:val="Indenta"/>
        <w:spacing w:before="100"/>
      </w:pPr>
      <w:r>
        <w:tab/>
        <w:t>(a)</w:t>
      </w:r>
      <w:r>
        <w:tab/>
        <w:t>an explosives management plan referred to in regulation 161 that relates to a licence referred to in regulation 157(7);</w:t>
      </w:r>
    </w:p>
    <w:p>
      <w:pPr>
        <w:pStyle w:val="Indenta"/>
        <w:spacing w:before="100"/>
      </w:pPr>
      <w:r>
        <w:tab/>
        <w:t>(b)</w:t>
      </w:r>
      <w:r>
        <w:tab/>
        <w:t>a blast plan referred to in regulation 130 and required to be prepared for the use of an explosive.</w:t>
      </w:r>
    </w:p>
    <w:p>
      <w:pPr>
        <w:pStyle w:val="Heading5"/>
        <w:spacing w:before="240"/>
      </w:pPr>
      <w:bookmarkStart w:id="1521" w:name="_Toc408482583"/>
      <w:bookmarkStart w:id="1522" w:name="_Toc524996053"/>
      <w:bookmarkStart w:id="1523" w:name="_Toc423441296"/>
      <w:r>
        <w:rPr>
          <w:rStyle w:val="CharSectno"/>
        </w:rPr>
        <w:t>193</w:t>
      </w:r>
      <w:r>
        <w:t>.</w:t>
      </w:r>
      <w:r>
        <w:tab/>
        <w:t>False or misleading information, offences</w:t>
      </w:r>
      <w:bookmarkEnd w:id="1521"/>
      <w:bookmarkEnd w:id="1522"/>
      <w:bookmarkEnd w:id="1523"/>
    </w:p>
    <w:p>
      <w:pPr>
        <w:pStyle w:val="Subsection"/>
        <w:spacing w:before="180"/>
      </w:pPr>
      <w:r>
        <w:tab/>
        <w:t>(1)</w:t>
      </w:r>
      <w:r>
        <w:tab/>
        <w:t>A person must not record any information that the person knows is false or misleading in a plan, record or report that is required to be kept or made under these regulations.</w:t>
      </w:r>
    </w:p>
    <w:p>
      <w:pPr>
        <w:pStyle w:val="Penstart"/>
        <w:spacing w:before="100"/>
      </w:pPr>
      <w:r>
        <w:tab/>
        <w:t>Penalty: a level 1 fine and imprisonment for 10 months.</w:t>
      </w:r>
    </w:p>
    <w:p>
      <w:pPr>
        <w:pStyle w:val="Subsection"/>
      </w:pPr>
      <w:r>
        <w:tab/>
        <w:t>(2)</w:t>
      </w:r>
      <w:r>
        <w:tab/>
        <w:t>A person must not give materially false or misleading information in, or in connection with —</w:t>
      </w:r>
    </w:p>
    <w:p>
      <w:pPr>
        <w:pStyle w:val="Indenta"/>
        <w:spacing w:before="100"/>
      </w:pPr>
      <w:r>
        <w:tab/>
        <w:t>(a)</w:t>
      </w:r>
      <w:r>
        <w:tab/>
        <w:t>any notice that the person is required to give to another person under these regulations; or</w:t>
      </w:r>
    </w:p>
    <w:p>
      <w:pPr>
        <w:pStyle w:val="Indenta"/>
        <w:spacing w:before="100"/>
      </w:pPr>
      <w:r>
        <w:tab/>
        <w:t>(b)</w:t>
      </w:r>
      <w:r>
        <w:tab/>
        <w:t>an application for or in relation to a licence; or</w:t>
      </w:r>
    </w:p>
    <w:p>
      <w:pPr>
        <w:pStyle w:val="Indenta"/>
        <w:keepLines/>
        <w:spacing w:before="100"/>
      </w:pPr>
      <w:r>
        <w:tab/>
        <w:t>(c)</w:t>
      </w:r>
      <w:r>
        <w:tab/>
        <w:t>any other application that may be made under these regulations; or</w:t>
      </w:r>
    </w:p>
    <w:p>
      <w:pPr>
        <w:pStyle w:val="Indenta"/>
        <w:keepNext/>
      </w:pPr>
      <w:r>
        <w:tab/>
        <w:t>(d)</w:t>
      </w:r>
      <w:r>
        <w:tab/>
        <w:t>any certificate that may be given under these regulations.</w:t>
      </w:r>
    </w:p>
    <w:p>
      <w:pPr>
        <w:pStyle w:val="Penstart"/>
        <w:keepNext/>
        <w:keepLines/>
        <w:spacing w:before="100"/>
      </w:pPr>
      <w:r>
        <w:tab/>
        <w:t>Penalty: a level 1 fine and imprisonment for 10 months.</w:t>
      </w:r>
    </w:p>
    <w:p>
      <w:pPr>
        <w:pStyle w:val="Footnotesection"/>
      </w:pPr>
      <w:r>
        <w:tab/>
        <w:t>[Regulation 193 amended in Gazette 2 Dec 2013 p.</w:t>
      </w:r>
      <w:r>
        <w:rPr>
          <w:sz w:val="19"/>
        </w:rPr>
        <w:t> </w:t>
      </w:r>
      <w:r>
        <w:t>5613.]</w:t>
      </w:r>
    </w:p>
    <w:p>
      <w:pPr>
        <w:pStyle w:val="Heading5"/>
      </w:pPr>
      <w:bookmarkStart w:id="1524" w:name="_Toc408482584"/>
      <w:bookmarkStart w:id="1525" w:name="_Toc524996054"/>
      <w:bookmarkStart w:id="1526" w:name="_Toc423441297"/>
      <w:r>
        <w:rPr>
          <w:rStyle w:val="CharSectno"/>
        </w:rPr>
        <w:t>194</w:t>
      </w:r>
      <w:r>
        <w:t>.</w:t>
      </w:r>
      <w:r>
        <w:tab/>
        <w:t>Explosives management plan, duties in respect of</w:t>
      </w:r>
      <w:bookmarkEnd w:id="1524"/>
      <w:bookmarkEnd w:id="1525"/>
      <w:bookmarkEnd w:id="1526"/>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a body corporate or a partnership is the holder of a licence, each individual who, under regulation 165, is, and is recorded by the holder as, a qualified officer of the holder must ensure the explosives management plan that relates to the licence is complied with by the body corporate or partnership.</w:t>
      </w:r>
    </w:p>
    <w:p>
      <w:pPr>
        <w:pStyle w:val="Penstart"/>
      </w:pPr>
      <w:r>
        <w:tab/>
        <w:t>Penalty: a level 2 fine.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keepLines/>
        <w:rPr>
          <w:del w:id="1527" w:author="Master Repository Process" w:date="2021-08-01T04:31:00Z"/>
        </w:rPr>
      </w:pPr>
      <w:del w:id="1528" w:author="Master Repository Process" w:date="2021-08-01T04:31:00Z">
        <w:r>
          <w:tab/>
          <w:delText>(6)</w:delText>
        </w:r>
        <w:r>
          <w:tab/>
          <w:delText>The holder of a licence must promptly give the Chief Officer written notice of any change of the identity or personal details of the individual responsible for ensuring the explosives management plan that relates to the licence is implemented.</w:delText>
        </w:r>
      </w:del>
    </w:p>
    <w:p>
      <w:pPr>
        <w:pStyle w:val="Penstart"/>
        <w:spacing w:before="100"/>
        <w:rPr>
          <w:del w:id="1529" w:author="Master Repository Process" w:date="2021-08-01T04:31:00Z"/>
        </w:rPr>
      </w:pPr>
      <w:del w:id="1530" w:author="Master Repository Process" w:date="2021-08-01T04:31:00Z">
        <w:r>
          <w:tab/>
          <w:delText>Penalty: a level 3 fine.</w:delText>
        </w:r>
      </w:del>
    </w:p>
    <w:p>
      <w:pPr>
        <w:pStyle w:val="Ednotesubsection"/>
        <w:rPr>
          <w:ins w:id="1531" w:author="Master Repository Process" w:date="2021-08-01T04:31:00Z"/>
        </w:rPr>
      </w:pPr>
      <w:ins w:id="1532" w:author="Master Repository Process" w:date="2021-08-01T04:31:00Z">
        <w:r>
          <w:tab/>
          <w:t>[(6)</w:t>
        </w:r>
        <w:r>
          <w:tab/>
          <w:t>deleted]</w:t>
        </w:r>
      </w:ins>
    </w:p>
    <w:p>
      <w:pPr>
        <w:pStyle w:val="Footnotesection"/>
      </w:pPr>
      <w:r>
        <w:tab/>
        <w:t>[Regulation 194 amended in Gazette 2 Dec 2013 p.</w:t>
      </w:r>
      <w:r>
        <w:rPr>
          <w:sz w:val="19"/>
        </w:rPr>
        <w:t> </w:t>
      </w:r>
      <w:r>
        <w:t>5613</w:t>
      </w:r>
      <w:r>
        <w:noBreakHyphen/>
        <w:t>14</w:t>
      </w:r>
      <w:ins w:id="1533" w:author="Master Repository Process" w:date="2021-08-01T04:31:00Z">
        <w:r>
          <w:t>; 5 Feb 2016 p. 354</w:t>
        </w:r>
      </w:ins>
      <w:r>
        <w:t xml:space="preserve">.] </w:t>
      </w:r>
    </w:p>
    <w:p>
      <w:pPr>
        <w:pStyle w:val="Heading5"/>
        <w:spacing w:before="240"/>
      </w:pPr>
      <w:bookmarkStart w:id="1534" w:name="_Toc408482585"/>
      <w:bookmarkStart w:id="1535" w:name="_Toc524996055"/>
      <w:bookmarkStart w:id="1536" w:name="_Toc423441298"/>
      <w:r>
        <w:rPr>
          <w:rStyle w:val="CharSectno"/>
        </w:rPr>
        <w:t>195</w:t>
      </w:r>
      <w:r>
        <w:t>.</w:t>
      </w:r>
      <w:r>
        <w:tab/>
        <w:t>Conditions of a permit, contravening</w:t>
      </w:r>
      <w:bookmarkEnd w:id="1534"/>
      <w:bookmarkEnd w:id="1535"/>
      <w:bookmarkEnd w:id="1536"/>
    </w:p>
    <w:p>
      <w:pPr>
        <w:pStyle w:val="Subsection"/>
        <w:spacing w:before="180"/>
      </w:pPr>
      <w:r>
        <w:tab/>
        <w:t>(1)</w:t>
      </w:r>
      <w:r>
        <w:tab/>
        <w:t xml:space="preserve">A person who has — </w:t>
      </w:r>
    </w:p>
    <w:p>
      <w:pPr>
        <w:pStyle w:val="Indenta"/>
        <w:spacing w:before="100"/>
      </w:pPr>
      <w:r>
        <w:tab/>
        <w:t>(a)</w:t>
      </w:r>
      <w:r>
        <w:tab/>
        <w:t>a test permit; or</w:t>
      </w:r>
    </w:p>
    <w:p>
      <w:pPr>
        <w:pStyle w:val="Indenta"/>
        <w:spacing w:before="100"/>
      </w:pPr>
      <w:r>
        <w:tab/>
        <w:t>(b)</w:t>
      </w:r>
      <w:r>
        <w:tab/>
        <w:t>a fireworks event permit; or</w:t>
      </w:r>
    </w:p>
    <w:p>
      <w:pPr>
        <w:pStyle w:val="Indenta"/>
        <w:spacing w:before="100"/>
      </w:pPr>
      <w:r>
        <w:tab/>
        <w:t>(c)</w:t>
      </w:r>
      <w:r>
        <w:tab/>
        <w:t>a permit issued under regulation 131,</w:t>
      </w:r>
    </w:p>
    <w:p>
      <w:pPr>
        <w:pStyle w:val="Subsection"/>
        <w:spacing w:before="180"/>
      </w:pPr>
      <w:r>
        <w:tab/>
      </w:r>
      <w:r>
        <w:tab/>
        <w:t>must obey any condition that is in the permit.</w:t>
      </w:r>
    </w:p>
    <w:p>
      <w:pPr>
        <w:pStyle w:val="Penstart"/>
        <w:spacing w:before="100"/>
      </w:pPr>
      <w:r>
        <w:tab/>
        <w:t>Penalty: a level 1 fine and imprisonment for 10 months.</w:t>
      </w:r>
    </w:p>
    <w:p>
      <w:pPr>
        <w:pStyle w:val="Ednotesubsection"/>
      </w:pPr>
      <w:r>
        <w:tab/>
        <w:t>[(2)</w:t>
      </w:r>
      <w:r>
        <w:tab/>
        <w:t>deleted]</w:t>
      </w:r>
    </w:p>
    <w:p>
      <w:pPr>
        <w:pStyle w:val="Footnotesection"/>
        <w:ind w:left="890" w:hanging="890"/>
      </w:pPr>
      <w:r>
        <w:tab/>
        <w:t>[Regulation 195 amended in Gazette 16 Mar 2012 p. 1191.]</w:t>
      </w:r>
    </w:p>
    <w:p>
      <w:pPr>
        <w:pStyle w:val="Heading5"/>
        <w:spacing w:before="240"/>
      </w:pPr>
      <w:bookmarkStart w:id="1537" w:name="_Toc408482586"/>
      <w:bookmarkStart w:id="1538" w:name="_Toc524996056"/>
      <w:bookmarkStart w:id="1539" w:name="_Toc423441299"/>
      <w:r>
        <w:rPr>
          <w:rStyle w:val="CharSectno"/>
        </w:rPr>
        <w:t>196</w:t>
      </w:r>
      <w:r>
        <w:t>.</w:t>
      </w:r>
      <w:r>
        <w:tab/>
        <w:t>Permits have no effect if holder’s licence ceases to have effect</w:t>
      </w:r>
      <w:bookmarkEnd w:id="1537"/>
      <w:bookmarkEnd w:id="1538"/>
      <w:bookmarkEnd w:id="1539"/>
    </w:p>
    <w:p>
      <w:pPr>
        <w:pStyle w:val="Subsection"/>
        <w:spacing w:before="180"/>
      </w:pPr>
      <w:r>
        <w:tab/>
      </w:r>
      <w:r>
        <w:tab/>
        <w:t>If, when a licence ceases to have effect, the holder also holds a permit issued under these regulations, the permit ceases to have effect at the same time.</w:t>
      </w:r>
    </w:p>
    <w:p>
      <w:pPr>
        <w:pStyle w:val="Heading5"/>
        <w:spacing w:before="240"/>
      </w:pPr>
      <w:bookmarkStart w:id="1540" w:name="_Toc408482587"/>
      <w:bookmarkStart w:id="1541" w:name="_Toc524996057"/>
      <w:bookmarkStart w:id="1542" w:name="_Toc423441300"/>
      <w:r>
        <w:rPr>
          <w:rStyle w:val="CharSectno"/>
        </w:rPr>
        <w:t>197</w:t>
      </w:r>
      <w:r>
        <w:t>.</w:t>
      </w:r>
      <w:r>
        <w:tab/>
        <w:t>Prescribed offences and modified penalties (Act s. 56)</w:t>
      </w:r>
      <w:bookmarkEnd w:id="1540"/>
      <w:bookmarkEnd w:id="1541"/>
      <w:bookmarkEnd w:id="1542"/>
    </w:p>
    <w:p>
      <w:pPr>
        <w:pStyle w:val="Subsection"/>
        <w:spacing w:before="180"/>
      </w:pPr>
      <w:r>
        <w:tab/>
      </w:r>
      <w:r>
        <w:tab/>
        <w:t xml:space="preserve">For the purposes of the Act section 56 — </w:t>
      </w:r>
    </w:p>
    <w:p>
      <w:pPr>
        <w:pStyle w:val="Indenta"/>
        <w:spacing w:before="100"/>
      </w:pPr>
      <w:r>
        <w:tab/>
        <w:t>(a)</w:t>
      </w:r>
      <w:r>
        <w:tab/>
        <w:t>each offence under these regulations the penalty for which is a level 2 fine or a level 3 fine is a prescribed offence unless the provision creating the offence is listed in the Table to this regulation; and</w:t>
      </w:r>
    </w:p>
    <w:p>
      <w:pPr>
        <w:pStyle w:val="Indenta"/>
        <w:keepNext/>
        <w:spacing w:before="100"/>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PermNoteHeading"/>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2"/>
      </w:pPr>
      <w:bookmarkStart w:id="1543" w:name="_Toc408482248"/>
      <w:bookmarkStart w:id="1544" w:name="_Toc408482588"/>
      <w:bookmarkStart w:id="1545" w:name="_Toc416441779"/>
      <w:bookmarkStart w:id="1546" w:name="_Toc416442118"/>
      <w:bookmarkStart w:id="1547" w:name="_Toc417463087"/>
      <w:bookmarkStart w:id="1548" w:name="_Toc417463426"/>
      <w:bookmarkStart w:id="1549" w:name="_Toc423334384"/>
      <w:bookmarkStart w:id="1550" w:name="_Toc423441301"/>
      <w:bookmarkStart w:id="1551" w:name="_Toc524996058"/>
      <w:r>
        <w:rPr>
          <w:rStyle w:val="CharPartNo"/>
        </w:rPr>
        <w:t>Part 18</w:t>
      </w:r>
      <w:r>
        <w:rPr>
          <w:rStyle w:val="CharDivNo"/>
        </w:rPr>
        <w:t> </w:t>
      </w:r>
      <w:r>
        <w:t>—</w:t>
      </w:r>
      <w:r>
        <w:rPr>
          <w:rStyle w:val="CharDivText"/>
        </w:rPr>
        <w:t> </w:t>
      </w:r>
      <w:r>
        <w:rPr>
          <w:rStyle w:val="CharPartText"/>
        </w:rPr>
        <w:t>Transitional matters</w:t>
      </w:r>
      <w:bookmarkEnd w:id="1543"/>
      <w:bookmarkEnd w:id="1544"/>
      <w:bookmarkEnd w:id="1545"/>
      <w:bookmarkEnd w:id="1546"/>
      <w:bookmarkEnd w:id="1547"/>
      <w:bookmarkEnd w:id="1548"/>
      <w:bookmarkEnd w:id="1549"/>
      <w:bookmarkEnd w:id="1550"/>
      <w:bookmarkEnd w:id="1551"/>
    </w:p>
    <w:p>
      <w:pPr>
        <w:pStyle w:val="Heading5"/>
      </w:pPr>
      <w:bookmarkStart w:id="1552" w:name="_Toc408482589"/>
      <w:bookmarkStart w:id="1553" w:name="_Toc524996059"/>
      <w:bookmarkStart w:id="1554" w:name="_Toc423441302"/>
      <w:r>
        <w:rPr>
          <w:rStyle w:val="CharSectno"/>
        </w:rPr>
        <w:t>198</w:t>
      </w:r>
      <w:r>
        <w:t>.</w:t>
      </w:r>
      <w:r>
        <w:tab/>
        <w:t>Transitional status of secure employees</w:t>
      </w:r>
      <w:bookmarkEnd w:id="1552"/>
      <w:bookmarkEnd w:id="1553"/>
      <w:bookmarkEnd w:id="1554"/>
    </w:p>
    <w:p>
      <w:pPr>
        <w:pStyle w:val="Subsection"/>
      </w:pPr>
      <w:r>
        <w:tab/>
      </w:r>
      <w:r>
        <w:tab/>
        <w:t xml:space="preserve">If immediately before the day on which the </w:t>
      </w:r>
      <w:r>
        <w:rPr>
          <w:i/>
        </w:rPr>
        <w:t>Dangerous Goods Safety (Explosives) Amendment Regulations 2013</w:t>
      </w:r>
      <w:r>
        <w:t xml:space="preserve"> regulation 10 commences an individual is a secure employee of a licence holder, then, on the commencement of that regulation, the person is taken to be a secure nominee of the licence holder until —</w:t>
      </w:r>
    </w:p>
    <w:p>
      <w:pPr>
        <w:pStyle w:val="Indenta"/>
      </w:pPr>
      <w:r>
        <w:tab/>
        <w:t>(a)</w:t>
      </w:r>
      <w:r>
        <w:tab/>
        <w:t>the person, under regulation 23, is authorised by the licence holder to have unsupervised access to an explosive in the licence holder’s possession; or</w:t>
      </w:r>
    </w:p>
    <w:p>
      <w:pPr>
        <w:pStyle w:val="Indenta"/>
      </w:pPr>
      <w:r>
        <w:tab/>
        <w:t>(b)</w:t>
      </w:r>
      <w:r>
        <w:tab/>
        <w:t>the end of 3 months after the date of that commencement,</w:t>
      </w:r>
    </w:p>
    <w:p>
      <w:pPr>
        <w:pStyle w:val="Subsection"/>
      </w:pPr>
      <w:r>
        <w:tab/>
      </w:r>
      <w:r>
        <w:tab/>
        <w:t>whichever happens first.</w:t>
      </w:r>
    </w:p>
    <w:p>
      <w:pPr>
        <w:pStyle w:val="Footnotesection"/>
      </w:pPr>
      <w:r>
        <w:tab/>
        <w:t>[Regulation 198 inserted in Gazette 2 Dec 2013 p.</w:t>
      </w:r>
      <w:r>
        <w:rPr>
          <w:sz w:val="19"/>
        </w:rPr>
        <w:t> </w:t>
      </w:r>
      <w:r>
        <w:t>5614.]</w:t>
      </w:r>
    </w:p>
    <w:p>
      <w:pPr>
        <w:pStyle w:val="Heading5"/>
      </w:pPr>
      <w:bookmarkStart w:id="1555" w:name="_Toc408482590"/>
      <w:bookmarkStart w:id="1556" w:name="_Toc524996060"/>
      <w:bookmarkStart w:id="1557" w:name="_Toc423441303"/>
      <w:r>
        <w:rPr>
          <w:rStyle w:val="CharSectno"/>
        </w:rPr>
        <w:t>199</w:t>
      </w:r>
      <w:r>
        <w:t>.</w:t>
      </w:r>
      <w:r>
        <w:tab/>
        <w:t>Assessing fitness to drive</w:t>
      </w:r>
      <w:bookmarkEnd w:id="1555"/>
      <w:bookmarkEnd w:id="1556"/>
      <w:bookmarkEnd w:id="1557"/>
    </w:p>
    <w:p>
      <w:pPr>
        <w:pStyle w:val="Subsection"/>
      </w:pPr>
      <w:r>
        <w:tab/>
      </w:r>
      <w:r>
        <w:tab/>
        <w:t xml:space="preserve">If a certificate that complies with regulation 158(c) as in force immediately before the date on which the </w:t>
      </w:r>
      <w:r>
        <w:rPr>
          <w:i/>
        </w:rPr>
        <w:t>Dangerous Goods Safety (Explosives) Amendment Regulations 2013</w:t>
      </w:r>
      <w:r>
        <w:t xml:space="preserve"> regulation 31 commences is issued within one year after that date, it is taken to be a certificate that complies with regulation 158(c) as in force after that date.</w:t>
      </w:r>
    </w:p>
    <w:p>
      <w:pPr>
        <w:pStyle w:val="Footnotesection"/>
      </w:pPr>
      <w:r>
        <w:tab/>
        <w:t>[Regulation 199 inserted in Gazette 2 Dec 2013 p.</w:t>
      </w:r>
      <w:r>
        <w:rPr>
          <w:sz w:val="19"/>
        </w:rPr>
        <w:t> </w:t>
      </w:r>
      <w:r>
        <w:t>5614.]</w:t>
      </w:r>
    </w:p>
    <w:p>
      <w:pPr>
        <w:pStyle w:val="Ednotesection"/>
      </w:pPr>
      <w:r>
        <w:t>[</w:t>
      </w:r>
      <w:r>
        <w:rPr>
          <w:b/>
        </w:rPr>
        <w:t>200</w:t>
      </w:r>
      <w:r>
        <w:rPr>
          <w:b/>
        </w:rPr>
        <w:noBreakHyphen/>
        <w:t>206.</w:t>
      </w:r>
      <w:r>
        <w:tab/>
        <w:t>Deleted in Gazette 2 Dec 2013 p. 5614.]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58" w:name="_Toc408482251"/>
      <w:bookmarkStart w:id="1559" w:name="_Toc408482591"/>
      <w:bookmarkStart w:id="1560" w:name="_Toc416441782"/>
      <w:bookmarkStart w:id="1561" w:name="_Toc416442121"/>
      <w:bookmarkStart w:id="1562" w:name="_Toc417463090"/>
      <w:bookmarkStart w:id="1563" w:name="_Toc417463429"/>
      <w:bookmarkStart w:id="1564" w:name="_Toc423334387"/>
      <w:bookmarkStart w:id="1565" w:name="_Toc423441304"/>
      <w:bookmarkStart w:id="1566" w:name="_Toc524996061"/>
      <w:r>
        <w:rPr>
          <w:rStyle w:val="CharSchNo"/>
        </w:rPr>
        <w:t>Schedule 1</w:t>
      </w:r>
      <w:r>
        <w:rPr>
          <w:rStyle w:val="CharSDivNo"/>
        </w:rPr>
        <w:t> </w:t>
      </w:r>
      <w:r>
        <w:t>—</w:t>
      </w:r>
      <w:r>
        <w:rPr>
          <w:rStyle w:val="CharSDivText"/>
        </w:rPr>
        <w:t> </w:t>
      </w:r>
      <w:r>
        <w:rPr>
          <w:rStyle w:val="CharSchText"/>
        </w:rPr>
        <w:t>Fees</w:t>
      </w:r>
      <w:bookmarkEnd w:id="1558"/>
      <w:bookmarkEnd w:id="1559"/>
      <w:bookmarkEnd w:id="1560"/>
      <w:bookmarkEnd w:id="1561"/>
      <w:bookmarkEnd w:id="1562"/>
      <w:bookmarkEnd w:id="1563"/>
      <w:bookmarkEnd w:id="1564"/>
      <w:bookmarkEnd w:id="1565"/>
      <w:bookmarkEnd w:id="1566"/>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1015"/>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Height w:val="340"/>
        </w:trPr>
        <w:tc>
          <w:tcPr>
            <w:tcW w:w="560" w:type="dxa"/>
          </w:tcPr>
          <w:p>
            <w:pPr>
              <w:pStyle w:val="yTableNAm"/>
              <w:jc w:val="center"/>
            </w:pPr>
            <w:r>
              <w:t>1.</w:t>
            </w:r>
          </w:p>
        </w:tc>
        <w:tc>
          <w:tcPr>
            <w:tcW w:w="5536" w:type="dxa"/>
          </w:tcPr>
          <w:p>
            <w:pPr>
              <w:pStyle w:val="yTableNAm"/>
            </w:pPr>
            <w:r>
              <w:t>Application for a security card (r. 17(3))</w:t>
            </w:r>
          </w:p>
        </w:tc>
        <w:tc>
          <w:tcPr>
            <w:tcW w:w="1015" w:type="dxa"/>
          </w:tcPr>
          <w:p>
            <w:pPr>
              <w:pStyle w:val="yTableNAm"/>
              <w:tabs>
                <w:tab w:val="clear" w:pos="567"/>
              </w:tabs>
              <w:ind w:right="71"/>
              <w:jc w:val="right"/>
            </w:pPr>
            <w:r>
              <w:rPr>
                <w:szCs w:val="22"/>
              </w:rPr>
              <w:t>163</w:t>
            </w:r>
          </w:p>
        </w:tc>
      </w:tr>
      <w:tr>
        <w:trPr>
          <w:cantSplit/>
          <w:trHeight w:val="340"/>
        </w:trPr>
        <w:tc>
          <w:tcPr>
            <w:tcW w:w="560" w:type="dxa"/>
          </w:tcPr>
          <w:p>
            <w:pPr>
              <w:pStyle w:val="yTableNAm"/>
              <w:jc w:val="center"/>
            </w:pPr>
            <w:r>
              <w:t>2A.</w:t>
            </w:r>
          </w:p>
        </w:tc>
        <w:tc>
          <w:tcPr>
            <w:tcW w:w="5536" w:type="dxa"/>
          </w:tcPr>
          <w:p>
            <w:pPr>
              <w:pStyle w:val="yTableNAm"/>
            </w:pPr>
            <w:r>
              <w:t>Application to extend period for which a security card is valid (r. 21A)</w:t>
            </w:r>
          </w:p>
        </w:tc>
        <w:tc>
          <w:tcPr>
            <w:tcW w:w="1015" w:type="dxa"/>
          </w:tcPr>
          <w:p>
            <w:pPr>
              <w:pStyle w:val="yTableNAm"/>
              <w:tabs>
                <w:tab w:val="clear" w:pos="567"/>
              </w:tabs>
              <w:ind w:right="71"/>
              <w:jc w:val="right"/>
            </w:pPr>
            <w:r>
              <w:br/>
            </w:r>
            <w:r>
              <w:rPr>
                <w:szCs w:val="22"/>
              </w:rPr>
              <w:t>43</w:t>
            </w:r>
          </w:p>
        </w:tc>
      </w:tr>
      <w:tr>
        <w:trPr>
          <w:cantSplit/>
          <w:trHeight w:val="340"/>
        </w:trPr>
        <w:tc>
          <w:tcPr>
            <w:tcW w:w="560" w:type="dxa"/>
          </w:tcPr>
          <w:p>
            <w:pPr>
              <w:pStyle w:val="yTableNAm"/>
              <w:jc w:val="center"/>
            </w:pPr>
            <w:r>
              <w:t>2.</w:t>
            </w:r>
          </w:p>
        </w:tc>
        <w:tc>
          <w:tcPr>
            <w:tcW w:w="5536" w:type="dxa"/>
          </w:tcPr>
          <w:p>
            <w:pPr>
              <w:pStyle w:val="yTableNAm"/>
            </w:pPr>
            <w:r>
              <w:t>Application for a test permit (r. 27(2)(d))</w:t>
            </w:r>
          </w:p>
        </w:tc>
        <w:tc>
          <w:tcPr>
            <w:tcW w:w="1015" w:type="dxa"/>
          </w:tcPr>
          <w:p>
            <w:pPr>
              <w:pStyle w:val="yTableNAm"/>
              <w:tabs>
                <w:tab w:val="clear" w:pos="567"/>
              </w:tabs>
              <w:ind w:right="71"/>
              <w:jc w:val="right"/>
            </w:pPr>
            <w:r>
              <w:rPr>
                <w:szCs w:val="22"/>
              </w:rPr>
              <w:t>164</w:t>
            </w:r>
          </w:p>
        </w:tc>
      </w:tr>
      <w:tr>
        <w:trPr>
          <w:cantSplit/>
          <w:trHeight w:val="340"/>
        </w:trPr>
        <w:tc>
          <w:tcPr>
            <w:tcW w:w="560" w:type="dxa"/>
          </w:tcPr>
          <w:p>
            <w:pPr>
              <w:pStyle w:val="yTableNAm"/>
              <w:jc w:val="center"/>
            </w:pPr>
            <w:r>
              <w:t>3.</w:t>
            </w:r>
          </w:p>
        </w:tc>
        <w:tc>
          <w:tcPr>
            <w:tcW w:w="5536" w:type="dxa"/>
          </w:tcPr>
          <w:p>
            <w:pPr>
              <w:pStyle w:val="yTableNAm"/>
            </w:pPr>
            <w:r>
              <w:t>Application to have an explosive authorised (r. 30(2)(j))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explosive is authorised under an interstate law (as defined in regulation 30(1A))</w:t>
            </w:r>
          </w:p>
        </w:tc>
        <w:tc>
          <w:tcPr>
            <w:tcW w:w="1015" w:type="dxa"/>
          </w:tcPr>
          <w:p>
            <w:pPr>
              <w:pStyle w:val="yTableNAm"/>
              <w:tabs>
                <w:tab w:val="clear" w:pos="567"/>
              </w:tabs>
              <w:ind w:right="71"/>
              <w:jc w:val="right"/>
            </w:pPr>
            <w:r>
              <w:br/>
            </w:r>
            <w:r>
              <w:rPr>
                <w:szCs w:val="22"/>
              </w:rPr>
              <w:t>133</w:t>
            </w:r>
          </w:p>
        </w:tc>
      </w:tr>
      <w:tr>
        <w:trPr>
          <w:cantSplit/>
          <w:trHeight w:val="340"/>
        </w:trPr>
        <w:tc>
          <w:tcPr>
            <w:tcW w:w="560" w:type="dxa"/>
          </w:tcPr>
          <w:p>
            <w:pPr>
              <w:pStyle w:val="yTableNAm"/>
              <w:jc w:val="center"/>
            </w:pPr>
          </w:p>
        </w:tc>
        <w:tc>
          <w:tcPr>
            <w:tcW w:w="5536" w:type="dxa"/>
          </w:tcPr>
          <w:p>
            <w:pPr>
              <w:pStyle w:val="yTableNAm"/>
            </w:pPr>
            <w:r>
              <w:t>(b)</w:t>
            </w:r>
            <w:r>
              <w:tab/>
              <w:t>otherwise</w:t>
            </w:r>
          </w:p>
        </w:tc>
        <w:tc>
          <w:tcPr>
            <w:tcW w:w="1015" w:type="dxa"/>
          </w:tcPr>
          <w:p>
            <w:pPr>
              <w:pStyle w:val="yTableNAm"/>
              <w:tabs>
                <w:tab w:val="clear" w:pos="567"/>
              </w:tabs>
              <w:ind w:right="71"/>
              <w:jc w:val="right"/>
            </w:pPr>
            <w:r>
              <w:rPr>
                <w:szCs w:val="22"/>
              </w:rPr>
              <w:t>534</w:t>
            </w:r>
          </w:p>
        </w:tc>
      </w:tr>
      <w:tr>
        <w:trPr>
          <w:cantSplit/>
          <w:trHeight w:val="340"/>
        </w:trPr>
        <w:tc>
          <w:tcPr>
            <w:tcW w:w="560" w:type="dxa"/>
          </w:tcPr>
          <w:p>
            <w:pPr>
              <w:pStyle w:val="yTableNAm"/>
              <w:jc w:val="center"/>
            </w:pPr>
            <w:r>
              <w:t>4A.</w:t>
            </w:r>
          </w:p>
        </w:tc>
        <w:tc>
          <w:tcPr>
            <w:tcW w:w="5536" w:type="dxa"/>
          </w:tcPr>
          <w:p>
            <w:pPr>
              <w:pStyle w:val="yTableNAm"/>
            </w:pPr>
            <w:r>
              <w:t>Application for a berth to be declared a special berth (explosives) (r. 111L(2)(e)(iii))</w:t>
            </w:r>
          </w:p>
        </w:tc>
        <w:tc>
          <w:tcPr>
            <w:tcW w:w="1015" w:type="dxa"/>
          </w:tcPr>
          <w:p>
            <w:pPr>
              <w:pStyle w:val="yTableNAm"/>
              <w:tabs>
                <w:tab w:val="clear" w:pos="567"/>
              </w:tabs>
              <w:ind w:right="71"/>
              <w:jc w:val="right"/>
            </w:pPr>
            <w:r>
              <w:br/>
              <w:t>3 900</w:t>
            </w:r>
          </w:p>
        </w:tc>
      </w:tr>
      <w:tr>
        <w:trPr>
          <w:cantSplit/>
          <w:trHeight w:val="340"/>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67" w:hanging="567"/>
              <w:rPr>
                <w:i/>
              </w:rPr>
            </w:pPr>
            <w:r>
              <w:t>(a)</w:t>
            </w:r>
            <w:r>
              <w:tab/>
              <w:t>if the event fireworks include a ground display but no aerial shells</w:t>
            </w:r>
          </w:p>
        </w:tc>
        <w:tc>
          <w:tcPr>
            <w:tcW w:w="1015" w:type="dxa"/>
          </w:tcPr>
          <w:p>
            <w:pPr>
              <w:pStyle w:val="yTableNAm"/>
              <w:tabs>
                <w:tab w:val="clear" w:pos="567"/>
              </w:tabs>
              <w:ind w:right="71"/>
              <w:jc w:val="right"/>
            </w:pPr>
            <w:r>
              <w:br/>
            </w:r>
            <w:r>
              <w:rPr>
                <w:szCs w:val="22"/>
              </w:rPr>
              <w:t>133</w:t>
            </w:r>
          </w:p>
        </w:tc>
      </w:tr>
      <w:tr>
        <w:trPr>
          <w:cantSplit/>
          <w:trHeight w:val="340"/>
        </w:trPr>
        <w:tc>
          <w:tcPr>
            <w:tcW w:w="560" w:type="dxa"/>
          </w:tcPr>
          <w:p>
            <w:pPr>
              <w:pStyle w:val="yTableNAm"/>
              <w:jc w:val="center"/>
            </w:pPr>
          </w:p>
        </w:tc>
        <w:tc>
          <w:tcPr>
            <w:tcW w:w="5536" w:type="dxa"/>
          </w:tcPr>
          <w:p>
            <w:pPr>
              <w:pStyle w:val="yTableNAm"/>
              <w:ind w:left="567" w:hanging="567"/>
              <w:rPr>
                <w:i/>
              </w:rPr>
            </w:pPr>
            <w:r>
              <w:t>(b)</w:t>
            </w:r>
            <w:r>
              <w:tab/>
              <w:t>if the event fireworks include not more than 3 000 aerial shells</w:t>
            </w:r>
          </w:p>
        </w:tc>
        <w:tc>
          <w:tcPr>
            <w:tcW w:w="1015" w:type="dxa"/>
          </w:tcPr>
          <w:p>
            <w:pPr>
              <w:pStyle w:val="yTableNAm"/>
              <w:tabs>
                <w:tab w:val="clear" w:pos="567"/>
              </w:tabs>
              <w:ind w:right="71"/>
              <w:jc w:val="right"/>
            </w:pPr>
            <w:r>
              <w:br/>
            </w:r>
            <w:r>
              <w:rPr>
                <w:szCs w:val="22"/>
              </w:rPr>
              <w:t>267</w:t>
            </w:r>
          </w:p>
        </w:tc>
      </w:tr>
      <w:tr>
        <w:trPr>
          <w:cantSplit/>
          <w:trHeight w:val="340"/>
        </w:trPr>
        <w:tc>
          <w:tcPr>
            <w:tcW w:w="560" w:type="dxa"/>
          </w:tcPr>
          <w:p>
            <w:pPr>
              <w:pStyle w:val="yTableNAm"/>
              <w:jc w:val="center"/>
            </w:pPr>
          </w:p>
        </w:tc>
        <w:tc>
          <w:tcPr>
            <w:tcW w:w="5536" w:type="dxa"/>
          </w:tcPr>
          <w:p>
            <w:pPr>
              <w:pStyle w:val="yTableNAm"/>
              <w:ind w:left="567" w:hanging="567"/>
              <w:rPr>
                <w:i/>
              </w:rPr>
            </w:pPr>
            <w:r>
              <w:t>(c)</w:t>
            </w:r>
            <w:r>
              <w:tab/>
              <w:t>if the event fireworks include more than 3 000 aerial shells</w:t>
            </w:r>
          </w:p>
        </w:tc>
        <w:tc>
          <w:tcPr>
            <w:tcW w:w="1015" w:type="dxa"/>
          </w:tcPr>
          <w:p>
            <w:pPr>
              <w:pStyle w:val="yTableNAm"/>
              <w:tabs>
                <w:tab w:val="clear" w:pos="567"/>
              </w:tabs>
              <w:ind w:right="71"/>
              <w:jc w:val="right"/>
            </w:pPr>
            <w:r>
              <w:br/>
            </w:r>
            <w:r>
              <w:rPr>
                <w:szCs w:val="22"/>
              </w:rPr>
              <w:t>4 000</w:t>
            </w:r>
          </w:p>
        </w:tc>
      </w:tr>
      <w:tr>
        <w:trPr>
          <w:cantSplit/>
          <w:trHeight w:val="340"/>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rPr>
                <w:i/>
              </w:rPr>
            </w:pPr>
            <w:r>
              <w:rPr>
                <w:i/>
              </w:rPr>
              <w:t>[(a)-(e) 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4" w:hanging="594"/>
            </w:pPr>
            <w:r>
              <w:rPr>
                <w:i/>
              </w:rPr>
              <w:t>[(g)</w:t>
            </w:r>
            <w:r>
              <w:rPr>
                <w:i/>
              </w:rPr>
              <w:tab/>
              <w:t>deleted]</w:t>
            </w:r>
          </w:p>
        </w:tc>
        <w:tc>
          <w:tcPr>
            <w:tcW w:w="1015" w:type="dxa"/>
          </w:tcPr>
          <w:p>
            <w:pPr>
              <w:pStyle w:val="yTableNAm"/>
              <w:tabs>
                <w:tab w:val="clear" w:pos="567"/>
              </w:tabs>
              <w:ind w:right="71"/>
              <w:jc w:val="right"/>
            </w:pPr>
          </w:p>
        </w:tc>
      </w:tr>
      <w:tr>
        <w:trPr>
          <w:cantSplit/>
          <w:trHeight w:val="340"/>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tcPr>
          <w:p>
            <w:pPr>
              <w:pStyle w:val="yTableNAm"/>
              <w:tabs>
                <w:tab w:val="clear" w:pos="567"/>
              </w:tabs>
              <w:ind w:right="71"/>
              <w:jc w:val="right"/>
            </w:pPr>
            <w:r>
              <w:t>84</w:t>
            </w:r>
          </w:p>
        </w:tc>
      </w:tr>
      <w:tr>
        <w:trPr>
          <w:cantSplit/>
          <w:trHeight w:val="340"/>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p>
        </w:tc>
        <w:tc>
          <w:tcPr>
            <w:tcW w:w="5536" w:type="dxa"/>
          </w:tcPr>
          <w:p>
            <w:pPr>
              <w:pStyle w:val="yTableNAm"/>
              <w:ind w:left="595" w:hanging="595"/>
            </w:pPr>
            <w:r>
              <w:t>(k)</w:t>
            </w:r>
            <w:r>
              <w:tab/>
              <w:t>pyrotechnics (special use) licence</w:t>
            </w:r>
          </w:p>
        </w:tc>
        <w:tc>
          <w:tcPr>
            <w:tcW w:w="1015" w:type="dxa"/>
          </w:tcPr>
          <w:p>
            <w:pPr>
              <w:pStyle w:val="yTableNAm"/>
              <w:tabs>
                <w:tab w:val="clear" w:pos="567"/>
              </w:tabs>
              <w:ind w:right="71"/>
              <w:jc w:val="right"/>
            </w:pPr>
            <w:r>
              <w:rPr>
                <w:szCs w:val="22"/>
              </w:rPr>
              <w:t>21</w:t>
            </w:r>
          </w:p>
        </w:tc>
      </w:tr>
      <w:tr>
        <w:trPr>
          <w:cantSplit/>
          <w:trHeight w:val="340"/>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595" w:hanging="595"/>
            </w:pPr>
            <w:r>
              <w:t>(a)</w:t>
            </w:r>
            <w:r>
              <w:tab/>
              <w:t>explosives import/export licence</w:t>
            </w:r>
          </w:p>
        </w:tc>
        <w:tc>
          <w:tcPr>
            <w:tcW w:w="1015" w:type="dxa"/>
          </w:tcPr>
          <w:p>
            <w:pPr>
              <w:pStyle w:val="yTableNAm"/>
              <w:tabs>
                <w:tab w:val="clear" w:pos="567"/>
              </w:tabs>
              <w:ind w:right="71"/>
              <w:jc w:val="right"/>
            </w:pPr>
            <w:r>
              <w:rPr>
                <w:szCs w:val="22"/>
              </w:rPr>
              <w:t>167</w:t>
            </w:r>
          </w:p>
        </w:tc>
      </w:tr>
      <w:tr>
        <w:trPr>
          <w:cantSplit/>
          <w:trHeight w:val="340"/>
        </w:trPr>
        <w:tc>
          <w:tcPr>
            <w:tcW w:w="560" w:type="dxa"/>
          </w:tcPr>
          <w:p>
            <w:pPr>
              <w:pStyle w:val="yTableNAm"/>
              <w:ind w:left="594" w:hanging="594"/>
            </w:pPr>
          </w:p>
        </w:tc>
        <w:tc>
          <w:tcPr>
            <w:tcW w:w="5536" w:type="dxa"/>
          </w:tcPr>
          <w:p>
            <w:pPr>
              <w:pStyle w:val="yTableNAm"/>
              <w:ind w:left="595" w:hanging="595"/>
            </w:pPr>
            <w:r>
              <w:t>(b)</w:t>
            </w:r>
            <w:r>
              <w:tab/>
              <w:t>explosives manufacture licence</w:t>
            </w:r>
          </w:p>
        </w:tc>
        <w:tc>
          <w:tcPr>
            <w:tcW w:w="1015" w:type="dxa"/>
          </w:tcPr>
          <w:p>
            <w:pPr>
              <w:pStyle w:val="yTableNAm"/>
              <w:tabs>
                <w:tab w:val="clear" w:pos="567"/>
              </w:tabs>
              <w:ind w:right="71"/>
              <w:jc w:val="right"/>
            </w:pPr>
            <w:r>
              <w:rPr>
                <w:szCs w:val="22"/>
              </w:rPr>
              <w:t>356</w:t>
            </w:r>
          </w:p>
        </w:tc>
      </w:tr>
      <w:tr>
        <w:trPr>
          <w:cantSplit/>
          <w:trHeight w:val="340"/>
        </w:trPr>
        <w:tc>
          <w:tcPr>
            <w:tcW w:w="560" w:type="dxa"/>
          </w:tcPr>
          <w:p>
            <w:pPr>
              <w:pStyle w:val="yTableNAm"/>
              <w:ind w:left="594" w:hanging="594"/>
            </w:pPr>
          </w:p>
        </w:tc>
        <w:tc>
          <w:tcPr>
            <w:tcW w:w="5536" w:type="dxa"/>
          </w:tcPr>
          <w:p>
            <w:pPr>
              <w:pStyle w:val="yTableNAm"/>
              <w:ind w:left="595" w:hanging="595"/>
            </w:pPr>
            <w:r>
              <w:t>(c)</w:t>
            </w:r>
            <w:r>
              <w:tab/>
              <w:t>explosives manufacture (MPU) licence</w:t>
            </w:r>
          </w:p>
        </w:tc>
        <w:tc>
          <w:tcPr>
            <w:tcW w:w="1015" w:type="dxa"/>
          </w:tcPr>
          <w:p>
            <w:pPr>
              <w:pStyle w:val="yTableNAm"/>
              <w:tabs>
                <w:tab w:val="clear" w:pos="567"/>
              </w:tabs>
              <w:ind w:right="71"/>
              <w:jc w:val="right"/>
            </w:pPr>
            <w:r>
              <w:rPr>
                <w:szCs w:val="22"/>
              </w:rPr>
              <w:t>821</w:t>
            </w:r>
          </w:p>
        </w:tc>
      </w:tr>
      <w:tr>
        <w:trPr>
          <w:cantSplit/>
          <w:trHeight w:val="340"/>
        </w:trPr>
        <w:tc>
          <w:tcPr>
            <w:tcW w:w="560" w:type="dxa"/>
          </w:tcPr>
          <w:p>
            <w:pPr>
              <w:pStyle w:val="yTableNAm"/>
              <w:ind w:left="594" w:hanging="594"/>
            </w:pPr>
          </w:p>
        </w:tc>
        <w:tc>
          <w:tcPr>
            <w:tcW w:w="5536" w:type="dxa"/>
          </w:tcPr>
          <w:p>
            <w:pPr>
              <w:pStyle w:val="yTableNAm"/>
              <w:ind w:left="595" w:hanging="595"/>
            </w:pPr>
            <w:r>
              <w:t>(d)</w:t>
            </w:r>
            <w:r>
              <w:tab/>
              <w:t>explosives storage licence —</w:t>
            </w:r>
          </w:p>
        </w:tc>
        <w:tc>
          <w:tcPr>
            <w:tcW w:w="1015" w:type="dxa"/>
          </w:tcPr>
          <w:p>
            <w:pPr>
              <w:pStyle w:val="yTableNAm"/>
              <w:tabs>
                <w:tab w:val="clear" w:pos="567"/>
              </w:tabs>
              <w:ind w:right="71"/>
              <w:jc w:val="right"/>
            </w:pPr>
          </w:p>
        </w:tc>
      </w:tr>
      <w:tr>
        <w:trPr>
          <w:cantSplit/>
          <w:trHeight w:val="340"/>
        </w:trPr>
        <w:tc>
          <w:tcPr>
            <w:tcW w:w="560" w:type="dxa"/>
          </w:tcPr>
          <w:p>
            <w:pPr>
              <w:pStyle w:val="yTableNAm"/>
              <w:ind w:left="594" w:hanging="594"/>
            </w:pPr>
          </w:p>
        </w:tc>
        <w:tc>
          <w:tcPr>
            <w:tcW w:w="5536" w:type="dxa"/>
          </w:tcPr>
          <w:p>
            <w:pPr>
              <w:pStyle w:val="yTableNAm"/>
              <w:ind w:left="1174" w:hanging="1174"/>
            </w:pPr>
            <w:r>
              <w:tab/>
              <w:t>(i)</w:t>
            </w:r>
            <w:r>
              <w:tab/>
              <w:t>for less than 1 t of explosives</w:t>
            </w:r>
          </w:p>
          <w:p>
            <w:pPr>
              <w:pStyle w:val="yTableNAm"/>
              <w:ind w:left="1174" w:hanging="1174"/>
            </w:pPr>
            <w:r>
              <w:tab/>
              <w:t>(ii)</w:t>
            </w:r>
            <w:r>
              <w:tab/>
              <w:t>for 1 t or more but less than 5 t of explosives</w:t>
            </w:r>
          </w:p>
          <w:p>
            <w:pPr>
              <w:pStyle w:val="yTableNAm"/>
              <w:ind w:left="595" w:hanging="595"/>
            </w:pPr>
            <w:r>
              <w:tab/>
              <w:t>(iii)</w:t>
            </w:r>
            <w:r>
              <w:tab/>
              <w:t>for more than 5 t of explosives</w:t>
            </w:r>
          </w:p>
        </w:tc>
        <w:tc>
          <w:tcPr>
            <w:tcW w:w="1015" w:type="dxa"/>
          </w:tcPr>
          <w:p>
            <w:pPr>
              <w:pStyle w:val="yTableNAm"/>
              <w:tabs>
                <w:tab w:val="clear" w:pos="567"/>
              </w:tabs>
              <w:ind w:right="74"/>
              <w:jc w:val="right"/>
            </w:pPr>
            <w:r>
              <w:rPr>
                <w:szCs w:val="22"/>
              </w:rPr>
              <w:t>105</w:t>
            </w:r>
          </w:p>
          <w:p>
            <w:pPr>
              <w:pStyle w:val="yTableNAm"/>
              <w:tabs>
                <w:tab w:val="clear" w:pos="567"/>
              </w:tabs>
              <w:ind w:right="74"/>
              <w:jc w:val="right"/>
            </w:pPr>
            <w:r>
              <w:rPr>
                <w:szCs w:val="22"/>
              </w:rPr>
              <w:t>126</w:t>
            </w:r>
          </w:p>
          <w:p>
            <w:pPr>
              <w:pStyle w:val="yTableNAm"/>
              <w:tabs>
                <w:tab w:val="clear" w:pos="567"/>
              </w:tabs>
              <w:ind w:right="71"/>
              <w:jc w:val="right"/>
            </w:pPr>
            <w:r>
              <w:rPr>
                <w:szCs w:val="22"/>
              </w:rPr>
              <w:t>336</w:t>
            </w:r>
          </w:p>
        </w:tc>
      </w:tr>
      <w:tr>
        <w:trPr>
          <w:cantSplit/>
          <w:trHeight w:val="340"/>
        </w:trPr>
        <w:tc>
          <w:tcPr>
            <w:tcW w:w="560" w:type="dxa"/>
          </w:tcPr>
          <w:p>
            <w:pPr>
              <w:pStyle w:val="yTableNAm"/>
              <w:jc w:val="center"/>
            </w:pPr>
          </w:p>
        </w:tc>
        <w:tc>
          <w:tcPr>
            <w:tcW w:w="5536" w:type="dxa"/>
          </w:tcPr>
          <w:p>
            <w:pPr>
              <w:pStyle w:val="yTableNAm"/>
              <w:ind w:left="595" w:hanging="595"/>
            </w:pPr>
            <w:r>
              <w:t>(e)</w:t>
            </w:r>
            <w:r>
              <w:tab/>
              <w:t>explosives transport licence</w:t>
            </w:r>
          </w:p>
        </w:tc>
        <w:tc>
          <w:tcPr>
            <w:tcW w:w="1015" w:type="dxa"/>
          </w:tcPr>
          <w:p>
            <w:pPr>
              <w:pStyle w:val="yTableNAm"/>
              <w:tabs>
                <w:tab w:val="clear" w:pos="567"/>
              </w:tabs>
              <w:ind w:right="71"/>
              <w:jc w:val="right"/>
            </w:pPr>
            <w:r>
              <w:rPr>
                <w:szCs w:val="22"/>
              </w:rPr>
              <w:t>838</w:t>
            </w:r>
          </w:p>
        </w:tc>
      </w:tr>
      <w:tr>
        <w:trPr>
          <w:cantSplit/>
          <w:trHeight w:val="340"/>
        </w:trPr>
        <w:tc>
          <w:tcPr>
            <w:tcW w:w="560" w:type="dxa"/>
          </w:tcPr>
          <w:p>
            <w:pPr>
              <w:pStyle w:val="yTableNAm"/>
              <w:jc w:val="center"/>
            </w:pPr>
          </w:p>
        </w:tc>
        <w:tc>
          <w:tcPr>
            <w:tcW w:w="5536" w:type="dxa"/>
          </w:tcPr>
          <w:p>
            <w:pPr>
              <w:pStyle w:val="yTableNAm"/>
              <w:ind w:left="595" w:hanging="595"/>
            </w:pPr>
            <w:r>
              <w:t>(f)</w:t>
            </w:r>
            <w:r>
              <w:tab/>
              <w:t>explosives supply licence</w:t>
            </w:r>
          </w:p>
        </w:tc>
        <w:tc>
          <w:tcPr>
            <w:tcW w:w="1015" w:type="dxa"/>
          </w:tcPr>
          <w:p>
            <w:pPr>
              <w:pStyle w:val="yTableNAm"/>
              <w:tabs>
                <w:tab w:val="clear" w:pos="567"/>
              </w:tabs>
              <w:ind w:right="71"/>
              <w:jc w:val="right"/>
            </w:pPr>
            <w:r>
              <w:rPr>
                <w:szCs w:val="22"/>
              </w:rPr>
              <w:t>57</w:t>
            </w:r>
          </w:p>
        </w:tc>
      </w:tr>
      <w:tr>
        <w:trPr>
          <w:cantSplit/>
          <w:trHeight w:val="340"/>
        </w:trPr>
        <w:tc>
          <w:tcPr>
            <w:tcW w:w="6096" w:type="dxa"/>
            <w:gridSpan w:val="2"/>
          </w:tcPr>
          <w:p>
            <w:pPr>
              <w:pStyle w:val="yTableNAm"/>
              <w:tabs>
                <w:tab w:val="left" w:pos="879"/>
              </w:tabs>
              <w:spacing w:line="260" w:lineRule="atLeast"/>
              <w:ind w:left="595" w:hanging="595"/>
              <w:rPr>
                <w:i/>
              </w:rPr>
            </w:pPr>
            <w:r>
              <w:rPr>
                <w:i/>
              </w:rPr>
              <w:t>[6.</w:t>
            </w:r>
            <w:r>
              <w:rPr>
                <w:i/>
              </w:rPr>
              <w:tab/>
              <w:t>deleted]</w:t>
            </w:r>
          </w:p>
        </w:tc>
        <w:tc>
          <w:tcPr>
            <w:tcW w:w="1015" w:type="dxa"/>
          </w:tcPr>
          <w:p>
            <w:pPr>
              <w:pStyle w:val="yTableNAm"/>
              <w:tabs>
                <w:tab w:val="clear" w:pos="567"/>
              </w:tabs>
              <w:ind w:right="71"/>
              <w:jc w:val="right"/>
            </w:pPr>
          </w:p>
        </w:tc>
      </w:tr>
      <w:tr>
        <w:trPr>
          <w:cantSplit/>
          <w:trHeight w:val="340"/>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tcBorders>
              <w:bottom w:val="single" w:sz="4" w:space="0" w:color="auto"/>
            </w:tcBorders>
          </w:tcPr>
          <w:p>
            <w:pPr>
              <w:pStyle w:val="yTableNAm"/>
              <w:tabs>
                <w:tab w:val="clear" w:pos="567"/>
              </w:tabs>
              <w:ind w:right="71"/>
              <w:jc w:val="right"/>
            </w:pPr>
          </w:p>
        </w:tc>
      </w:tr>
    </w:tbl>
    <w:p>
      <w:pPr>
        <w:pStyle w:val="yFootnotesection"/>
      </w:pPr>
      <w:r>
        <w:tab/>
        <w:t>[Schedule 1 amended in Gazette 16 Jun 2009 p. 2196; 25 Jun 2010 p. 2876-7; 16 Mar 2012 p. 1191 and p. 1269; 2 Dec 2013 p. 5615; 26 Jun 2015 p.2267</w:t>
      </w:r>
      <w:r>
        <w:noBreakHyphen/>
        <w:t>8.]</w:t>
      </w:r>
    </w:p>
    <w:p>
      <w:pPr>
        <w:sectPr>
          <w:headerReference w:type="even" r:id="rId21"/>
          <w:headerReference w:type="default" r:id="rId22"/>
          <w:footerReference w:type="default" r:id="rId23"/>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568" w:name="_Toc408482252"/>
      <w:bookmarkStart w:id="1569" w:name="_Toc408482592"/>
      <w:bookmarkStart w:id="1570" w:name="_Toc416441783"/>
      <w:bookmarkStart w:id="1571" w:name="_Toc416442122"/>
      <w:bookmarkStart w:id="1572" w:name="_Toc417463091"/>
      <w:bookmarkStart w:id="1573" w:name="_Toc417463430"/>
      <w:bookmarkStart w:id="1574" w:name="_Toc423334388"/>
      <w:bookmarkStart w:id="1575" w:name="_Toc423441305"/>
      <w:bookmarkStart w:id="1576" w:name="_Toc524996062"/>
      <w:r>
        <w:rPr>
          <w:rStyle w:val="CharSchNo"/>
        </w:rPr>
        <w:t>Schedule 2</w:t>
      </w:r>
      <w:r>
        <w:rPr>
          <w:rStyle w:val="CharSDivNo"/>
        </w:rPr>
        <w:t> </w:t>
      </w:r>
      <w:r>
        <w:t>—</w:t>
      </w:r>
      <w:r>
        <w:rPr>
          <w:rStyle w:val="CharSDivText"/>
        </w:rPr>
        <w:t> </w:t>
      </w:r>
      <w:r>
        <w:rPr>
          <w:rStyle w:val="CharSchText"/>
        </w:rPr>
        <w:t>Prohibited explosives</w:t>
      </w:r>
      <w:bookmarkEnd w:id="1568"/>
      <w:bookmarkEnd w:id="1569"/>
      <w:bookmarkEnd w:id="1570"/>
      <w:bookmarkEnd w:id="1571"/>
      <w:bookmarkEnd w:id="1572"/>
      <w:bookmarkEnd w:id="1573"/>
      <w:bookmarkEnd w:id="1574"/>
      <w:bookmarkEnd w:id="1575"/>
      <w:bookmarkEnd w:id="1576"/>
    </w:p>
    <w:p>
      <w:pPr>
        <w:pStyle w:val="yShoulderClause"/>
      </w:pPr>
      <w:r>
        <w:t>[r. 3]</w:t>
      </w:r>
    </w:p>
    <w:p>
      <w:pPr>
        <w:pStyle w:val="yHeading5"/>
      </w:pPr>
      <w:bookmarkStart w:id="1577" w:name="_Toc408482593"/>
      <w:bookmarkStart w:id="1578" w:name="_Toc524996063"/>
      <w:bookmarkStart w:id="1579" w:name="_Toc423441306"/>
      <w:r>
        <w:rPr>
          <w:rStyle w:val="CharSClsNo"/>
        </w:rPr>
        <w:t>1</w:t>
      </w:r>
      <w:r>
        <w:t>.</w:t>
      </w:r>
      <w:r>
        <w:tab/>
        <w:t>Explosive containing chlorate etc.</w:t>
      </w:r>
      <w:bookmarkEnd w:id="1577"/>
      <w:bookmarkEnd w:id="1578"/>
      <w:bookmarkEnd w:id="1579"/>
    </w:p>
    <w:p>
      <w:pPr>
        <w:pStyle w:val="ySubsection"/>
      </w:pPr>
      <w:r>
        <w:tab/>
      </w:r>
      <w:r>
        <w:tab/>
        <w:t>An explosive that contains a chlorate mixed with an ammonium salt is a prohibited explosive.</w:t>
      </w:r>
    </w:p>
    <w:p>
      <w:pPr>
        <w:pStyle w:val="yHeading5"/>
      </w:pPr>
      <w:bookmarkStart w:id="1580" w:name="_Toc408482594"/>
      <w:bookmarkStart w:id="1581" w:name="_Toc524996064"/>
      <w:bookmarkStart w:id="1582" w:name="_Toc423441307"/>
      <w:r>
        <w:rPr>
          <w:rStyle w:val="CharSClsNo"/>
        </w:rPr>
        <w:t>2</w:t>
      </w:r>
      <w:r>
        <w:t>.</w:t>
      </w:r>
      <w:r>
        <w:tab/>
        <w:t>Fireworks, various types of</w:t>
      </w:r>
      <w:bookmarkEnd w:id="1580"/>
      <w:bookmarkEnd w:id="1581"/>
      <w:bookmarkEnd w:id="1582"/>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583" w:name="_Toc408482255"/>
      <w:bookmarkStart w:id="1584" w:name="_Toc408482595"/>
      <w:bookmarkStart w:id="1585" w:name="_Toc416441786"/>
      <w:bookmarkStart w:id="1586" w:name="_Toc416442125"/>
      <w:bookmarkStart w:id="1587" w:name="_Toc417463094"/>
      <w:bookmarkStart w:id="1588" w:name="_Toc417463433"/>
      <w:bookmarkStart w:id="1589" w:name="_Toc423334391"/>
      <w:bookmarkStart w:id="1590" w:name="_Toc423441308"/>
      <w:bookmarkStart w:id="1591" w:name="_Toc524996065"/>
      <w:r>
        <w:rPr>
          <w:rStyle w:val="CharSchNo"/>
        </w:rPr>
        <w:t>Schedule 3</w:t>
      </w:r>
      <w:r>
        <w:rPr>
          <w:rStyle w:val="CharSDivNo"/>
        </w:rPr>
        <w:t> </w:t>
      </w:r>
      <w:r>
        <w:t>—</w:t>
      </w:r>
      <w:r>
        <w:rPr>
          <w:rStyle w:val="CharSDivText"/>
        </w:rPr>
        <w:t> </w:t>
      </w:r>
      <w:r>
        <w:rPr>
          <w:rStyle w:val="CharSchText"/>
        </w:rPr>
        <w:t>Unrestricted fireworks</w:t>
      </w:r>
      <w:bookmarkEnd w:id="1583"/>
      <w:bookmarkEnd w:id="1584"/>
      <w:bookmarkEnd w:id="1585"/>
      <w:bookmarkEnd w:id="1586"/>
      <w:bookmarkEnd w:id="1587"/>
      <w:bookmarkEnd w:id="1588"/>
      <w:bookmarkEnd w:id="1589"/>
      <w:bookmarkEnd w:id="1590"/>
      <w:bookmarkEnd w:id="1591"/>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380" w:gutter="0"/>
          <w:cols w:space="720"/>
          <w:noEndnote/>
          <w:docGrid w:linePitch="326"/>
        </w:sectPr>
      </w:pPr>
    </w:p>
    <w:p>
      <w:pPr>
        <w:pStyle w:val="yScheduleHeading"/>
      </w:pPr>
      <w:bookmarkStart w:id="1592" w:name="_Toc408482256"/>
      <w:bookmarkStart w:id="1593" w:name="_Toc408482596"/>
      <w:bookmarkStart w:id="1594" w:name="_Toc416441787"/>
      <w:bookmarkStart w:id="1595" w:name="_Toc416442126"/>
      <w:bookmarkStart w:id="1596" w:name="_Toc417463095"/>
      <w:bookmarkStart w:id="1597" w:name="_Toc417463434"/>
      <w:bookmarkStart w:id="1598" w:name="_Toc423334392"/>
      <w:bookmarkStart w:id="1599" w:name="_Toc423441309"/>
      <w:bookmarkStart w:id="1600" w:name="_Toc524996066"/>
      <w:r>
        <w:rPr>
          <w:rStyle w:val="CharSchNo"/>
        </w:rPr>
        <w:t>Schedule 4</w:t>
      </w:r>
      <w:r>
        <w:rPr>
          <w:rStyle w:val="CharSDivNo"/>
        </w:rPr>
        <w:t> </w:t>
      </w:r>
      <w:r>
        <w:t>—</w:t>
      </w:r>
      <w:r>
        <w:rPr>
          <w:rStyle w:val="CharSDivText"/>
        </w:rPr>
        <w:t> </w:t>
      </w:r>
      <w:r>
        <w:rPr>
          <w:rStyle w:val="CharSchText"/>
        </w:rPr>
        <w:t>Explosives that may be possessed without a licence</w:t>
      </w:r>
      <w:bookmarkEnd w:id="1592"/>
      <w:bookmarkEnd w:id="1593"/>
      <w:bookmarkEnd w:id="1594"/>
      <w:bookmarkEnd w:id="1595"/>
      <w:bookmarkEnd w:id="1596"/>
      <w:bookmarkEnd w:id="1597"/>
      <w:bookmarkEnd w:id="1598"/>
      <w:bookmarkEnd w:id="1599"/>
      <w:bookmarkEnd w:id="1600"/>
    </w:p>
    <w:p>
      <w:pPr>
        <w:pStyle w:val="yShoulderClause"/>
      </w:pPr>
      <w:r>
        <w:t>[r. 46]</w:t>
      </w:r>
    </w:p>
    <w:p>
      <w:pPr>
        <w:pStyle w:val="yHeading5"/>
      </w:pPr>
      <w:bookmarkStart w:id="1601" w:name="_Toc408482597"/>
      <w:bookmarkStart w:id="1602" w:name="_Toc524996067"/>
      <w:bookmarkStart w:id="1603" w:name="_Toc423441310"/>
      <w:r>
        <w:rPr>
          <w:rStyle w:val="CharSClsNo"/>
        </w:rPr>
        <w:t>1</w:t>
      </w:r>
      <w:r>
        <w:t>.</w:t>
      </w:r>
      <w:r>
        <w:rPr>
          <w:b w:val="0"/>
        </w:rPr>
        <w:tab/>
      </w:r>
      <w:r>
        <w:t>Sparklers</w:t>
      </w:r>
      <w:bookmarkEnd w:id="1601"/>
      <w:bookmarkEnd w:id="1602"/>
      <w:bookmarkEnd w:id="1603"/>
    </w:p>
    <w:p>
      <w:pPr>
        <w:pStyle w:val="ySubsection"/>
      </w:pPr>
      <w:r>
        <w:tab/>
      </w:r>
      <w:r>
        <w:tab/>
        <w:t>A person may possess a sparkler.</w:t>
      </w:r>
    </w:p>
    <w:p>
      <w:pPr>
        <w:pStyle w:val="yFootnotesection"/>
      </w:pPr>
      <w:r>
        <w:tab/>
        <w:t>[Clause 1 inserted in Gazette 16 Mar 2012 p. 1191.]</w:t>
      </w:r>
    </w:p>
    <w:p>
      <w:pPr>
        <w:pStyle w:val="yHeading5"/>
      </w:pPr>
      <w:bookmarkStart w:id="1604" w:name="_Toc408482598"/>
      <w:bookmarkStart w:id="1605" w:name="_Toc524996068"/>
      <w:bookmarkStart w:id="1606" w:name="_Toc423441311"/>
      <w:r>
        <w:rPr>
          <w:rStyle w:val="CharSClsNo"/>
        </w:rPr>
        <w:t>2</w:t>
      </w:r>
      <w:r>
        <w:t>.</w:t>
      </w:r>
      <w:r>
        <w:tab/>
        <w:t>Cartridges for safety devices etc.</w:t>
      </w:r>
      <w:bookmarkEnd w:id="1604"/>
      <w:bookmarkEnd w:id="1605"/>
      <w:bookmarkEnd w:id="1606"/>
    </w:p>
    <w:p>
      <w:pPr>
        <w:pStyle w:val="ySubsection"/>
      </w:pPr>
      <w:r>
        <w:tab/>
      </w:r>
      <w:r>
        <w:tab/>
        <w:t>A person may possess a power device cartridge if in the circumstances the person has a reasonable reason to possess it.</w:t>
      </w:r>
    </w:p>
    <w:p>
      <w:pPr>
        <w:pStyle w:val="yHeading5"/>
      </w:pPr>
      <w:bookmarkStart w:id="1607" w:name="_Toc408482599"/>
      <w:bookmarkStart w:id="1608" w:name="_Toc524996069"/>
      <w:bookmarkStart w:id="1609" w:name="_Toc423441312"/>
      <w:r>
        <w:rPr>
          <w:rStyle w:val="CharSClsNo"/>
        </w:rPr>
        <w:t>3</w:t>
      </w:r>
      <w:r>
        <w:t>.</w:t>
      </w:r>
      <w:r>
        <w:tab/>
        <w:t>Cartridges for nail guns etc.</w:t>
      </w:r>
      <w:bookmarkEnd w:id="1607"/>
      <w:bookmarkEnd w:id="1608"/>
      <w:bookmarkEnd w:id="1609"/>
    </w:p>
    <w:p>
      <w:pPr>
        <w:pStyle w:val="ySubsection"/>
      </w:pPr>
      <w:r>
        <w:tab/>
      </w:r>
      <w:r>
        <w:tab/>
        <w:t>A person may possess a power tool cartridge if in the circumstances the person has a reasonable reason to possess it.</w:t>
      </w:r>
    </w:p>
    <w:p>
      <w:pPr>
        <w:pStyle w:val="yHeading5"/>
      </w:pPr>
      <w:bookmarkStart w:id="1610" w:name="_Toc408482600"/>
      <w:bookmarkStart w:id="1611" w:name="_Toc524996070"/>
      <w:bookmarkStart w:id="1612" w:name="_Toc423441313"/>
      <w:r>
        <w:rPr>
          <w:rStyle w:val="CharSClsNo"/>
        </w:rPr>
        <w:t>4</w:t>
      </w:r>
      <w:r>
        <w:t>.</w:t>
      </w:r>
      <w:r>
        <w:rPr>
          <w:b w:val="0"/>
        </w:rPr>
        <w:tab/>
      </w:r>
      <w:r>
        <w:t>Emergency devices</w:t>
      </w:r>
      <w:bookmarkEnd w:id="1610"/>
      <w:bookmarkEnd w:id="1611"/>
      <w:bookmarkEnd w:id="1612"/>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613" w:name="_Toc408482601"/>
      <w:bookmarkStart w:id="1614" w:name="_Toc524996071"/>
      <w:bookmarkStart w:id="1615" w:name="_Toc423441314"/>
      <w:r>
        <w:rPr>
          <w:rStyle w:val="CharSClsNo"/>
        </w:rPr>
        <w:t>5</w:t>
      </w:r>
      <w:r>
        <w:t>.</w:t>
      </w:r>
      <w:r>
        <w:rPr>
          <w:b w:val="0"/>
        </w:rPr>
        <w:tab/>
      </w:r>
      <w:r>
        <w:t>Ammunition</w:t>
      </w:r>
      <w:del w:id="1616" w:author="Master Repository Process" w:date="2021-08-01T04:31:00Z">
        <w:r>
          <w:delText>, ammunition propellant</w:delText>
        </w:r>
      </w:del>
      <w:r>
        <w:t xml:space="preserve"> and black powder</w:t>
      </w:r>
      <w:bookmarkEnd w:id="1613"/>
      <w:bookmarkEnd w:id="1614"/>
      <w:bookmarkEnd w:id="1615"/>
    </w:p>
    <w:p>
      <w:pPr>
        <w:pStyle w:val="ySubsection"/>
      </w:pPr>
      <w:r>
        <w:tab/>
      </w:r>
      <w:r>
        <w:tab/>
        <w:t>A person may possess ammunition</w:t>
      </w:r>
      <w:del w:id="1617" w:author="Master Repository Process" w:date="2021-08-01T04:31:00Z">
        <w:r>
          <w:delText>, ammunition propellant</w:delText>
        </w:r>
      </w:del>
      <w:r>
        <w:t xml:space="preserve"> or black powder if authorised under the </w:t>
      </w:r>
      <w:r>
        <w:rPr>
          <w:i/>
        </w:rPr>
        <w:t>Firearms Act 1973</w:t>
      </w:r>
      <w:r>
        <w:t xml:space="preserve"> to do so.</w:t>
      </w:r>
    </w:p>
    <w:p>
      <w:pPr>
        <w:pStyle w:val="yFootnotesection"/>
      </w:pPr>
      <w:r>
        <w:tab/>
        <w:t>[Clause 5 inserted in Gazette 16 Mar 2012 p. </w:t>
      </w:r>
      <w:del w:id="1618" w:author="Master Repository Process" w:date="2021-08-01T04:31:00Z">
        <w:r>
          <w:delText>1192</w:delText>
        </w:r>
      </w:del>
      <w:ins w:id="1619" w:author="Master Repository Process" w:date="2021-08-01T04:31:00Z">
        <w:r>
          <w:t>1192; amended in Gazette 5 Feb 2016 p. 354</w:t>
        </w:r>
      </w:ins>
      <w:r>
        <w:t>.]</w:t>
      </w:r>
    </w:p>
    <w:p>
      <w:pPr>
        <w:pStyle w:val="yHeading5"/>
      </w:pPr>
      <w:bookmarkStart w:id="1620" w:name="_Toc408482602"/>
      <w:bookmarkStart w:id="1621" w:name="_Toc524996072"/>
      <w:bookmarkStart w:id="1622" w:name="_Toc423441315"/>
      <w:r>
        <w:rPr>
          <w:rStyle w:val="CharSClsNo"/>
        </w:rPr>
        <w:t>6</w:t>
      </w:r>
      <w:r>
        <w:t>.</w:t>
      </w:r>
      <w:r>
        <w:rPr>
          <w:b w:val="0"/>
        </w:rPr>
        <w:tab/>
      </w:r>
      <w:r>
        <w:t>Model rocket motors</w:t>
      </w:r>
      <w:bookmarkEnd w:id="1620"/>
      <w:bookmarkEnd w:id="1621"/>
      <w:bookmarkEnd w:id="1622"/>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Heading5"/>
      </w:pPr>
      <w:bookmarkStart w:id="1623" w:name="_Toc408482603"/>
      <w:bookmarkStart w:id="1624" w:name="_Toc524996073"/>
      <w:bookmarkStart w:id="1625" w:name="_Toc423441316"/>
      <w:r>
        <w:rPr>
          <w:rStyle w:val="CharSClsNo"/>
        </w:rPr>
        <w:t>7</w:t>
      </w:r>
      <w:r>
        <w:t>.</w:t>
      </w:r>
      <w:r>
        <w:tab/>
        <w:t>Smoke generators</w:t>
      </w:r>
      <w:bookmarkEnd w:id="1623"/>
      <w:bookmarkEnd w:id="1624"/>
      <w:bookmarkEnd w:id="1625"/>
    </w:p>
    <w:p>
      <w:pPr>
        <w:pStyle w:val="ySubsection"/>
      </w:pPr>
      <w:r>
        <w:tab/>
      </w:r>
      <w:r>
        <w:tab/>
        <w:t>A person may possess an article that generates smoke signals if —</w:t>
      </w:r>
    </w:p>
    <w:p>
      <w:pPr>
        <w:pStyle w:val="yIndenta"/>
      </w:pPr>
      <w:r>
        <w:tab/>
        <w:t>(a)</w:t>
      </w:r>
      <w:r>
        <w:tab/>
        <w:t>the article has a classification code of 1.4G or 1.4S; and</w:t>
      </w:r>
    </w:p>
    <w:p>
      <w:pPr>
        <w:pStyle w:val="yIndenta"/>
      </w:pPr>
      <w:r>
        <w:tab/>
        <w:t>(b)</w:t>
      </w:r>
      <w:r>
        <w:tab/>
        <w:t>in the circumstances the person has a reasonable reason to possess it.</w:t>
      </w:r>
    </w:p>
    <w:p>
      <w:pPr>
        <w:pStyle w:val="yFootnotesection"/>
      </w:pPr>
      <w:r>
        <w:tab/>
        <w:t>[Clause 7 inserted in Gazette 2 Dec 2013 p. 5616.]</w:t>
      </w:r>
    </w:p>
    <w:p>
      <w:pPr>
        <w:pStyle w:val="yHeading5"/>
      </w:pPr>
      <w:bookmarkStart w:id="1626" w:name="_Toc408482604"/>
      <w:bookmarkStart w:id="1627" w:name="_Toc524996074"/>
      <w:bookmarkStart w:id="1628" w:name="_Toc423441317"/>
      <w:r>
        <w:rPr>
          <w:rStyle w:val="CharSClsNo"/>
        </w:rPr>
        <w:t>8</w:t>
      </w:r>
      <w:r>
        <w:t>.</w:t>
      </w:r>
      <w:r>
        <w:tab/>
        <w:t>Thermite igniters</w:t>
      </w:r>
      <w:bookmarkEnd w:id="1626"/>
      <w:bookmarkEnd w:id="1627"/>
      <w:bookmarkEnd w:id="1628"/>
    </w:p>
    <w:p>
      <w:pPr>
        <w:pStyle w:val="ySubsection"/>
      </w:pPr>
      <w:r>
        <w:tab/>
      </w:r>
      <w:r>
        <w:tab/>
        <w:t>A person may possess an article that ignites thermite if —</w:t>
      </w:r>
    </w:p>
    <w:p>
      <w:pPr>
        <w:pStyle w:val="yIndenta"/>
      </w:pPr>
      <w:r>
        <w:tab/>
        <w:t>(a)</w:t>
      </w:r>
      <w:r>
        <w:tab/>
        <w:t>the article has a classification code of 1.4G or 1.4S; and</w:t>
      </w:r>
    </w:p>
    <w:p>
      <w:pPr>
        <w:pStyle w:val="yIndenta"/>
      </w:pPr>
      <w:r>
        <w:tab/>
        <w:t>(b)</w:t>
      </w:r>
      <w:r>
        <w:tab/>
        <w:t>the person is employed to weld rails for railways or is an employee of such a person; and</w:t>
      </w:r>
    </w:p>
    <w:p>
      <w:pPr>
        <w:pStyle w:val="yIndenta"/>
      </w:pPr>
      <w:r>
        <w:tab/>
        <w:t>(c)</w:t>
      </w:r>
      <w:r>
        <w:tab/>
        <w:t>the person possesses the article in the course of his or her duties as such.</w:t>
      </w:r>
    </w:p>
    <w:p>
      <w:pPr>
        <w:pStyle w:val="yFootnotesection"/>
      </w:pPr>
      <w:r>
        <w:tab/>
        <w:t>[Clause 8 inserted in Gazette 2 Dec 2013 p. 5616.]</w:t>
      </w:r>
    </w:p>
    <w:p>
      <w:pPr>
        <w:pStyle w:val="yFootnotesection"/>
      </w:pPr>
    </w:p>
    <w:p>
      <w:pPr>
        <w:pStyle w:val="yScheduleHeading"/>
      </w:pPr>
      <w:bookmarkStart w:id="1629" w:name="_Toc408482265"/>
      <w:bookmarkStart w:id="1630" w:name="_Toc408482605"/>
      <w:bookmarkStart w:id="1631" w:name="_Toc416441796"/>
      <w:bookmarkStart w:id="1632" w:name="_Toc416442135"/>
      <w:bookmarkStart w:id="1633" w:name="_Toc417463104"/>
      <w:bookmarkStart w:id="1634" w:name="_Toc417463443"/>
      <w:bookmarkStart w:id="1635" w:name="_Toc423334401"/>
      <w:bookmarkStart w:id="1636" w:name="_Toc423441318"/>
      <w:bookmarkStart w:id="1637" w:name="_Toc524996075"/>
      <w:r>
        <w:rPr>
          <w:rStyle w:val="CharSchNo"/>
        </w:rPr>
        <w:t>Schedule 5</w:t>
      </w:r>
      <w:r>
        <w:rPr>
          <w:rStyle w:val="CharSDivNo"/>
        </w:rPr>
        <w:t> </w:t>
      </w:r>
      <w:r>
        <w:t>—</w:t>
      </w:r>
      <w:r>
        <w:rPr>
          <w:rStyle w:val="CharSDivText"/>
        </w:rPr>
        <w:t> </w:t>
      </w:r>
      <w:r>
        <w:rPr>
          <w:rStyle w:val="CharSchText"/>
        </w:rPr>
        <w:t>Explosives that may be manufactured without a licence</w:t>
      </w:r>
      <w:bookmarkEnd w:id="1629"/>
      <w:bookmarkEnd w:id="1630"/>
      <w:bookmarkEnd w:id="1631"/>
      <w:bookmarkEnd w:id="1632"/>
      <w:bookmarkEnd w:id="1633"/>
      <w:bookmarkEnd w:id="1634"/>
      <w:bookmarkEnd w:id="1635"/>
      <w:bookmarkEnd w:id="1636"/>
      <w:bookmarkEnd w:id="1637"/>
    </w:p>
    <w:p>
      <w:pPr>
        <w:pStyle w:val="yShoulderClause"/>
      </w:pPr>
      <w:r>
        <w:t>[r. 64]</w:t>
      </w:r>
    </w:p>
    <w:p>
      <w:pPr>
        <w:pStyle w:val="yHeading5"/>
      </w:pPr>
      <w:bookmarkStart w:id="1638" w:name="_Toc408482606"/>
      <w:bookmarkStart w:id="1639" w:name="_Toc524996076"/>
      <w:bookmarkStart w:id="1640" w:name="_Toc423441319"/>
      <w:r>
        <w:rPr>
          <w:rStyle w:val="CharSClsNo"/>
        </w:rPr>
        <w:t>1</w:t>
      </w:r>
      <w:r>
        <w:t>.</w:t>
      </w:r>
      <w:r>
        <w:tab/>
        <w:t>Ammunition for private use</w:t>
      </w:r>
      <w:bookmarkEnd w:id="1638"/>
      <w:bookmarkEnd w:id="1639"/>
      <w:bookmarkEnd w:id="1640"/>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641" w:name="_Toc408482267"/>
      <w:bookmarkStart w:id="1642" w:name="_Toc408482607"/>
      <w:bookmarkStart w:id="1643" w:name="_Toc416441798"/>
      <w:bookmarkStart w:id="1644" w:name="_Toc416442137"/>
      <w:bookmarkStart w:id="1645" w:name="_Toc417463106"/>
      <w:bookmarkStart w:id="1646" w:name="_Toc417463445"/>
      <w:bookmarkStart w:id="1647" w:name="_Toc423334403"/>
      <w:bookmarkStart w:id="1648" w:name="_Toc423441320"/>
      <w:bookmarkStart w:id="1649" w:name="_Toc524996077"/>
      <w:r>
        <w:rPr>
          <w:rStyle w:val="CharSchNo"/>
        </w:rPr>
        <w:t>Schedule 6</w:t>
      </w:r>
      <w:r>
        <w:rPr>
          <w:rStyle w:val="CharSDivNo"/>
        </w:rPr>
        <w:t> </w:t>
      </w:r>
      <w:r>
        <w:t>—</w:t>
      </w:r>
      <w:r>
        <w:rPr>
          <w:rStyle w:val="CharSDivText"/>
        </w:rPr>
        <w:t> </w:t>
      </w:r>
      <w:r>
        <w:rPr>
          <w:rStyle w:val="CharSchText"/>
        </w:rPr>
        <w:t>Explosives that may be stored without a licence</w:t>
      </w:r>
      <w:bookmarkEnd w:id="1641"/>
      <w:bookmarkEnd w:id="1642"/>
      <w:bookmarkEnd w:id="1643"/>
      <w:bookmarkEnd w:id="1644"/>
      <w:bookmarkEnd w:id="1645"/>
      <w:bookmarkEnd w:id="1646"/>
      <w:bookmarkEnd w:id="1647"/>
      <w:bookmarkEnd w:id="1648"/>
      <w:bookmarkEnd w:id="1649"/>
    </w:p>
    <w:p>
      <w:pPr>
        <w:pStyle w:val="yShoulderClause"/>
      </w:pPr>
      <w:r>
        <w:t>[r. 76]</w:t>
      </w:r>
    </w:p>
    <w:p>
      <w:pPr>
        <w:pStyle w:val="yHeading5"/>
      </w:pPr>
      <w:bookmarkStart w:id="1650" w:name="_Toc408482608"/>
      <w:bookmarkStart w:id="1651" w:name="_Toc524996078"/>
      <w:bookmarkStart w:id="1652" w:name="_Toc423441321"/>
      <w:r>
        <w:rPr>
          <w:rStyle w:val="CharSClsNo"/>
        </w:rPr>
        <w:t>1</w:t>
      </w:r>
      <w:r>
        <w:t>.</w:t>
      </w:r>
      <w:r>
        <w:rPr>
          <w:b w:val="0"/>
        </w:rPr>
        <w:tab/>
      </w:r>
      <w:r>
        <w:t>Sparklers</w:t>
      </w:r>
      <w:bookmarkEnd w:id="1650"/>
      <w:bookmarkEnd w:id="1651"/>
      <w:bookmarkEnd w:id="1652"/>
    </w:p>
    <w:p>
      <w:pPr>
        <w:pStyle w:val="ySubsection"/>
      </w:pPr>
      <w:r>
        <w:tab/>
      </w:r>
      <w:r>
        <w:tab/>
        <w:t>A person may store a sparkler at any place.</w:t>
      </w:r>
    </w:p>
    <w:p>
      <w:pPr>
        <w:pStyle w:val="yFootnotesection"/>
      </w:pPr>
      <w:r>
        <w:tab/>
        <w:t>[Clause 1 inserted in Gazette 16 Mar 2012 p. 1192.]</w:t>
      </w:r>
    </w:p>
    <w:p>
      <w:pPr>
        <w:pStyle w:val="yHeading5"/>
      </w:pPr>
      <w:bookmarkStart w:id="1653" w:name="_Toc408482609"/>
      <w:bookmarkStart w:id="1654" w:name="_Toc524996079"/>
      <w:bookmarkStart w:id="1655" w:name="_Toc423441322"/>
      <w:r>
        <w:rPr>
          <w:rStyle w:val="CharSClsNo"/>
        </w:rPr>
        <w:t>2</w:t>
      </w:r>
      <w:r>
        <w:t>.</w:t>
      </w:r>
      <w:r>
        <w:tab/>
        <w:t>Cartridges for safety devices etc.</w:t>
      </w:r>
      <w:bookmarkEnd w:id="1653"/>
      <w:bookmarkEnd w:id="1654"/>
      <w:bookmarkEnd w:id="1655"/>
    </w:p>
    <w:p>
      <w:pPr>
        <w:pStyle w:val="ySubsection"/>
      </w:pPr>
      <w:r>
        <w:tab/>
      </w:r>
      <w:r>
        <w:tab/>
        <w:t>A person may store a power device cartridge at any place.</w:t>
      </w:r>
    </w:p>
    <w:p>
      <w:pPr>
        <w:pStyle w:val="yHeading5"/>
      </w:pPr>
      <w:bookmarkStart w:id="1656" w:name="_Toc408482610"/>
      <w:bookmarkStart w:id="1657" w:name="_Toc524996080"/>
      <w:bookmarkStart w:id="1658" w:name="_Toc423441323"/>
      <w:r>
        <w:rPr>
          <w:rStyle w:val="CharSClsNo"/>
        </w:rPr>
        <w:t>3</w:t>
      </w:r>
      <w:r>
        <w:t>.</w:t>
      </w:r>
      <w:r>
        <w:tab/>
        <w:t>Cartridges for nail guns etc.</w:t>
      </w:r>
      <w:bookmarkEnd w:id="1656"/>
      <w:bookmarkEnd w:id="1657"/>
      <w:bookmarkEnd w:id="1658"/>
    </w:p>
    <w:p>
      <w:pPr>
        <w:pStyle w:val="ySubsection"/>
      </w:pPr>
      <w:r>
        <w:tab/>
      </w:r>
      <w:r>
        <w:tab/>
        <w:t>A person may store a power tool cartridge at any place.</w:t>
      </w:r>
    </w:p>
    <w:p>
      <w:pPr>
        <w:pStyle w:val="yHeading5"/>
      </w:pPr>
      <w:bookmarkStart w:id="1659" w:name="_Toc408482611"/>
      <w:bookmarkStart w:id="1660" w:name="_Toc524996081"/>
      <w:bookmarkStart w:id="1661" w:name="_Toc423441324"/>
      <w:r>
        <w:rPr>
          <w:rStyle w:val="CharSClsNo"/>
        </w:rPr>
        <w:t>4</w:t>
      </w:r>
      <w:r>
        <w:t>.</w:t>
      </w:r>
      <w:r>
        <w:tab/>
        <w:t>Emergency devices</w:t>
      </w:r>
      <w:bookmarkEnd w:id="1659"/>
      <w:bookmarkEnd w:id="1660"/>
      <w:bookmarkEnd w:id="1661"/>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662" w:name="_Toc408482612"/>
      <w:bookmarkStart w:id="1663" w:name="_Toc524996082"/>
      <w:bookmarkStart w:id="1664" w:name="_Toc423441325"/>
      <w:r>
        <w:rPr>
          <w:rStyle w:val="CharSClsNo"/>
        </w:rPr>
        <w:t>5</w:t>
      </w:r>
      <w:r>
        <w:t>.</w:t>
      </w:r>
      <w:r>
        <w:tab/>
        <w:t>Ammunition, ammunition propellant and black powder</w:t>
      </w:r>
      <w:bookmarkEnd w:id="1662"/>
      <w:bookmarkEnd w:id="1663"/>
      <w:bookmarkEnd w:id="1664"/>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665" w:name="_Toc408482613"/>
      <w:bookmarkStart w:id="1666" w:name="_Toc524996083"/>
      <w:bookmarkStart w:id="1667" w:name="_Toc423441326"/>
      <w:r>
        <w:rPr>
          <w:rStyle w:val="CharSClsNo"/>
        </w:rPr>
        <w:t>6</w:t>
      </w:r>
      <w:r>
        <w:t>.</w:t>
      </w:r>
      <w:r>
        <w:rPr>
          <w:b w:val="0"/>
        </w:rPr>
        <w:tab/>
      </w:r>
      <w:r>
        <w:t>Model rocket motors</w:t>
      </w:r>
      <w:bookmarkEnd w:id="1665"/>
      <w:bookmarkEnd w:id="1666"/>
      <w:bookmarkEnd w:id="1667"/>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Heading5"/>
      </w:pPr>
      <w:bookmarkStart w:id="1668" w:name="_Toc408482614"/>
      <w:bookmarkStart w:id="1669" w:name="_Toc524996084"/>
      <w:bookmarkStart w:id="1670" w:name="_Toc423441327"/>
      <w:r>
        <w:rPr>
          <w:rStyle w:val="CharSClsNo"/>
        </w:rPr>
        <w:t>7</w:t>
      </w:r>
      <w:r>
        <w:t>.</w:t>
      </w:r>
      <w:r>
        <w:tab/>
        <w:t>Smoke generators</w:t>
      </w:r>
      <w:bookmarkEnd w:id="1668"/>
      <w:bookmarkEnd w:id="1669"/>
      <w:bookmarkEnd w:id="1670"/>
    </w:p>
    <w:p>
      <w:pPr>
        <w:pStyle w:val="ySubsection"/>
      </w:pPr>
      <w:r>
        <w:tab/>
      </w:r>
      <w:r>
        <w:tab/>
        <w:t>A person may store an article that generates smoke signals at any place if —</w:t>
      </w:r>
    </w:p>
    <w:p>
      <w:pPr>
        <w:pStyle w:val="yIndenta"/>
      </w:pPr>
      <w:r>
        <w:tab/>
        <w:t>(a)</w:t>
      </w:r>
      <w:r>
        <w:tab/>
        <w:t>the article has a classification code of 1.4G or 1.4S; and</w:t>
      </w:r>
    </w:p>
    <w:p>
      <w:pPr>
        <w:pStyle w:val="yIndenta"/>
      </w:pPr>
      <w:r>
        <w:tab/>
        <w:t>(b)</w:t>
      </w:r>
      <w:r>
        <w:tab/>
        <w:t>there is not more than 250 kg of such articles at the place.</w:t>
      </w:r>
    </w:p>
    <w:p>
      <w:pPr>
        <w:pStyle w:val="yFootnotesection"/>
      </w:pPr>
      <w:r>
        <w:tab/>
        <w:t>[Clause 7 inserted in Gazette 2 Dec 2013 p. 5616.]</w:t>
      </w:r>
    </w:p>
    <w:p>
      <w:pPr>
        <w:pStyle w:val="yScheduleHeading"/>
      </w:pPr>
      <w:bookmarkStart w:id="1671" w:name="_Toc408482275"/>
      <w:bookmarkStart w:id="1672" w:name="_Toc408482615"/>
      <w:bookmarkStart w:id="1673" w:name="_Toc416441806"/>
      <w:bookmarkStart w:id="1674" w:name="_Toc416442145"/>
      <w:bookmarkStart w:id="1675" w:name="_Toc417463114"/>
      <w:bookmarkStart w:id="1676" w:name="_Toc417463453"/>
      <w:bookmarkStart w:id="1677" w:name="_Toc423334411"/>
      <w:bookmarkStart w:id="1678" w:name="_Toc423441328"/>
      <w:bookmarkStart w:id="1679" w:name="_Toc524996085"/>
      <w:r>
        <w:rPr>
          <w:rStyle w:val="CharSchNo"/>
        </w:rPr>
        <w:t>Schedule 7</w:t>
      </w:r>
      <w:r>
        <w:rPr>
          <w:rStyle w:val="CharSDivNo"/>
        </w:rPr>
        <w:t> </w:t>
      </w:r>
      <w:r>
        <w:t>—</w:t>
      </w:r>
      <w:r>
        <w:rPr>
          <w:rStyle w:val="CharSDivText"/>
        </w:rPr>
        <w:t> </w:t>
      </w:r>
      <w:r>
        <w:rPr>
          <w:rStyle w:val="CharSchText"/>
        </w:rPr>
        <w:t>Explosives that may be transported without a licence</w:t>
      </w:r>
      <w:bookmarkEnd w:id="1671"/>
      <w:bookmarkEnd w:id="1672"/>
      <w:bookmarkEnd w:id="1673"/>
      <w:bookmarkEnd w:id="1674"/>
      <w:bookmarkEnd w:id="1675"/>
      <w:bookmarkEnd w:id="1676"/>
      <w:bookmarkEnd w:id="1677"/>
      <w:bookmarkEnd w:id="1678"/>
      <w:bookmarkEnd w:id="1679"/>
    </w:p>
    <w:p>
      <w:pPr>
        <w:pStyle w:val="yShoulderClause"/>
      </w:pPr>
      <w:r>
        <w:t>[r. 97]</w:t>
      </w:r>
    </w:p>
    <w:p>
      <w:pPr>
        <w:pStyle w:val="yHeading5"/>
      </w:pPr>
      <w:bookmarkStart w:id="1680" w:name="_Toc408482616"/>
      <w:bookmarkStart w:id="1681" w:name="_Toc524996086"/>
      <w:bookmarkStart w:id="1682" w:name="_Toc423441329"/>
      <w:r>
        <w:rPr>
          <w:rStyle w:val="CharSClsNo"/>
        </w:rPr>
        <w:t>1</w:t>
      </w:r>
      <w:r>
        <w:t>.</w:t>
      </w:r>
      <w:r>
        <w:tab/>
        <w:t>Sparklers</w:t>
      </w:r>
      <w:bookmarkEnd w:id="1680"/>
      <w:bookmarkEnd w:id="1681"/>
      <w:bookmarkEnd w:id="1682"/>
    </w:p>
    <w:p>
      <w:pPr>
        <w:pStyle w:val="ySubsection"/>
      </w:pPr>
      <w:r>
        <w:tab/>
      </w:r>
      <w:r>
        <w:tab/>
        <w:t>A person may transport any quantity of sparklers that have a classification code of 1.4G or 1.4S.</w:t>
      </w:r>
    </w:p>
    <w:p>
      <w:pPr>
        <w:pStyle w:val="yHeading5"/>
      </w:pPr>
      <w:bookmarkStart w:id="1683" w:name="_Toc408482617"/>
      <w:bookmarkStart w:id="1684" w:name="_Toc524996087"/>
      <w:bookmarkStart w:id="1685" w:name="_Toc423441330"/>
      <w:r>
        <w:rPr>
          <w:rStyle w:val="CharSClsNo"/>
        </w:rPr>
        <w:t>2</w:t>
      </w:r>
      <w:r>
        <w:t>.</w:t>
      </w:r>
      <w:r>
        <w:tab/>
        <w:t>Cartridges for safety devices</w:t>
      </w:r>
      <w:bookmarkEnd w:id="1683"/>
      <w:bookmarkEnd w:id="1684"/>
      <w:bookmarkEnd w:id="1685"/>
    </w:p>
    <w:p>
      <w:pPr>
        <w:pStyle w:val="ySubsection"/>
      </w:pPr>
      <w:r>
        <w:tab/>
      </w:r>
      <w:r>
        <w:tab/>
        <w:t>A person may transport any quantity of power device cartridges.</w:t>
      </w:r>
    </w:p>
    <w:p>
      <w:pPr>
        <w:pStyle w:val="yHeading5"/>
      </w:pPr>
      <w:bookmarkStart w:id="1686" w:name="_Toc408482618"/>
      <w:bookmarkStart w:id="1687" w:name="_Toc524996088"/>
      <w:bookmarkStart w:id="1688" w:name="_Toc423441331"/>
      <w:r>
        <w:rPr>
          <w:rStyle w:val="CharSClsNo"/>
        </w:rPr>
        <w:t>3</w:t>
      </w:r>
      <w:r>
        <w:t>.</w:t>
      </w:r>
      <w:r>
        <w:tab/>
        <w:t>Cartridges for nail guns etc.</w:t>
      </w:r>
      <w:bookmarkEnd w:id="1686"/>
      <w:bookmarkEnd w:id="1687"/>
      <w:bookmarkEnd w:id="1688"/>
    </w:p>
    <w:p>
      <w:pPr>
        <w:pStyle w:val="ySubsection"/>
      </w:pPr>
      <w:r>
        <w:tab/>
      </w:r>
      <w:r>
        <w:tab/>
        <w:t>A person may transport any quantity of power tool cartridges.</w:t>
      </w:r>
    </w:p>
    <w:p>
      <w:pPr>
        <w:pStyle w:val="yHeading5"/>
      </w:pPr>
      <w:bookmarkStart w:id="1689" w:name="_Toc408482619"/>
      <w:bookmarkStart w:id="1690" w:name="_Toc524996089"/>
      <w:bookmarkStart w:id="1691" w:name="_Toc423441332"/>
      <w:r>
        <w:rPr>
          <w:rStyle w:val="CharSClsNo"/>
        </w:rPr>
        <w:t>4</w:t>
      </w:r>
      <w:r>
        <w:t>.</w:t>
      </w:r>
      <w:r>
        <w:tab/>
        <w:t>Emergency devices</w:t>
      </w:r>
      <w:bookmarkEnd w:id="1689"/>
      <w:bookmarkEnd w:id="1690"/>
      <w:bookmarkEnd w:id="1691"/>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692" w:name="_Toc408482620"/>
      <w:bookmarkStart w:id="1693" w:name="_Toc524996090"/>
      <w:bookmarkStart w:id="1694" w:name="_Toc423441333"/>
      <w:r>
        <w:rPr>
          <w:rStyle w:val="CharSClsNo"/>
        </w:rPr>
        <w:t>5</w:t>
      </w:r>
      <w:r>
        <w:t>.</w:t>
      </w:r>
      <w:r>
        <w:tab/>
        <w:t>Ammunition, ammunition propellant and black powder</w:t>
      </w:r>
      <w:bookmarkEnd w:id="1692"/>
      <w:bookmarkEnd w:id="1693"/>
      <w:bookmarkEnd w:id="1694"/>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r>
        <w:tab/>
        <w:t>[Clause 5 amended in Gazette 16 Mar 2012 p. 1193.]</w:t>
      </w:r>
    </w:p>
    <w:p>
      <w:pPr>
        <w:pStyle w:val="yHeading5"/>
      </w:pPr>
      <w:bookmarkStart w:id="1695" w:name="_Toc408482621"/>
      <w:bookmarkStart w:id="1696" w:name="_Toc524996091"/>
      <w:bookmarkStart w:id="1697" w:name="_Toc423441334"/>
      <w:r>
        <w:rPr>
          <w:rStyle w:val="CharSClsNo"/>
        </w:rPr>
        <w:t>6</w:t>
      </w:r>
      <w:r>
        <w:t>.</w:t>
      </w:r>
      <w:r>
        <w:rPr>
          <w:b w:val="0"/>
        </w:rPr>
        <w:tab/>
      </w:r>
      <w:r>
        <w:t>Model rocket motors</w:t>
      </w:r>
      <w:bookmarkEnd w:id="1695"/>
      <w:bookmarkEnd w:id="1696"/>
      <w:bookmarkEnd w:id="1697"/>
    </w:p>
    <w:p>
      <w:pPr>
        <w:pStyle w:val="ySubsection"/>
        <w:keepNext/>
        <w:keepLines/>
      </w:pPr>
      <w:r>
        <w:tab/>
      </w:r>
      <w:r>
        <w:tab/>
        <w:t>A person may transport any quantity of model rocket motors if the NEQ in each motor is not more than 62.5 g.</w:t>
      </w:r>
    </w:p>
    <w:p>
      <w:pPr>
        <w:pStyle w:val="yFootnotesection"/>
      </w:pPr>
      <w:r>
        <w:tab/>
        <w:t>[Clause 6 inserted in Gazette 16 Mar 2012 p. 1193.]</w:t>
      </w:r>
    </w:p>
    <w:p>
      <w:pPr>
        <w:pStyle w:val="yHeading5"/>
      </w:pPr>
      <w:bookmarkStart w:id="1698" w:name="_Toc408482622"/>
      <w:bookmarkStart w:id="1699" w:name="_Toc524996092"/>
      <w:bookmarkStart w:id="1700" w:name="_Toc423441335"/>
      <w:r>
        <w:rPr>
          <w:rStyle w:val="CharSClsNo"/>
        </w:rPr>
        <w:t>7</w:t>
      </w:r>
      <w:r>
        <w:t>.</w:t>
      </w:r>
      <w:r>
        <w:tab/>
        <w:t>Smoke generators</w:t>
      </w:r>
      <w:bookmarkEnd w:id="1698"/>
      <w:bookmarkEnd w:id="1699"/>
      <w:bookmarkEnd w:id="1700"/>
    </w:p>
    <w:p>
      <w:pPr>
        <w:pStyle w:val="ySubsection"/>
      </w:pPr>
      <w:r>
        <w:tab/>
      </w:r>
      <w:r>
        <w:tab/>
        <w:t>A person may transport an article that generates smoke signals if —</w:t>
      </w:r>
    </w:p>
    <w:p>
      <w:pPr>
        <w:pStyle w:val="yIndenta"/>
      </w:pPr>
      <w:r>
        <w:tab/>
        <w:t>(a)</w:t>
      </w:r>
      <w:r>
        <w:tab/>
        <w:t>the article has a classification code of 1.4G or 1.4S; and</w:t>
      </w:r>
    </w:p>
    <w:p>
      <w:pPr>
        <w:pStyle w:val="yIndenta"/>
      </w:pPr>
      <w:r>
        <w:tab/>
        <w:t>(b)</w:t>
      </w:r>
      <w:r>
        <w:tab/>
        <w:t>there is not more than 250 kg of such articles in the vehicle.</w:t>
      </w:r>
    </w:p>
    <w:p>
      <w:pPr>
        <w:pStyle w:val="yFootnotesection"/>
      </w:pPr>
      <w:r>
        <w:tab/>
        <w:t>[Clause 7 inserted in Gazette 2 Dec 2013 p. 5617.]</w:t>
      </w:r>
    </w:p>
    <w:p>
      <w:pPr>
        <w:pStyle w:val="yHeading5"/>
      </w:pPr>
      <w:bookmarkStart w:id="1701" w:name="_Toc408482623"/>
      <w:bookmarkStart w:id="1702" w:name="_Toc524996093"/>
      <w:bookmarkStart w:id="1703" w:name="_Toc423441336"/>
      <w:r>
        <w:rPr>
          <w:rStyle w:val="CharSClsNo"/>
        </w:rPr>
        <w:t>8</w:t>
      </w:r>
      <w:r>
        <w:t>.</w:t>
      </w:r>
      <w:r>
        <w:tab/>
        <w:t>Thermite igniters</w:t>
      </w:r>
      <w:bookmarkEnd w:id="1701"/>
      <w:bookmarkEnd w:id="1702"/>
      <w:bookmarkEnd w:id="1703"/>
    </w:p>
    <w:p>
      <w:pPr>
        <w:pStyle w:val="ySubsection"/>
      </w:pPr>
      <w:r>
        <w:tab/>
      </w:r>
      <w:r>
        <w:tab/>
        <w:t>A person may transport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transports the article in the course of his or her duties as such.</w:t>
      </w:r>
    </w:p>
    <w:p>
      <w:pPr>
        <w:pStyle w:val="yFootnotesection"/>
      </w:pPr>
      <w:r>
        <w:tab/>
        <w:t>[Clause 8 inserted in Gazette 2 Dec 2013 p. 5617.]</w:t>
      </w:r>
    </w:p>
    <w:p>
      <w:pPr>
        <w:pStyle w:val="yScheduleHeading"/>
      </w:pPr>
      <w:bookmarkStart w:id="1704" w:name="_Toc408482284"/>
      <w:bookmarkStart w:id="1705" w:name="_Toc408482624"/>
      <w:bookmarkStart w:id="1706" w:name="_Toc416441815"/>
      <w:bookmarkStart w:id="1707" w:name="_Toc416442154"/>
      <w:bookmarkStart w:id="1708" w:name="_Toc417463123"/>
      <w:bookmarkStart w:id="1709" w:name="_Toc417463462"/>
      <w:bookmarkStart w:id="1710" w:name="_Toc423334420"/>
      <w:bookmarkStart w:id="1711" w:name="_Toc423441337"/>
      <w:bookmarkStart w:id="1712" w:name="_Toc524996094"/>
      <w:r>
        <w:rPr>
          <w:rStyle w:val="CharSchNo"/>
        </w:rPr>
        <w:t>Schedule 8</w:t>
      </w:r>
      <w:r>
        <w:rPr>
          <w:rStyle w:val="CharSDivNo"/>
        </w:rPr>
        <w:t> </w:t>
      </w:r>
      <w:r>
        <w:t>—</w:t>
      </w:r>
      <w:r>
        <w:rPr>
          <w:rStyle w:val="CharSDivText"/>
        </w:rPr>
        <w:t> </w:t>
      </w:r>
      <w:r>
        <w:rPr>
          <w:rStyle w:val="CharSchText"/>
        </w:rPr>
        <w:t>Explosives that may supplied without a licence</w:t>
      </w:r>
      <w:bookmarkEnd w:id="1704"/>
      <w:bookmarkEnd w:id="1705"/>
      <w:bookmarkEnd w:id="1706"/>
      <w:bookmarkEnd w:id="1707"/>
      <w:bookmarkEnd w:id="1708"/>
      <w:bookmarkEnd w:id="1709"/>
      <w:bookmarkEnd w:id="1710"/>
      <w:bookmarkEnd w:id="1711"/>
      <w:bookmarkEnd w:id="1712"/>
    </w:p>
    <w:p>
      <w:pPr>
        <w:pStyle w:val="yShoulderClause"/>
      </w:pPr>
      <w:r>
        <w:t>[r. 112]</w:t>
      </w:r>
    </w:p>
    <w:p>
      <w:pPr>
        <w:pStyle w:val="yHeading5"/>
      </w:pPr>
      <w:bookmarkStart w:id="1713" w:name="_Toc408482625"/>
      <w:bookmarkStart w:id="1714" w:name="_Toc524996095"/>
      <w:bookmarkStart w:id="1715" w:name="_Toc423441338"/>
      <w:r>
        <w:rPr>
          <w:rStyle w:val="CharSClsNo"/>
        </w:rPr>
        <w:t>1</w:t>
      </w:r>
      <w:r>
        <w:t>.</w:t>
      </w:r>
      <w:r>
        <w:tab/>
        <w:t>Sparklers</w:t>
      </w:r>
      <w:bookmarkEnd w:id="1713"/>
      <w:bookmarkEnd w:id="1714"/>
      <w:bookmarkEnd w:id="1715"/>
    </w:p>
    <w:p>
      <w:pPr>
        <w:pStyle w:val="ySubsection"/>
      </w:pPr>
      <w:r>
        <w:tab/>
      </w:r>
      <w:r>
        <w:tab/>
        <w:t>A person may supply a sparkler.</w:t>
      </w:r>
    </w:p>
    <w:p>
      <w:pPr>
        <w:pStyle w:val="yHeading5"/>
      </w:pPr>
      <w:bookmarkStart w:id="1716" w:name="_Toc408482626"/>
      <w:bookmarkStart w:id="1717" w:name="_Toc524996096"/>
      <w:bookmarkStart w:id="1718" w:name="_Toc423441339"/>
      <w:r>
        <w:rPr>
          <w:rStyle w:val="CharSClsNo"/>
        </w:rPr>
        <w:t>2</w:t>
      </w:r>
      <w:r>
        <w:t>.</w:t>
      </w:r>
      <w:r>
        <w:tab/>
        <w:t>Cartridges for safety devices etc.</w:t>
      </w:r>
      <w:bookmarkEnd w:id="1716"/>
      <w:bookmarkEnd w:id="1717"/>
      <w:bookmarkEnd w:id="1718"/>
    </w:p>
    <w:p>
      <w:pPr>
        <w:pStyle w:val="ySubsection"/>
      </w:pPr>
      <w:r>
        <w:tab/>
      </w:r>
      <w:r>
        <w:tab/>
        <w:t>A person may supply a power device cartridge.</w:t>
      </w:r>
    </w:p>
    <w:p>
      <w:pPr>
        <w:pStyle w:val="yHeading5"/>
      </w:pPr>
      <w:bookmarkStart w:id="1719" w:name="_Toc408482627"/>
      <w:bookmarkStart w:id="1720" w:name="_Toc524996097"/>
      <w:bookmarkStart w:id="1721" w:name="_Toc423441340"/>
      <w:r>
        <w:rPr>
          <w:rStyle w:val="CharSClsNo"/>
        </w:rPr>
        <w:t>3</w:t>
      </w:r>
      <w:r>
        <w:t>.</w:t>
      </w:r>
      <w:r>
        <w:tab/>
        <w:t>Cartridges for nail guns etc.</w:t>
      </w:r>
      <w:bookmarkEnd w:id="1719"/>
      <w:bookmarkEnd w:id="1720"/>
      <w:bookmarkEnd w:id="1721"/>
    </w:p>
    <w:p>
      <w:pPr>
        <w:pStyle w:val="ySubsection"/>
      </w:pPr>
      <w:r>
        <w:tab/>
      </w:r>
      <w:r>
        <w:tab/>
        <w:t>A person may supply a power tool cartridge.</w:t>
      </w:r>
    </w:p>
    <w:p>
      <w:pPr>
        <w:pStyle w:val="yHeading5"/>
      </w:pPr>
      <w:bookmarkStart w:id="1722" w:name="_Toc408482628"/>
      <w:bookmarkStart w:id="1723" w:name="_Toc524996098"/>
      <w:bookmarkStart w:id="1724" w:name="_Toc423441341"/>
      <w:r>
        <w:rPr>
          <w:rStyle w:val="CharSClsNo"/>
        </w:rPr>
        <w:t>4</w:t>
      </w:r>
      <w:r>
        <w:t>.</w:t>
      </w:r>
      <w:r>
        <w:tab/>
        <w:t>Emergency devices</w:t>
      </w:r>
      <w:bookmarkEnd w:id="1722"/>
      <w:bookmarkEnd w:id="1723"/>
      <w:bookmarkEnd w:id="1724"/>
    </w:p>
    <w:p>
      <w:pPr>
        <w:pStyle w:val="ySubsection"/>
      </w:pPr>
      <w:r>
        <w:tab/>
      </w:r>
      <w:r>
        <w:tab/>
        <w:t>A person may supply an emergency device.</w:t>
      </w:r>
    </w:p>
    <w:p>
      <w:pPr>
        <w:pStyle w:val="yHeading5"/>
      </w:pPr>
      <w:bookmarkStart w:id="1725" w:name="_Toc408482629"/>
      <w:bookmarkStart w:id="1726" w:name="_Toc524996099"/>
      <w:bookmarkStart w:id="1727" w:name="_Toc423441342"/>
      <w:r>
        <w:rPr>
          <w:rStyle w:val="CharSClsNo"/>
        </w:rPr>
        <w:t>5</w:t>
      </w:r>
      <w:r>
        <w:t>.</w:t>
      </w:r>
      <w:r>
        <w:rPr>
          <w:b w:val="0"/>
        </w:rPr>
        <w:tab/>
      </w:r>
      <w:r>
        <w:t>Ammunition, ammunition propellant and black powder</w:t>
      </w:r>
      <w:bookmarkEnd w:id="1725"/>
      <w:bookmarkEnd w:id="1726"/>
      <w:bookmarkEnd w:id="1727"/>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Heading5"/>
      </w:pPr>
      <w:bookmarkStart w:id="1728" w:name="_Toc408482630"/>
      <w:bookmarkStart w:id="1729" w:name="_Toc524996100"/>
      <w:bookmarkStart w:id="1730" w:name="_Toc423441343"/>
      <w:r>
        <w:rPr>
          <w:rStyle w:val="CharSClsNo"/>
        </w:rPr>
        <w:t>6</w:t>
      </w:r>
      <w:r>
        <w:t>.</w:t>
      </w:r>
      <w:r>
        <w:tab/>
        <w:t>Smoke generators</w:t>
      </w:r>
      <w:bookmarkEnd w:id="1728"/>
      <w:bookmarkEnd w:id="1729"/>
      <w:bookmarkEnd w:id="1730"/>
    </w:p>
    <w:p>
      <w:pPr>
        <w:pStyle w:val="ySubsection"/>
      </w:pPr>
      <w:r>
        <w:tab/>
      </w:r>
      <w:r>
        <w:tab/>
        <w:t>A person may supply an article that generates smoke signals if the article has a classification code of 1.4G or 1.4S.</w:t>
      </w:r>
    </w:p>
    <w:p>
      <w:pPr>
        <w:pStyle w:val="yFootnotesection"/>
      </w:pPr>
      <w:r>
        <w:tab/>
        <w:t>[Clause 6 inserted in Gazette 2 Dec 2013 p. 5617.]</w:t>
      </w:r>
    </w:p>
    <w:p>
      <w:pPr>
        <w:pStyle w:val="yHeading5"/>
      </w:pPr>
      <w:bookmarkStart w:id="1731" w:name="_Toc408482631"/>
      <w:bookmarkStart w:id="1732" w:name="_Toc524996101"/>
      <w:bookmarkStart w:id="1733" w:name="_Toc423441344"/>
      <w:r>
        <w:rPr>
          <w:rStyle w:val="CharSClsNo"/>
        </w:rPr>
        <w:t>7</w:t>
      </w:r>
      <w:r>
        <w:t>.</w:t>
      </w:r>
      <w:r>
        <w:tab/>
        <w:t>Thermite igniters</w:t>
      </w:r>
      <w:bookmarkEnd w:id="1731"/>
      <w:bookmarkEnd w:id="1732"/>
      <w:bookmarkEnd w:id="1733"/>
    </w:p>
    <w:p>
      <w:pPr>
        <w:pStyle w:val="ySubsection"/>
      </w:pPr>
      <w:r>
        <w:tab/>
      </w:r>
      <w:r>
        <w:tab/>
        <w:t>A person may supply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supplies the article in the course of his or her duties as such; and</w:t>
      </w:r>
    </w:p>
    <w:p>
      <w:pPr>
        <w:pStyle w:val="yIndenta"/>
      </w:pPr>
      <w:r>
        <w:tab/>
        <w:t>(d)</w:t>
      </w:r>
      <w:r>
        <w:tab/>
        <w:t>the person to whom the article is supplied is engaged or employed to weld rails for railways or is an employee of such a person.</w:t>
      </w:r>
    </w:p>
    <w:p>
      <w:pPr>
        <w:pStyle w:val="yFootnotesection"/>
      </w:pPr>
      <w:r>
        <w:tab/>
        <w:t>[Clause 7 inserted in Gazette 2 Dec 2013 p. 5617</w:t>
      </w:r>
      <w:r>
        <w:noBreakHyphen/>
        <w:t>18.]</w:t>
      </w:r>
    </w:p>
    <w:p>
      <w:pPr>
        <w:pStyle w:val="yScheduleHeading"/>
      </w:pPr>
      <w:bookmarkStart w:id="1734" w:name="_Toc408482292"/>
      <w:bookmarkStart w:id="1735" w:name="_Toc408482632"/>
      <w:bookmarkStart w:id="1736" w:name="_Toc416441823"/>
      <w:bookmarkStart w:id="1737" w:name="_Toc416442162"/>
      <w:bookmarkStart w:id="1738" w:name="_Toc417463131"/>
      <w:bookmarkStart w:id="1739" w:name="_Toc417463470"/>
      <w:bookmarkStart w:id="1740" w:name="_Toc423334428"/>
      <w:bookmarkStart w:id="1741" w:name="_Toc423441345"/>
      <w:bookmarkStart w:id="1742" w:name="_Toc524996102"/>
      <w:r>
        <w:rPr>
          <w:rStyle w:val="CharSchNo"/>
        </w:rPr>
        <w:t>Schedule 9</w:t>
      </w:r>
      <w:r>
        <w:rPr>
          <w:rStyle w:val="CharSDivNo"/>
        </w:rPr>
        <w:t> </w:t>
      </w:r>
      <w:r>
        <w:t>—</w:t>
      </w:r>
      <w:r>
        <w:rPr>
          <w:rStyle w:val="CharSDivText"/>
        </w:rPr>
        <w:t> </w:t>
      </w:r>
      <w:r>
        <w:rPr>
          <w:rStyle w:val="CharSchText"/>
        </w:rPr>
        <w:t>Explosives that may be used without a licence</w:t>
      </w:r>
      <w:bookmarkEnd w:id="1734"/>
      <w:bookmarkEnd w:id="1735"/>
      <w:bookmarkEnd w:id="1736"/>
      <w:bookmarkEnd w:id="1737"/>
      <w:bookmarkEnd w:id="1738"/>
      <w:bookmarkEnd w:id="1739"/>
      <w:bookmarkEnd w:id="1740"/>
      <w:bookmarkEnd w:id="1741"/>
      <w:bookmarkEnd w:id="1742"/>
    </w:p>
    <w:p>
      <w:pPr>
        <w:pStyle w:val="yShoulderClause"/>
      </w:pPr>
      <w:r>
        <w:t>[r. 125(1)]</w:t>
      </w:r>
    </w:p>
    <w:p>
      <w:pPr>
        <w:pStyle w:val="yHeading5"/>
      </w:pPr>
      <w:bookmarkStart w:id="1743" w:name="_Toc408482633"/>
      <w:bookmarkStart w:id="1744" w:name="_Toc524996103"/>
      <w:bookmarkStart w:id="1745" w:name="_Toc423441346"/>
      <w:r>
        <w:rPr>
          <w:rStyle w:val="CharSClsNo"/>
        </w:rPr>
        <w:t>1</w:t>
      </w:r>
      <w:r>
        <w:t>.</w:t>
      </w:r>
      <w:r>
        <w:tab/>
        <w:t>Sparklers</w:t>
      </w:r>
      <w:bookmarkEnd w:id="1743"/>
      <w:bookmarkEnd w:id="1744"/>
      <w:bookmarkEnd w:id="1745"/>
    </w:p>
    <w:p>
      <w:pPr>
        <w:pStyle w:val="ySubsection"/>
      </w:pPr>
      <w:r>
        <w:tab/>
      </w:r>
      <w:r>
        <w:tab/>
        <w:t>A person may use a sparkler.</w:t>
      </w:r>
    </w:p>
    <w:p>
      <w:pPr>
        <w:pStyle w:val="yHeading5"/>
      </w:pPr>
      <w:bookmarkStart w:id="1746" w:name="_Toc408482634"/>
      <w:bookmarkStart w:id="1747" w:name="_Toc524996104"/>
      <w:bookmarkStart w:id="1748" w:name="_Toc423441347"/>
      <w:r>
        <w:rPr>
          <w:rStyle w:val="CharSClsNo"/>
        </w:rPr>
        <w:t>2</w:t>
      </w:r>
      <w:r>
        <w:t>.</w:t>
      </w:r>
      <w:r>
        <w:tab/>
        <w:t>Cartridges for safety devices etc.</w:t>
      </w:r>
      <w:bookmarkEnd w:id="1746"/>
      <w:bookmarkEnd w:id="1747"/>
      <w:bookmarkEnd w:id="1748"/>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749" w:name="_Toc408482635"/>
      <w:bookmarkStart w:id="1750" w:name="_Toc524996105"/>
      <w:bookmarkStart w:id="1751" w:name="_Toc423441348"/>
      <w:r>
        <w:rPr>
          <w:rStyle w:val="CharSClsNo"/>
        </w:rPr>
        <w:t>3</w:t>
      </w:r>
      <w:r>
        <w:t>.</w:t>
      </w:r>
      <w:r>
        <w:tab/>
        <w:t>Cartridges for nail guns etc.</w:t>
      </w:r>
      <w:bookmarkEnd w:id="1749"/>
      <w:bookmarkEnd w:id="1750"/>
      <w:bookmarkEnd w:id="175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752" w:name="_Toc408482636"/>
      <w:bookmarkStart w:id="1753" w:name="_Toc524996106"/>
      <w:bookmarkStart w:id="1754" w:name="_Toc423441349"/>
      <w:r>
        <w:rPr>
          <w:rStyle w:val="CharSClsNo"/>
        </w:rPr>
        <w:t>4</w:t>
      </w:r>
      <w:r>
        <w:t>.</w:t>
      </w:r>
      <w:r>
        <w:tab/>
        <w:t>Emergency devices</w:t>
      </w:r>
      <w:bookmarkEnd w:id="1752"/>
      <w:bookmarkEnd w:id="1753"/>
      <w:bookmarkEnd w:id="175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755" w:name="_Toc408482637"/>
      <w:bookmarkStart w:id="1756" w:name="_Toc524996107"/>
      <w:bookmarkStart w:id="1757" w:name="_Toc423441350"/>
      <w:r>
        <w:rPr>
          <w:rStyle w:val="CharSClsNo"/>
        </w:rPr>
        <w:t>5</w:t>
      </w:r>
      <w:r>
        <w:t>.</w:t>
      </w:r>
      <w:r>
        <w:tab/>
        <w:t>Ammunition</w:t>
      </w:r>
      <w:bookmarkEnd w:id="1755"/>
      <w:bookmarkEnd w:id="1756"/>
      <w:bookmarkEnd w:id="1757"/>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758" w:name="_Toc408482638"/>
      <w:bookmarkStart w:id="1759" w:name="_Toc524996108"/>
      <w:bookmarkStart w:id="1760" w:name="_Toc423441351"/>
      <w:r>
        <w:rPr>
          <w:rStyle w:val="CharSClsNo"/>
        </w:rPr>
        <w:t>6</w:t>
      </w:r>
      <w:r>
        <w:t>.</w:t>
      </w:r>
      <w:r>
        <w:rPr>
          <w:b w:val="0"/>
        </w:rPr>
        <w:tab/>
      </w:r>
      <w:r>
        <w:t>Model rocket motors</w:t>
      </w:r>
      <w:bookmarkEnd w:id="1758"/>
      <w:bookmarkEnd w:id="1759"/>
      <w:bookmarkEnd w:id="1760"/>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Heading5"/>
      </w:pPr>
      <w:bookmarkStart w:id="1761" w:name="_Toc408482639"/>
      <w:bookmarkStart w:id="1762" w:name="_Toc524996109"/>
      <w:bookmarkStart w:id="1763" w:name="_Toc423441352"/>
      <w:r>
        <w:rPr>
          <w:rStyle w:val="CharSClsNo"/>
        </w:rPr>
        <w:t>7</w:t>
      </w:r>
      <w:r>
        <w:t>.</w:t>
      </w:r>
      <w:r>
        <w:tab/>
        <w:t>Smoke generators</w:t>
      </w:r>
      <w:bookmarkEnd w:id="1761"/>
      <w:bookmarkEnd w:id="1762"/>
      <w:bookmarkEnd w:id="1763"/>
    </w:p>
    <w:p>
      <w:pPr>
        <w:pStyle w:val="ySubsection"/>
      </w:pPr>
      <w:r>
        <w:tab/>
      </w:r>
      <w:r>
        <w:tab/>
        <w:t>A person may use an article that generates smoke signals if —</w:t>
      </w:r>
    </w:p>
    <w:p>
      <w:pPr>
        <w:pStyle w:val="yIndenta"/>
      </w:pPr>
      <w:r>
        <w:tab/>
        <w:t>(a)</w:t>
      </w:r>
      <w:r>
        <w:tab/>
        <w:t>the article has a classification code of 1.4G or 1.4S; and</w:t>
      </w:r>
    </w:p>
    <w:p>
      <w:pPr>
        <w:pStyle w:val="yIndenta"/>
      </w:pPr>
      <w:r>
        <w:tab/>
        <w:t>(b)</w:t>
      </w:r>
      <w:r>
        <w:tab/>
        <w:t>the person uses it for the purposes for which it is designed; and</w:t>
      </w:r>
    </w:p>
    <w:p>
      <w:pPr>
        <w:pStyle w:val="yIndenta"/>
      </w:pPr>
      <w:r>
        <w:tab/>
        <w:t>(c)</w:t>
      </w:r>
      <w:r>
        <w:tab/>
        <w:t>the person uses it in accordance with its manufacturer’s instructions for its use.</w:t>
      </w:r>
    </w:p>
    <w:p>
      <w:pPr>
        <w:pStyle w:val="yFootnotesection"/>
      </w:pPr>
      <w:r>
        <w:tab/>
        <w:t>[Clause 7 inserted in Gazette 2 Dec 2013 p. 5618.]</w:t>
      </w:r>
    </w:p>
    <w:p>
      <w:pPr>
        <w:pStyle w:val="yHeading5"/>
      </w:pPr>
      <w:bookmarkStart w:id="1764" w:name="_Toc408482640"/>
      <w:bookmarkStart w:id="1765" w:name="_Toc524996110"/>
      <w:bookmarkStart w:id="1766" w:name="_Toc423441353"/>
      <w:r>
        <w:rPr>
          <w:rStyle w:val="CharSClsNo"/>
        </w:rPr>
        <w:t>8</w:t>
      </w:r>
      <w:r>
        <w:t>.</w:t>
      </w:r>
      <w:r>
        <w:tab/>
        <w:t>Thermite igniters</w:t>
      </w:r>
      <w:bookmarkEnd w:id="1764"/>
      <w:bookmarkEnd w:id="1765"/>
      <w:bookmarkEnd w:id="1766"/>
    </w:p>
    <w:p>
      <w:pPr>
        <w:pStyle w:val="ySubsection"/>
      </w:pPr>
      <w:r>
        <w:tab/>
      </w:r>
      <w:r>
        <w:tab/>
        <w:t>A person may use an article that ignites thermite if —</w:t>
      </w:r>
    </w:p>
    <w:p>
      <w:pPr>
        <w:pStyle w:val="yIndenta"/>
      </w:pPr>
      <w:r>
        <w:tab/>
        <w:t>(a)</w:t>
      </w:r>
      <w:r>
        <w:tab/>
        <w:t>the article has a classification code of 1.4G or 1.4S; and</w:t>
      </w:r>
    </w:p>
    <w:p>
      <w:pPr>
        <w:pStyle w:val="yIndenta"/>
      </w:pPr>
      <w:r>
        <w:tab/>
        <w:t>(b)</w:t>
      </w:r>
      <w:r>
        <w:tab/>
        <w:t>the person is engaged or employed to weld rails for railways or is an employee of such a person; and</w:t>
      </w:r>
    </w:p>
    <w:p>
      <w:pPr>
        <w:pStyle w:val="yIndenta"/>
      </w:pPr>
      <w:r>
        <w:tab/>
        <w:t>(c)</w:t>
      </w:r>
      <w:r>
        <w:tab/>
        <w:t>the person uses the article in the course of his or her duties as such.</w:t>
      </w:r>
    </w:p>
    <w:p>
      <w:pPr>
        <w:pStyle w:val="yFootnotesection"/>
      </w:pPr>
      <w:r>
        <w:tab/>
        <w:t>[Clause 8 inserted in Gazette 2 Dec 2013 p. 5618.]</w:t>
      </w:r>
    </w:p>
    <w:p>
      <w:pPr>
        <w:pStyle w:val="yScheduleHeading"/>
      </w:pPr>
      <w:bookmarkStart w:id="1767" w:name="_Toc408482301"/>
      <w:bookmarkStart w:id="1768" w:name="_Toc408482641"/>
      <w:bookmarkStart w:id="1769" w:name="_Toc416441832"/>
      <w:bookmarkStart w:id="1770" w:name="_Toc416442171"/>
      <w:bookmarkStart w:id="1771" w:name="_Toc417463140"/>
      <w:bookmarkStart w:id="1772" w:name="_Toc417463479"/>
      <w:bookmarkStart w:id="1773" w:name="_Toc423334437"/>
      <w:bookmarkStart w:id="1774" w:name="_Toc423441354"/>
      <w:bookmarkStart w:id="1775" w:name="_Toc524996111"/>
      <w:r>
        <w:rPr>
          <w:rStyle w:val="CharSchNo"/>
        </w:rPr>
        <w:t>Schedule 10</w:t>
      </w:r>
      <w:r>
        <w:t> — </w:t>
      </w:r>
      <w:r>
        <w:rPr>
          <w:rStyle w:val="CharSchText"/>
        </w:rPr>
        <w:t>Provisions for required plans</w:t>
      </w:r>
      <w:bookmarkEnd w:id="1767"/>
      <w:bookmarkEnd w:id="1768"/>
      <w:bookmarkEnd w:id="1769"/>
      <w:bookmarkEnd w:id="1770"/>
      <w:bookmarkEnd w:id="1771"/>
      <w:bookmarkEnd w:id="1772"/>
      <w:bookmarkEnd w:id="1773"/>
      <w:bookmarkEnd w:id="1774"/>
      <w:bookmarkEnd w:id="1775"/>
    </w:p>
    <w:p>
      <w:pPr>
        <w:pStyle w:val="yShoulderClause"/>
      </w:pPr>
      <w:r>
        <w:t>[r. 161]</w:t>
      </w:r>
    </w:p>
    <w:p>
      <w:pPr>
        <w:pStyle w:val="yHeading5"/>
      </w:pPr>
      <w:bookmarkStart w:id="1776" w:name="_Toc408482642"/>
      <w:bookmarkStart w:id="1777" w:name="_Toc524996112"/>
      <w:bookmarkStart w:id="1778" w:name="_Toc423441355"/>
      <w:r>
        <w:rPr>
          <w:rStyle w:val="CharSClsNo"/>
        </w:rPr>
        <w:t>1</w:t>
      </w:r>
      <w:r>
        <w:t>.</w:t>
      </w:r>
      <w:r>
        <w:tab/>
        <w:t>Terms used</w:t>
      </w:r>
      <w:bookmarkEnd w:id="1776"/>
      <w:bookmarkEnd w:id="1777"/>
      <w:bookmarkEnd w:id="177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w:t>
      </w:r>
      <w:r>
        <w:rPr>
          <w:b/>
          <w:i/>
        </w:rPr>
        <w:t>required plan</w:t>
      </w:r>
      <w:r>
        <w:t>;</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779" w:name="_Toc408482643"/>
      <w:bookmarkStart w:id="1780" w:name="_Toc524996113"/>
      <w:bookmarkStart w:id="1781" w:name="_Toc423441356"/>
      <w:r>
        <w:rPr>
          <w:rStyle w:val="CharSClsNo"/>
        </w:rPr>
        <w:t>2</w:t>
      </w:r>
      <w:r>
        <w:t>.</w:t>
      </w:r>
      <w:r>
        <w:rPr>
          <w:b w:val="0"/>
        </w:rPr>
        <w:tab/>
      </w:r>
      <w:r>
        <w:t>General matters</w:t>
      </w:r>
      <w:bookmarkEnd w:id="1779"/>
      <w:bookmarkEnd w:id="1780"/>
      <w:bookmarkEnd w:id="1781"/>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that the plan is reviewed to see whether it meets current standards and addresses current circumstances —</w:t>
      </w:r>
    </w:p>
    <w:p>
      <w:pPr>
        <w:pStyle w:val="yIndenti0"/>
      </w:pPr>
      <w:r>
        <w:tab/>
        <w:t>(i)</w:t>
      </w:r>
      <w:r>
        <w:tab/>
        <w:t>whenever there is a significant change in the risk in relation to the explosives to which the licence relates to people, property or the environment; and</w:t>
      </w:r>
    </w:p>
    <w:p>
      <w:pPr>
        <w:pStyle w:val="yIndenti0"/>
      </w:pPr>
      <w:r>
        <w:tab/>
        <w:t>(ii)</w:t>
      </w:r>
      <w:r>
        <w:tab/>
        <w:t>as soon as practicable after a dangerous situation occurs that involves the explosives to which the licence relates; and</w:t>
      </w:r>
    </w:p>
    <w:p>
      <w:pPr>
        <w:pStyle w:val="yIndenti0"/>
      </w:pPr>
      <w:r>
        <w:tab/>
        <w:t>(iii)</w:t>
      </w:r>
      <w:r>
        <w:tab/>
        <w:t>in any event, at intervals of not more than 5 years after the grant of the licence or the last review of the plan,</w:t>
      </w:r>
    </w:p>
    <w:p>
      <w:pPr>
        <w:pStyle w:val="yIndenta"/>
      </w:pPr>
      <w:r>
        <w:tab/>
      </w:r>
      <w:r>
        <w:tab/>
        <w:t>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 amended in Gazette 2 Dec 2013 p. 5619.]</w:t>
      </w:r>
    </w:p>
    <w:p>
      <w:pPr>
        <w:pStyle w:val="yHeading5"/>
      </w:pPr>
      <w:bookmarkStart w:id="1782" w:name="_Toc408482644"/>
      <w:bookmarkStart w:id="1783" w:name="_Toc524996114"/>
      <w:bookmarkStart w:id="1784" w:name="_Toc423441357"/>
      <w:r>
        <w:rPr>
          <w:rStyle w:val="CharSClsNo"/>
        </w:rPr>
        <w:t>3A</w:t>
      </w:r>
      <w:r>
        <w:t>.</w:t>
      </w:r>
      <w:r>
        <w:rPr>
          <w:b w:val="0"/>
        </w:rPr>
        <w:tab/>
      </w:r>
      <w:r>
        <w:t>Emergency management plans</w:t>
      </w:r>
      <w:bookmarkEnd w:id="1782"/>
      <w:bookmarkEnd w:id="1783"/>
      <w:bookmarkEnd w:id="1784"/>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785" w:name="_Toc408482645"/>
      <w:bookmarkStart w:id="1786" w:name="_Toc524996115"/>
      <w:bookmarkStart w:id="1787" w:name="_Toc423441358"/>
      <w:r>
        <w:rPr>
          <w:rStyle w:val="CharSClsNo"/>
        </w:rPr>
        <w:t>3</w:t>
      </w:r>
      <w:r>
        <w:t>.</w:t>
      </w:r>
      <w:r>
        <w:tab/>
        <w:t>Safety matters</w:t>
      </w:r>
      <w:bookmarkEnd w:id="1785"/>
      <w:bookmarkEnd w:id="1786"/>
      <w:bookmarkEnd w:id="1787"/>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788" w:name="_Toc408482646"/>
      <w:bookmarkStart w:id="1789" w:name="_Toc524996116"/>
      <w:bookmarkStart w:id="1790" w:name="_Toc423441359"/>
      <w:r>
        <w:rPr>
          <w:rStyle w:val="CharSClsNo"/>
        </w:rPr>
        <w:t>4</w:t>
      </w:r>
      <w:r>
        <w:t>.</w:t>
      </w:r>
      <w:r>
        <w:tab/>
        <w:t>Security matters</w:t>
      </w:r>
      <w:bookmarkEnd w:id="1788"/>
      <w:bookmarkEnd w:id="1789"/>
      <w:bookmarkEnd w:id="1790"/>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791" w:name="_Toc408482307"/>
      <w:bookmarkStart w:id="1792" w:name="_Toc408482647"/>
      <w:bookmarkStart w:id="1793" w:name="_Toc416441838"/>
      <w:bookmarkStart w:id="1794" w:name="_Toc416442177"/>
      <w:bookmarkStart w:id="1795" w:name="_Toc417463146"/>
      <w:bookmarkStart w:id="1796" w:name="_Toc417463485"/>
      <w:bookmarkStart w:id="1797" w:name="_Toc423334443"/>
      <w:bookmarkStart w:id="1798" w:name="_Toc423441360"/>
      <w:bookmarkStart w:id="1799" w:name="_Toc524996117"/>
      <w:r>
        <w:rPr>
          <w:rStyle w:val="CharSchNo"/>
        </w:rPr>
        <w:t>Schedule 11</w:t>
      </w:r>
      <w:r>
        <w:rPr>
          <w:rStyle w:val="CharSDivNo"/>
        </w:rPr>
        <w:t> </w:t>
      </w:r>
      <w:r>
        <w:t>—</w:t>
      </w:r>
      <w:r>
        <w:rPr>
          <w:rStyle w:val="CharSDivText"/>
        </w:rPr>
        <w:t> </w:t>
      </w:r>
      <w:r>
        <w:rPr>
          <w:rStyle w:val="CharSchText"/>
        </w:rPr>
        <w:t>Central business districts</w:t>
      </w:r>
      <w:bookmarkEnd w:id="1791"/>
      <w:bookmarkEnd w:id="1792"/>
      <w:bookmarkEnd w:id="1793"/>
      <w:bookmarkEnd w:id="1794"/>
      <w:bookmarkEnd w:id="1795"/>
      <w:bookmarkEnd w:id="1796"/>
      <w:bookmarkEnd w:id="1797"/>
      <w:bookmarkEnd w:id="1798"/>
      <w:bookmarkEnd w:id="1799"/>
    </w:p>
    <w:p>
      <w:pPr>
        <w:pStyle w:val="yShoulderClause"/>
      </w:pPr>
      <w:r>
        <w:t>[r. 107]</w:t>
      </w:r>
    </w:p>
    <w:p>
      <w:pPr>
        <w:pStyle w:val="yHeading5"/>
      </w:pPr>
      <w:bookmarkStart w:id="1800" w:name="_Toc408482648"/>
      <w:bookmarkStart w:id="1801" w:name="_Toc524996118"/>
      <w:bookmarkStart w:id="1802" w:name="_Toc423441361"/>
      <w:r>
        <w:rPr>
          <w:rStyle w:val="CharSClsNo"/>
        </w:rPr>
        <w:t>1</w:t>
      </w:r>
      <w:r>
        <w:t>.</w:t>
      </w:r>
      <w:r>
        <w:tab/>
        <w:t>Fremantle central business district</w:t>
      </w:r>
      <w:bookmarkEnd w:id="1800"/>
      <w:bookmarkEnd w:id="1801"/>
      <w:bookmarkEnd w:id="1802"/>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803" w:name="_Toc408482649"/>
      <w:bookmarkStart w:id="1804" w:name="_Toc524996119"/>
      <w:bookmarkStart w:id="1805" w:name="_Toc423441362"/>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803"/>
      <w:bookmarkEnd w:id="1804"/>
      <w:bookmarkEnd w:id="1805"/>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keepNext/>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pPr>
      <w:bookmarkStart w:id="1806" w:name="_Toc408482310"/>
      <w:bookmarkStart w:id="1807" w:name="_Toc408482650"/>
      <w:bookmarkStart w:id="1808" w:name="_Toc416441841"/>
      <w:bookmarkStart w:id="1809" w:name="_Toc416442180"/>
      <w:bookmarkStart w:id="1810" w:name="_Toc417463149"/>
      <w:bookmarkStart w:id="1811" w:name="_Toc417463488"/>
      <w:bookmarkStart w:id="1812" w:name="_Toc423334446"/>
      <w:bookmarkStart w:id="1813" w:name="_Toc423441363"/>
      <w:bookmarkStart w:id="1814" w:name="_Toc524996120"/>
      <w:r>
        <w:t>Notes</w:t>
      </w:r>
      <w:bookmarkEnd w:id="1806"/>
      <w:bookmarkEnd w:id="1807"/>
      <w:bookmarkEnd w:id="1808"/>
      <w:bookmarkEnd w:id="1809"/>
      <w:bookmarkEnd w:id="1810"/>
      <w:bookmarkEnd w:id="1811"/>
      <w:bookmarkEnd w:id="1812"/>
      <w:bookmarkEnd w:id="1813"/>
      <w:bookmarkEnd w:id="1814"/>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(Explosives)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1815" w:name="_Toc408482651"/>
      <w:bookmarkStart w:id="1816" w:name="_Toc524996121"/>
      <w:bookmarkStart w:id="1817" w:name="_Toc423441364"/>
      <w:r>
        <w:t>Compilation table</w:t>
      </w:r>
      <w:bookmarkEnd w:id="1815"/>
      <w:bookmarkEnd w:id="1816"/>
      <w:bookmarkEnd w:id="18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rPr>
                <w:iCs/>
              </w:rPr>
            </w:pPr>
            <w:r>
              <w:rPr>
                <w:i/>
              </w:rPr>
              <w:t>Dangerous Goods Safety (Explosives) Regulations 2007</w:t>
            </w:r>
          </w:p>
        </w:tc>
        <w:tc>
          <w:tcPr>
            <w:tcW w:w="1276" w:type="dxa"/>
            <w:tcBorders>
              <w:top w:val="single" w:sz="8" w:space="0" w:color="auto"/>
              <w:bottom w:val="nil"/>
            </w:tcBorders>
          </w:tcPr>
          <w:p>
            <w:pPr>
              <w:pStyle w:val="nTable"/>
              <w:spacing w:after="40"/>
            </w:pPr>
            <w:r>
              <w:t>31 Dec 2007 p. 6541-717</w:t>
            </w:r>
          </w:p>
        </w:tc>
        <w:tc>
          <w:tcPr>
            <w:tcW w:w="2693" w:type="dxa"/>
            <w:tcBorders>
              <w:top w:val="single" w:sz="8" w:space="0" w:color="auto"/>
              <w:bottom w:val="nil"/>
            </w:tcBorders>
          </w:tcPr>
          <w:p>
            <w:pPr>
              <w:pStyle w:val="nTable"/>
              <w:spacing w:after="40"/>
            </w:pPr>
            <w:r>
              <w:t>r. 1 and 2: 31 Dec 2007 (see r. 2(a));</w:t>
            </w:r>
            <w:r>
              <w:br/>
              <w:t xml:space="preserve">Regulations other than r. 1 and 2: 1 Mar 2008 (see r. 2(b) and </w:t>
            </w:r>
            <w:r>
              <w:rPr>
                <w:i/>
                <w:iCs/>
              </w:rPr>
              <w:t>Gazette</w:t>
            </w:r>
            <w:r>
              <w:t xml:space="preserve"> 29 Feb 2008 p. 669)</w:t>
            </w:r>
          </w:p>
        </w:tc>
      </w:tr>
      <w:tr>
        <w:tc>
          <w:tcPr>
            <w:tcW w:w="3119" w:type="dxa"/>
            <w:tcBorders>
              <w:top w:val="nil"/>
              <w:bottom w:val="nil"/>
            </w:tcBorders>
          </w:tcPr>
          <w:p>
            <w:pPr>
              <w:pStyle w:val="nTable"/>
              <w:spacing w:after="40"/>
              <w:rPr>
                <w:i/>
              </w:rPr>
            </w:pPr>
            <w:r>
              <w:rPr>
                <w:i/>
              </w:rPr>
              <w:t>Dangerous Goods Safety (Explosives) Amendment Regulations (No. 3) 2009</w:t>
            </w:r>
          </w:p>
        </w:tc>
        <w:tc>
          <w:tcPr>
            <w:tcW w:w="1276" w:type="dxa"/>
            <w:tcBorders>
              <w:top w:val="nil"/>
              <w:bottom w:val="nil"/>
            </w:tcBorders>
          </w:tcPr>
          <w:p>
            <w:pPr>
              <w:pStyle w:val="nTable"/>
              <w:spacing w:after="40"/>
            </w:pPr>
            <w:r>
              <w:t>16 Jun 2009 p. 2195</w:t>
            </w:r>
            <w:r>
              <w:noBreakHyphen/>
              <w:t>6</w:t>
            </w:r>
          </w:p>
        </w:tc>
        <w:tc>
          <w:tcPr>
            <w:tcW w:w="2693" w:type="dxa"/>
            <w:tcBorders>
              <w:top w:val="nil"/>
              <w:bottom w:val="nil"/>
            </w:tcBorders>
          </w:tcPr>
          <w:p>
            <w:pPr>
              <w:pStyle w:val="nTable"/>
              <w:spacing w:after="40"/>
            </w:pPr>
            <w:r>
              <w:rPr>
                <w:snapToGrid w:val="0"/>
              </w:rPr>
              <w:t>r. 1 and 2: 16 Jun 2009 (see r. 2(a));</w:t>
            </w:r>
            <w:r>
              <w:rPr>
                <w:snapToGrid w:val="0"/>
              </w:rPr>
              <w:br/>
              <w:t>Regulations other than r. 1 and 2: 1 Jul 2009 (see r. 2(b))</w:t>
            </w:r>
          </w:p>
        </w:tc>
      </w:tr>
      <w:tr>
        <w:tc>
          <w:tcPr>
            <w:tcW w:w="3119" w:type="dxa"/>
            <w:tcBorders>
              <w:top w:val="nil"/>
              <w:bottom w:val="nil"/>
            </w:tcBorders>
          </w:tcPr>
          <w:p>
            <w:pPr>
              <w:pStyle w:val="nTable"/>
              <w:spacing w:after="40"/>
              <w:rPr>
                <w:i/>
              </w:rPr>
            </w:pPr>
            <w:r>
              <w:rPr>
                <w:i/>
              </w:rPr>
              <w:t>Dangerous Goods Safety (Explosives) Amendment Regulations 2009</w:t>
            </w:r>
          </w:p>
        </w:tc>
        <w:tc>
          <w:tcPr>
            <w:tcW w:w="1276" w:type="dxa"/>
            <w:tcBorders>
              <w:top w:val="nil"/>
              <w:bottom w:val="nil"/>
            </w:tcBorders>
          </w:tcPr>
          <w:p>
            <w:pPr>
              <w:pStyle w:val="nTable"/>
              <w:spacing w:after="40"/>
            </w:pPr>
            <w:r>
              <w:t>21 Aug 2009 p. 3271-2</w:t>
            </w:r>
          </w:p>
        </w:tc>
        <w:tc>
          <w:tcPr>
            <w:tcW w:w="2693" w:type="dxa"/>
            <w:tcBorders>
              <w:top w:val="nil"/>
              <w:bottom w:val="nil"/>
            </w:tcBorders>
          </w:tcPr>
          <w:p>
            <w:pPr>
              <w:pStyle w:val="nTable"/>
              <w:spacing w:after="40"/>
              <w:rPr>
                <w:snapToGrid w:val="0"/>
              </w:rPr>
            </w:pPr>
            <w:r>
              <w:rPr>
                <w:snapToGrid w:val="0"/>
              </w:rPr>
              <w:t>r. 1 and 2: 21 Aug 2009 (see r. 2(a));</w:t>
            </w:r>
            <w:r>
              <w:rPr>
                <w:snapToGrid w:val="0"/>
              </w:rPr>
              <w:br/>
              <w:t>Regulations other than r. 1 and 2: 22 Aug 2009 (see r. 2(b))</w:t>
            </w:r>
          </w:p>
        </w:tc>
      </w:tr>
      <w:tr>
        <w:tc>
          <w:tcPr>
            <w:tcW w:w="3119" w:type="dxa"/>
            <w:tcBorders>
              <w:top w:val="nil"/>
              <w:bottom w:val="nil"/>
            </w:tcBorders>
          </w:tcPr>
          <w:p>
            <w:pPr>
              <w:pStyle w:val="nTable"/>
              <w:spacing w:after="40"/>
              <w:rPr>
                <w:i/>
              </w:rPr>
            </w:pPr>
            <w:r>
              <w:rPr>
                <w:i/>
              </w:rPr>
              <w:t>Dangerous Goods Safety (Explosives) Amendment Regulations (No. 2) 2009</w:t>
            </w:r>
          </w:p>
        </w:tc>
        <w:tc>
          <w:tcPr>
            <w:tcW w:w="1276" w:type="dxa"/>
            <w:tcBorders>
              <w:top w:val="nil"/>
              <w:bottom w:val="nil"/>
            </w:tcBorders>
          </w:tcPr>
          <w:p>
            <w:pPr>
              <w:pStyle w:val="nTable"/>
              <w:spacing w:after="40"/>
            </w:pPr>
            <w:r>
              <w:t>24 Nov 2009 p. 4737</w:t>
            </w:r>
            <w:r>
              <w:noBreakHyphen/>
              <w:t>40</w:t>
            </w:r>
          </w:p>
        </w:tc>
        <w:tc>
          <w:tcPr>
            <w:tcW w:w="2693" w:type="dxa"/>
            <w:tcBorders>
              <w:top w:val="nil"/>
              <w:bottom w:val="nil"/>
            </w:tcBorders>
          </w:tcPr>
          <w:p>
            <w:pPr>
              <w:pStyle w:val="nTable"/>
              <w:spacing w:after="40"/>
              <w:rPr>
                <w:snapToGrid w:val="0"/>
              </w:rPr>
            </w:pPr>
            <w:r>
              <w:rPr>
                <w:snapToGrid w:val="0"/>
              </w:rPr>
              <w:t>r. 1 and 2: 24 Nov 2009 (see r. 2(a));</w:t>
            </w:r>
            <w:r>
              <w:rPr>
                <w:snapToGrid w:val="0"/>
              </w:rPr>
              <w:br/>
              <w:t>Regulations other than r. 1 and 2: 25 Nov 2009 (see r. 2(b))</w:t>
            </w:r>
          </w:p>
        </w:tc>
      </w:tr>
      <w:tr>
        <w:tc>
          <w:tcPr>
            <w:tcW w:w="3119" w:type="dxa"/>
            <w:tcBorders>
              <w:top w:val="nil"/>
              <w:bottom w:val="nil"/>
            </w:tcBorders>
          </w:tcPr>
          <w:p>
            <w:pPr>
              <w:pStyle w:val="nTable"/>
              <w:spacing w:after="40"/>
              <w:rPr>
                <w:i/>
              </w:rPr>
            </w:pPr>
            <w:r>
              <w:rPr>
                <w:i/>
              </w:rPr>
              <w:t>Dangerous Goods Safety (Explosives) Amendment Regulations (No. 2) 2010</w:t>
            </w:r>
          </w:p>
        </w:tc>
        <w:tc>
          <w:tcPr>
            <w:tcW w:w="1276" w:type="dxa"/>
            <w:tcBorders>
              <w:top w:val="nil"/>
              <w:bottom w:val="nil"/>
            </w:tcBorders>
          </w:tcPr>
          <w:p>
            <w:pPr>
              <w:pStyle w:val="nTable"/>
              <w:spacing w:after="40"/>
            </w:pPr>
            <w:r>
              <w:t>25 Jun 2010 p. 2875-7</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9" w:type="dxa"/>
            <w:tcBorders>
              <w:top w:val="nil"/>
              <w:bottom w:val="nil"/>
            </w:tcBorders>
          </w:tcPr>
          <w:p>
            <w:pPr>
              <w:pStyle w:val="nTable"/>
              <w:spacing w:after="40"/>
              <w:rPr>
                <w:i/>
              </w:rPr>
            </w:pPr>
            <w:r>
              <w:rPr>
                <w:i/>
              </w:rPr>
              <w:t>Dangerous Goods Safety (Explosives) Amendment Regulations 2012</w:t>
            </w:r>
          </w:p>
        </w:tc>
        <w:tc>
          <w:tcPr>
            <w:tcW w:w="1276" w:type="dxa"/>
            <w:tcBorders>
              <w:top w:val="nil"/>
              <w:bottom w:val="nil"/>
            </w:tcBorders>
          </w:tcPr>
          <w:p>
            <w:pPr>
              <w:pStyle w:val="nTable"/>
              <w:spacing w:after="40"/>
            </w:pPr>
            <w:r>
              <w:t>16 Mar 2012 p. 1173</w:t>
            </w:r>
            <w:r>
              <w:noBreakHyphen/>
              <w:t>96</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17 Mar 2012 (see r. 2(b))</w:t>
            </w:r>
          </w:p>
        </w:tc>
      </w:tr>
      <w:tr>
        <w:tc>
          <w:tcPr>
            <w:tcW w:w="3119" w:type="dxa"/>
            <w:tcBorders>
              <w:top w:val="nil"/>
              <w:bottom w:val="nil"/>
            </w:tcBorders>
          </w:tcPr>
          <w:p>
            <w:pPr>
              <w:pStyle w:val="nTable"/>
              <w:spacing w:after="40"/>
              <w:rPr>
                <w:i/>
              </w:rPr>
            </w:pPr>
            <w:r>
              <w:rPr>
                <w:i/>
              </w:rPr>
              <w:t>Dangerous Goods Safety (Explosives) Amendment Regulations (No. 3) 2012</w:t>
            </w:r>
          </w:p>
        </w:tc>
        <w:tc>
          <w:tcPr>
            <w:tcW w:w="1276" w:type="dxa"/>
            <w:tcBorders>
              <w:top w:val="nil"/>
              <w:bottom w:val="nil"/>
            </w:tcBorders>
          </w:tcPr>
          <w:p>
            <w:pPr>
              <w:pStyle w:val="nTable"/>
              <w:spacing w:after="40"/>
            </w:pPr>
            <w:r>
              <w:t>16 Mar 2012 p. 1263</w:t>
            </w:r>
            <w:r>
              <w:noBreakHyphen/>
              <w:t>9</w:t>
            </w:r>
          </w:p>
        </w:tc>
        <w:tc>
          <w:tcPr>
            <w:tcW w:w="2693" w:type="dxa"/>
            <w:tcBorders>
              <w:top w:val="nil"/>
              <w:bottom w:val="nil"/>
            </w:tcBorders>
          </w:tcPr>
          <w:p>
            <w:pPr>
              <w:pStyle w:val="nTable"/>
              <w:spacing w:after="40"/>
              <w:rPr>
                <w:snapToGrid w:val="0"/>
              </w:rPr>
            </w:pPr>
            <w:r>
              <w:rPr>
                <w:snapToGrid w:val="0"/>
              </w:rPr>
              <w:t xml:space="preserve">r. 1 and 2: </w:t>
            </w:r>
            <w:r>
              <w:t>16 Mar 2012</w:t>
            </w:r>
            <w:r>
              <w:rPr>
                <w:snapToGrid w:val="0"/>
              </w:rPr>
              <w:t xml:space="preserve"> (see r. 2(a));</w:t>
            </w:r>
            <w:r>
              <w:rPr>
                <w:snapToGrid w:val="0"/>
              </w:rPr>
              <w:br/>
              <w:t>Regulations other than r. 1 and 2: 1 Apr 2012 (see r. 2(b))</w:t>
            </w:r>
          </w:p>
        </w:tc>
      </w:tr>
      <w:tr>
        <w:tc>
          <w:tcPr>
            <w:tcW w:w="3119" w:type="dxa"/>
            <w:tcBorders>
              <w:top w:val="nil"/>
              <w:bottom w:val="nil"/>
            </w:tcBorders>
          </w:tcPr>
          <w:p>
            <w:pPr>
              <w:pStyle w:val="nTable"/>
              <w:spacing w:after="40"/>
              <w:rPr>
                <w:i/>
              </w:rPr>
            </w:pPr>
            <w:r>
              <w:rPr>
                <w:i/>
              </w:rPr>
              <w:t>Dangerous Goods Safety (Explosives) Amendment Regulations (No. 5) 2012</w:t>
            </w:r>
          </w:p>
        </w:tc>
        <w:tc>
          <w:tcPr>
            <w:tcW w:w="1276" w:type="dxa"/>
            <w:tcBorders>
              <w:top w:val="nil"/>
              <w:bottom w:val="nil"/>
            </w:tcBorders>
          </w:tcPr>
          <w:p>
            <w:pPr>
              <w:pStyle w:val="nTable"/>
              <w:spacing w:after="40"/>
            </w:pPr>
            <w:r>
              <w:t>11 Jan 2013 p. 53</w:t>
            </w:r>
            <w:r>
              <w:noBreakHyphen/>
              <w:t>5</w:t>
            </w:r>
          </w:p>
        </w:tc>
        <w:tc>
          <w:tcPr>
            <w:tcW w:w="2693" w:type="dxa"/>
            <w:tcBorders>
              <w:top w:val="nil"/>
              <w:bottom w:val="nil"/>
            </w:tcBorders>
          </w:tcPr>
          <w:p>
            <w:pPr>
              <w:pStyle w:val="nTable"/>
              <w:spacing w:after="40"/>
              <w:rPr>
                <w:snapToGrid w:val="0"/>
              </w:rPr>
            </w:pPr>
            <w:r>
              <w:rPr>
                <w:snapToGrid w:val="0"/>
              </w:rPr>
              <w:t xml:space="preserve">r. 1 and 2: </w:t>
            </w:r>
            <w:r>
              <w:t>11 Jan 2013</w:t>
            </w:r>
            <w:r>
              <w:rPr>
                <w:snapToGrid w:val="0"/>
              </w:rPr>
              <w:t xml:space="preserve"> (see r. 2(a));</w:t>
            </w:r>
            <w:r>
              <w:rPr>
                <w:snapToGrid w:val="0"/>
              </w:rPr>
              <w:br/>
              <w:t>Regulations other than r. 1 and 2: 1 Apr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4) 2012</w:t>
            </w:r>
          </w:p>
        </w:tc>
        <w:tc>
          <w:tcPr>
            <w:tcW w:w="1276" w:type="dxa"/>
            <w:tcBorders>
              <w:top w:val="nil"/>
              <w:bottom w:val="nil"/>
            </w:tcBorders>
            <w:shd w:val="clear" w:color="auto" w:fill="auto"/>
          </w:tcPr>
          <w:p>
            <w:pPr>
              <w:pStyle w:val="nTable"/>
              <w:spacing w:after="40"/>
            </w:pPr>
            <w:r>
              <w:t>19 Feb 2013 p. 984-6</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19 Feb 2013</w:t>
            </w:r>
            <w:r>
              <w:rPr>
                <w:snapToGrid w:val="0"/>
              </w:rPr>
              <w:t xml:space="preserve"> (see r. 2(a));</w:t>
            </w:r>
            <w:r>
              <w:rPr>
                <w:snapToGrid w:val="0"/>
              </w:rPr>
              <w:br/>
              <w:t>Regulations other than r. 1 and 2: 20 Feb 2013 (see r. 2(b))</w:t>
            </w:r>
          </w:p>
        </w:tc>
      </w:tr>
      <w:tr>
        <w:tc>
          <w:tcPr>
            <w:tcW w:w="3119" w:type="dxa"/>
            <w:tcBorders>
              <w:top w:val="nil"/>
              <w:bottom w:val="nil"/>
            </w:tcBorders>
            <w:shd w:val="clear" w:color="auto" w:fill="auto"/>
          </w:tcPr>
          <w:p>
            <w:pPr>
              <w:pStyle w:val="nTable"/>
              <w:spacing w:after="40"/>
              <w:rPr>
                <w:i/>
              </w:rPr>
            </w:pPr>
            <w:r>
              <w:rPr>
                <w:i/>
              </w:rPr>
              <w:t>Dangerous Goods Safety (Explosives) Amendment Regulations (No. 3) 2013</w:t>
            </w:r>
          </w:p>
        </w:tc>
        <w:tc>
          <w:tcPr>
            <w:tcW w:w="1276" w:type="dxa"/>
            <w:tcBorders>
              <w:top w:val="nil"/>
              <w:bottom w:val="nil"/>
            </w:tcBorders>
            <w:shd w:val="clear" w:color="auto" w:fill="auto"/>
          </w:tcPr>
          <w:p>
            <w:pPr>
              <w:pStyle w:val="nTable"/>
              <w:spacing w:after="40"/>
            </w:pPr>
            <w:r>
              <w:t>28 Jun 2013 p. 2823-4</w:t>
            </w:r>
          </w:p>
        </w:tc>
        <w:tc>
          <w:tcPr>
            <w:tcW w:w="2693" w:type="dxa"/>
            <w:tcBorders>
              <w:top w:val="nil"/>
              <w:bottom w:val="nil"/>
            </w:tcBorders>
            <w:shd w:val="clear" w:color="auto" w:fill="auto"/>
          </w:tcPr>
          <w:p>
            <w:pPr>
              <w:pStyle w:val="nTable"/>
              <w:spacing w:after="40"/>
              <w:rPr>
                <w:snapToGrid w:val="0"/>
              </w:rPr>
            </w:pPr>
            <w:r>
              <w:rPr>
                <w:snapToGrid w:val="0"/>
              </w:rPr>
              <w:t>r. 1 and 2: 28</w:t>
            </w:r>
            <w:r>
              <w:t> Jun 2013</w:t>
            </w:r>
            <w:r>
              <w:rPr>
                <w:snapToGrid w:val="0"/>
              </w:rPr>
              <w:t xml:space="preserve"> (see r. 2(a));</w:t>
            </w:r>
            <w:r>
              <w:rPr>
                <w:snapToGrid w:val="0"/>
              </w:rPr>
              <w:br/>
              <w:t>Regulations other than r. 1 and 2: 1 Jul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 xml:space="preserve">Dangerous Goods Safety (Explosives) Regulations 2007 </w:t>
            </w:r>
            <w:r>
              <w:rPr>
                <w:b/>
                <w:snapToGrid w:val="0"/>
              </w:rPr>
              <w:t>as at 16 Aug 2013</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2013</w:t>
            </w:r>
          </w:p>
        </w:tc>
        <w:tc>
          <w:tcPr>
            <w:tcW w:w="1276" w:type="dxa"/>
            <w:tcBorders>
              <w:top w:val="nil"/>
              <w:bottom w:val="nil"/>
            </w:tcBorders>
          </w:tcPr>
          <w:p>
            <w:pPr>
              <w:pStyle w:val="nTable"/>
              <w:spacing w:after="40"/>
            </w:pPr>
            <w:r>
              <w:t>2 Dec 2013 p. 5567</w:t>
            </w:r>
            <w:r>
              <w:noBreakHyphen/>
              <w:t>619</w:t>
            </w:r>
          </w:p>
        </w:tc>
        <w:tc>
          <w:tcPr>
            <w:tcW w:w="2693" w:type="dxa"/>
            <w:tcBorders>
              <w:top w:val="nil"/>
              <w:bottom w:val="nil"/>
            </w:tcBorders>
          </w:tcPr>
          <w:p>
            <w:pPr>
              <w:pStyle w:val="nTable"/>
              <w:spacing w:after="40"/>
            </w:pPr>
            <w:r>
              <w:rPr>
                <w:bCs/>
                <w:snapToGrid w:val="0"/>
              </w:rPr>
              <w:t>r. 1 and 2: 2 Dec 2013 (see r. 2(a));</w:t>
            </w:r>
            <w:r>
              <w:rPr>
                <w:bCs/>
                <w:snapToGrid w:val="0"/>
              </w:rPr>
              <w:br/>
              <w:t xml:space="preserve">Regulations other than r. 1 and 2: </w:t>
            </w:r>
            <w:r>
              <w:t>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2) 2014</w:t>
            </w:r>
          </w:p>
        </w:tc>
        <w:tc>
          <w:tcPr>
            <w:tcW w:w="1276" w:type="dxa"/>
            <w:tcBorders>
              <w:top w:val="nil"/>
              <w:bottom w:val="nil"/>
            </w:tcBorders>
          </w:tcPr>
          <w:p>
            <w:pPr>
              <w:pStyle w:val="nTable"/>
              <w:spacing w:after="40"/>
            </w:pPr>
            <w:r>
              <w:t>17 Jun 2014 p. 1988</w:t>
            </w:r>
            <w:r>
              <w:noBreakHyphen/>
              <w:t>9</w:t>
            </w:r>
          </w:p>
        </w:tc>
        <w:tc>
          <w:tcPr>
            <w:tcW w:w="2693" w:type="dxa"/>
            <w:tcBorders>
              <w:top w:val="nil"/>
              <w:bottom w:val="nil"/>
            </w:tcBorders>
          </w:tcPr>
          <w:p>
            <w:pPr>
              <w:pStyle w:val="nTable"/>
              <w:spacing w:after="40"/>
              <w:rPr>
                <w:bCs/>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(No. 3) 2014</w:t>
            </w:r>
          </w:p>
        </w:tc>
        <w:tc>
          <w:tcPr>
            <w:tcW w:w="1276" w:type="dxa"/>
            <w:tcBorders>
              <w:top w:val="nil"/>
              <w:bottom w:val="nil"/>
            </w:tcBorders>
          </w:tcPr>
          <w:p>
            <w:pPr>
              <w:pStyle w:val="nTable"/>
              <w:spacing w:after="40"/>
            </w:pPr>
            <w:r>
              <w:t>24 Oct 2014 p. 4120</w:t>
            </w:r>
            <w:r>
              <w:noBreakHyphen/>
              <w:t>1</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24 Oct 2014 (see r. 2(a));</w:t>
            </w:r>
            <w:r>
              <w:rPr>
                <w:rFonts w:ascii="Times" w:hAnsi="Times"/>
                <w:bCs/>
                <w:snapToGrid w:val="0"/>
                <w:spacing w:val="-2"/>
              </w:rPr>
              <w:br/>
              <w:t>Regulations other than r. 1 and 2: 25 Oct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2014</w:t>
            </w:r>
            <w:r>
              <w:t xml:space="preserve"> </w:t>
            </w:r>
          </w:p>
        </w:tc>
        <w:tc>
          <w:tcPr>
            <w:tcW w:w="1276" w:type="dxa"/>
            <w:tcBorders>
              <w:top w:val="nil"/>
              <w:bottom w:val="nil"/>
            </w:tcBorders>
          </w:tcPr>
          <w:p>
            <w:pPr>
              <w:pStyle w:val="nTable"/>
              <w:spacing w:after="40"/>
            </w:pPr>
            <w:r>
              <w:t>8 Jan 2015 p. 129</w:t>
            </w:r>
            <w:r>
              <w:noBreakHyphen/>
              <w:t>30</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(Explosives) Amendment Regulations 2015</w:t>
            </w:r>
          </w:p>
        </w:tc>
        <w:tc>
          <w:tcPr>
            <w:tcW w:w="1276" w:type="dxa"/>
            <w:tcBorders>
              <w:top w:val="nil"/>
              <w:bottom w:val="nil"/>
            </w:tcBorders>
          </w:tcPr>
          <w:p>
            <w:pPr>
              <w:pStyle w:val="nTable"/>
              <w:spacing w:after="40"/>
            </w:pPr>
            <w:r>
              <w:t>26 Jun 2015 p. 2267</w:t>
            </w:r>
            <w:r>
              <w:noBreakHyphen/>
              <w:t>8</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 xml:space="preserve">r. 1 and 2: </w:t>
            </w:r>
            <w:r>
              <w:t>26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4" w:space="0" w:color="auto"/>
            <w:insideH w:val="single" w:sz="4" w:space="0" w:color="auto"/>
          </w:tblBorders>
        </w:tblPrEx>
        <w:trPr>
          <w:ins w:id="1818" w:author="Master Repository Process" w:date="2021-08-01T04:31:00Z"/>
        </w:trPr>
        <w:tc>
          <w:tcPr>
            <w:tcW w:w="3119" w:type="dxa"/>
            <w:tcBorders>
              <w:top w:val="nil"/>
            </w:tcBorders>
          </w:tcPr>
          <w:p>
            <w:pPr>
              <w:pStyle w:val="nTable"/>
              <w:spacing w:after="40"/>
              <w:rPr>
                <w:ins w:id="1819" w:author="Master Repository Process" w:date="2021-08-01T04:31:00Z"/>
              </w:rPr>
            </w:pPr>
            <w:ins w:id="1820" w:author="Master Repository Process" w:date="2021-08-01T04:31:00Z">
              <w:r>
                <w:rPr>
                  <w:i/>
                </w:rPr>
                <w:t>Dangerous Goods Safety Regulations Amendment Regulations 2016</w:t>
              </w:r>
              <w:r>
                <w:t xml:space="preserve"> Pt. 2</w:t>
              </w:r>
            </w:ins>
          </w:p>
        </w:tc>
        <w:tc>
          <w:tcPr>
            <w:tcW w:w="1276" w:type="dxa"/>
            <w:tcBorders>
              <w:top w:val="nil"/>
            </w:tcBorders>
          </w:tcPr>
          <w:p>
            <w:pPr>
              <w:pStyle w:val="nTable"/>
              <w:spacing w:after="40"/>
              <w:rPr>
                <w:ins w:id="1821" w:author="Master Repository Process" w:date="2021-08-01T04:31:00Z"/>
              </w:rPr>
            </w:pPr>
            <w:ins w:id="1822" w:author="Master Repository Process" w:date="2021-08-01T04:31:00Z">
              <w:r>
                <w:t>5 Feb 2016 p. 343</w:t>
              </w:r>
              <w:r>
                <w:noBreakHyphen/>
                <w:t>68</w:t>
              </w:r>
            </w:ins>
          </w:p>
        </w:tc>
        <w:tc>
          <w:tcPr>
            <w:tcW w:w="2693" w:type="dxa"/>
            <w:tcBorders>
              <w:top w:val="nil"/>
            </w:tcBorders>
          </w:tcPr>
          <w:p>
            <w:pPr>
              <w:pStyle w:val="nTable"/>
              <w:spacing w:after="40"/>
              <w:rPr>
                <w:ins w:id="1823" w:author="Master Repository Process" w:date="2021-08-01T04:31:00Z"/>
                <w:rFonts w:ascii="Times" w:hAnsi="Times"/>
                <w:bCs/>
                <w:snapToGrid w:val="0"/>
                <w:spacing w:val="-2"/>
              </w:rPr>
            </w:pPr>
            <w:ins w:id="1824" w:author="Master Repository Process" w:date="2021-08-01T04:31:00Z">
              <w:r>
                <w:rPr>
                  <w:rFonts w:ascii="Times" w:hAnsi="Times"/>
                  <w:bCs/>
                  <w:snapToGrid w:val="0"/>
                  <w:spacing w:val="-2"/>
                </w:rPr>
                <w:t>6 Feb 2016 (see r. 2(b))</w:t>
              </w:r>
            </w:ins>
          </w:p>
        </w:tc>
      </w:tr>
    </w:tbl>
    <w:p>
      <w:pPr>
        <w:pStyle w:val="nSubsection"/>
        <w:spacing w:before="160"/>
        <w:rPr>
          <w:i/>
          <w:color w:val="000000"/>
        </w:rPr>
      </w:pPr>
      <w:r>
        <w:rPr>
          <w:vertAlign w:val="superscript"/>
        </w:rPr>
        <w:t xml:space="preserve">2 </w:t>
      </w:r>
      <w:r>
        <w:tab/>
        <w:t xml:space="preserve">The </w:t>
      </w:r>
      <w:r>
        <w:rPr>
          <w:i/>
        </w:rPr>
        <w:t xml:space="preserve">Medical Practitioners Act 2008 </w:t>
      </w:r>
      <w:r>
        <w:t xml:space="preserve">and the </w:t>
      </w:r>
      <w:r>
        <w:rPr>
          <w:i/>
        </w:rPr>
        <w:t>Psychologists Act 2005</w:t>
      </w:r>
      <w:r>
        <w:t xml:space="preserve"> were repealed by the </w:t>
      </w:r>
      <w:r>
        <w:rPr>
          <w:i/>
          <w:color w:val="000000"/>
        </w:rPr>
        <w:t>Health Practitioner Regulation National Law (WA) Act 2010.</w:t>
      </w:r>
    </w:p>
    <w:p>
      <w:pPr>
        <w:pStyle w:val="nSubsection"/>
      </w:pPr>
      <w:r>
        <w:rPr>
          <w:vertAlign w:val="superscript"/>
        </w:rPr>
        <w:t>3</w:t>
      </w:r>
      <w:r>
        <w:tab/>
        <w:t xml:space="preserve">The </w:t>
      </w:r>
      <w:r>
        <w:rPr>
          <w:i/>
        </w:rPr>
        <w:t>Explosives and Dangerous Goods Act 1961</w:t>
      </w:r>
      <w:r>
        <w:t xml:space="preserve"> was repealed by the </w:t>
      </w:r>
      <w:r>
        <w:rPr>
          <w:i/>
          <w:color w:val="000000"/>
        </w:rPr>
        <w:t xml:space="preserve">Dangerous Goods Safety Act 2004. </w:t>
      </w:r>
    </w:p>
    <w:p>
      <w:pPr>
        <w:pStyle w:val="nSubsection"/>
      </w:pPr>
      <w:r>
        <w:rPr>
          <w:vertAlign w:val="superscript"/>
        </w:rPr>
        <w:t>4</w:t>
      </w:r>
      <w:r>
        <w:tab/>
        <w:t xml:space="preserve">The </w:t>
      </w:r>
      <w:r>
        <w:rPr>
          <w:i/>
        </w:rPr>
        <w:t>Dangerous Goods (Transport) Act 1998</w:t>
      </w:r>
      <w:r>
        <w:t xml:space="preserve"> and the </w:t>
      </w:r>
      <w:r>
        <w:rPr>
          <w:i/>
        </w:rPr>
        <w:t>Dangerous Goods (Transport) (Explosives by Road and Rail) Regulations 1999</w:t>
      </w:r>
      <w:r>
        <w:t xml:space="preserve"> were repealed by the </w:t>
      </w:r>
      <w:r>
        <w:rPr>
          <w:i/>
        </w:rPr>
        <w:t>Dangerous Goods Safety Act 2004</w:t>
      </w:r>
      <w:r>
        <w:t>.</w:t>
      </w:r>
    </w:p>
    <w:p>
      <w:pPr>
        <w:pStyle w:val="nSubsection"/>
        <w:rPr>
          <w:i/>
        </w:rPr>
      </w:pPr>
      <w:r>
        <w:rPr>
          <w:vertAlign w:val="superscript"/>
        </w:rPr>
        <w:t>5</w:t>
      </w:r>
      <w:r>
        <w:tab/>
        <w:t xml:space="preserve">The </w:t>
      </w:r>
      <w:r>
        <w:rPr>
          <w:i/>
        </w:rPr>
        <w:t>Explosives and Dangerous Goods (Explosives) Regulations 1963</w:t>
      </w:r>
      <w:r>
        <w:t xml:space="preserve"> were repealed by the </w:t>
      </w:r>
      <w:r>
        <w:rPr>
          <w:i/>
        </w:rPr>
        <w:t>Dangerous Goods Safety Act 2004.</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Dangerous Goods Safety (Explosives) Regulations 2007</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67" w:name="Schedule"/>
    <w:bookmarkEnd w:id="15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Prohibited explosives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Prohibited explosives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Unrestricted fireworks</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Unrestricted fireworks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(Explosives) Regulations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25" w:name="Compilation"/>
    <w:bookmarkEnd w:id="182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26" w:name="Coversheet"/>
    <w:bookmarkEnd w:id="18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A1A9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9"/>
  </w:num>
  <w:num w:numId="27">
    <w:abstractNumId w:val="12"/>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42343"/>
    <w:docVar w:name="WAFER_20131129113617" w:val="RemoveTocBookmarks,RemoveUnusedBookmarks,RemoveLanguageTags,UsedStyles,ResetPageSize"/>
    <w:docVar w:name="WAFER_20131129113617_GUID" w:val="5e78b08e-6e4a-4190-b8ea-3e1b13be9c1d"/>
    <w:docVar w:name="WAFER_20131129114038" w:val="UpdateArrangement"/>
    <w:docVar w:name="WAFER_20131129114038_GUID" w:val="72473340-7488-47f5-9a89-6a88ea963ae2"/>
    <w:docVar w:name="WAFER_20140110152653" w:val="RemoveTocBookmarks,RemoveUnusedBookmarks,RemoveLanguageTags,UsedStyles,ResetPageSize,UpdateArrangement"/>
    <w:docVar w:name="WAFER_20140110152653_GUID" w:val="55755933-7c46-42c9-adda-2d2fa61d4266"/>
    <w:docVar w:name="WAFER_20140110152918" w:val="RemoveTocBookmarks,RunningHeaders"/>
    <w:docVar w:name="WAFER_20140110152918_GUID" w:val="0bc79125-fd73-49b4-a7fb-f2b057e6d75a"/>
    <w:docVar w:name="WAFER_20140617153629" w:val="RemoveTocBookmarks,RemoveUnusedBookmarks,RemoveLanguageTags,UsedStyles,ResetPageSize,UpdateArrangement"/>
    <w:docVar w:name="WAFER_20140617153629_GUID" w:val="2033a939-f6d9-422a-adbd-21ae56c81d72"/>
    <w:docVar w:name="WAFER_20141023140100" w:val="RemoveTocBookmarks,RunningHeaders"/>
    <w:docVar w:name="WAFER_20141023140100_GUID" w:val="2c1dedf2-beef-400d-b3ee-f21360320cc5"/>
    <w:docVar w:name="WAFER_20150108115603" w:val="RemoveTocBookmarks,RunningHeaders"/>
    <w:docVar w:name="WAFER_20150108115603_GUID" w:val="1bccc2b1-d485-49c5-bf37-4eb64295ff7b"/>
    <w:docVar w:name="WAFER_20150410142959" w:val="ResetPageSize,UpdateArrangement,UpdateNTable"/>
    <w:docVar w:name="WAFER_20150410142959_GUID" w:val="70e95d46-1577-4a01-8794-ff19a8168424"/>
    <w:docVar w:name="WAFER_20151125093739" w:val="UpdateStyles"/>
    <w:docVar w:name="WAFER_20151125093739_GUID" w:val="7e538158-ad25-4e81-97e0-8cfcd4bc0cf1"/>
    <w:docVar w:name="WAFER_20151125142343" w:val="UsedStyles"/>
    <w:docVar w:name="WAFER_20151125142343_GUID" w:val="155db23b-0584-4446-b5b3-31dc4e0232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32401E6-AE45-4185-B0DD-1E347A45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3668F-3526-40C5-820F-59221BC20A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45079</Words>
  <Characters>214127</Characters>
  <Application>Microsoft Office Word</Application>
  <DocSecurity>0</DocSecurity>
  <Lines>5787</Lines>
  <Paragraphs>3702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01-h0-01 - 01-i0-02</dc:title>
  <dc:subject/>
  <dc:creator/>
  <cp:keywords/>
  <dc:description/>
  <cp:lastModifiedBy>Master Repository Process</cp:lastModifiedBy>
  <cp:revision>2</cp:revision>
  <cp:lastPrinted>2013-09-02T08:21:00Z</cp:lastPrinted>
  <dcterms:created xsi:type="dcterms:W3CDTF">2021-07-31T20:31:00Z</dcterms:created>
  <dcterms:modified xsi:type="dcterms:W3CDTF">2021-07-31T20:31:00Z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ReprintNo">
    <vt:lpwstr>1</vt:lpwstr>
  </property>
  <property fmtid="{D5CDD505-2E9C-101B-9397-08002B2CF9AE}" pid="4" name="ReprintedAsAt">
    <vt:filetime>2013-08-15T16:00:00Z</vt:filetime>
  </property>
  <property fmtid="{D5CDD505-2E9C-101B-9397-08002B2CF9AE}" pid="5" name="OWLSUId">
    <vt:i4>7019</vt:i4>
  </property>
  <property fmtid="{D5CDD505-2E9C-101B-9397-08002B2CF9AE}" pid="6" name="DocumentType">
    <vt:lpwstr>Reg</vt:lpwstr>
  </property>
  <property fmtid="{D5CDD505-2E9C-101B-9397-08002B2CF9AE}" pid="7" name="CommencementDate">
    <vt:lpwstr>20160206</vt:lpwstr>
  </property>
  <property fmtid="{D5CDD505-2E9C-101B-9397-08002B2CF9AE}" pid="8" name="FromSuffix">
    <vt:lpwstr>01-h0-01</vt:lpwstr>
  </property>
  <property fmtid="{D5CDD505-2E9C-101B-9397-08002B2CF9AE}" pid="9" name="FromAsAtDate">
    <vt:lpwstr>01 Jul 2015</vt:lpwstr>
  </property>
  <property fmtid="{D5CDD505-2E9C-101B-9397-08002B2CF9AE}" pid="10" name="ToSuffix">
    <vt:lpwstr>01-i0-02</vt:lpwstr>
  </property>
  <property fmtid="{D5CDD505-2E9C-101B-9397-08002B2CF9AE}" pid="11" name="ToAsAtDate">
    <vt:lpwstr>06 Feb 2016</vt:lpwstr>
  </property>
</Properties>
</file>