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Rules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Feb 2015</w:t>
      </w:r>
      <w:r>
        <w:fldChar w:fldCharType="end"/>
      </w:r>
      <w:r>
        <w:t xml:space="preserve">, </w:t>
      </w:r>
      <w:r>
        <w:fldChar w:fldCharType="begin"/>
      </w:r>
      <w:r>
        <w:instrText xml:space="preserve"> DocProperty FromSuffix </w:instrText>
      </w:r>
      <w:r>
        <w:fldChar w:fldCharType="separate"/>
      </w:r>
      <w:r>
        <w:t>02-c0-04</w:t>
      </w:r>
      <w:r>
        <w:fldChar w:fldCharType="end"/>
      </w:r>
      <w:r>
        <w:t>] and [</w:t>
      </w:r>
      <w:r>
        <w:fldChar w:fldCharType="begin"/>
      </w:r>
      <w:r>
        <w:instrText xml:space="preserve"> DocProperty ToAsAtDate</w:instrText>
      </w:r>
      <w:r>
        <w:fldChar w:fldCharType="separate"/>
      </w:r>
      <w:r>
        <w:t>13 Feb 2016</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960"/>
      </w:pPr>
      <w:r>
        <w:t>State Administrative Tribunal Act 2004</w:t>
      </w:r>
    </w:p>
    <w:p>
      <w:pPr>
        <w:pStyle w:val="NameofActReg"/>
      </w:pPr>
      <w:r>
        <w:t>State Administrative Tribunal Rules 2004</w:t>
      </w:r>
    </w:p>
    <w:p>
      <w:pPr>
        <w:pStyle w:val="Heading2"/>
        <w:pageBreakBefore w:val="0"/>
        <w:spacing w:before="360"/>
      </w:pPr>
      <w:bookmarkStart w:id="1" w:name="_Toc410908686"/>
      <w:bookmarkStart w:id="2" w:name="_Toc425173161"/>
      <w:bookmarkStart w:id="3" w:name="_Toc442963822"/>
      <w:bookmarkStart w:id="4" w:name="_Toc442964010"/>
      <w:r>
        <w:rPr>
          <w:rStyle w:val="CharPartNo"/>
        </w:rPr>
        <w:t>P</w:t>
      </w:r>
      <w:bookmarkStart w:id="5" w:name="_GoBack"/>
      <w:bookmarkEnd w:id="5"/>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pPr>
      <w:bookmarkStart w:id="6" w:name="_Toc410908687"/>
      <w:bookmarkStart w:id="7" w:name="_Toc442964011"/>
      <w:bookmarkStart w:id="8" w:name="_Toc425173162"/>
      <w:r>
        <w:rPr>
          <w:rStyle w:val="CharSectno"/>
        </w:rPr>
        <w:t>1</w:t>
      </w:r>
      <w:r>
        <w:t>.</w:t>
      </w:r>
      <w:r>
        <w:tab/>
        <w:t>Citation</w:t>
      </w:r>
      <w:bookmarkEnd w:id="6"/>
      <w:bookmarkEnd w:id="7"/>
      <w:bookmarkEnd w:id="8"/>
    </w:p>
    <w:p>
      <w:pPr>
        <w:pStyle w:val="Subsection"/>
      </w:pPr>
      <w:r>
        <w:tab/>
      </w:r>
      <w:r>
        <w:tab/>
      </w:r>
      <w:r>
        <w:rPr>
          <w:spacing w:val="-2"/>
        </w:rPr>
        <w:t>These</w:t>
      </w:r>
      <w:r>
        <w:t xml:space="preserve"> are the </w:t>
      </w:r>
      <w:r>
        <w:rPr>
          <w:i/>
        </w:rPr>
        <w:t>State Administrative Tribunal Rules 2004</w:t>
      </w:r>
      <w:r>
        <w:rPr>
          <w:vertAlign w:val="superscript"/>
        </w:rPr>
        <w:t> 1</w:t>
      </w:r>
      <w:r>
        <w:t>.</w:t>
      </w:r>
    </w:p>
    <w:p>
      <w:pPr>
        <w:pStyle w:val="Heading5"/>
      </w:pPr>
      <w:bookmarkStart w:id="9" w:name="_Toc410908688"/>
      <w:bookmarkStart w:id="10" w:name="_Toc442964012"/>
      <w:bookmarkStart w:id="11" w:name="_Toc425173163"/>
      <w:r>
        <w:rPr>
          <w:rStyle w:val="CharSectno"/>
        </w:rPr>
        <w:t>2</w:t>
      </w:r>
      <w:r>
        <w:t>.</w:t>
      </w:r>
      <w:r>
        <w:tab/>
        <w:t>Commencement</w:t>
      </w:r>
      <w:bookmarkEnd w:id="9"/>
      <w:bookmarkEnd w:id="10"/>
      <w:bookmarkEnd w:id="11"/>
    </w:p>
    <w:p>
      <w:pPr>
        <w:pStyle w:val="Subsection"/>
      </w:pPr>
      <w:r>
        <w:tab/>
      </w:r>
      <w:r>
        <w:tab/>
        <w:t>These rules come into operation on 1 January 2005.</w:t>
      </w:r>
    </w:p>
    <w:p>
      <w:pPr>
        <w:pStyle w:val="Heading5"/>
      </w:pPr>
      <w:bookmarkStart w:id="12" w:name="_Toc410908689"/>
      <w:bookmarkStart w:id="13" w:name="_Toc442964013"/>
      <w:bookmarkStart w:id="14" w:name="_Toc425173164"/>
      <w:r>
        <w:rPr>
          <w:rStyle w:val="CharSectno"/>
        </w:rPr>
        <w:t>3</w:t>
      </w:r>
      <w:r>
        <w:t>.</w:t>
      </w:r>
      <w:r>
        <w:tab/>
        <w:t>Terms used</w:t>
      </w:r>
      <w:bookmarkEnd w:id="12"/>
      <w:bookmarkEnd w:id="13"/>
      <w:bookmarkEnd w:id="14"/>
    </w:p>
    <w:p>
      <w:pPr>
        <w:pStyle w:val="Subsection"/>
      </w:pPr>
      <w:r>
        <w:tab/>
      </w:r>
      <w:r>
        <w:tab/>
        <w:t xml:space="preserve">In these rules, unless the contrary intention appears — </w:t>
      </w:r>
    </w:p>
    <w:p>
      <w:pPr>
        <w:pStyle w:val="Defstart"/>
      </w:pPr>
      <w:r>
        <w:rPr>
          <w:b/>
        </w:rPr>
        <w:tab/>
      </w:r>
      <w:r>
        <w:rPr>
          <w:rStyle w:val="CharDefText"/>
        </w:rPr>
        <w:t>Act</w:t>
      </w:r>
      <w:r>
        <w:t xml:space="preserve"> means the </w:t>
      </w:r>
      <w:r>
        <w:rPr>
          <w:i/>
          <w:iCs/>
        </w:rPr>
        <w:t>State Administrative Tribunal Act 2004</w:t>
      </w:r>
      <w:r>
        <w:t>;</w:t>
      </w:r>
    </w:p>
    <w:p>
      <w:pPr>
        <w:pStyle w:val="Defstart"/>
      </w:pPr>
      <w:r>
        <w:tab/>
      </w:r>
      <w:r>
        <w:rPr>
          <w:rStyle w:val="CharDefText"/>
        </w:rPr>
        <w:t>address for service in the proceedings</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pPr>
      <w:r>
        <w:rPr>
          <w:b/>
        </w:rPr>
        <w:tab/>
      </w:r>
      <w:r>
        <w:rPr>
          <w:rStyle w:val="CharDefText"/>
        </w:rPr>
        <w:t>approved form</w:t>
      </w:r>
      <w:r>
        <w:t xml:space="preserve"> means a form approved under rule 47(1);</w:t>
      </w:r>
    </w:p>
    <w:p>
      <w:pPr>
        <w:pStyle w:val="Defstart"/>
      </w:pPr>
      <w:r>
        <w:rPr>
          <w:b/>
        </w:rPr>
        <w:tab/>
      </w:r>
      <w:r>
        <w:rPr>
          <w:rStyle w:val="CharDefText"/>
        </w:rPr>
        <w:t>business day</w:t>
      </w:r>
      <w:r>
        <w:t xml:space="preserve"> means a day other than — </w:t>
      </w:r>
    </w:p>
    <w:p>
      <w:pPr>
        <w:pStyle w:val="Defpara"/>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direction</w:t>
      </w:r>
      <w:r>
        <w:t xml:space="preserve"> means a direction given under the Act section 34;</w:t>
      </w:r>
    </w:p>
    <w:p>
      <w:pPr>
        <w:pStyle w:val="Defstart"/>
      </w:pPr>
      <w:r>
        <w:rPr>
          <w:b/>
        </w:rPr>
        <w:tab/>
      </w:r>
      <w:r>
        <w:rPr>
          <w:rStyle w:val="CharDefText"/>
        </w:rPr>
        <w:t>document</w:t>
      </w:r>
      <w:r>
        <w:t xml:space="preserve"> means anything in writing;</w:t>
      </w:r>
    </w:p>
    <w:p>
      <w:pPr>
        <w:pStyle w:val="Defstart"/>
      </w:pPr>
      <w:r>
        <w:rPr>
          <w:b/>
        </w:rPr>
        <w:tab/>
      </w:r>
      <w:r>
        <w:rPr>
          <w:rStyle w:val="CharDefText"/>
        </w:rPr>
        <w:t>guardian ad litem</w:t>
      </w:r>
      <w:r>
        <w:t xml:space="preserve"> means a guardian ad litem appointed under the </w:t>
      </w:r>
      <w:r>
        <w:rPr>
          <w:i/>
        </w:rPr>
        <w:t>Legal Representation of Infants Act 1977</w:t>
      </w:r>
      <w:r>
        <w:t xml:space="preserve"> section 5(1);</w:t>
      </w:r>
    </w:p>
    <w:p>
      <w:pPr>
        <w:pStyle w:val="Defstart"/>
      </w:pPr>
      <w:r>
        <w:rPr>
          <w:b/>
        </w:rPr>
        <w:tab/>
      </w:r>
      <w:r>
        <w:rPr>
          <w:rStyle w:val="CharDefText"/>
        </w:rPr>
        <w:t>notice of representation</w:t>
      </w:r>
      <w:r>
        <w:t xml:space="preserve"> means a notice of representation filed under rule 34(6) or (8);</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ordinary service</w:t>
      </w:r>
      <w:r>
        <w:t xml:space="preserve"> means service effected under rule 33;</w:t>
      </w:r>
    </w:p>
    <w:p>
      <w:pPr>
        <w:pStyle w:val="Defstart"/>
      </w:pPr>
      <w:r>
        <w:rPr>
          <w:b/>
        </w:rPr>
        <w:tab/>
      </w:r>
      <w:r>
        <w:rPr>
          <w:rStyle w:val="CharDefText"/>
        </w:rPr>
        <w:t>personal service</w:t>
      </w:r>
      <w:r>
        <w:t xml:space="preserve"> means service effected under rule 31 or 56(3), (4) or (5);</w:t>
      </w:r>
    </w:p>
    <w:p>
      <w:pPr>
        <w:pStyle w:val="Defstart"/>
      </w:pPr>
      <w:r>
        <w:rPr>
          <w:b/>
        </w:rPr>
        <w:tab/>
      </w:r>
      <w:r>
        <w:rPr>
          <w:rStyle w:val="CharDefText"/>
        </w:rPr>
        <w:t>practice note</w:t>
      </w:r>
      <w:r>
        <w:t xml:space="preserve"> means a practice note issued under the Act section 33;</w:t>
      </w:r>
    </w:p>
    <w:p>
      <w:pPr>
        <w:pStyle w:val="Defstart"/>
      </w:pPr>
      <w:r>
        <w:rPr>
          <w:b/>
        </w:rPr>
        <w:tab/>
      </w:r>
      <w:r>
        <w:rPr>
          <w:rStyle w:val="CharDefText"/>
        </w:rPr>
        <w:t>pre</w:t>
      </w:r>
      <w:r>
        <w:rPr>
          <w:rStyle w:val="CharDefText"/>
        </w:rPr>
        <w:noBreakHyphen/>
        <w:t>paid post</w:t>
      </w:r>
      <w:r>
        <w:t xml:space="preserve"> means service effected under rule 32;</w:t>
      </w:r>
    </w:p>
    <w:p>
      <w:pPr>
        <w:pStyle w:val="Defstart"/>
      </w:pPr>
      <w:r>
        <w:rPr>
          <w:b/>
        </w:rPr>
        <w:tab/>
      </w:r>
      <w:r>
        <w:rPr>
          <w:rStyle w:val="CharDefText"/>
        </w:rPr>
        <w:t>public sector body</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 or</w:t>
      </w:r>
    </w:p>
    <w:p>
      <w:pPr>
        <w:pStyle w:val="Defpara"/>
      </w:pPr>
      <w:r>
        <w:tab/>
        <w:t>(b)</w:t>
      </w:r>
      <w:r>
        <w:tab/>
        <w:t>a local government; or</w:t>
      </w:r>
    </w:p>
    <w:p>
      <w:pPr>
        <w:pStyle w:val="Defpara"/>
      </w:pPr>
      <w:r>
        <w:tab/>
        <w:t>(c)</w:t>
      </w:r>
      <w:r>
        <w:tab/>
        <w:t>a Minister of the Crown; or</w:t>
      </w:r>
    </w:p>
    <w:p>
      <w:pPr>
        <w:pStyle w:val="Defpara"/>
      </w:pPr>
      <w:r>
        <w:tab/>
        <w:t>(d)</w:t>
      </w:r>
      <w:r>
        <w:tab/>
        <w:t>a vocational regulatory body;</w:t>
      </w:r>
    </w:p>
    <w:p>
      <w:pPr>
        <w:pStyle w:val="Defstart"/>
      </w:pPr>
      <w:r>
        <w:rPr>
          <w:b/>
        </w:rPr>
        <w:tab/>
      </w:r>
      <w:r>
        <w:rPr>
          <w:rStyle w:val="CharDefText"/>
        </w:rPr>
        <w:t>referring person</w:t>
      </w:r>
      <w:r>
        <w:t xml:space="preserve"> means a person referred to in the exception to the definition of </w:t>
      </w:r>
      <w:r>
        <w:rPr>
          <w:b/>
          <w:i/>
        </w:rPr>
        <w:t>applicant</w:t>
      </w:r>
      <w:r>
        <w:t xml:space="preserve"> in the Act section 3(1).</w:t>
      </w:r>
    </w:p>
    <w:p>
      <w:pPr>
        <w:pStyle w:val="Footnotesection"/>
      </w:pPr>
      <w:r>
        <w:tab/>
        <w:t>[Rule 3 amended in Gazette 13 Apr 2007 p. 1682; 9 Jul 2010 p. 3241.]</w:t>
      </w:r>
    </w:p>
    <w:p>
      <w:pPr>
        <w:pStyle w:val="Heading2"/>
      </w:pPr>
      <w:bookmarkStart w:id="15" w:name="_Toc410908690"/>
      <w:bookmarkStart w:id="16" w:name="_Toc425173165"/>
      <w:bookmarkStart w:id="17" w:name="_Toc442963826"/>
      <w:bookmarkStart w:id="18" w:name="_Toc442964014"/>
      <w:r>
        <w:rPr>
          <w:rStyle w:val="CharPartNo"/>
        </w:rPr>
        <w:t>Part 2</w:t>
      </w:r>
      <w:r>
        <w:t> — </w:t>
      </w:r>
      <w:r>
        <w:rPr>
          <w:rStyle w:val="CharPartText"/>
        </w:rPr>
        <w:t>General</w:t>
      </w:r>
      <w:bookmarkEnd w:id="15"/>
      <w:bookmarkEnd w:id="16"/>
      <w:bookmarkEnd w:id="17"/>
      <w:bookmarkEnd w:id="18"/>
    </w:p>
    <w:p>
      <w:pPr>
        <w:pStyle w:val="Heading3"/>
      </w:pPr>
      <w:bookmarkStart w:id="19" w:name="_Toc410908691"/>
      <w:bookmarkStart w:id="20" w:name="_Toc425173166"/>
      <w:bookmarkStart w:id="21" w:name="_Toc442963827"/>
      <w:bookmarkStart w:id="22" w:name="_Toc442964015"/>
      <w:r>
        <w:rPr>
          <w:rStyle w:val="CharDivNo"/>
        </w:rPr>
        <w:t>Division 1</w:t>
      </w:r>
      <w:r>
        <w:t> — </w:t>
      </w:r>
      <w:r>
        <w:rPr>
          <w:rStyle w:val="CharDivText"/>
        </w:rPr>
        <w:t>Applications</w:t>
      </w:r>
      <w:bookmarkEnd w:id="19"/>
      <w:bookmarkEnd w:id="20"/>
      <w:bookmarkEnd w:id="21"/>
      <w:bookmarkEnd w:id="22"/>
    </w:p>
    <w:p>
      <w:pPr>
        <w:pStyle w:val="Heading5"/>
      </w:pPr>
      <w:bookmarkStart w:id="23" w:name="_Toc410908692"/>
      <w:bookmarkStart w:id="24" w:name="_Toc442964016"/>
      <w:bookmarkStart w:id="25" w:name="_Toc425173167"/>
      <w:r>
        <w:rPr>
          <w:rStyle w:val="CharSectno"/>
        </w:rPr>
        <w:t>4</w:t>
      </w:r>
      <w:r>
        <w:t>.</w:t>
      </w:r>
      <w:r>
        <w:tab/>
        <w:t>Filing applications and other documents</w:t>
      </w:r>
      <w:bookmarkEnd w:id="23"/>
      <w:bookmarkEnd w:id="24"/>
      <w:bookmarkEnd w:id="25"/>
    </w:p>
    <w:p>
      <w:pPr>
        <w:pStyle w:val="Subsection"/>
      </w:pPr>
      <w:r>
        <w:tab/>
        <w:t>(1)</w:t>
      </w:r>
      <w:r>
        <w:tab/>
        <w:t xml:space="preserve">Subject to these rules, a person may file an application or a document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 or</w:t>
      </w:r>
    </w:p>
    <w:p>
      <w:pPr>
        <w:pStyle w:val="Indenta"/>
      </w:pPr>
      <w:r>
        <w:tab/>
        <w:t>(c)</w:t>
      </w:r>
      <w:r>
        <w:tab/>
        <w:t>sending it to the executive officer by fax transmission; or</w:t>
      </w:r>
    </w:p>
    <w:p>
      <w:pPr>
        <w:pStyle w:val="Indenta"/>
      </w:pPr>
      <w:r>
        <w:tab/>
        <w:t>(d)</w:t>
      </w:r>
      <w:r>
        <w:tab/>
        <w:t>sending it to the executive officer by email; or</w:t>
      </w:r>
    </w:p>
    <w:p>
      <w:pPr>
        <w:pStyle w:val="Indenta"/>
      </w:pPr>
      <w:r>
        <w:tab/>
        <w:t>(e)</w:t>
      </w:r>
      <w:r>
        <w:tab/>
        <w:t>filing it by means of the Tribunal’s website.</w:t>
      </w:r>
    </w:p>
    <w:p>
      <w:pPr>
        <w:pStyle w:val="Subsection"/>
      </w:pPr>
      <w:r>
        <w:tab/>
        <w:t>(2)</w:t>
      </w:r>
      <w:r>
        <w:tab/>
        <w:t>An application must be accompanied by any documents required to accompany the application under the Act, the enabling Act, these rules, a practice note or the approved application form.</w:t>
      </w:r>
    </w:p>
    <w:p>
      <w:pPr>
        <w:pStyle w:val="Subsection"/>
      </w:pPr>
      <w:r>
        <w:tab/>
        <w:t>(3)</w:t>
      </w:r>
      <w:r>
        <w:tab/>
        <w:t>Subject to a practice note or direction, if an application or a document is required to or may be filed, it is not necessary to file the original of the application or document.</w:t>
      </w:r>
    </w:p>
    <w:p>
      <w:pPr>
        <w:pStyle w:val="Subsection"/>
      </w:pPr>
      <w:r>
        <w:tab/>
        <w:t>(4)</w:t>
      </w:r>
      <w:r>
        <w:tab/>
        <w:t xml:space="preserve">A document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Footnotesection"/>
      </w:pPr>
      <w:r>
        <w:tab/>
        <w:t>[Rule 4 inserted in Gazette 6 Feb 2015 p. 567</w:t>
      </w:r>
      <w:r>
        <w:noBreakHyphen/>
        <w:t>8.]</w:t>
      </w:r>
    </w:p>
    <w:p>
      <w:pPr>
        <w:pStyle w:val="Heading5"/>
      </w:pPr>
      <w:bookmarkStart w:id="26" w:name="_Toc410908693"/>
      <w:bookmarkStart w:id="27" w:name="_Toc442964017"/>
      <w:bookmarkStart w:id="28" w:name="_Toc425173168"/>
      <w:r>
        <w:rPr>
          <w:rStyle w:val="CharSectno"/>
        </w:rPr>
        <w:t>5</w:t>
      </w:r>
      <w:r>
        <w:t>.</w:t>
      </w:r>
      <w:r>
        <w:tab/>
        <w:t>Filing applications by fax, email or by means of Tribunal’s website</w:t>
      </w:r>
      <w:bookmarkEnd w:id="26"/>
      <w:bookmarkEnd w:id="27"/>
      <w:bookmarkEnd w:id="28"/>
    </w:p>
    <w:p>
      <w:pPr>
        <w:pStyle w:val="Subsection"/>
      </w:pPr>
      <w:r>
        <w:tab/>
        <w:t>(1)</w:t>
      </w:r>
      <w:r>
        <w:tab/>
        <w:t xml:space="preserve">An application or other document sent to the executive officer by fax transmission or email must — </w:t>
      </w:r>
    </w:p>
    <w:p>
      <w:pPr>
        <w:pStyle w:val="Indenta"/>
      </w:pPr>
      <w:r>
        <w:tab/>
        <w:t>(a)</w:t>
      </w:r>
      <w:r>
        <w:tab/>
        <w:t>be sent to a fax number or email address (as the case requires) specified for that purpose in a practice note; and</w:t>
      </w:r>
    </w:p>
    <w:p>
      <w:pPr>
        <w:pStyle w:val="Indenta"/>
      </w:pPr>
      <w:r>
        <w:tab/>
        <w:t>(b)</w:t>
      </w:r>
      <w:r>
        <w:tab/>
        <w:t>to the extent practicable, be in a form that complies with an approved form.</w:t>
      </w:r>
    </w:p>
    <w:p>
      <w:pPr>
        <w:pStyle w:val="Subsection"/>
      </w:pPr>
      <w:r>
        <w:tab/>
        <w:t>(2)</w:t>
      </w:r>
      <w:r>
        <w:tab/>
        <w:t xml:space="preserve">A person who files an application or other document by fax transmission, email or by means of the Tribunal’s website must — </w:t>
      </w:r>
    </w:p>
    <w:p>
      <w:pPr>
        <w:pStyle w:val="Indenta"/>
      </w:pPr>
      <w:r>
        <w:tab/>
        <w:t>(a)</w:t>
      </w:r>
      <w:r>
        <w:tab/>
        <w:t>keep a copy of it; and</w:t>
      </w:r>
    </w:p>
    <w:p>
      <w:pPr>
        <w:pStyle w:val="Indenta"/>
      </w:pPr>
      <w:r>
        <w:tab/>
        <w:t>(b)</w:t>
      </w:r>
      <w:r>
        <w:tab/>
        <w:t>produce a copy of it as ordered by the Tribunal.</w:t>
      </w:r>
    </w:p>
    <w:p>
      <w:pPr>
        <w:pStyle w:val="Footnotesection"/>
      </w:pPr>
      <w:r>
        <w:tab/>
        <w:t>[Rule 5 inserted in Gazette 6 Feb 2015 p. 568.]</w:t>
      </w:r>
    </w:p>
    <w:p>
      <w:pPr>
        <w:pStyle w:val="Heading5"/>
      </w:pPr>
      <w:bookmarkStart w:id="29" w:name="_Toc410908694"/>
      <w:bookmarkStart w:id="30" w:name="_Toc442964018"/>
      <w:bookmarkStart w:id="31" w:name="_Toc425173169"/>
      <w:r>
        <w:rPr>
          <w:rStyle w:val="CharSectno"/>
        </w:rPr>
        <w:t>6</w:t>
      </w:r>
      <w:r>
        <w:t>.</w:t>
      </w:r>
      <w:r>
        <w:tab/>
        <w:t>Applications must be legible</w:t>
      </w:r>
      <w:bookmarkEnd w:id="29"/>
      <w:bookmarkEnd w:id="30"/>
      <w:bookmarkEnd w:id="31"/>
    </w:p>
    <w:p>
      <w:pPr>
        <w:pStyle w:val="Subsection"/>
      </w:pPr>
      <w:r>
        <w:tab/>
      </w:r>
      <w:r>
        <w:tab/>
        <w:t xml:space="preserve">An application and any document accompanying it must — </w:t>
      </w:r>
    </w:p>
    <w:p>
      <w:pPr>
        <w:pStyle w:val="Indenta"/>
      </w:pPr>
      <w:r>
        <w:tab/>
        <w:t>(a)</w:t>
      </w:r>
      <w:r>
        <w:tab/>
        <w:t>be legible; and</w:t>
      </w:r>
    </w:p>
    <w:p>
      <w:pPr>
        <w:pStyle w:val="Indenta"/>
      </w:pPr>
      <w:r>
        <w:tab/>
        <w:t>(b)</w:t>
      </w:r>
      <w:r>
        <w:tab/>
        <w:t>if filed by email or by means of the Tribunal’s website, capable of being printed with the content and in the form in which it was created.</w:t>
      </w:r>
    </w:p>
    <w:p>
      <w:pPr>
        <w:pStyle w:val="Footnotesection"/>
      </w:pPr>
      <w:r>
        <w:tab/>
        <w:t>[Rule 6 inserted in Gazette 6 Feb 2015 p. 568.]</w:t>
      </w:r>
    </w:p>
    <w:p>
      <w:pPr>
        <w:pStyle w:val="Heading5"/>
      </w:pPr>
      <w:bookmarkStart w:id="32" w:name="_Toc410908695"/>
      <w:bookmarkStart w:id="33" w:name="_Toc442964019"/>
      <w:bookmarkStart w:id="34" w:name="_Toc425173170"/>
      <w:r>
        <w:rPr>
          <w:rStyle w:val="CharSectno"/>
        </w:rPr>
        <w:t>7A</w:t>
      </w:r>
      <w:r>
        <w:t>.</w:t>
      </w:r>
      <w:r>
        <w:tab/>
        <w:t>When applications taken to be filed</w:t>
      </w:r>
      <w:bookmarkEnd w:id="32"/>
      <w:bookmarkEnd w:id="33"/>
      <w:bookmarkEnd w:id="34"/>
    </w:p>
    <w:p>
      <w:pPr>
        <w:pStyle w:val="Subsection"/>
      </w:pPr>
      <w:r>
        <w:tab/>
      </w:r>
      <w:r>
        <w:tab/>
        <w:t xml:space="preserve">An application is taken to have been filed — </w:t>
      </w:r>
    </w:p>
    <w:p>
      <w:pPr>
        <w:pStyle w:val="Indenta"/>
      </w:pPr>
      <w:r>
        <w:tab/>
        <w:t>(a)</w:t>
      </w:r>
      <w:r>
        <w:tab/>
        <w:t>if the whole application is received before 4.30 p.m. on a day when the office of the Tribunal is open for business, on that day;</w:t>
      </w:r>
    </w:p>
    <w:p>
      <w:pPr>
        <w:pStyle w:val="Indenta"/>
      </w:pPr>
      <w:r>
        <w:tab/>
        <w:t>(b)</w:t>
      </w:r>
      <w:r>
        <w:tab/>
        <w:t>otherwise, on the next day when the office of the Tribunal is open for business.</w:t>
      </w:r>
    </w:p>
    <w:p>
      <w:pPr>
        <w:pStyle w:val="Footnotesection"/>
      </w:pPr>
      <w:r>
        <w:tab/>
        <w:t>[Rule 7A inserted in Gazette 6 Feb 2015 p. 568.]</w:t>
      </w:r>
    </w:p>
    <w:p>
      <w:pPr>
        <w:pStyle w:val="Heading5"/>
      </w:pPr>
      <w:bookmarkStart w:id="35" w:name="_Toc410908696"/>
      <w:bookmarkStart w:id="36" w:name="_Toc442964020"/>
      <w:bookmarkStart w:id="37" w:name="_Toc425173171"/>
      <w:r>
        <w:rPr>
          <w:rStyle w:val="CharSectno"/>
        </w:rPr>
        <w:t>7</w:t>
      </w:r>
      <w:r>
        <w:t>.</w:t>
      </w:r>
      <w:r>
        <w:tab/>
        <w:t>Acceptance of written applications</w:t>
      </w:r>
      <w:bookmarkEnd w:id="35"/>
      <w:bookmarkEnd w:id="36"/>
      <w:bookmarkEnd w:id="37"/>
    </w:p>
    <w:p>
      <w:pPr>
        <w:pStyle w:val="Subsection"/>
      </w:pPr>
      <w:r>
        <w:tab/>
        <w:t>(1)</w:t>
      </w:r>
      <w:r>
        <w:tab/>
        <w:t xml:space="preserve">For the purposes of section 42(3) of the Act, an application is accepted by the executive officer — </w:t>
      </w:r>
    </w:p>
    <w:p>
      <w:pPr>
        <w:pStyle w:val="Indenta"/>
      </w:pPr>
      <w:r>
        <w:tab/>
        <w:t>(a)</w:t>
      </w:r>
      <w:r>
        <w:tab/>
        <w:t>if filed under rule 4(1)(a) or (b), when the Tribunal’s seal is affixed to it; and</w:t>
      </w:r>
    </w:p>
    <w:p>
      <w:pPr>
        <w:pStyle w:val="Indenta"/>
      </w:pPr>
      <w:r>
        <w:tab/>
        <w:t>(b)</w:t>
      </w:r>
      <w:r>
        <w:tab/>
        <w:t>if filed under rule 4(1)(c), (d) or (e), when the Tribunal’s seal is affixed to a print out of it.</w:t>
      </w:r>
    </w:p>
    <w:p>
      <w:pPr>
        <w:pStyle w:val="Subsection"/>
      </w:pPr>
      <w:r>
        <w:tab/>
        <w:t>(2)</w:t>
      </w:r>
      <w:r>
        <w:tab/>
        <w:t>A written application must not be accepted, without the leave of the Tribunal, a judicial member or the executive officer, if it appears that the application —</w:t>
      </w:r>
    </w:p>
    <w:p>
      <w:pPr>
        <w:pStyle w:val="Indenta"/>
      </w:pPr>
      <w:r>
        <w:tab/>
        <w:t>(a)</w:t>
      </w:r>
      <w:r>
        <w:tab/>
        <w:t>is not substantially complete; or</w:t>
      </w:r>
    </w:p>
    <w:p>
      <w:pPr>
        <w:pStyle w:val="Indenta"/>
      </w:pPr>
      <w:r>
        <w:tab/>
        <w:t>(b)</w:t>
      </w:r>
      <w:r>
        <w:tab/>
        <w:t>does not substantially comply with these rules, a practice note or a direction; or</w:t>
      </w:r>
    </w:p>
    <w:p>
      <w:pPr>
        <w:pStyle w:val="Indenta"/>
      </w:pPr>
      <w:r>
        <w:tab/>
        <w:t>(c)</w:t>
      </w:r>
      <w:r>
        <w:tab/>
        <w:t>is not properly signed or executed as required by the approved application form.</w:t>
      </w:r>
    </w:p>
    <w:p>
      <w:pPr>
        <w:pStyle w:val="Subsection"/>
      </w:pPr>
      <w:r>
        <w:tab/>
        <w:t>(3)</w:t>
      </w:r>
      <w:r>
        <w:tab/>
        <w:t>If an application is not accepted, the executive officer is to notify the sender of the application by using any of the sender’s contact details provided in the application.</w:t>
      </w:r>
    </w:p>
    <w:p>
      <w:pPr>
        <w:pStyle w:val="Footnotesection"/>
      </w:pPr>
      <w:r>
        <w:tab/>
        <w:t>[Rule 7 inserted in Gazette 6 Feb 2015 p. 569.]</w:t>
      </w:r>
    </w:p>
    <w:p>
      <w:pPr>
        <w:pStyle w:val="Heading5"/>
      </w:pPr>
      <w:bookmarkStart w:id="38" w:name="_Toc410908697"/>
      <w:bookmarkStart w:id="39" w:name="_Toc442964021"/>
      <w:bookmarkStart w:id="40" w:name="_Toc425173172"/>
      <w:r>
        <w:rPr>
          <w:rStyle w:val="CharSectno"/>
        </w:rPr>
        <w:t>8</w:t>
      </w:r>
      <w:r>
        <w:t>.</w:t>
      </w:r>
      <w:r>
        <w:tab/>
        <w:t>Oral applications</w:t>
      </w:r>
      <w:bookmarkEnd w:id="38"/>
      <w:bookmarkEnd w:id="39"/>
      <w:bookmarkEnd w:id="40"/>
    </w:p>
    <w:p>
      <w:pPr>
        <w:pStyle w:val="Subsection"/>
      </w:pPr>
      <w:r>
        <w:tab/>
        <w:t>(1)</w:t>
      </w:r>
      <w:r>
        <w:tab/>
        <w:t xml:space="preserve">In this rule — </w:t>
      </w:r>
    </w:p>
    <w:p>
      <w:pPr>
        <w:pStyle w:val="Defstart"/>
      </w:pPr>
      <w:r>
        <w:rPr>
          <w:b/>
        </w:rPr>
        <w:tab/>
      </w:r>
      <w:r>
        <w:rPr>
          <w:rStyle w:val="CharDefText"/>
        </w:rPr>
        <w:t>oral application</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that the application — </w:t>
      </w:r>
    </w:p>
    <w:p>
      <w:pPr>
        <w:pStyle w:val="Indenta"/>
      </w:pPr>
      <w:r>
        <w:tab/>
        <w:t>(a)</w:t>
      </w:r>
      <w:r>
        <w:tab/>
        <w:t>is not substantially complete; or</w:t>
      </w:r>
    </w:p>
    <w:p>
      <w:pPr>
        <w:pStyle w:val="Indenta"/>
      </w:pPr>
      <w:r>
        <w:tab/>
        <w:t>(b)</w:t>
      </w:r>
      <w:r>
        <w:tab/>
        <w:t>does not substantially comply with these rules, a practice note or a direction.</w:t>
      </w:r>
    </w:p>
    <w:p>
      <w:pPr>
        <w:pStyle w:val="Footnotesection"/>
      </w:pPr>
      <w:r>
        <w:tab/>
        <w:t>[Rule 8 amended in Gazette 6 Feb 2015 p. 569.]</w:t>
      </w:r>
    </w:p>
    <w:p>
      <w:pPr>
        <w:pStyle w:val="Heading5"/>
      </w:pPr>
      <w:bookmarkStart w:id="41" w:name="_Toc410908698"/>
      <w:bookmarkStart w:id="42" w:name="_Toc442964022"/>
      <w:bookmarkStart w:id="43" w:name="_Toc425173173"/>
      <w:r>
        <w:rPr>
          <w:rStyle w:val="CharSectno"/>
        </w:rPr>
        <w:t>9</w:t>
      </w:r>
      <w:r>
        <w:t>.</w:t>
      </w:r>
      <w:r>
        <w:tab/>
        <w:t>Time limit for applications: review jurisdiction</w:t>
      </w:r>
      <w:bookmarkEnd w:id="41"/>
      <w:bookmarkEnd w:id="42"/>
      <w:bookmarkEnd w:id="43"/>
    </w:p>
    <w:p>
      <w:pPr>
        <w:pStyle w:val="Subsection"/>
      </w:pPr>
      <w:r>
        <w:tab/>
      </w:r>
      <w:r>
        <w:tab/>
        <w:t xml:space="preserve">Subject to these rules, an application to the Tribunal under its review jurisdiction must be made within 28 days of — </w:t>
      </w:r>
    </w:p>
    <w:p>
      <w:pPr>
        <w:pStyle w:val="Indenta"/>
        <w:spacing w:before="70"/>
      </w:pPr>
      <w:r>
        <w:tab/>
        <w:t>(a)</w:t>
      </w:r>
      <w:r>
        <w:tab/>
        <w:t>the day on which the decision</w:t>
      </w:r>
      <w:r>
        <w:noBreakHyphen/>
        <w:t>maker gives a notice under the Act section 20(1); or</w:t>
      </w:r>
    </w:p>
    <w:p>
      <w:pPr>
        <w:pStyle w:val="Indenta"/>
        <w:spacing w:before="70"/>
      </w:pPr>
      <w:r>
        <w:tab/>
        <w:t>(b)</w:t>
      </w:r>
      <w:r>
        <w:tab/>
        <w:t>the day on which the decision</w:t>
      </w:r>
      <w:r>
        <w:noBreakHyphen/>
        <w:t>maker makes the decision under the Act section 20(5); or</w:t>
      </w:r>
    </w:p>
    <w:p>
      <w:pPr>
        <w:pStyle w:val="Indenta"/>
        <w:spacing w:before="70"/>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44" w:name="_Toc410908699"/>
      <w:bookmarkStart w:id="45" w:name="_Toc442964023"/>
      <w:bookmarkStart w:id="46" w:name="_Toc425173174"/>
      <w:r>
        <w:rPr>
          <w:rStyle w:val="CharSectno"/>
        </w:rPr>
        <w:t>10</w:t>
      </w:r>
      <w:r>
        <w:t>.</w:t>
      </w:r>
      <w:r>
        <w:tab/>
        <w:t>Extension of time limit</w:t>
      </w:r>
      <w:bookmarkEnd w:id="44"/>
      <w:bookmarkEnd w:id="45"/>
      <w:bookmarkEnd w:id="46"/>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47" w:name="_Toc410908700"/>
      <w:bookmarkStart w:id="48" w:name="_Toc442964024"/>
      <w:bookmarkStart w:id="49" w:name="_Toc425173175"/>
      <w:r>
        <w:rPr>
          <w:rStyle w:val="CharSectno"/>
        </w:rPr>
        <w:t>11</w:t>
      </w:r>
      <w:r>
        <w:t>.</w:t>
      </w:r>
      <w:r>
        <w:tab/>
        <w:t>Time specified for the purposes of section 22(2) of Act</w:t>
      </w:r>
      <w:bookmarkEnd w:id="47"/>
      <w:bookmarkEnd w:id="48"/>
      <w:bookmarkEnd w:id="49"/>
    </w:p>
    <w:p>
      <w:pPr>
        <w:pStyle w:val="Subsection"/>
      </w:pPr>
      <w:r>
        <w:tab/>
      </w:r>
      <w:r>
        <w:tab/>
        <w:t>For the purposes of the Act section 22(2) the time specified is 7 days after the day on which the application is accepted by the executive officer.</w:t>
      </w:r>
    </w:p>
    <w:p>
      <w:pPr>
        <w:pStyle w:val="Heading5"/>
      </w:pPr>
      <w:bookmarkStart w:id="50" w:name="_Toc410908701"/>
      <w:bookmarkStart w:id="51" w:name="_Toc442964025"/>
      <w:bookmarkStart w:id="52" w:name="_Toc425173176"/>
      <w:r>
        <w:rPr>
          <w:rStyle w:val="CharSectno"/>
        </w:rPr>
        <w:t>12</w:t>
      </w:r>
      <w:r>
        <w:t>.</w:t>
      </w:r>
      <w:r>
        <w:tab/>
        <w:t>Provision of documents and materials by decision maker: section 24 of Act</w:t>
      </w:r>
      <w:bookmarkEnd w:id="50"/>
      <w:bookmarkEnd w:id="51"/>
      <w:bookmarkEnd w:id="52"/>
    </w:p>
    <w:p>
      <w:pPr>
        <w:pStyle w:val="Subsection"/>
        <w:spacing w:before="120"/>
      </w:pPr>
      <w:r>
        <w:tab/>
        <w:t>(1)</w:t>
      </w:r>
      <w:r>
        <w:tab/>
        <w:t xml:space="preserve">In this rule — </w:t>
      </w:r>
    </w:p>
    <w:p>
      <w:pPr>
        <w:pStyle w:val="Defstart"/>
        <w:spacing w:before="60"/>
      </w:pPr>
      <w:r>
        <w:rPr>
          <w:b/>
        </w:rPr>
        <w:tab/>
      </w:r>
      <w:r>
        <w:rPr>
          <w:rStyle w:val="CharDefText"/>
        </w:rPr>
        <w:t>material</w:t>
      </w:r>
      <w:r>
        <w:t xml:space="preserve"> means a statement, document and other material referred to in the Act section 24.</w:t>
      </w:r>
    </w:p>
    <w:p>
      <w:pPr>
        <w:pStyle w:val="Subsection"/>
        <w:spacing w:before="120"/>
      </w:pPr>
      <w:r>
        <w:tab/>
        <w:t>(2)</w:t>
      </w:r>
      <w:r>
        <w:tab/>
        <w:t>The decision</w:t>
      </w:r>
      <w:r>
        <w:noBreakHyphen/>
        <w:t>maker must provide the material to the Tribunal in accordance with, and within the period specified in, any order made by the Tribunal.</w:t>
      </w:r>
    </w:p>
    <w:p>
      <w:pPr>
        <w:pStyle w:val="Subsection"/>
        <w:spacing w:before="120"/>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spacing w:before="120"/>
      </w:pPr>
      <w:r>
        <w:tab/>
        <w:t>(4)</w:t>
      </w:r>
      <w:r>
        <w:tab/>
        <w:t>The Tribunal may order a decision</w:t>
      </w:r>
      <w:r>
        <w:noBreakHyphen/>
        <w:t>maker to provide it with additional copies of the material.</w:t>
      </w:r>
    </w:p>
    <w:p>
      <w:pPr>
        <w:pStyle w:val="Footnotesection"/>
        <w:spacing w:before="80"/>
      </w:pPr>
      <w:r>
        <w:tab/>
        <w:t>[Rule 12 amended in Gazette 14 Oct 2005 p. 4569.]</w:t>
      </w:r>
    </w:p>
    <w:p>
      <w:pPr>
        <w:pStyle w:val="Heading5"/>
        <w:spacing w:before="200"/>
      </w:pPr>
      <w:bookmarkStart w:id="53" w:name="_Toc410908702"/>
      <w:bookmarkStart w:id="54" w:name="_Toc442964026"/>
      <w:bookmarkStart w:id="55" w:name="_Toc425173177"/>
      <w:r>
        <w:rPr>
          <w:rStyle w:val="CharSectno"/>
        </w:rPr>
        <w:t>13</w:t>
      </w:r>
      <w:r>
        <w:t>.</w:t>
      </w:r>
      <w:r>
        <w:tab/>
        <w:t>Protected matter</w:t>
      </w:r>
      <w:bookmarkEnd w:id="53"/>
      <w:bookmarkEnd w:id="54"/>
      <w:bookmarkEnd w:id="55"/>
    </w:p>
    <w:p>
      <w:pPr>
        <w:pStyle w:val="Subsection"/>
        <w:spacing w:before="120"/>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spacing w:before="60"/>
      </w:pPr>
      <w:r>
        <w:tab/>
        <w:t>(a)</w:t>
      </w:r>
      <w:r>
        <w:tab/>
        <w:t>indicates which document or documents comprise or contain protected matter; and</w:t>
      </w:r>
    </w:p>
    <w:p>
      <w:pPr>
        <w:pStyle w:val="Indenta"/>
        <w:spacing w:before="60"/>
      </w:pPr>
      <w:r>
        <w:tab/>
        <w:t>(b)</w:t>
      </w:r>
      <w:r>
        <w:tab/>
        <w:t>sufficiently identifies any document that comprises or contains protected matter without disclosing the protected matter; and</w:t>
      </w:r>
    </w:p>
    <w:p>
      <w:pPr>
        <w:pStyle w:val="Indenta"/>
        <w:spacing w:before="60"/>
      </w:pPr>
      <w:r>
        <w:tab/>
        <w:t>(c)</w:t>
      </w:r>
      <w:r>
        <w:tab/>
        <w:t>indicates that any protected matter has been included within Part B of the party’s bundle of documents.</w:t>
      </w:r>
    </w:p>
    <w:p>
      <w:pPr>
        <w:pStyle w:val="Subsection"/>
        <w:spacing w:before="120"/>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spacing w:before="140"/>
      </w:pPr>
      <w:r>
        <w:tab/>
        <w:t>(2b)</w:t>
      </w:r>
      <w:r>
        <w:tab/>
        <w:t xml:space="preserve">Subject to subrule (2a), Part A must — </w:t>
      </w:r>
    </w:p>
    <w:p>
      <w:pPr>
        <w:pStyle w:val="Indenta"/>
        <w:spacing w:before="60"/>
      </w:pPr>
      <w:r>
        <w:tab/>
        <w:t>(a)</w:t>
      </w:r>
      <w:r>
        <w:tab/>
        <w:t>include all documents in the party’s bundle excluding protected matter; and</w:t>
      </w:r>
    </w:p>
    <w:p>
      <w:pPr>
        <w:pStyle w:val="Indenta"/>
        <w:spacing w:before="60"/>
      </w:pPr>
      <w:r>
        <w:tab/>
        <w:t>(b)</w:t>
      </w:r>
      <w:r>
        <w:tab/>
        <w:t>be filed with the Tribunal and given to the other party within the period specified in the order for the filing of and giving the party’s bundle of documents.</w:t>
      </w:r>
    </w:p>
    <w:p>
      <w:pPr>
        <w:pStyle w:val="Subsection"/>
        <w:spacing w:before="140"/>
      </w:pPr>
      <w:r>
        <w:tab/>
        <w:t>(2c)</w:t>
      </w:r>
      <w:r>
        <w:tab/>
        <w:t xml:space="preserve">Part B must — </w:t>
      </w:r>
    </w:p>
    <w:p>
      <w:pPr>
        <w:pStyle w:val="Indenta"/>
        <w:spacing w:before="60"/>
      </w:pPr>
      <w:r>
        <w:tab/>
        <w:t>(a)</w:t>
      </w:r>
      <w:r>
        <w:tab/>
        <w:t>include all documents in the party’s bundle which the party considers comprise or contain protected matter; and</w:t>
      </w:r>
    </w:p>
    <w:p>
      <w:pPr>
        <w:pStyle w:val="Indenta"/>
        <w:spacing w:before="60"/>
      </w:pPr>
      <w:r>
        <w:tab/>
        <w:t>(b)</w:t>
      </w:r>
      <w:r>
        <w:tab/>
        <w:t>be clearly marked as containing protected matter and must be placed into a sealed envelope clearly marked as containing protected matter; and</w:t>
      </w:r>
    </w:p>
    <w:p>
      <w:pPr>
        <w:pStyle w:val="Indenta"/>
        <w:spacing w:before="60"/>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spacing w:before="100"/>
      </w:pPr>
      <w:r>
        <w:tab/>
        <w:t>[Rule 13 inserted in Gazette 14 Oct 2005 p. 4569</w:t>
      </w:r>
      <w:r>
        <w:noBreakHyphen/>
        <w:t>70; amended in Gazette 13 Apr 2006 p. 1557; 13 Apr 2007 p. 1683.]</w:t>
      </w:r>
    </w:p>
    <w:p>
      <w:pPr>
        <w:pStyle w:val="Heading3"/>
      </w:pPr>
      <w:bookmarkStart w:id="56" w:name="_Toc410908703"/>
      <w:bookmarkStart w:id="57" w:name="_Toc425173178"/>
      <w:bookmarkStart w:id="58" w:name="_Toc442963839"/>
      <w:bookmarkStart w:id="59" w:name="_Toc442964027"/>
      <w:r>
        <w:rPr>
          <w:rStyle w:val="CharDivNo"/>
        </w:rPr>
        <w:t>Division 2</w:t>
      </w:r>
      <w:r>
        <w:t> — </w:t>
      </w:r>
      <w:r>
        <w:rPr>
          <w:rStyle w:val="CharDivText"/>
        </w:rPr>
        <w:t>Proceedings and hearings</w:t>
      </w:r>
      <w:bookmarkEnd w:id="56"/>
      <w:bookmarkEnd w:id="57"/>
      <w:bookmarkEnd w:id="58"/>
      <w:bookmarkEnd w:id="59"/>
    </w:p>
    <w:p>
      <w:pPr>
        <w:pStyle w:val="Heading5"/>
      </w:pPr>
      <w:bookmarkStart w:id="60" w:name="_Toc410908704"/>
      <w:bookmarkStart w:id="61" w:name="_Toc442964028"/>
      <w:bookmarkStart w:id="62" w:name="_Toc425173179"/>
      <w:r>
        <w:rPr>
          <w:rStyle w:val="CharSectno"/>
        </w:rPr>
        <w:t>14</w:t>
      </w:r>
      <w:r>
        <w:t>.</w:t>
      </w:r>
      <w:r>
        <w:tab/>
        <w:t>Filing of other applications</w:t>
      </w:r>
      <w:bookmarkEnd w:id="60"/>
      <w:bookmarkEnd w:id="61"/>
      <w:bookmarkEnd w:id="62"/>
    </w:p>
    <w:p>
      <w:pPr>
        <w:pStyle w:val="Subsection"/>
      </w:pPr>
      <w:r>
        <w:tab/>
      </w:r>
      <w:r>
        <w:tab/>
        <w:t xml:space="preserve">Rules 4 to 7 apply to the filing of — </w:t>
      </w:r>
    </w:p>
    <w:p>
      <w:pPr>
        <w:pStyle w:val="Indenta"/>
        <w:spacing w:before="60"/>
      </w:pPr>
      <w:r>
        <w:tab/>
        <w:t>(a)</w:t>
      </w:r>
      <w:r>
        <w:tab/>
        <w:t>an application under these rules other than an application as defined in the Act section 3(1) (</w:t>
      </w:r>
      <w:r>
        <w:rPr>
          <w:rStyle w:val="CharDefText"/>
        </w:rPr>
        <w:t>interim application</w:t>
      </w:r>
      <w:r>
        <w:t>);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pPr>
      <w:r>
        <w:tab/>
        <w:t>[Rule 14 amended in Gazette 14 Oct 2005 p. 4570; 6 Feb 2015 p. 569.]</w:t>
      </w:r>
    </w:p>
    <w:p>
      <w:pPr>
        <w:pStyle w:val="Heading5"/>
      </w:pPr>
      <w:bookmarkStart w:id="63" w:name="_Toc410908705"/>
      <w:bookmarkStart w:id="64" w:name="_Toc442964029"/>
      <w:bookmarkStart w:id="65" w:name="_Toc425173180"/>
      <w:r>
        <w:rPr>
          <w:rStyle w:val="CharSectno"/>
        </w:rPr>
        <w:t>15A</w:t>
      </w:r>
      <w:r>
        <w:t>.</w:t>
      </w:r>
      <w:r>
        <w:tab/>
        <w:t>Changing contact details given in application</w:t>
      </w:r>
      <w:bookmarkEnd w:id="63"/>
      <w:bookmarkEnd w:id="64"/>
      <w:bookmarkEnd w:id="65"/>
    </w:p>
    <w:p>
      <w:pPr>
        <w:pStyle w:val="Subsection"/>
      </w:pPr>
      <w:r>
        <w:tab/>
        <w:t>(1)</w:t>
      </w:r>
      <w:r>
        <w:tab/>
        <w:t>An applicant or referring person may change the contact details given to the Tribunal in an application or subsequent notice by filing a notice with the executive officer showing the new contact details.</w:t>
      </w:r>
    </w:p>
    <w:p>
      <w:pPr>
        <w:pStyle w:val="Subsection"/>
      </w:pPr>
      <w:r>
        <w:tab/>
        <w:t>(2)</w:t>
      </w:r>
      <w:r>
        <w:tab/>
        <w:t>An applicant or referring person who files a notice under subrule (1) must, on the date of filing, give a copy of it to a notifiable person.</w:t>
      </w:r>
    </w:p>
    <w:p>
      <w:pPr>
        <w:pStyle w:val="Subsection"/>
      </w:pPr>
      <w:r>
        <w:tab/>
        <w:t>(3)</w:t>
      </w:r>
      <w:r>
        <w:tab/>
        <w:t>A change of contact details under this rule is not effective as between the person who is required to give the notice of the change and another person until the notice is filed with the executive officer and given to that person.</w:t>
      </w:r>
    </w:p>
    <w:p>
      <w:pPr>
        <w:pStyle w:val="Footnotesection"/>
      </w:pPr>
      <w:r>
        <w:tab/>
        <w:t>[Rule 15A inserted in Gazette 6 Feb 2015 p. 569</w:t>
      </w:r>
      <w:r>
        <w:noBreakHyphen/>
        <w:t>70.]</w:t>
      </w:r>
    </w:p>
    <w:p>
      <w:pPr>
        <w:pStyle w:val="Heading5"/>
      </w:pPr>
      <w:bookmarkStart w:id="66" w:name="_Toc410908706"/>
      <w:bookmarkStart w:id="67" w:name="_Toc442964030"/>
      <w:bookmarkStart w:id="68" w:name="_Toc425173181"/>
      <w:r>
        <w:rPr>
          <w:rStyle w:val="CharSectno"/>
        </w:rPr>
        <w:t>15B</w:t>
      </w:r>
      <w:r>
        <w:t>.</w:t>
      </w:r>
      <w:r>
        <w:tab/>
        <w:t>Changing name of party given in application</w:t>
      </w:r>
      <w:bookmarkEnd w:id="66"/>
      <w:bookmarkEnd w:id="67"/>
      <w:bookmarkEnd w:id="68"/>
    </w:p>
    <w:p>
      <w:pPr>
        <w:pStyle w:val="Subsection"/>
      </w:pPr>
      <w:r>
        <w:tab/>
        <w:t>(1)</w:t>
      </w:r>
      <w:r>
        <w:tab/>
        <w:t>A person who has made an application to the Tribunal may make a written request for the leave of the Tribunal to change the name of a party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15B inserted in Gazette 6 Feb 2015 p. 570.]</w:t>
      </w:r>
    </w:p>
    <w:p>
      <w:pPr>
        <w:pStyle w:val="Heading5"/>
      </w:pPr>
      <w:bookmarkStart w:id="69" w:name="_Toc410908707"/>
      <w:bookmarkStart w:id="70" w:name="_Toc442964031"/>
      <w:bookmarkStart w:id="71" w:name="_Toc425173182"/>
      <w:r>
        <w:rPr>
          <w:rStyle w:val="CharSectno"/>
        </w:rPr>
        <w:t>15</w:t>
      </w:r>
      <w:r>
        <w:t>.</w:t>
      </w:r>
      <w:r>
        <w:tab/>
        <w:t>Amendment of grounds or reasons for application</w:t>
      </w:r>
      <w:bookmarkEnd w:id="69"/>
      <w:bookmarkEnd w:id="70"/>
      <w:bookmarkEnd w:id="71"/>
    </w:p>
    <w:p>
      <w:pPr>
        <w:pStyle w:val="Subsection"/>
      </w:pPr>
      <w:r>
        <w:tab/>
        <w:t>(1)</w:t>
      </w:r>
      <w:r>
        <w:tab/>
        <w:t>A person who has made an application to the Tribunal may make a written request for the leave of the Tribunal to amend the grounds or reasons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 inserted in Gazette 6 Feb 2015 p. 570.]</w:t>
      </w:r>
    </w:p>
    <w:p>
      <w:pPr>
        <w:pStyle w:val="Heading5"/>
        <w:spacing w:before="260"/>
      </w:pPr>
      <w:bookmarkStart w:id="72" w:name="_Toc410908708"/>
      <w:bookmarkStart w:id="73" w:name="_Toc442964032"/>
      <w:bookmarkStart w:id="74" w:name="_Toc425173183"/>
      <w:r>
        <w:rPr>
          <w:rStyle w:val="CharSectno"/>
        </w:rPr>
        <w:t>16</w:t>
      </w:r>
      <w:r>
        <w:t>.</w:t>
      </w:r>
      <w:r>
        <w:tab/>
        <w:t>Notice of compulsory conference</w:t>
      </w:r>
      <w:bookmarkEnd w:id="72"/>
      <w:bookmarkEnd w:id="73"/>
      <w:bookmarkEnd w:id="74"/>
    </w:p>
    <w:p>
      <w:pPr>
        <w:pStyle w:val="Subsection"/>
      </w:pPr>
      <w:r>
        <w:tab/>
      </w:r>
      <w:r>
        <w:tab/>
        <w:t>The executive officer is to give notice of a compulsory conference in writing and in accordance with any other requirements of these rules.</w:t>
      </w:r>
    </w:p>
    <w:p>
      <w:pPr>
        <w:pStyle w:val="Heading5"/>
        <w:spacing w:before="260"/>
      </w:pPr>
      <w:bookmarkStart w:id="75" w:name="_Toc410908709"/>
      <w:bookmarkStart w:id="76" w:name="_Toc442964033"/>
      <w:bookmarkStart w:id="77" w:name="_Toc425173184"/>
      <w:r>
        <w:rPr>
          <w:rStyle w:val="CharSectno"/>
        </w:rPr>
        <w:t>17</w:t>
      </w:r>
      <w:r>
        <w:t>.</w:t>
      </w:r>
      <w:r>
        <w:tab/>
        <w:t>Notice of mediation</w:t>
      </w:r>
      <w:bookmarkEnd w:id="75"/>
      <w:bookmarkEnd w:id="76"/>
      <w:bookmarkEnd w:id="77"/>
    </w:p>
    <w:p>
      <w:pPr>
        <w:pStyle w:val="Subsection"/>
      </w:pPr>
      <w:r>
        <w:tab/>
      </w:r>
      <w:r>
        <w:tab/>
        <w:t>The executive officer is to give notice of a mediation in writing and in accordance with any other requirements of these rules.</w:t>
      </w:r>
    </w:p>
    <w:p>
      <w:pPr>
        <w:pStyle w:val="Heading5"/>
        <w:spacing w:before="260"/>
      </w:pPr>
      <w:bookmarkStart w:id="78" w:name="_Toc410908710"/>
      <w:bookmarkStart w:id="79" w:name="_Toc442964034"/>
      <w:bookmarkStart w:id="80" w:name="_Toc425173185"/>
      <w:r>
        <w:rPr>
          <w:rStyle w:val="CharSectno"/>
        </w:rPr>
        <w:t>18</w:t>
      </w:r>
      <w:r>
        <w:t>.</w:t>
      </w:r>
      <w:r>
        <w:tab/>
        <w:t>Notice of hearing</w:t>
      </w:r>
      <w:bookmarkEnd w:id="78"/>
      <w:bookmarkEnd w:id="79"/>
      <w:bookmarkEnd w:id="80"/>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81" w:name="_Toc410908711"/>
      <w:bookmarkStart w:id="82" w:name="_Toc442964035"/>
      <w:bookmarkStart w:id="83" w:name="_Toc425173186"/>
      <w:r>
        <w:rPr>
          <w:rStyle w:val="CharSectno"/>
        </w:rPr>
        <w:t>19</w:t>
      </w:r>
      <w:r>
        <w:t>.</w:t>
      </w:r>
      <w:r>
        <w:tab/>
        <w:t>Authentication of decision: section 74 of Act</w:t>
      </w:r>
      <w:bookmarkEnd w:id="81"/>
      <w:bookmarkEnd w:id="82"/>
      <w:bookmarkEnd w:id="83"/>
    </w:p>
    <w:p>
      <w:pPr>
        <w:pStyle w:val="Subsection"/>
        <w:keepNext/>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84" w:name="_Toc410908712"/>
      <w:bookmarkStart w:id="85" w:name="_Toc442964036"/>
      <w:bookmarkStart w:id="86" w:name="_Toc425173187"/>
      <w:r>
        <w:rPr>
          <w:rStyle w:val="CharSectno"/>
        </w:rPr>
        <w:t>20</w:t>
      </w:r>
      <w:r>
        <w:t>.</w:t>
      </w:r>
      <w:r>
        <w:tab/>
        <w:t>Time limit for purposes of section 84(3) of Act</w:t>
      </w:r>
      <w:bookmarkEnd w:id="84"/>
      <w:bookmarkEnd w:id="85"/>
      <w:bookmarkEnd w:id="86"/>
    </w:p>
    <w:p>
      <w:pPr>
        <w:pStyle w:val="Subsection"/>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87" w:name="_Toc410908713"/>
      <w:bookmarkStart w:id="88" w:name="_Toc442964037"/>
      <w:bookmarkStart w:id="89" w:name="_Toc425173188"/>
      <w:r>
        <w:rPr>
          <w:rStyle w:val="CharSectno"/>
        </w:rPr>
        <w:t>21</w:t>
      </w:r>
      <w:r>
        <w:t>.</w:t>
      </w:r>
      <w:r>
        <w:tab/>
        <w:t>Limit on applications: section 84(4) of Act</w:t>
      </w:r>
      <w:bookmarkEnd w:id="87"/>
      <w:bookmarkEnd w:id="88"/>
      <w:bookmarkEnd w:id="89"/>
    </w:p>
    <w:p>
      <w:pPr>
        <w:pStyle w:val="Subsection"/>
      </w:pPr>
      <w:r>
        <w:tab/>
      </w:r>
      <w:r>
        <w:tab/>
        <w:t>For the purposes of the Act section 84(4), the number of applications is 2.</w:t>
      </w:r>
    </w:p>
    <w:p>
      <w:pPr>
        <w:pStyle w:val="Heading5"/>
      </w:pPr>
      <w:bookmarkStart w:id="90" w:name="_Toc410908714"/>
      <w:bookmarkStart w:id="91" w:name="_Toc442964038"/>
      <w:bookmarkStart w:id="92" w:name="_Toc425173189"/>
      <w:r>
        <w:rPr>
          <w:rStyle w:val="CharSectno"/>
        </w:rPr>
        <w:t>22</w:t>
      </w:r>
      <w:r>
        <w:t>.</w:t>
      </w:r>
      <w:r>
        <w:tab/>
        <w:t>Relief from procedural requirements: section 92(1) of Act</w:t>
      </w:r>
      <w:bookmarkEnd w:id="90"/>
      <w:bookmarkEnd w:id="91"/>
      <w:bookmarkEnd w:id="92"/>
    </w:p>
    <w:p>
      <w:pPr>
        <w:pStyle w:val="Subsection"/>
      </w:pPr>
      <w:r>
        <w:tab/>
      </w:r>
      <w:r>
        <w:tab/>
        <w:t>The Tribunal may exercise any of the powers referred to in the Act section 92(1) in connection with any proceeding.</w:t>
      </w:r>
    </w:p>
    <w:p>
      <w:pPr>
        <w:pStyle w:val="Ednotesection"/>
      </w:pPr>
      <w:r>
        <w:t>[</w:t>
      </w:r>
      <w:r>
        <w:rPr>
          <w:b/>
        </w:rPr>
        <w:t>23.</w:t>
      </w:r>
      <w:r>
        <w:tab/>
        <w:t>Deleted in Gazette 6 Feb 2015 p. 570.]</w:t>
      </w:r>
    </w:p>
    <w:p>
      <w:pPr>
        <w:pStyle w:val="Heading5"/>
        <w:rPr>
          <w:bCs/>
        </w:rPr>
      </w:pPr>
      <w:bookmarkStart w:id="93" w:name="_Toc410908715"/>
      <w:bookmarkStart w:id="94" w:name="_Toc442964039"/>
      <w:bookmarkStart w:id="95" w:name="_Toc425173190"/>
      <w:r>
        <w:rPr>
          <w:rStyle w:val="CharSectno"/>
        </w:rPr>
        <w:t>24</w:t>
      </w:r>
      <w:r>
        <w:rPr>
          <w:bCs/>
        </w:rPr>
        <w:t>.</w:t>
      </w:r>
      <w:r>
        <w:rPr>
          <w:bCs/>
        </w:rPr>
        <w:tab/>
        <w:t>Request for and return of summons to witness and production of documents and other material by third parties</w:t>
      </w:r>
      <w:bookmarkEnd w:id="93"/>
      <w:bookmarkEnd w:id="94"/>
      <w:bookmarkEnd w:id="95"/>
    </w:p>
    <w:p>
      <w:pPr>
        <w:pStyle w:val="Subsection"/>
        <w:spacing w:before="150"/>
      </w:pPr>
      <w:r>
        <w:tab/>
        <w:t>(1)</w:t>
      </w:r>
      <w:r>
        <w:tab/>
        <w:t>A request for the issue of a summons under the Act section 66(1) must be made in an approved form.</w:t>
      </w:r>
    </w:p>
    <w:p>
      <w:pPr>
        <w:pStyle w:val="Ednotesubsection"/>
        <w:spacing w:before="150"/>
      </w:pPr>
      <w:r>
        <w:tab/>
        <w:t>[(2)</w:t>
      </w:r>
      <w:r>
        <w:tab/>
        <w:t>deleted]</w:t>
      </w:r>
    </w:p>
    <w:p>
      <w:pPr>
        <w:pStyle w:val="Subsection"/>
        <w:spacing w:before="150"/>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spacing w:before="150"/>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spacing w:before="150"/>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at least 48 hours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spacing w:before="140"/>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spacing w:before="100"/>
      </w:pPr>
      <w:r>
        <w:tab/>
        <w:t>[Rule 24 inserted in Gazette 13 Apr 2006 p. 1557</w:t>
      </w:r>
      <w:r>
        <w:noBreakHyphen/>
        <w:t>8; amended in Gazette 14 May 2013 p. 1970.]</w:t>
      </w:r>
    </w:p>
    <w:p>
      <w:pPr>
        <w:pStyle w:val="Heading5"/>
      </w:pPr>
      <w:bookmarkStart w:id="96" w:name="_Toc410908716"/>
      <w:bookmarkStart w:id="97" w:name="_Toc442964040"/>
      <w:bookmarkStart w:id="98" w:name="_Toc425173191"/>
      <w:r>
        <w:rPr>
          <w:rStyle w:val="CharSectno"/>
        </w:rPr>
        <w:t>25</w:t>
      </w:r>
      <w:r>
        <w:t>.</w:t>
      </w:r>
      <w:r>
        <w:tab/>
        <w:t>Service of summons</w:t>
      </w:r>
      <w:bookmarkEnd w:id="96"/>
      <w:bookmarkEnd w:id="97"/>
      <w:bookmarkEnd w:id="98"/>
    </w:p>
    <w:p>
      <w:pPr>
        <w:pStyle w:val="Subsection"/>
        <w:spacing w:before="150"/>
      </w:pPr>
      <w:r>
        <w:tab/>
        <w:t>(1)</w:t>
      </w:r>
      <w:r>
        <w:tab/>
        <w:t xml:space="preserve">A summons in an approved form must be served — </w:t>
      </w:r>
    </w:p>
    <w:p>
      <w:pPr>
        <w:pStyle w:val="Indenta"/>
        <w:spacing w:before="60"/>
      </w:pPr>
      <w:r>
        <w:tab/>
        <w:t>(a)</w:t>
      </w:r>
      <w:r>
        <w:tab/>
        <w:t>by the party who requested its issue, unless the Tribunal orders otherwise; or</w:t>
      </w:r>
    </w:p>
    <w:p>
      <w:pPr>
        <w:pStyle w:val="Indenta"/>
        <w:spacing w:before="60"/>
      </w:pPr>
      <w:r>
        <w:tab/>
        <w:t>(b)</w:t>
      </w:r>
      <w:r>
        <w:tab/>
        <w:t>if it is issued at the initiative of the Tribunal, as ordered by the Tribunal.</w:t>
      </w:r>
    </w:p>
    <w:p>
      <w:pPr>
        <w:pStyle w:val="Subsection"/>
        <w:spacing w:before="150"/>
      </w:pPr>
      <w:r>
        <w:tab/>
        <w:t>(2)</w:t>
      </w:r>
      <w:r>
        <w:tab/>
        <w:t>A summons must be served on the person to whom it is addressed by personal service.</w:t>
      </w:r>
    </w:p>
    <w:p>
      <w:pPr>
        <w:pStyle w:val="Subsection"/>
        <w:spacing w:before="150"/>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spacing w:before="150"/>
      </w:pPr>
      <w:r>
        <w:tab/>
        <w:t>(4)</w:t>
      </w:r>
      <w:r>
        <w:tab/>
        <w:t>When a summons to a witness is served, a sufficient sum must be provided as conduct money.</w:t>
      </w:r>
    </w:p>
    <w:p>
      <w:pPr>
        <w:pStyle w:val="Heading3"/>
      </w:pPr>
      <w:bookmarkStart w:id="99" w:name="_Toc410908717"/>
      <w:bookmarkStart w:id="100" w:name="_Toc425173192"/>
      <w:bookmarkStart w:id="101" w:name="_Toc442963853"/>
      <w:bookmarkStart w:id="102" w:name="_Toc442964041"/>
      <w:r>
        <w:rPr>
          <w:rStyle w:val="CharDivNo"/>
        </w:rPr>
        <w:t>Division 3</w:t>
      </w:r>
      <w:r>
        <w:t> — </w:t>
      </w:r>
      <w:r>
        <w:rPr>
          <w:rStyle w:val="CharDivText"/>
        </w:rPr>
        <w:t>Service</w:t>
      </w:r>
      <w:bookmarkEnd w:id="99"/>
      <w:bookmarkEnd w:id="100"/>
      <w:bookmarkEnd w:id="101"/>
      <w:bookmarkEnd w:id="102"/>
    </w:p>
    <w:p>
      <w:pPr>
        <w:pStyle w:val="Heading5"/>
      </w:pPr>
      <w:bookmarkStart w:id="103" w:name="_Toc410908718"/>
      <w:bookmarkStart w:id="104" w:name="_Toc442964042"/>
      <w:bookmarkStart w:id="105" w:name="_Toc425173193"/>
      <w:r>
        <w:rPr>
          <w:rStyle w:val="CharSectno"/>
        </w:rPr>
        <w:t>26</w:t>
      </w:r>
      <w:r>
        <w:t>.</w:t>
      </w:r>
      <w:r>
        <w:tab/>
        <w:t>Giving copy of application</w:t>
      </w:r>
      <w:bookmarkEnd w:id="103"/>
      <w:bookmarkEnd w:id="104"/>
      <w:bookmarkEnd w:id="105"/>
    </w:p>
    <w:p>
      <w:pPr>
        <w:pStyle w:val="Subsection"/>
        <w:spacing w:before="150"/>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 xml:space="preserve">Subject to these rules or a decision of the Tribunal, a copy of an application may be given — </w:t>
      </w:r>
    </w:p>
    <w:p>
      <w:pPr>
        <w:pStyle w:val="Indenta"/>
      </w:pPr>
      <w:r>
        <w:tab/>
        <w:t>(a)</w:t>
      </w:r>
      <w:r>
        <w:tab/>
        <w:t>by personal service; or</w:t>
      </w:r>
    </w:p>
    <w:p>
      <w:pPr>
        <w:pStyle w:val="Indenta"/>
      </w:pPr>
      <w:r>
        <w:tab/>
        <w:t>(b)</w:t>
      </w:r>
      <w:r>
        <w:tab/>
        <w:t>by ordinary service; or</w:t>
      </w:r>
    </w:p>
    <w:p>
      <w:pPr>
        <w:pStyle w:val="Indenta"/>
      </w:pPr>
      <w:r>
        <w:tab/>
        <w:t>(c)</w:t>
      </w:r>
      <w:r>
        <w:tab/>
        <w:t>by pre</w:t>
      </w:r>
      <w:r>
        <w:noBreakHyphen/>
        <w:t>paid post.</w:t>
      </w:r>
    </w:p>
    <w:p>
      <w:pPr>
        <w:pStyle w:val="Ednotesubsection"/>
        <w:spacing w:before="150"/>
      </w:pPr>
      <w:r>
        <w:tab/>
        <w:t>[(4), (5)</w:t>
      </w:r>
      <w:r>
        <w:tab/>
        <w:t>deleted]</w:t>
      </w:r>
    </w:p>
    <w:p>
      <w:pPr>
        <w:pStyle w:val="Footnotesection"/>
      </w:pPr>
      <w:r>
        <w:tab/>
        <w:t>[Rule 26 amended in Gazette 6 Feb 2015 p. 570.]</w:t>
      </w:r>
    </w:p>
    <w:p>
      <w:pPr>
        <w:pStyle w:val="Heading5"/>
      </w:pPr>
      <w:bookmarkStart w:id="106" w:name="_Toc410908719"/>
      <w:bookmarkStart w:id="107" w:name="_Toc442964043"/>
      <w:bookmarkStart w:id="108" w:name="_Toc425173194"/>
      <w:r>
        <w:rPr>
          <w:rStyle w:val="CharSectno"/>
        </w:rPr>
        <w:t>27</w:t>
      </w:r>
      <w:r>
        <w:t>.</w:t>
      </w:r>
      <w:r>
        <w:tab/>
        <w:t>Exemption: section 45(2)(c) of Act</w:t>
      </w:r>
      <w:bookmarkEnd w:id="106"/>
      <w:bookmarkEnd w:id="107"/>
      <w:bookmarkEnd w:id="108"/>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109" w:name="_Toc410908720"/>
      <w:bookmarkStart w:id="110" w:name="_Toc442964044"/>
      <w:bookmarkStart w:id="111" w:name="_Toc425173195"/>
      <w:r>
        <w:rPr>
          <w:rStyle w:val="CharSectno"/>
        </w:rPr>
        <w:t>28</w:t>
      </w:r>
      <w:r>
        <w:t>.</w:t>
      </w:r>
      <w:r>
        <w:tab/>
        <w:t>Giving other documents</w:t>
      </w:r>
      <w:bookmarkEnd w:id="109"/>
      <w:bookmarkEnd w:id="110"/>
      <w:bookmarkEnd w:id="111"/>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 or</w:t>
      </w:r>
    </w:p>
    <w:p>
      <w:pPr>
        <w:pStyle w:val="Indenta"/>
      </w:pPr>
      <w:r>
        <w:tab/>
        <w:t>(b)</w:t>
      </w:r>
      <w:r>
        <w:tab/>
        <w:t>by pre</w:t>
      </w:r>
      <w:r>
        <w:noBreakHyphen/>
        <w:t>paid post; or</w:t>
      </w:r>
    </w:p>
    <w:p>
      <w:pPr>
        <w:pStyle w:val="Indenta"/>
      </w:pPr>
      <w:r>
        <w:tab/>
        <w:t>(c)</w:t>
      </w:r>
      <w:r>
        <w:tab/>
        <w:t>in the case of a company, as defined in the Corporations Act section 9, in a way permitted in the Corporations Act section 109X; or</w:t>
      </w:r>
    </w:p>
    <w:p>
      <w:pPr>
        <w:pStyle w:val="Indenta"/>
      </w:pPr>
      <w:r>
        <w:tab/>
        <w:t>(d)</w:t>
      </w:r>
      <w:r>
        <w:tab/>
        <w:t xml:space="preserve">in the case of an incorporated association, as defined in the </w:t>
      </w:r>
      <w:r>
        <w:rPr>
          <w:i/>
        </w:rPr>
        <w:t>Associations Incorporation Act 1987</w:t>
      </w:r>
      <w:r>
        <w:t xml:space="preserve"> section 3(1), in accordance with section 41 of that Act; or</w:t>
      </w:r>
    </w:p>
    <w:p>
      <w:pPr>
        <w:pStyle w:val="Indenta"/>
      </w:pPr>
      <w:r>
        <w:tab/>
        <w:t>(e)</w:t>
      </w:r>
      <w:r>
        <w:tab/>
        <w:t>in the case of an unincorporated association, by delivering it personally to the president, secretary or other similar officer of the association.</w:t>
      </w:r>
    </w:p>
    <w:p>
      <w:pPr>
        <w:pStyle w:val="Heading5"/>
      </w:pPr>
      <w:bookmarkStart w:id="112" w:name="_Toc410908721"/>
      <w:bookmarkStart w:id="113" w:name="_Toc442964045"/>
      <w:bookmarkStart w:id="114" w:name="_Toc425173196"/>
      <w:r>
        <w:rPr>
          <w:rStyle w:val="CharSectno"/>
        </w:rPr>
        <w:t>29</w:t>
      </w:r>
      <w:r>
        <w:t>.</w:t>
      </w:r>
      <w:r>
        <w:tab/>
        <w:t>Giving documents by Tribunal or executive officer</w:t>
      </w:r>
      <w:bookmarkEnd w:id="112"/>
      <w:bookmarkEnd w:id="113"/>
      <w:bookmarkEnd w:id="114"/>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115" w:name="_Toc410908722"/>
      <w:bookmarkStart w:id="116" w:name="_Toc442964046"/>
      <w:bookmarkStart w:id="117" w:name="_Toc425173197"/>
      <w:r>
        <w:rPr>
          <w:rStyle w:val="CharSectno"/>
        </w:rPr>
        <w:t>30</w:t>
      </w:r>
      <w:r>
        <w:t>.</w:t>
      </w:r>
      <w:r>
        <w:tab/>
        <w:t>Giving application to decision</w:t>
      </w:r>
      <w:r>
        <w:noBreakHyphen/>
        <w:t>maker</w:t>
      </w:r>
      <w:bookmarkEnd w:id="115"/>
      <w:bookmarkEnd w:id="116"/>
      <w:bookmarkEnd w:id="117"/>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to the holder of that office.</w:t>
      </w:r>
    </w:p>
    <w:p>
      <w:pPr>
        <w:pStyle w:val="Footnotesection"/>
      </w:pPr>
      <w:r>
        <w:tab/>
        <w:t>[Rule 30 amended in Gazette 6 Feb 2015 p. 571.]</w:t>
      </w:r>
    </w:p>
    <w:p>
      <w:pPr>
        <w:pStyle w:val="Heading5"/>
      </w:pPr>
      <w:bookmarkStart w:id="118" w:name="_Toc410908723"/>
      <w:bookmarkStart w:id="119" w:name="_Toc442964047"/>
      <w:bookmarkStart w:id="120" w:name="_Toc425173198"/>
      <w:r>
        <w:rPr>
          <w:rStyle w:val="CharSectno"/>
        </w:rPr>
        <w:t>31</w:t>
      </w:r>
      <w:r>
        <w:t>.</w:t>
      </w:r>
      <w:r>
        <w:tab/>
        <w:t>Personal service: how effected</w:t>
      </w:r>
      <w:bookmarkEnd w:id="118"/>
      <w:bookmarkEnd w:id="119"/>
      <w:bookmarkEnd w:id="120"/>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at the principal place of business, or the principal office, of the corporation in the State,</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spacing w:before="120"/>
      </w:pPr>
      <w:r>
        <w:tab/>
        <w:t>(5)</w:t>
      </w:r>
      <w:r>
        <w:tab/>
        <w:t>A document given by personal service is to be taken to have been given to a person at the time the document is left with a person or at a place in accordance with this rule.</w:t>
      </w:r>
    </w:p>
    <w:p>
      <w:pPr>
        <w:pStyle w:val="Footnotesection"/>
      </w:pPr>
      <w:r>
        <w:tab/>
        <w:t>[Rule 31 amended in Gazette 6 Feb 2015 p. 571.]</w:t>
      </w:r>
    </w:p>
    <w:p>
      <w:pPr>
        <w:pStyle w:val="Heading5"/>
        <w:spacing w:before="200"/>
      </w:pPr>
      <w:bookmarkStart w:id="121" w:name="_Toc410908724"/>
      <w:bookmarkStart w:id="122" w:name="_Toc442964048"/>
      <w:bookmarkStart w:id="123" w:name="_Toc425173199"/>
      <w:r>
        <w:rPr>
          <w:rStyle w:val="CharSectno"/>
        </w:rPr>
        <w:t>32</w:t>
      </w:r>
      <w:r>
        <w:t>.</w:t>
      </w:r>
      <w:r>
        <w:tab/>
        <w:t>Pre</w:t>
      </w:r>
      <w:r>
        <w:noBreakHyphen/>
        <w:t>paid post: how effected</w:t>
      </w:r>
      <w:bookmarkEnd w:id="121"/>
      <w:bookmarkEnd w:id="122"/>
      <w:bookmarkEnd w:id="123"/>
    </w:p>
    <w:p>
      <w:pPr>
        <w:pStyle w:val="Subsection"/>
        <w:spacing w:before="130"/>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posted, the person has no address for service in the proceedings, the person’s usual or last known place of business or residence.</w:t>
      </w:r>
    </w:p>
    <w:p>
      <w:pPr>
        <w:pStyle w:val="Subsection"/>
        <w:spacing w:before="130"/>
      </w:pPr>
      <w:r>
        <w:tab/>
        <w:t>(2)</w:t>
      </w:r>
      <w:r>
        <w:tab/>
        <w:t>A document given by pre</w:t>
      </w:r>
      <w:r>
        <w:noBreakHyphen/>
        <w:t>paid post is to be taken to have been given to a person 2 business days after the day on which the document was posted.</w:t>
      </w:r>
    </w:p>
    <w:p>
      <w:pPr>
        <w:pStyle w:val="Heading5"/>
        <w:spacing w:before="200"/>
      </w:pPr>
      <w:bookmarkStart w:id="124" w:name="_Toc410908725"/>
      <w:bookmarkStart w:id="125" w:name="_Toc442964049"/>
      <w:bookmarkStart w:id="126" w:name="_Toc425173200"/>
      <w:r>
        <w:rPr>
          <w:rStyle w:val="CharSectno"/>
        </w:rPr>
        <w:t>33</w:t>
      </w:r>
      <w:r>
        <w:t>.</w:t>
      </w:r>
      <w:r>
        <w:tab/>
        <w:t>Ordinary service: how effected</w:t>
      </w:r>
      <w:bookmarkEnd w:id="124"/>
      <w:bookmarkEnd w:id="125"/>
      <w:bookmarkEnd w:id="126"/>
    </w:p>
    <w:p>
      <w:pPr>
        <w:pStyle w:val="Subsection"/>
        <w:spacing w:before="130"/>
      </w:pPr>
      <w:r>
        <w:tab/>
        <w:t>(1)</w:t>
      </w:r>
      <w:r>
        <w:tab/>
        <w:t xml:space="preserve">For the purposes of subrule (2), the proper address of a person is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(2A)</w:t>
      </w:r>
      <w:r>
        <w:tab/>
        <w:t>A document given by ordinary service must comply with any requirements under these rules, a practice note or a direction.</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 or</w:t>
      </w:r>
    </w:p>
    <w:p>
      <w:pPr>
        <w:pStyle w:val="Indenta"/>
      </w:pPr>
      <w:r>
        <w:tab/>
        <w:t>(b)</w:t>
      </w:r>
      <w:r>
        <w:tab/>
        <w:t xml:space="preserve">by giving a copy of the document in accordance with the </w:t>
      </w:r>
      <w:r>
        <w:rPr>
          <w:i/>
        </w:rPr>
        <w:t>Interpretation Act 1984</w:t>
      </w:r>
      <w:r>
        <w:t xml:space="preserve"> section 76(d); or</w:t>
      </w:r>
    </w:p>
    <w:p>
      <w:pPr>
        <w:pStyle w:val="Indenta"/>
      </w:pPr>
      <w:r>
        <w:tab/>
        <w:t>(c)</w:t>
      </w:r>
      <w:r>
        <w:tab/>
        <w:t>if the person to be given the document has specified or authorised a number for service by fax transmission, by sending the document to that fax number; or</w:t>
      </w:r>
    </w:p>
    <w:p>
      <w:pPr>
        <w:pStyle w:val="Indenta"/>
      </w:pPr>
      <w:r>
        <w:tab/>
        <w:t>(d)</w:t>
      </w:r>
      <w:r>
        <w:tab/>
        <w:t>if the person to be given the document has specified or authorised an address for service by email, by sending the document to that email address; or</w:t>
      </w:r>
    </w:p>
    <w:p>
      <w:pPr>
        <w:pStyle w:val="Indenta"/>
      </w:pPr>
      <w:r>
        <w:tab/>
        <w:t>(e)</w:t>
      </w:r>
      <w:r>
        <w:tab/>
        <w:t>if the person to be given the document is a public sector body, by sending the document to the body’s address for service in the proceedings.</w:t>
      </w:r>
    </w:p>
    <w:p>
      <w:pPr>
        <w:pStyle w:val="Ednotesubsection"/>
        <w:spacing w:before="150"/>
      </w:pPr>
      <w:r>
        <w:tab/>
        <w:t>[(3)-(5)</w:t>
      </w:r>
      <w:r>
        <w:tab/>
        <w:t>deleted]</w:t>
      </w:r>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fax transmission or email under subrule (2)(c), (d) or (e), at the time the fax or email is received.</w:t>
      </w:r>
    </w:p>
    <w:p>
      <w:pPr>
        <w:pStyle w:val="Subsection"/>
      </w:pPr>
      <w:r>
        <w:tab/>
        <w:t>(7)</w:t>
      </w:r>
      <w:r>
        <w:tab/>
        <w:t>If a fax or an email is received after 4.00 p.m. on any day, it is to be taken to have been received on the next business day.</w:t>
      </w:r>
    </w:p>
    <w:p>
      <w:pPr>
        <w:pStyle w:val="Footnotesection"/>
      </w:pPr>
      <w:r>
        <w:tab/>
        <w:t>[Rule 33 amended in Gazette 14 May 2013 p. 1970; 6 Feb 2015 p. 571.]</w:t>
      </w:r>
    </w:p>
    <w:p>
      <w:pPr>
        <w:pStyle w:val="Heading5"/>
      </w:pPr>
      <w:bookmarkStart w:id="127" w:name="_Toc410908726"/>
      <w:bookmarkStart w:id="128" w:name="_Toc442964050"/>
      <w:bookmarkStart w:id="129" w:name="_Toc425173201"/>
      <w:r>
        <w:rPr>
          <w:rStyle w:val="CharSectno"/>
        </w:rPr>
        <w:t>34</w:t>
      </w:r>
      <w:r>
        <w:t>.</w:t>
      </w:r>
      <w:r>
        <w:tab/>
        <w:t>Address for service</w:t>
      </w:r>
      <w:bookmarkEnd w:id="127"/>
      <w:bookmarkEnd w:id="128"/>
      <w:bookmarkEnd w:id="129"/>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fax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fax number or an email address of a public sector body.</w:t>
      </w:r>
    </w:p>
    <w:p>
      <w:pPr>
        <w:pStyle w:val="Subsection"/>
      </w:pPr>
      <w:r>
        <w:tab/>
        <w:t>(6)</w:t>
      </w:r>
      <w:r>
        <w:tab/>
        <w:t xml:space="preserve">If a party to a proceeding is represented by a legal practitioner or an agent and the name and address of the legal practitioner or agent is not provided in the application, the legal practitioner or agent must within 7 days of receiving instructions to represent the party —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tab/>
        <w:t>(b)</w:t>
      </w:r>
      <w:r>
        <w:tab/>
        <w:t>give a copy of the notice to each other party in the proceeding or, if a party is represented by a legal practitioner or agent, that legal practitioner or agent.</w:t>
      </w:r>
    </w:p>
    <w:p>
      <w:pPr>
        <w:pStyle w:val="Footnotesection"/>
      </w:pPr>
      <w:r>
        <w:tab/>
        <w:t>[Rule 34 amended in Gazette 13 Apr 2007 p. 1684; 6 Feb 2015 p. 571.]</w:t>
      </w:r>
    </w:p>
    <w:p>
      <w:pPr>
        <w:pStyle w:val="Heading5"/>
      </w:pPr>
      <w:bookmarkStart w:id="130" w:name="_Toc410908727"/>
      <w:bookmarkStart w:id="131" w:name="_Toc442964051"/>
      <w:bookmarkStart w:id="132" w:name="_Toc425173202"/>
      <w:r>
        <w:rPr>
          <w:rStyle w:val="CharSectno"/>
        </w:rPr>
        <w:t>35</w:t>
      </w:r>
      <w:r>
        <w:t>.</w:t>
      </w:r>
      <w:r>
        <w:tab/>
        <w:t>Acceptance by legal practitioner or agent</w:t>
      </w:r>
      <w:bookmarkEnd w:id="130"/>
      <w:bookmarkEnd w:id="131"/>
      <w:bookmarkEnd w:id="132"/>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rStyle w:val="CharDefText"/>
        </w:rPr>
        <w:t>representative</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133" w:name="_Toc410908728"/>
      <w:bookmarkStart w:id="134" w:name="_Toc442964052"/>
      <w:bookmarkStart w:id="135" w:name="_Toc425173203"/>
      <w:r>
        <w:rPr>
          <w:rStyle w:val="CharSectno"/>
        </w:rPr>
        <w:t>36</w:t>
      </w:r>
      <w:r>
        <w:t>.</w:t>
      </w:r>
      <w:r>
        <w:tab/>
        <w:t>Substituted service</w:t>
      </w:r>
      <w:bookmarkEnd w:id="133"/>
      <w:bookmarkEnd w:id="134"/>
      <w:bookmarkEnd w:id="135"/>
    </w:p>
    <w:p>
      <w:pPr>
        <w:pStyle w:val="Subsection"/>
      </w:pPr>
      <w:r>
        <w:tab/>
        <w:t>(1)</w:t>
      </w:r>
      <w:r>
        <w:tab/>
        <w:t>If for any reason it is impractical to give a document in the manner set out in the rules, the Tribunal may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Footnotesection"/>
      </w:pPr>
      <w:r>
        <w:tab/>
        <w:t>[Rule 36 amended in Gazette 6 Feb 2015 p. 572.]</w:t>
      </w:r>
    </w:p>
    <w:p>
      <w:pPr>
        <w:pStyle w:val="Heading5"/>
        <w:spacing w:before="240"/>
      </w:pPr>
      <w:bookmarkStart w:id="136" w:name="_Toc410908729"/>
      <w:bookmarkStart w:id="137" w:name="_Toc442964053"/>
      <w:bookmarkStart w:id="138" w:name="_Toc425173204"/>
      <w:r>
        <w:rPr>
          <w:rStyle w:val="CharSectno"/>
        </w:rPr>
        <w:t>37</w:t>
      </w:r>
      <w:r>
        <w:t>.</w:t>
      </w:r>
      <w:r>
        <w:tab/>
        <w:t>Informal service: confirmation</w:t>
      </w:r>
      <w:bookmarkEnd w:id="136"/>
      <w:bookmarkEnd w:id="137"/>
      <w:bookmarkEnd w:id="138"/>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139" w:name="_Toc410908730"/>
      <w:bookmarkStart w:id="140" w:name="_Toc442964054"/>
      <w:bookmarkStart w:id="141" w:name="_Toc425173205"/>
      <w:r>
        <w:rPr>
          <w:rStyle w:val="CharSectno"/>
        </w:rPr>
        <w:t>38</w:t>
      </w:r>
      <w:r>
        <w:t>.</w:t>
      </w:r>
      <w:r>
        <w:tab/>
        <w:t>Proof of service</w:t>
      </w:r>
      <w:bookmarkEnd w:id="139"/>
      <w:bookmarkEnd w:id="140"/>
      <w:bookmarkEnd w:id="141"/>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142" w:name="_Toc410908731"/>
      <w:bookmarkStart w:id="143" w:name="_Toc425173206"/>
      <w:bookmarkStart w:id="144" w:name="_Toc442963867"/>
      <w:bookmarkStart w:id="145" w:name="_Toc442964055"/>
      <w:r>
        <w:rPr>
          <w:rStyle w:val="CharDivNo"/>
        </w:rPr>
        <w:t>Division 4</w:t>
      </w:r>
      <w:r>
        <w:t> — </w:t>
      </w:r>
      <w:r>
        <w:rPr>
          <w:rStyle w:val="CharDivText"/>
        </w:rPr>
        <w:t>Litigation guardian</w:t>
      </w:r>
      <w:bookmarkEnd w:id="142"/>
      <w:bookmarkEnd w:id="143"/>
      <w:bookmarkEnd w:id="144"/>
      <w:bookmarkEnd w:id="145"/>
    </w:p>
    <w:p>
      <w:pPr>
        <w:pStyle w:val="Heading5"/>
      </w:pPr>
      <w:bookmarkStart w:id="146" w:name="_Toc410908732"/>
      <w:bookmarkStart w:id="147" w:name="_Toc442964056"/>
      <w:bookmarkStart w:id="148" w:name="_Toc425173207"/>
      <w:r>
        <w:rPr>
          <w:rStyle w:val="CharSectno"/>
        </w:rPr>
        <w:t>39</w:t>
      </w:r>
      <w:r>
        <w:t>.</w:t>
      </w:r>
      <w:r>
        <w:tab/>
        <w:t>Litigation guardian: section 40(2) of Act</w:t>
      </w:r>
      <w:bookmarkEnd w:id="146"/>
      <w:bookmarkEnd w:id="147"/>
      <w:bookmarkEnd w:id="148"/>
    </w:p>
    <w:p>
      <w:pPr>
        <w:pStyle w:val="Subsection"/>
      </w:pPr>
      <w:r>
        <w:tab/>
        <w:t>(1)</w:t>
      </w:r>
      <w:r>
        <w:tab/>
        <w:t xml:space="preserve">A person may be appointed a litigation guardian for an adult person under the Act section 40(2) if the person — </w:t>
      </w:r>
    </w:p>
    <w:p>
      <w:pPr>
        <w:pStyle w:val="Indenta"/>
        <w:spacing w:before="70"/>
      </w:pPr>
      <w:r>
        <w:tab/>
        <w:t>(a)</w:t>
      </w:r>
      <w:r>
        <w:tab/>
        <w:t>is an adult; and</w:t>
      </w:r>
    </w:p>
    <w:p>
      <w:pPr>
        <w:pStyle w:val="Indenta"/>
        <w:spacing w:before="70"/>
      </w:pPr>
      <w:r>
        <w:tab/>
        <w:t>(b)</w:t>
      </w:r>
      <w:r>
        <w:tab/>
        <w:t>has no interest in the proceedings that is adverse to the interest of the person needing the litigation guardian; and</w:t>
      </w:r>
    </w:p>
    <w:p>
      <w:pPr>
        <w:pStyle w:val="Indenta"/>
        <w:spacing w:before="70"/>
      </w:pPr>
      <w:r>
        <w:tab/>
        <w:t>(c)</w:t>
      </w:r>
      <w:r>
        <w:tab/>
        <w:t>can fairly and competently conduct the proceedings for the person needing the litigation guardian; and</w:t>
      </w:r>
    </w:p>
    <w:p>
      <w:pPr>
        <w:pStyle w:val="Indenta"/>
        <w:spacing w:before="70"/>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spacing w:before="60"/>
      </w:pPr>
      <w:r>
        <w:tab/>
        <w:t>(a)</w:t>
      </w:r>
      <w:r>
        <w:tab/>
        <w:t>is bound by these rules; and</w:t>
      </w:r>
    </w:p>
    <w:p>
      <w:pPr>
        <w:pStyle w:val="Indenta"/>
        <w:spacing w:before="60"/>
      </w:pPr>
      <w:r>
        <w:tab/>
        <w:t>(b)</w:t>
      </w:r>
      <w:r>
        <w:tab/>
        <w:t>must do anything required by these rules to be done by the party or potential party; and</w:t>
      </w:r>
    </w:p>
    <w:p>
      <w:pPr>
        <w:pStyle w:val="Indenta"/>
        <w:spacing w:before="60"/>
      </w:pPr>
      <w:r>
        <w:tab/>
        <w:t>(c)</w:t>
      </w:r>
      <w:r>
        <w:tab/>
        <w:t>may, for the benefit of the party or potential party, do anything permitted by these rules to be done by the party or potential party.</w:t>
      </w:r>
    </w:p>
    <w:p>
      <w:pPr>
        <w:pStyle w:val="Subsection"/>
        <w:spacing w:before="140"/>
      </w:pPr>
      <w:r>
        <w:tab/>
        <w:t>(5)</w:t>
      </w:r>
      <w:r>
        <w:tab/>
        <w:t xml:space="preserve">Subject to the Act Part 4 Division 5, the Tribunal may order the costs of a litigation guardian to be paid — </w:t>
      </w:r>
    </w:p>
    <w:p>
      <w:pPr>
        <w:pStyle w:val="Indenta"/>
        <w:spacing w:before="60"/>
      </w:pPr>
      <w:r>
        <w:tab/>
        <w:t>(a)</w:t>
      </w:r>
      <w:r>
        <w:tab/>
        <w:t>by a party; or</w:t>
      </w:r>
    </w:p>
    <w:p>
      <w:pPr>
        <w:pStyle w:val="Indenta"/>
        <w:spacing w:before="60"/>
      </w:pPr>
      <w:r>
        <w:tab/>
        <w:t>(b)</w:t>
      </w:r>
      <w:r>
        <w:tab/>
        <w:t>from the income or property of the person for whom the litigation guardian is appointed.</w:t>
      </w:r>
    </w:p>
    <w:p>
      <w:pPr>
        <w:pStyle w:val="Heading3"/>
      </w:pPr>
      <w:bookmarkStart w:id="149" w:name="_Toc410908733"/>
      <w:bookmarkStart w:id="150" w:name="_Toc425173208"/>
      <w:bookmarkStart w:id="151" w:name="_Toc442963869"/>
      <w:bookmarkStart w:id="152" w:name="_Toc442964057"/>
      <w:r>
        <w:rPr>
          <w:rStyle w:val="CharDivNo"/>
        </w:rPr>
        <w:t>Division 5</w:t>
      </w:r>
      <w:r>
        <w:t> — </w:t>
      </w:r>
      <w:r>
        <w:rPr>
          <w:rStyle w:val="CharDivText"/>
        </w:rPr>
        <w:t>Settlements</w:t>
      </w:r>
      <w:bookmarkEnd w:id="149"/>
      <w:bookmarkEnd w:id="150"/>
      <w:bookmarkEnd w:id="151"/>
      <w:bookmarkEnd w:id="152"/>
    </w:p>
    <w:p>
      <w:pPr>
        <w:pStyle w:val="Heading5"/>
        <w:spacing w:before="180"/>
      </w:pPr>
      <w:bookmarkStart w:id="153" w:name="_Toc410908734"/>
      <w:bookmarkStart w:id="154" w:name="_Toc442964058"/>
      <w:bookmarkStart w:id="155" w:name="_Toc425173209"/>
      <w:r>
        <w:rPr>
          <w:rStyle w:val="CharSectno"/>
        </w:rPr>
        <w:t>40</w:t>
      </w:r>
      <w:r>
        <w:t>.</w:t>
      </w:r>
      <w:r>
        <w:tab/>
        <w:t>Settlement offers</w:t>
      </w:r>
      <w:bookmarkEnd w:id="153"/>
      <w:bookmarkEnd w:id="154"/>
      <w:bookmarkEnd w:id="155"/>
    </w:p>
    <w:p>
      <w:pPr>
        <w:pStyle w:val="Subsection"/>
        <w:spacing w:before="140"/>
      </w:pPr>
      <w:r>
        <w:tab/>
        <w:t>(1)</w:t>
      </w:r>
      <w:r>
        <w:tab/>
        <w:t xml:space="preserve">An offer to settle a proceeding that is before the Tribunal may be made — </w:t>
      </w:r>
    </w:p>
    <w:p>
      <w:pPr>
        <w:pStyle w:val="Indenta"/>
        <w:spacing w:before="60"/>
      </w:pPr>
      <w:r>
        <w:tab/>
        <w:t>(a)</w:t>
      </w:r>
      <w:r>
        <w:tab/>
        <w:t>with prejudice, meaning that any party may refer to the offer, or to any terms of the offer, at any time during the proceeding; or</w:t>
      </w:r>
    </w:p>
    <w:p>
      <w:pPr>
        <w:pStyle w:val="Indenta"/>
        <w:spacing w:before="60"/>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spacing w:before="130"/>
      </w:pPr>
      <w:r>
        <w:tab/>
        <w:t>(2)</w:t>
      </w:r>
      <w:r>
        <w:tab/>
        <w:t>If an offer does not specify whether it is made with or without prejudice, it is to be treated as if it had been made without prejudice.</w:t>
      </w:r>
    </w:p>
    <w:p>
      <w:pPr>
        <w:pStyle w:val="Subsection"/>
        <w:spacing w:before="130"/>
      </w:pPr>
      <w:r>
        <w:tab/>
        <w:t>(3)</w:t>
      </w:r>
      <w:r>
        <w:tab/>
        <w:t>A party may make more than one offer.</w:t>
      </w:r>
    </w:p>
    <w:p>
      <w:pPr>
        <w:pStyle w:val="Subsection"/>
        <w:spacing w:before="130"/>
      </w:pPr>
      <w:r>
        <w:tab/>
        <w:t>(4)</w:t>
      </w:r>
      <w:r>
        <w:tab/>
        <w:t>If an offer provides for the payment of money, the offer must specify the amount of money to be paid and when and how that money is to be paid.</w:t>
      </w:r>
    </w:p>
    <w:p>
      <w:pPr>
        <w:pStyle w:val="Heading5"/>
      </w:pPr>
      <w:bookmarkStart w:id="156" w:name="_Toc410908735"/>
      <w:bookmarkStart w:id="157" w:name="_Toc442964059"/>
      <w:bookmarkStart w:id="158" w:name="_Toc425173210"/>
      <w:r>
        <w:rPr>
          <w:rStyle w:val="CharSectno"/>
        </w:rPr>
        <w:t>41</w:t>
      </w:r>
      <w:r>
        <w:t>.</w:t>
      </w:r>
      <w:r>
        <w:tab/>
        <w:t>Acceptance of settlement offers</w:t>
      </w:r>
      <w:bookmarkEnd w:id="156"/>
      <w:bookmarkEnd w:id="157"/>
      <w:bookmarkEnd w:id="158"/>
    </w:p>
    <w:p>
      <w:pPr>
        <w:pStyle w:val="Subsection"/>
        <w:spacing w:before="150"/>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spacing w:before="150"/>
      </w:pPr>
      <w:r>
        <w:tab/>
        <w:t>(2)</w:t>
      </w:r>
      <w:r>
        <w:tab/>
        <w:t>The minimum period that can be specified is 14 days.</w:t>
      </w:r>
    </w:p>
    <w:p>
      <w:pPr>
        <w:pStyle w:val="Subsection"/>
        <w:keepNext/>
        <w:spacing w:before="150"/>
      </w:pPr>
      <w:r>
        <w:tab/>
        <w:t>(3)</w:t>
      </w:r>
      <w:r>
        <w:tab/>
        <w:t>An offer cannot be withdrawn while it is open for acceptance without the permission of the Tribunal.</w:t>
      </w:r>
    </w:p>
    <w:p>
      <w:pPr>
        <w:pStyle w:val="Subsection"/>
        <w:spacing w:before="150"/>
      </w:pPr>
      <w:r>
        <w:tab/>
        <w:t>(4)</w:t>
      </w:r>
      <w:r>
        <w:tab/>
        <w:t>In deciding whether to give permission, the Tribunal may examine the offer, even if it was made without prejudice.</w:t>
      </w:r>
    </w:p>
    <w:p>
      <w:pPr>
        <w:pStyle w:val="Subsection"/>
        <w:spacing w:before="150"/>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spacing w:before="150"/>
      </w:pPr>
      <w:r>
        <w:tab/>
        <w:t>(6)</w:t>
      </w:r>
      <w:r>
        <w:tab/>
        <w:t>A party can only accept an offer by giving the party who made it a signed notice of acceptance.</w:t>
      </w:r>
    </w:p>
    <w:p>
      <w:pPr>
        <w:pStyle w:val="Subsection"/>
        <w:spacing w:before="150"/>
      </w:pPr>
      <w:r>
        <w:tab/>
        <w:t>(7)</w:t>
      </w:r>
      <w:r>
        <w:tab/>
        <w:t>A party may accept an offer even though the party has made a counter</w:t>
      </w:r>
      <w:r>
        <w:noBreakHyphen/>
        <w:t>offer.</w:t>
      </w:r>
    </w:p>
    <w:p>
      <w:pPr>
        <w:pStyle w:val="Footnotesection"/>
        <w:spacing w:before="100"/>
      </w:pPr>
      <w:r>
        <w:tab/>
        <w:t>[Rule 41 amended in Gazette 13 Apr 2006 p. 1558.]</w:t>
      </w:r>
    </w:p>
    <w:p>
      <w:pPr>
        <w:pStyle w:val="Heading3"/>
      </w:pPr>
      <w:bookmarkStart w:id="159" w:name="_Toc410908736"/>
      <w:bookmarkStart w:id="160" w:name="_Toc425173211"/>
      <w:bookmarkStart w:id="161" w:name="_Toc442963872"/>
      <w:bookmarkStart w:id="162" w:name="_Toc442964060"/>
      <w:r>
        <w:rPr>
          <w:rStyle w:val="CharDivNo"/>
        </w:rPr>
        <w:t>Division 6</w:t>
      </w:r>
      <w:r>
        <w:t> — </w:t>
      </w:r>
      <w:r>
        <w:rPr>
          <w:rStyle w:val="CharDivText"/>
        </w:rPr>
        <w:t>Costs</w:t>
      </w:r>
      <w:bookmarkEnd w:id="159"/>
      <w:bookmarkEnd w:id="160"/>
      <w:bookmarkEnd w:id="161"/>
      <w:bookmarkEnd w:id="162"/>
    </w:p>
    <w:p>
      <w:pPr>
        <w:pStyle w:val="Heading5"/>
      </w:pPr>
      <w:bookmarkStart w:id="163" w:name="_Toc410908737"/>
      <w:bookmarkStart w:id="164" w:name="_Toc442964061"/>
      <w:bookmarkStart w:id="165" w:name="_Toc425173212"/>
      <w:r>
        <w:rPr>
          <w:rStyle w:val="CharSectno"/>
        </w:rPr>
        <w:t>42A</w:t>
      </w:r>
      <w:r>
        <w:t>.</w:t>
      </w:r>
      <w:r>
        <w:tab/>
        <w:t>Time within which costs application may be made</w:t>
      </w:r>
      <w:bookmarkEnd w:id="163"/>
      <w:bookmarkEnd w:id="164"/>
      <w:bookmarkEnd w:id="165"/>
    </w:p>
    <w:p>
      <w:pPr>
        <w:pStyle w:val="Subsection"/>
      </w:pPr>
      <w:r>
        <w:tab/>
      </w:r>
      <w:r>
        <w:tab/>
        <w:t>Subject to these rules, an application to the Tribunal for costs under this Division can be made within 21 days of the orders to which the application relates being made by the Tribunal.</w:t>
      </w:r>
    </w:p>
    <w:p>
      <w:pPr>
        <w:pStyle w:val="Footnotesection"/>
        <w:spacing w:before="100"/>
      </w:pPr>
      <w:r>
        <w:tab/>
        <w:t>[Rule 42A inserted in Gazette 14 May 2013 p. 1970.]</w:t>
      </w:r>
    </w:p>
    <w:p>
      <w:pPr>
        <w:pStyle w:val="Heading5"/>
      </w:pPr>
      <w:bookmarkStart w:id="166" w:name="_Toc410908738"/>
      <w:bookmarkStart w:id="167" w:name="_Toc442964062"/>
      <w:bookmarkStart w:id="168" w:name="_Toc425173213"/>
      <w:r>
        <w:rPr>
          <w:rStyle w:val="CharSectno"/>
        </w:rPr>
        <w:t>42</w:t>
      </w:r>
      <w:r>
        <w:t>.</w:t>
      </w:r>
      <w:r>
        <w:tab/>
        <w:t>Order for costs if settlement offer is rejected</w:t>
      </w:r>
      <w:bookmarkEnd w:id="166"/>
      <w:bookmarkEnd w:id="167"/>
      <w:bookmarkEnd w:id="168"/>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 and</w:t>
      </w:r>
    </w:p>
    <w:p>
      <w:pPr>
        <w:pStyle w:val="Indenta"/>
      </w:pPr>
      <w:r>
        <w:tab/>
        <w:t>(b)</w:t>
      </w:r>
      <w:r>
        <w:tab/>
        <w:t>the other party does not accept the offer within the time the offer is open; and</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169" w:name="_Toc410908739"/>
      <w:bookmarkStart w:id="170" w:name="_Toc442964063"/>
      <w:bookmarkStart w:id="171" w:name="_Toc425173214"/>
      <w:r>
        <w:rPr>
          <w:rStyle w:val="CharSectno"/>
        </w:rPr>
        <w:t>43</w:t>
      </w:r>
      <w:r>
        <w:t>.</w:t>
      </w:r>
      <w:r>
        <w:tab/>
        <w:t>Amount of costs</w:t>
      </w:r>
      <w:bookmarkEnd w:id="169"/>
      <w:bookmarkEnd w:id="170"/>
      <w:bookmarkEnd w:id="171"/>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rStyle w:val="CharDefText"/>
        </w:rPr>
        <w:t>nominated member</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 and</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172" w:name="_Toc410908740"/>
      <w:bookmarkStart w:id="173" w:name="_Toc425173215"/>
      <w:bookmarkStart w:id="174" w:name="_Toc442963876"/>
      <w:bookmarkStart w:id="175" w:name="_Toc442964064"/>
      <w:r>
        <w:rPr>
          <w:rStyle w:val="CharDivNo"/>
        </w:rPr>
        <w:t>Division 7</w:t>
      </w:r>
      <w:r>
        <w:t> — </w:t>
      </w:r>
      <w:r>
        <w:rPr>
          <w:rStyle w:val="CharDivText"/>
        </w:rPr>
        <w:t>Miscellaneous</w:t>
      </w:r>
      <w:bookmarkEnd w:id="172"/>
      <w:bookmarkEnd w:id="173"/>
      <w:bookmarkEnd w:id="174"/>
      <w:bookmarkEnd w:id="175"/>
    </w:p>
    <w:p>
      <w:pPr>
        <w:pStyle w:val="Ednotesection"/>
      </w:pPr>
      <w:r>
        <w:t>[</w:t>
      </w:r>
      <w:r>
        <w:rPr>
          <w:b/>
        </w:rPr>
        <w:t>44, 45.</w:t>
      </w:r>
      <w:r>
        <w:tab/>
        <w:t>Deleted in Gazette 6 Feb 2015 p. 572.]</w:t>
      </w:r>
    </w:p>
    <w:p>
      <w:pPr>
        <w:pStyle w:val="Heading5"/>
      </w:pPr>
      <w:bookmarkStart w:id="176" w:name="_Toc410908741"/>
      <w:bookmarkStart w:id="177" w:name="_Toc442964065"/>
      <w:bookmarkStart w:id="178" w:name="_Toc425173216"/>
      <w:r>
        <w:rPr>
          <w:rStyle w:val="CharSectno"/>
        </w:rPr>
        <w:t>46</w:t>
      </w:r>
      <w:r>
        <w:t>.</w:t>
      </w:r>
      <w:r>
        <w:tab/>
        <w:t>Dispensing with compliance with requirement of a rule</w:t>
      </w:r>
      <w:bookmarkEnd w:id="176"/>
      <w:bookmarkEnd w:id="177"/>
      <w:bookmarkEnd w:id="178"/>
    </w:p>
    <w:p>
      <w:pPr>
        <w:pStyle w:val="Subsection"/>
      </w:pPr>
      <w:r>
        <w:tab/>
      </w:r>
      <w:r>
        <w:tab/>
        <w:t>The Tribunal may dispense with compliance with a requirement of a rule, either before or after the time for compliance with the requirement arises.</w:t>
      </w:r>
    </w:p>
    <w:p>
      <w:pPr>
        <w:pStyle w:val="Footnotesection"/>
      </w:pPr>
      <w:r>
        <w:tab/>
        <w:t>[Rule 46 amended in Gazette 6 Feb 2015 p. 572.]</w:t>
      </w:r>
    </w:p>
    <w:p>
      <w:pPr>
        <w:pStyle w:val="Heading5"/>
      </w:pPr>
      <w:bookmarkStart w:id="179" w:name="_Toc410908742"/>
      <w:bookmarkStart w:id="180" w:name="_Toc442964066"/>
      <w:bookmarkStart w:id="181" w:name="_Toc425173217"/>
      <w:r>
        <w:rPr>
          <w:rStyle w:val="CharSectno"/>
        </w:rPr>
        <w:t>47</w:t>
      </w:r>
      <w:r>
        <w:t>.</w:t>
      </w:r>
      <w:r>
        <w:tab/>
        <w:t>Forms</w:t>
      </w:r>
      <w:bookmarkEnd w:id="179"/>
      <w:bookmarkEnd w:id="180"/>
      <w:bookmarkEnd w:id="181"/>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182" w:name="_Toc410908743"/>
      <w:bookmarkStart w:id="183" w:name="_Toc425173218"/>
      <w:bookmarkStart w:id="184" w:name="_Toc442963879"/>
      <w:bookmarkStart w:id="185" w:name="_Toc442964067"/>
      <w:r>
        <w:rPr>
          <w:rStyle w:val="CharPartNo"/>
        </w:rPr>
        <w:t>Part 3</w:t>
      </w:r>
      <w:r>
        <w:rPr>
          <w:rStyle w:val="CharDivNo"/>
        </w:rPr>
        <w:t> </w:t>
      </w:r>
      <w:r>
        <w:t>—</w:t>
      </w:r>
      <w:r>
        <w:rPr>
          <w:rStyle w:val="CharDivText"/>
        </w:rPr>
        <w:t> </w:t>
      </w:r>
      <w:r>
        <w:rPr>
          <w:rStyle w:val="CharPartText"/>
        </w:rPr>
        <w:t>Special rules</w:t>
      </w:r>
      <w:bookmarkEnd w:id="182"/>
      <w:bookmarkEnd w:id="183"/>
      <w:bookmarkEnd w:id="184"/>
      <w:bookmarkEnd w:id="185"/>
    </w:p>
    <w:p>
      <w:pPr>
        <w:pStyle w:val="Heading5"/>
      </w:pPr>
      <w:bookmarkStart w:id="186" w:name="_Toc410908744"/>
      <w:bookmarkStart w:id="187" w:name="_Toc442964068"/>
      <w:bookmarkStart w:id="188" w:name="_Toc425173219"/>
      <w:r>
        <w:rPr>
          <w:rStyle w:val="CharSectno"/>
        </w:rPr>
        <w:t>48</w:t>
      </w:r>
      <w:r>
        <w:t>.</w:t>
      </w:r>
      <w:r>
        <w:tab/>
      </w:r>
      <w:r>
        <w:rPr>
          <w:i/>
        </w:rPr>
        <w:t>Animal Welfare Act 2002</w:t>
      </w:r>
      <w:bookmarkEnd w:id="186"/>
      <w:bookmarkEnd w:id="187"/>
      <w:bookmarkEnd w:id="188"/>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 and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rPr>
          <w:i/>
        </w:rPr>
      </w:pPr>
      <w:bookmarkStart w:id="189" w:name="_Toc410908745"/>
      <w:bookmarkStart w:id="190" w:name="_Toc442964069"/>
      <w:bookmarkStart w:id="191" w:name="_Toc425173220"/>
      <w:r>
        <w:rPr>
          <w:rStyle w:val="CharSectno"/>
        </w:rPr>
        <w:t>49</w:t>
      </w:r>
      <w:r>
        <w:t>.</w:t>
      </w:r>
      <w:r>
        <w:tab/>
      </w:r>
      <w:r>
        <w:rPr>
          <w:i/>
        </w:rPr>
        <w:t>Credit (Administration) Act 1984</w:t>
      </w:r>
      <w:bookmarkEnd w:id="189"/>
      <w:bookmarkEnd w:id="190"/>
      <w:bookmarkEnd w:id="191"/>
    </w:p>
    <w:p>
      <w:pPr>
        <w:pStyle w:val="Subsection"/>
      </w:pPr>
      <w:r>
        <w:tab/>
        <w:t>(1)</w:t>
      </w:r>
      <w:r>
        <w:tab/>
        <w:t xml:space="preserve">In this rule — </w:t>
      </w:r>
    </w:p>
    <w:p>
      <w:pPr>
        <w:pStyle w:val="Defstart"/>
        <w:rPr>
          <w:bCs/>
        </w:rPr>
      </w:pPr>
      <w:r>
        <w:rPr>
          <w:b/>
        </w:rPr>
        <w:tab/>
      </w:r>
      <w:r>
        <w:rPr>
          <w:rStyle w:val="CharDefText"/>
        </w:rPr>
        <w:t>cognate Acts</w:t>
      </w:r>
      <w:r>
        <w:t xml:space="preserve"> and </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192" w:name="_Toc410908746"/>
      <w:bookmarkStart w:id="193" w:name="_Toc442964070"/>
      <w:bookmarkStart w:id="194" w:name="_Toc425173221"/>
      <w:r>
        <w:rPr>
          <w:rStyle w:val="CharSectno"/>
        </w:rPr>
        <w:t>50</w:t>
      </w:r>
      <w:r>
        <w:t>.</w:t>
      </w:r>
      <w:r>
        <w:tab/>
      </w:r>
      <w:r>
        <w:rPr>
          <w:i/>
        </w:rPr>
        <w:t>Employment Agents Act 1976</w:t>
      </w:r>
      <w:bookmarkEnd w:id="192"/>
      <w:bookmarkEnd w:id="193"/>
      <w:bookmarkEnd w:id="194"/>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195" w:name="_Toc410908747"/>
      <w:bookmarkStart w:id="196" w:name="_Toc442964071"/>
      <w:bookmarkStart w:id="197" w:name="_Toc425173222"/>
      <w:r>
        <w:rPr>
          <w:rStyle w:val="CharSectno"/>
        </w:rPr>
        <w:t>51</w:t>
      </w:r>
      <w:r>
        <w:t>.</w:t>
      </w:r>
      <w:r>
        <w:tab/>
      </w:r>
      <w:r>
        <w:rPr>
          <w:i/>
        </w:rPr>
        <w:t>Equal Opportunity Act 1984</w:t>
      </w:r>
      <w:bookmarkEnd w:id="195"/>
      <w:bookmarkEnd w:id="196"/>
      <w:bookmarkEnd w:id="197"/>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Rule 34(6) and (7) do not apply if the Commissioner for Equal Opportunity, or a counsel or representative of the Commissioner, is the legal practitioner or agent representing the complainant in proceedings relating to a complaint referred to the Tribunal under the </w:t>
      </w:r>
      <w:r>
        <w:rPr>
          <w:i/>
          <w:iCs/>
        </w:rPr>
        <w:t>Equal Opportunity Act 1984</w:t>
      </w:r>
      <w:r>
        <w:t xml:space="preserve"> section 93(1).</w:t>
      </w:r>
    </w:p>
    <w:p>
      <w:pPr>
        <w:pStyle w:val="Footnotesection"/>
      </w:pPr>
      <w:r>
        <w:tab/>
        <w:t>[Rule 51 amended in Gazette 28 Mar 2008 p. 918; 29 Aug 2008 p. 4043.]</w:t>
      </w:r>
    </w:p>
    <w:p>
      <w:pPr>
        <w:pStyle w:val="Heading5"/>
      </w:pPr>
      <w:bookmarkStart w:id="198" w:name="_Toc410908748"/>
      <w:bookmarkStart w:id="199" w:name="_Toc442964072"/>
      <w:bookmarkStart w:id="200" w:name="_Toc425173223"/>
      <w:r>
        <w:rPr>
          <w:rStyle w:val="CharSectno"/>
        </w:rPr>
        <w:t>52</w:t>
      </w:r>
      <w:r>
        <w:t>.</w:t>
      </w:r>
      <w:r>
        <w:tab/>
      </w:r>
      <w:r>
        <w:rPr>
          <w:i/>
        </w:rPr>
        <w:t>Firearms Act 1973</w:t>
      </w:r>
      <w:bookmarkEnd w:id="198"/>
      <w:bookmarkEnd w:id="199"/>
      <w:bookmarkEnd w:id="200"/>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in Gazette 14 Oct 2005 p. 4570.]</w:t>
      </w:r>
    </w:p>
    <w:p>
      <w:pPr>
        <w:pStyle w:val="Heading5"/>
      </w:pPr>
      <w:bookmarkStart w:id="201" w:name="_Toc410908749"/>
      <w:bookmarkStart w:id="202" w:name="_Toc442964073"/>
      <w:bookmarkStart w:id="203" w:name="_Toc425173224"/>
      <w:r>
        <w:rPr>
          <w:rStyle w:val="CharSectno"/>
        </w:rPr>
        <w:t>53</w:t>
      </w:r>
      <w:r>
        <w:t>.</w:t>
      </w:r>
      <w:r>
        <w:tab/>
      </w:r>
      <w:r>
        <w:rPr>
          <w:i/>
        </w:rPr>
        <w:t>Fish Resources Management Act 1994</w:t>
      </w:r>
      <w:bookmarkEnd w:id="201"/>
      <w:bookmarkEnd w:id="202"/>
      <w:bookmarkEnd w:id="203"/>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w:t>
      </w:r>
      <w:r>
        <w:rPr>
          <w:vertAlign w:val="superscript"/>
        </w:rPr>
        <w:t> 2</w:t>
      </w:r>
      <w:r>
        <w:t xml:space="preserve"> is to be refunded to the applicant.</w:t>
      </w:r>
    </w:p>
    <w:p>
      <w:pPr>
        <w:pStyle w:val="Heading5"/>
      </w:pPr>
      <w:bookmarkStart w:id="204" w:name="_Toc410908750"/>
      <w:bookmarkStart w:id="205" w:name="_Toc442964074"/>
      <w:bookmarkStart w:id="206" w:name="_Toc425173225"/>
      <w:r>
        <w:rPr>
          <w:rStyle w:val="CharSectno"/>
        </w:rPr>
        <w:t>54</w:t>
      </w:r>
      <w:r>
        <w:t>.</w:t>
      </w:r>
      <w:r>
        <w:tab/>
      </w:r>
      <w:r>
        <w:rPr>
          <w:i/>
        </w:rPr>
        <w:t>Guardianship and Administration Act 1990</w:t>
      </w:r>
      <w:bookmarkEnd w:id="204"/>
      <w:bookmarkEnd w:id="205"/>
      <w:bookmarkEnd w:id="206"/>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207" w:name="_Toc410908751"/>
      <w:bookmarkStart w:id="208" w:name="_Toc442964075"/>
      <w:bookmarkStart w:id="209" w:name="_Toc425173226"/>
      <w:r>
        <w:rPr>
          <w:rStyle w:val="CharSectno"/>
        </w:rPr>
        <w:t>55</w:t>
      </w:r>
      <w:r>
        <w:t>.</w:t>
      </w:r>
      <w:r>
        <w:tab/>
      </w:r>
      <w:r>
        <w:rPr>
          <w:i/>
        </w:rPr>
        <w:t>Medical Act 1894</w:t>
      </w:r>
      <w:bookmarkEnd w:id="207"/>
      <w:bookmarkEnd w:id="208"/>
      <w:bookmarkEnd w:id="209"/>
    </w:p>
    <w:p>
      <w:pPr>
        <w:pStyle w:val="Subsection"/>
      </w:pPr>
      <w:r>
        <w:tab/>
      </w:r>
      <w:r>
        <w:tab/>
        <w:t xml:space="preserve">Under the Act section 39(1)(f), a person who makes an application for review under the </w:t>
      </w:r>
      <w:r>
        <w:rPr>
          <w:i/>
        </w:rPr>
        <w:t>Medical Act 1894</w:t>
      </w:r>
      <w:r>
        <w:rPr>
          <w:vertAlign w:val="superscript"/>
        </w:rPr>
        <w:t> 3</w:t>
      </w:r>
      <w:r>
        <w:t xml:space="preserve"> section 13(8) is authorised to be represented by a person other than a legal practitioner.</w:t>
      </w:r>
    </w:p>
    <w:p>
      <w:pPr>
        <w:pStyle w:val="Heading5"/>
        <w:rPr>
          <w:i/>
        </w:rPr>
      </w:pPr>
      <w:bookmarkStart w:id="210" w:name="_Toc410908752"/>
      <w:bookmarkStart w:id="211" w:name="_Toc442964076"/>
      <w:bookmarkStart w:id="212" w:name="_Toc425173227"/>
      <w:r>
        <w:rPr>
          <w:rStyle w:val="CharSectno"/>
        </w:rPr>
        <w:t>56</w:t>
      </w:r>
      <w:r>
        <w:t>.</w:t>
      </w:r>
      <w:r>
        <w:tab/>
      </w:r>
      <w:r>
        <w:rPr>
          <w:i/>
        </w:rPr>
        <w:t>Mental Health Act 1996</w:t>
      </w:r>
      <w:bookmarkEnd w:id="210"/>
      <w:bookmarkEnd w:id="211"/>
      <w:bookmarkEnd w:id="212"/>
    </w:p>
    <w:p>
      <w:pPr>
        <w:pStyle w:val="Subsection"/>
      </w:pPr>
      <w:r>
        <w:tab/>
        <w:t>(1)</w:t>
      </w:r>
      <w:r>
        <w:tab/>
        <w:t xml:space="preserve">In this rule — </w:t>
      </w:r>
    </w:p>
    <w:p>
      <w:pPr>
        <w:pStyle w:val="Defstart"/>
      </w:pPr>
      <w:r>
        <w:rPr>
          <w:b/>
        </w:rPr>
        <w:tab/>
      </w:r>
      <w:r>
        <w:rPr>
          <w:rStyle w:val="CharDefText"/>
        </w:rPr>
        <w:t>authorised hospital</w:t>
      </w:r>
      <w:r>
        <w:rPr>
          <w:bCs/>
        </w:rPr>
        <w:t>,</w:t>
      </w:r>
      <w:r>
        <w:rPr>
          <w:b/>
        </w:rPr>
        <w:t xml:space="preserve"> </w:t>
      </w:r>
      <w:r>
        <w:rPr>
          <w:rStyle w:val="CharDefText"/>
        </w:rPr>
        <w:t>community treatment order</w:t>
      </w:r>
      <w:del w:id="213" w:author="Master Repository Process" w:date="2021-09-18T01:38:00Z">
        <w:r>
          <w:rPr>
            <w:bCs/>
          </w:rPr>
          <w:delText xml:space="preserve">, </w:delText>
        </w:r>
        <w:r>
          <w:rPr>
            <w:rStyle w:val="CharDefText"/>
          </w:rPr>
          <w:delText>Council of Official Visitors</w:delText>
        </w:r>
      </w:del>
      <w:r>
        <w:rPr>
          <w:bCs/>
        </w:rPr>
        <w:t xml:space="preserve">, </w:t>
      </w:r>
      <w:r>
        <w:rPr>
          <w:rStyle w:val="CharDefText"/>
        </w:rPr>
        <w:t>involuntary patient</w:t>
      </w:r>
      <w:r>
        <w:rPr>
          <w:bCs/>
        </w:rPr>
        <w:t xml:space="preserve"> and </w:t>
      </w:r>
      <w:r>
        <w:rPr>
          <w:rStyle w:val="CharDefText"/>
        </w:rPr>
        <w:t>supervising psychiatrist</w:t>
      </w:r>
      <w:r>
        <w:rPr>
          <w:bCs/>
        </w:rPr>
        <w:t xml:space="preserve"> </w:t>
      </w:r>
      <w:r>
        <w:t xml:space="preserve">have the meanings given to those terms in the </w:t>
      </w:r>
      <w:r>
        <w:rPr>
          <w:i/>
        </w:rPr>
        <w:t>Mental Health Act</w:t>
      </w:r>
      <w:del w:id="214" w:author="Master Repository Process" w:date="2021-09-18T01:38:00Z">
        <w:r>
          <w:rPr>
            <w:i/>
          </w:rPr>
          <w:delText> 1996</w:delText>
        </w:r>
      </w:del>
      <w:ins w:id="215" w:author="Master Repository Process" w:date="2021-09-18T01:38:00Z">
        <w:r>
          <w:rPr>
            <w:i/>
          </w:rPr>
          <w:t xml:space="preserve"> 2014</w:t>
        </w:r>
      </w:ins>
      <w:r>
        <w:t xml:space="preserve"> section </w:t>
      </w:r>
      <w:del w:id="216" w:author="Master Repository Process" w:date="2021-09-18T01:38:00Z">
        <w:r>
          <w:delText>3</w:delText>
        </w:r>
      </w:del>
      <w:ins w:id="217" w:author="Master Repository Process" w:date="2021-09-18T01:38:00Z">
        <w:r>
          <w:t>4</w:t>
        </w:r>
      </w:ins>
      <w:r>
        <w:t>.</w:t>
      </w:r>
    </w:p>
    <w:p>
      <w:pPr>
        <w:pStyle w:val="Subsection"/>
        <w:spacing w:before="120"/>
        <w:rPr>
          <w:del w:id="218" w:author="Master Repository Process" w:date="2021-09-18T01:38:00Z"/>
        </w:rPr>
      </w:pPr>
      <w:del w:id="219" w:author="Master Repository Process" w:date="2021-09-18T01:38:00Z">
        <w:r>
          <w:tab/>
          <w:delText>(2)</w:delText>
        </w:r>
        <w:r>
          <w:tab/>
          <w:delText xml:space="preserve">If a document is required to be given to the Council of Official Visitors under the Act, the </w:delText>
        </w:r>
        <w:r>
          <w:rPr>
            <w:i/>
          </w:rPr>
          <w:delText>Mental Health Act 1996</w:delText>
        </w:r>
        <w:r>
          <w:delText xml:space="preserve"> or these rules, it may be given to the Council by giving the document to the executive officer of the Council.</w:delText>
        </w:r>
      </w:del>
    </w:p>
    <w:p>
      <w:pPr>
        <w:pStyle w:val="Ednotesubsection"/>
        <w:rPr>
          <w:ins w:id="220" w:author="Master Repository Process" w:date="2021-09-18T01:38:00Z"/>
        </w:rPr>
      </w:pPr>
      <w:ins w:id="221" w:author="Master Repository Process" w:date="2021-09-18T01:38:00Z">
        <w:r>
          <w:tab/>
          <w:t>[(2)</w:t>
        </w:r>
        <w:r>
          <w:tab/>
          <w:t>deleted]</w:t>
        </w:r>
      </w:ins>
    </w:p>
    <w:p>
      <w:pPr>
        <w:pStyle w:val="Subsection"/>
        <w:spacing w:before="120"/>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spacing w:before="120"/>
      </w:pPr>
      <w:r>
        <w:tab/>
        <w:t>(4)</w:t>
      </w:r>
      <w:r>
        <w:tab/>
        <w:t xml:space="preserve">Despite rule 31, if a document is required to or may be given to an involuntary patient who is the subject of a community treatment order personal service is effected — </w:t>
      </w:r>
    </w:p>
    <w:p>
      <w:pPr>
        <w:pStyle w:val="Indenta"/>
        <w:spacing w:before="60"/>
      </w:pPr>
      <w:r>
        <w:tab/>
        <w:t>(a)</w:t>
      </w:r>
      <w:r>
        <w:tab/>
        <w:t>by leaving a copy of the document with him or her; or</w:t>
      </w:r>
    </w:p>
    <w:p>
      <w:pPr>
        <w:pStyle w:val="Indenta"/>
        <w:spacing w:before="60"/>
      </w:pPr>
      <w:r>
        <w:tab/>
        <w:t>(b)</w:t>
      </w:r>
      <w:r>
        <w:tab/>
        <w:t>if the involuntary patient cannot be found, by leaving a copy of the document with his or her supervising psychiatrist.</w:t>
      </w:r>
    </w:p>
    <w:p>
      <w:pPr>
        <w:pStyle w:val="Subsection"/>
        <w:spacing w:before="120"/>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spacing w:before="120"/>
      </w:pPr>
      <w:r>
        <w:tab/>
        <w:t>(6)</w:t>
      </w:r>
      <w:r>
        <w:tab/>
        <w:t xml:space="preserve">A copy of a document that must be given to an involuntary patient under the Act, an enabling Act or these rules must also be given to — </w:t>
      </w:r>
    </w:p>
    <w:p>
      <w:pPr>
        <w:pStyle w:val="Indenta"/>
        <w:spacing w:before="60"/>
      </w:pPr>
      <w:r>
        <w:tab/>
        <w:t>(a)</w:t>
      </w:r>
      <w:r>
        <w:tab/>
        <w:t>the patient’s litigation guardian appointed under the Act section 40(2) (if any); and</w:t>
      </w:r>
    </w:p>
    <w:p>
      <w:pPr>
        <w:pStyle w:val="Indenta"/>
        <w:spacing w:before="60"/>
      </w:pPr>
      <w:r>
        <w:tab/>
        <w:t>(b)</w:t>
      </w:r>
      <w:r>
        <w:tab/>
        <w:t>the patient’s guardian ad litem (if any); and</w:t>
      </w:r>
    </w:p>
    <w:p>
      <w:pPr>
        <w:pStyle w:val="Indenta"/>
        <w:spacing w:before="60"/>
      </w:pPr>
      <w:r>
        <w:tab/>
        <w:t>(c)</w:t>
      </w:r>
      <w:r>
        <w:tab/>
        <w:t xml:space="preserve">if an administrator of his or her estate has been appointed under the </w:t>
      </w:r>
      <w:r>
        <w:rPr>
          <w:i/>
        </w:rPr>
        <w:t>Guardianship and Administration Act 1990</w:t>
      </w:r>
      <w:r>
        <w:t>, the administrator; and</w:t>
      </w:r>
    </w:p>
    <w:p>
      <w:pPr>
        <w:pStyle w:val="Indenta"/>
        <w:spacing w:before="60"/>
      </w:pPr>
      <w:r>
        <w:tab/>
        <w:t>(d)</w:t>
      </w:r>
      <w:r>
        <w:tab/>
        <w:t>if the patient has a guardian appointed under a law of a State or Territory, that guardian.</w:t>
      </w:r>
    </w:p>
    <w:p>
      <w:pPr>
        <w:pStyle w:val="Footnotesection"/>
        <w:rPr>
          <w:ins w:id="222" w:author="Master Repository Process" w:date="2021-09-18T01:38:00Z"/>
        </w:rPr>
      </w:pPr>
      <w:ins w:id="223" w:author="Master Repository Process" w:date="2021-09-18T01:38:00Z">
        <w:r>
          <w:tab/>
          <w:t>[Rule 56 amended in Gazette 12 Feb 2016 p. 384.]</w:t>
        </w:r>
      </w:ins>
    </w:p>
    <w:p>
      <w:pPr>
        <w:pStyle w:val="Heading5"/>
      </w:pPr>
      <w:bookmarkStart w:id="224" w:name="_Toc410908753"/>
      <w:bookmarkStart w:id="225" w:name="_Toc442964077"/>
      <w:bookmarkStart w:id="226" w:name="_Toc425173228"/>
      <w:r>
        <w:rPr>
          <w:rStyle w:val="CharSectno"/>
        </w:rPr>
        <w:t>57</w:t>
      </w:r>
      <w:r>
        <w:t>.</w:t>
      </w:r>
      <w:r>
        <w:tab/>
      </w:r>
      <w:r>
        <w:rPr>
          <w:i/>
          <w:iCs/>
        </w:rPr>
        <w:t>Pawnbrokers and Second</w:t>
      </w:r>
      <w:r>
        <w:rPr>
          <w:i/>
          <w:iCs/>
        </w:rPr>
        <w:noBreakHyphen/>
        <w:t>hand Dealers Act 1994</w:t>
      </w:r>
      <w:bookmarkEnd w:id="224"/>
      <w:bookmarkEnd w:id="225"/>
      <w:bookmarkEnd w:id="226"/>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in Gazette 14 Oct 2005 p. 4570; amended in Gazette 13 Apr 2007 p. 1684.]</w:t>
      </w:r>
    </w:p>
    <w:p>
      <w:pPr>
        <w:pStyle w:val="Heading5"/>
        <w:rPr>
          <w:bCs/>
        </w:rPr>
      </w:pPr>
      <w:bookmarkStart w:id="227" w:name="_Toc410908754"/>
      <w:bookmarkStart w:id="228" w:name="_Toc442964078"/>
      <w:bookmarkStart w:id="229" w:name="_Toc425173229"/>
      <w:r>
        <w:rPr>
          <w:rStyle w:val="CharSectno"/>
        </w:rPr>
        <w:t>58</w:t>
      </w:r>
      <w:r>
        <w:t>.</w:t>
      </w:r>
      <w:r>
        <w:tab/>
      </w:r>
      <w:r>
        <w:rPr>
          <w:bCs/>
          <w:i/>
          <w:iCs/>
        </w:rPr>
        <w:t>Public Order in Streets Act 1984</w:t>
      </w:r>
      <w:bookmarkEnd w:id="227"/>
      <w:bookmarkEnd w:id="228"/>
      <w:bookmarkEnd w:id="229"/>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deleted]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in Gazette 14 Oct 2005 p. 4570; 13 Apr 2007 p. 1685.]</w:t>
      </w:r>
    </w:p>
    <w:p>
      <w:pPr>
        <w:pStyle w:val="Heading5"/>
        <w:rPr>
          <w:i/>
        </w:rPr>
      </w:pPr>
      <w:bookmarkStart w:id="230" w:name="_Toc410908755"/>
      <w:bookmarkStart w:id="231" w:name="_Toc442964079"/>
      <w:bookmarkStart w:id="232" w:name="_Toc425173230"/>
      <w:r>
        <w:rPr>
          <w:rStyle w:val="CharSectno"/>
        </w:rPr>
        <w:t>59</w:t>
      </w:r>
      <w:r>
        <w:t>.</w:t>
      </w:r>
      <w:r>
        <w:tab/>
      </w:r>
      <w:r>
        <w:rPr>
          <w:i/>
        </w:rPr>
        <w:t>Retirement Villages Act 1992</w:t>
      </w:r>
      <w:bookmarkEnd w:id="230"/>
      <w:bookmarkEnd w:id="231"/>
      <w:bookmarkEnd w:id="232"/>
    </w:p>
    <w:p>
      <w:pPr>
        <w:pStyle w:val="Subsection"/>
      </w:pPr>
      <w:r>
        <w:tab/>
        <w:t>(1)</w:t>
      </w:r>
      <w:r>
        <w:tab/>
        <w:t xml:space="preserve">In this rule — </w:t>
      </w:r>
    </w:p>
    <w:p>
      <w:pPr>
        <w:pStyle w:val="Defstart"/>
      </w:pPr>
      <w:r>
        <w:rPr>
          <w:b/>
        </w:rPr>
        <w:tab/>
      </w:r>
      <w:r>
        <w:rPr>
          <w:rStyle w:val="CharDefText"/>
        </w:rPr>
        <w:t>agent</w:t>
      </w:r>
      <w:r>
        <w:t xml:space="preserve"> means any person who is not a legally qualified person;</w:t>
      </w:r>
    </w:p>
    <w:p>
      <w:pPr>
        <w:pStyle w:val="Defstart"/>
      </w:pPr>
      <w:r>
        <w:rPr>
          <w:b/>
        </w:rPr>
        <w:tab/>
      </w:r>
      <w:r>
        <w:rPr>
          <w:rStyle w:val="CharDefText"/>
        </w:rPr>
        <w:t>Commissioner</w:t>
      </w:r>
      <w:r>
        <w:t xml:space="preserve"> has the meaning given to that term in the RV Act section 3(1);</w:t>
      </w:r>
    </w:p>
    <w:p>
      <w:pPr>
        <w:pStyle w:val="Defstart"/>
        <w:rPr>
          <w:iCs/>
        </w:rPr>
      </w:pPr>
      <w:r>
        <w:rPr>
          <w:b/>
        </w:rPr>
        <w:tab/>
      </w:r>
      <w:r>
        <w:rPr>
          <w:rStyle w:val="CharDefText"/>
        </w:rPr>
        <w:t>legally qualified person</w:t>
      </w:r>
      <w:r>
        <w:t xml:space="preserve"> </w:t>
      </w:r>
      <w:r>
        <w:rPr>
          <w:iCs/>
        </w:rPr>
        <w:t xml:space="preserve">means — </w:t>
      </w:r>
    </w:p>
    <w:p>
      <w:pPr>
        <w:pStyle w:val="Defpara"/>
      </w:pPr>
      <w:r>
        <w:tab/>
        <w:t>(a)</w:t>
      </w:r>
      <w:r>
        <w:tab/>
        <w:t>a legal practitioner; or</w:t>
      </w:r>
    </w:p>
    <w:p>
      <w:pPr>
        <w:pStyle w:val="Defpara"/>
      </w:pPr>
      <w:r>
        <w:tab/>
        <w:t>(b)</w:t>
      </w:r>
      <w:r>
        <w:tab/>
        <w:t xml:space="preserve">an articled clerk as defined in the </w:t>
      </w:r>
      <w:r>
        <w:rPr>
          <w:i/>
        </w:rPr>
        <w:t>Legal Profession (Admission) Rules 2009</w:t>
      </w:r>
      <w:r>
        <w:t xml:space="preserve"> rule 14; or</w:t>
      </w:r>
    </w:p>
    <w:p>
      <w:pPr>
        <w:pStyle w:val="Defpara"/>
      </w:pPr>
      <w:r>
        <w:tab/>
        <w:t>(c)</w:t>
      </w:r>
      <w:r>
        <w:tab/>
        <w:t>any person who holds or has held legal qualifications under the laws of this State or any other place;</w:t>
      </w:r>
    </w:p>
    <w:p>
      <w:pPr>
        <w:pStyle w:val="Defstart"/>
        <w:rPr>
          <w:iCs/>
        </w:rPr>
      </w:pPr>
      <w:r>
        <w:rPr>
          <w:b/>
        </w:rPr>
        <w:tab/>
      </w:r>
      <w:r>
        <w:rPr>
          <w:rStyle w:val="CharDefText"/>
        </w:rPr>
        <w:t>RV Act</w:t>
      </w:r>
      <w:r>
        <w:t xml:space="preserve"> means the</w:t>
      </w:r>
      <w:r>
        <w:rPr>
          <w:i/>
        </w:rPr>
        <w:t xml:space="preserve"> Retirement Villages Act 1992</w:t>
      </w:r>
      <w:r>
        <w:rPr>
          <w:iCs/>
        </w:rPr>
        <w:t>.</w:t>
      </w:r>
    </w:p>
    <w:p>
      <w:pPr>
        <w:pStyle w:val="Subsection"/>
      </w:pPr>
      <w:r>
        <w:tab/>
        <w:t>(2)</w:t>
      </w:r>
      <w:r>
        <w:tab/>
        <w:t xml:space="preserve">A party to a proceeding before the Tribunal under the RV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pPr>
      <w:r>
        <w:tab/>
        <w:t>(3)</w:t>
      </w:r>
      <w:r>
        <w:tab/>
        <w:t xml:space="preserve">Under the Act section 39(4), a party to a proceeding before the Tribunal under the RV Act is not entitled to be represented by a legal practitioner unless — </w:t>
      </w:r>
    </w:p>
    <w:p>
      <w:pPr>
        <w:pStyle w:val="Indenta"/>
      </w:pPr>
      <w:r>
        <w:tab/>
        <w:t>(a)</w:t>
      </w:r>
      <w:r>
        <w:tab/>
        <w:t>all the parties agree and any party who is not so represented will not be unfairly disadvantaged; or</w:t>
      </w:r>
    </w:p>
    <w:p>
      <w:pPr>
        <w:pStyle w:val="Indenta"/>
      </w:pPr>
      <w:r>
        <w:tab/>
        <w:t>(b)</w:t>
      </w:r>
      <w:r>
        <w:tab/>
        <w:t>one of the parties is a legally qualified person; or</w:t>
      </w:r>
    </w:p>
    <w:p>
      <w:pPr>
        <w:pStyle w:val="Indenta"/>
      </w:pPr>
      <w:r>
        <w:tab/>
        <w:t>(c)</w:t>
      </w:r>
      <w:r>
        <w:tab/>
        <w:t>one of the parties is a body corporate and any other party elects to be so represented; or</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pPr>
      <w:r>
        <w:tab/>
        <w:t>(4)</w:t>
      </w:r>
      <w:r>
        <w:tab/>
        <w:t>Subrule (3) does not apply to a minor proceeding as defined in the Act section 93(1).</w:t>
      </w:r>
    </w:p>
    <w:p>
      <w:pPr>
        <w:pStyle w:val="Footnotesection"/>
      </w:pPr>
      <w:r>
        <w:tab/>
        <w:t>[Rule 59 amended in Gazette 9 Jul 2010 p. 3242.]</w:t>
      </w:r>
    </w:p>
    <w:p>
      <w:pPr>
        <w:pStyle w:val="Heading5"/>
        <w:rPr>
          <w:i/>
        </w:rPr>
      </w:pPr>
      <w:bookmarkStart w:id="233" w:name="_Toc410908756"/>
      <w:bookmarkStart w:id="234" w:name="_Toc442964080"/>
      <w:bookmarkStart w:id="235" w:name="_Toc425173231"/>
      <w:r>
        <w:rPr>
          <w:rStyle w:val="CharSectno"/>
        </w:rPr>
        <w:t>60</w:t>
      </w:r>
      <w:r>
        <w:t>.</w:t>
      </w:r>
      <w:r>
        <w:tab/>
      </w:r>
      <w:r>
        <w:rPr>
          <w:i/>
        </w:rPr>
        <w:t>Rights in Water and Irrigation Act 1914</w:t>
      </w:r>
      <w:bookmarkEnd w:id="233"/>
      <w:bookmarkEnd w:id="234"/>
      <w:bookmarkEnd w:id="235"/>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w:t>
      </w:r>
      <w:r>
        <w:rPr>
          <w:vertAlign w:val="superscript"/>
        </w:rPr>
        <w:t> 2</w:t>
      </w:r>
      <w:r>
        <w:t xml:space="preserve"> paid by the applicant.</w:t>
      </w:r>
    </w:p>
    <w:p>
      <w:pPr>
        <w:pStyle w:val="Heading5"/>
      </w:pPr>
      <w:bookmarkStart w:id="236" w:name="_Toc410908757"/>
      <w:bookmarkStart w:id="237" w:name="_Toc442964081"/>
      <w:bookmarkStart w:id="238" w:name="_Toc425173232"/>
      <w:r>
        <w:rPr>
          <w:rStyle w:val="CharSectno"/>
        </w:rPr>
        <w:t>61</w:t>
      </w:r>
      <w:r>
        <w:t>.</w:t>
      </w:r>
      <w:r>
        <w:tab/>
      </w:r>
      <w:r>
        <w:rPr>
          <w:i/>
        </w:rPr>
        <w:t>Security and Related Activities (Control) Act 1996</w:t>
      </w:r>
      <w:bookmarkEnd w:id="236"/>
      <w:bookmarkEnd w:id="237"/>
      <w:bookmarkEnd w:id="238"/>
    </w:p>
    <w:p>
      <w:pPr>
        <w:pStyle w:val="Subsection"/>
      </w:pPr>
      <w:r>
        <w:tab/>
        <w:t>(1)</w:t>
      </w:r>
      <w:r>
        <w:tab/>
        <w:t>Subrules (2), (3) and (4) apply to —</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 and</w:t>
      </w:r>
    </w:p>
    <w:p>
      <w:pPr>
        <w:pStyle w:val="Indenta"/>
        <w:keepNext/>
      </w:pPr>
      <w:r>
        <w:tab/>
        <w:t>(b)</w:t>
      </w:r>
      <w:r>
        <w:tab/>
        <w:t>a reference by the Commissioner to the Tribunal under section 67(3b)</w:t>
      </w:r>
      <w:r>
        <w:rPr>
          <w:vertAlign w:val="superscript"/>
        </w:rPr>
        <w:t> 4</w:t>
      </w:r>
      <w:r>
        <w:t xml:space="preserve"> of that Act; and</w:t>
      </w:r>
    </w:p>
    <w:p>
      <w:pPr>
        <w:pStyle w:val="Indenta"/>
      </w:pPr>
      <w:r>
        <w:tab/>
        <w:t>(c)</w:t>
      </w:r>
      <w:r>
        <w:tab/>
        <w:t>an application for review under section 72 of that Act.</w:t>
      </w:r>
    </w:p>
    <w:p>
      <w:pPr>
        <w:pStyle w:val="Subsection"/>
      </w:pPr>
      <w:r>
        <w:tab/>
        <w:t>(2)</w:t>
      </w:r>
      <w:r>
        <w:tab/>
        <w:t xml:space="preserve">In this rule — </w:t>
      </w:r>
    </w:p>
    <w:p>
      <w:pPr>
        <w:pStyle w:val="Defstart"/>
      </w:pPr>
      <w:r>
        <w:rPr>
          <w:b/>
        </w:rPr>
        <w:tab/>
      </w:r>
      <w:r>
        <w:rPr>
          <w:rStyle w:val="CharDefText"/>
        </w:rPr>
        <w:t>Commissioner</w:t>
      </w:r>
      <w:r>
        <w:t xml:space="preserve"> has the meaning given to that term in the </w:t>
      </w:r>
      <w:r>
        <w:rPr>
          <w:i/>
        </w:rPr>
        <w:t>Security and Related Activities (Control) Act 1996</w:t>
      </w:r>
      <w:r>
        <w:t xml:space="preserve"> section 3;</w:t>
      </w:r>
    </w:p>
    <w:p>
      <w:pPr>
        <w:pStyle w:val="Defstart"/>
      </w:pPr>
      <w:r>
        <w:rPr>
          <w:b/>
        </w:rPr>
        <w:tab/>
      </w:r>
      <w:r>
        <w:rPr>
          <w:rStyle w:val="CharDefText"/>
        </w:rPr>
        <w:t>Department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Ednotesubsection"/>
      </w:pPr>
      <w:r>
        <w:tab/>
        <w:t>[(5)</w:t>
      </w:r>
      <w:r>
        <w:tab/>
        <w:t>deleted]</w:t>
      </w:r>
    </w:p>
    <w:p>
      <w:pPr>
        <w:pStyle w:val="Footnotesection"/>
      </w:pPr>
      <w:r>
        <w:tab/>
        <w:t>[Rule 61 amended in Gazette 14 Oct 2005 p. 4570; 29 Aug 2008 p. 4043-4; 6 Feb 2015 p. 572.]</w:t>
      </w:r>
    </w:p>
    <w:p>
      <w:pPr>
        <w:pStyle w:val="Heading5"/>
      </w:pPr>
      <w:bookmarkStart w:id="239" w:name="_Toc410908758"/>
      <w:bookmarkStart w:id="240" w:name="_Toc442964082"/>
      <w:bookmarkStart w:id="241" w:name="_Toc425173233"/>
      <w:r>
        <w:rPr>
          <w:rStyle w:val="CharSectno"/>
        </w:rPr>
        <w:t>62</w:t>
      </w:r>
      <w:r>
        <w:t>.</w:t>
      </w:r>
      <w:r>
        <w:tab/>
      </w:r>
      <w:r>
        <w:rPr>
          <w:i/>
        </w:rPr>
        <w:t>Strata Titles Act 1985</w:t>
      </w:r>
      <w:bookmarkEnd w:id="239"/>
      <w:bookmarkEnd w:id="240"/>
      <w:bookmarkEnd w:id="241"/>
    </w:p>
    <w:p>
      <w:pPr>
        <w:pStyle w:val="Subsection"/>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section 79(2)(a), (b) or (c).</w:t>
      </w:r>
    </w:p>
    <w:p>
      <w:pPr>
        <w:pStyle w:val="Heading5"/>
        <w:rPr>
          <w:bCs/>
        </w:rPr>
      </w:pPr>
      <w:bookmarkStart w:id="242" w:name="_Toc410908759"/>
      <w:bookmarkStart w:id="243" w:name="_Toc442964083"/>
      <w:bookmarkStart w:id="244" w:name="_Toc425173234"/>
      <w:r>
        <w:rPr>
          <w:rStyle w:val="CharSectno"/>
        </w:rPr>
        <w:t>63</w:t>
      </w:r>
      <w:r>
        <w:rPr>
          <w:bCs/>
        </w:rPr>
        <w:t>.</w:t>
      </w:r>
      <w:r>
        <w:rPr>
          <w:bCs/>
        </w:rPr>
        <w:tab/>
      </w:r>
      <w:r>
        <w:rPr>
          <w:bCs/>
          <w:i/>
        </w:rPr>
        <w:t>Planning and Development Act 2005</w:t>
      </w:r>
      <w:bookmarkEnd w:id="242"/>
      <w:bookmarkEnd w:id="243"/>
      <w:bookmarkEnd w:id="244"/>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Under the Act section 39(1)(f) a party is authorised to be represented by an agent.</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Subsection"/>
      </w:pPr>
      <w:r>
        <w:tab/>
        <w:t>(4)</w:t>
      </w:r>
      <w:r>
        <w:tab/>
        <w:t xml:space="preserve">Rule 34(6) and (7) do not apply if the State Solicitor is the legal practitioner representing a Development Assessment Panel or the Western Australian Planning Commission in proceedings under the </w:t>
      </w:r>
      <w:r>
        <w:rPr>
          <w:i/>
        </w:rPr>
        <w:t>Planning and Development Act 2005</w:t>
      </w:r>
      <w:r>
        <w:t xml:space="preserve"> Part 14.</w:t>
      </w:r>
    </w:p>
    <w:p>
      <w:pPr>
        <w:pStyle w:val="Footnotesection"/>
      </w:pPr>
      <w:r>
        <w:tab/>
        <w:t>[Rule 63 inserted in Gazette 13 Apr 2006 p. 1558; amended in Gazette 29 Aug 2008 p. 4044; 28 Jan 2014 p. 182.]</w:t>
      </w:r>
    </w:p>
    <w:p>
      <w:pPr>
        <w:pStyle w:val="Heading5"/>
      </w:pPr>
      <w:bookmarkStart w:id="245" w:name="_Toc410908760"/>
      <w:bookmarkStart w:id="246" w:name="_Toc442964084"/>
      <w:bookmarkStart w:id="247" w:name="_Toc425173235"/>
      <w:r>
        <w:rPr>
          <w:rStyle w:val="CharSectno"/>
        </w:rPr>
        <w:t>64</w:t>
      </w:r>
      <w:r>
        <w:t>.</w:t>
      </w:r>
      <w:r>
        <w:tab/>
      </w:r>
      <w:r>
        <w:rPr>
          <w:i/>
        </w:rPr>
        <w:t>Taxation Administration Act 2003</w:t>
      </w:r>
      <w:bookmarkEnd w:id="245"/>
      <w:bookmarkEnd w:id="246"/>
      <w:bookmarkEnd w:id="247"/>
    </w:p>
    <w:p>
      <w:pPr>
        <w:pStyle w:val="Subsection"/>
      </w:pPr>
      <w:r>
        <w:tab/>
      </w:r>
      <w:r>
        <w:tab/>
        <w:t xml:space="preserve">Rule 34(6) and (7) do not apply if the State Solicitor is the legal practitioner representing the Commissioner of State Revenue in proceedings under the </w:t>
      </w:r>
      <w:r>
        <w:rPr>
          <w:i/>
        </w:rPr>
        <w:t>Taxation Administration Act 2003</w:t>
      </w:r>
      <w:r>
        <w:t>.</w:t>
      </w:r>
    </w:p>
    <w:p>
      <w:pPr>
        <w:pStyle w:val="Footnotesection"/>
      </w:pPr>
      <w:r>
        <w:tab/>
        <w:t>[Rule 64 inserted in Gazette 29 Aug 2008 p. 4044.]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4" w:bottom="3544" w:left="2404" w:header="720" w:footer="3380" w:gutter="0"/>
          <w:pgNumType w:start="1"/>
          <w:cols w:space="720"/>
          <w:noEndnote/>
          <w:titlePg/>
          <w:docGrid w:linePitch="326"/>
        </w:sectPr>
      </w:pPr>
    </w:p>
    <w:p>
      <w:pPr>
        <w:pStyle w:val="nHeading2"/>
      </w:pPr>
      <w:bookmarkStart w:id="248" w:name="_Toc410908761"/>
      <w:bookmarkStart w:id="249" w:name="_Toc425173236"/>
      <w:bookmarkStart w:id="250" w:name="_Toc442963897"/>
      <w:bookmarkStart w:id="251" w:name="_Toc442964085"/>
      <w:r>
        <w:t>Notes</w:t>
      </w:r>
      <w:bookmarkEnd w:id="248"/>
      <w:bookmarkEnd w:id="249"/>
      <w:bookmarkEnd w:id="250"/>
      <w:bookmarkEnd w:id="251"/>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Rules 2004</w:t>
      </w:r>
      <w:r>
        <w:rPr>
          <w:snapToGrid w:val="0"/>
        </w:rPr>
        <w:t xml:space="preserve"> and includes the amendments made by the other written laws referred to in the following table.  The table also contains information about any reprint.</w:t>
      </w:r>
    </w:p>
    <w:p>
      <w:pPr>
        <w:pStyle w:val="nHeading3"/>
      </w:pPr>
      <w:bookmarkStart w:id="252" w:name="_Toc410908762"/>
      <w:bookmarkStart w:id="253" w:name="_Toc442964086"/>
      <w:bookmarkStart w:id="254" w:name="_Toc425173237"/>
      <w:r>
        <w:t>Compilation table</w:t>
      </w:r>
      <w:bookmarkEnd w:id="252"/>
      <w:bookmarkEnd w:id="253"/>
      <w:bookmarkEnd w:id="25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before="50" w:after="5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50" w:after="50"/>
              <w:rPr>
                <w:b/>
              </w:rPr>
            </w:pPr>
            <w:r>
              <w:rPr>
                <w:b/>
              </w:rPr>
              <w:t>Gazettal</w:t>
            </w:r>
          </w:p>
        </w:tc>
        <w:tc>
          <w:tcPr>
            <w:tcW w:w="2693"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c>
          <w:tcPr>
            <w:tcW w:w="3118" w:type="dxa"/>
            <w:tcBorders>
              <w:top w:val="single" w:sz="8" w:space="0" w:color="auto"/>
            </w:tcBorders>
          </w:tcPr>
          <w:p>
            <w:pPr>
              <w:pStyle w:val="nTable"/>
              <w:spacing w:before="50" w:after="50"/>
            </w:pPr>
            <w:r>
              <w:rPr>
                <w:i/>
              </w:rPr>
              <w:t>State Administrative Tribunal Rules 2004</w:t>
            </w:r>
          </w:p>
        </w:tc>
        <w:tc>
          <w:tcPr>
            <w:tcW w:w="1276" w:type="dxa"/>
            <w:tcBorders>
              <w:top w:val="single" w:sz="8" w:space="0" w:color="auto"/>
            </w:tcBorders>
          </w:tcPr>
          <w:p>
            <w:pPr>
              <w:pStyle w:val="nTable"/>
              <w:spacing w:before="50" w:after="50"/>
            </w:pPr>
            <w:r>
              <w:t>30 Dec 2004 p. 6849</w:t>
            </w:r>
            <w:r>
              <w:noBreakHyphen/>
              <w:t>89</w:t>
            </w:r>
          </w:p>
        </w:tc>
        <w:tc>
          <w:tcPr>
            <w:tcW w:w="2693" w:type="dxa"/>
            <w:tcBorders>
              <w:top w:val="single" w:sz="8" w:space="0" w:color="auto"/>
            </w:tcBorders>
          </w:tcPr>
          <w:p>
            <w:pPr>
              <w:pStyle w:val="nTable"/>
              <w:spacing w:before="50" w:after="50"/>
              <w:rPr>
                <w:i/>
                <w:iCs/>
              </w:rPr>
            </w:pPr>
            <w:r>
              <w:t>1 Jan 2005 (see r. 2)</w:t>
            </w:r>
          </w:p>
        </w:tc>
      </w:tr>
      <w:tr>
        <w:tc>
          <w:tcPr>
            <w:tcW w:w="3118" w:type="dxa"/>
          </w:tcPr>
          <w:p>
            <w:pPr>
              <w:pStyle w:val="nTable"/>
              <w:spacing w:before="50" w:after="50"/>
              <w:rPr>
                <w:i/>
              </w:rPr>
            </w:pPr>
            <w:r>
              <w:rPr>
                <w:i/>
              </w:rPr>
              <w:t>State Administrative Tribunal Rules (Amendment No. 1) 2005</w:t>
            </w:r>
          </w:p>
        </w:tc>
        <w:tc>
          <w:tcPr>
            <w:tcW w:w="1276" w:type="dxa"/>
          </w:tcPr>
          <w:p>
            <w:pPr>
              <w:pStyle w:val="nTable"/>
              <w:spacing w:before="50" w:after="50"/>
            </w:pPr>
            <w:r>
              <w:t>14 Oct 2005 p. 4568</w:t>
            </w:r>
            <w:r>
              <w:noBreakHyphen/>
              <w:t>70</w:t>
            </w:r>
          </w:p>
        </w:tc>
        <w:tc>
          <w:tcPr>
            <w:tcW w:w="2693" w:type="dxa"/>
          </w:tcPr>
          <w:p>
            <w:pPr>
              <w:pStyle w:val="nTable"/>
              <w:spacing w:before="50" w:after="50"/>
            </w:pPr>
            <w:r>
              <w:t>17 Oct 2005 (see r. 2)</w:t>
            </w:r>
          </w:p>
        </w:tc>
      </w:tr>
      <w:tr>
        <w:tc>
          <w:tcPr>
            <w:tcW w:w="3118" w:type="dxa"/>
          </w:tcPr>
          <w:p>
            <w:pPr>
              <w:pStyle w:val="nTable"/>
              <w:spacing w:before="50" w:after="50"/>
              <w:rPr>
                <w:iCs/>
              </w:rPr>
            </w:pPr>
            <w:r>
              <w:rPr>
                <w:i/>
              </w:rPr>
              <w:t>State Administrative Tribunal Rules (Amendment No. 1) 2006</w:t>
            </w:r>
          </w:p>
        </w:tc>
        <w:tc>
          <w:tcPr>
            <w:tcW w:w="1276" w:type="dxa"/>
          </w:tcPr>
          <w:p>
            <w:pPr>
              <w:pStyle w:val="nTable"/>
              <w:spacing w:before="50" w:after="50"/>
            </w:pPr>
            <w:r>
              <w:t>13 Apr 2006 p. 1556</w:t>
            </w:r>
            <w:r>
              <w:noBreakHyphen/>
              <w:t>8</w:t>
            </w:r>
          </w:p>
        </w:tc>
        <w:tc>
          <w:tcPr>
            <w:tcW w:w="2693" w:type="dxa"/>
          </w:tcPr>
          <w:p>
            <w:pPr>
              <w:pStyle w:val="nTable"/>
              <w:spacing w:before="50" w:after="50"/>
              <w:rPr>
                <w:vertAlign w:val="superscript"/>
              </w:rPr>
            </w:pPr>
            <w:r>
              <w:t>13 Apr 2006 </w:t>
            </w:r>
            <w:r>
              <w:rPr>
                <w:vertAlign w:val="superscript"/>
              </w:rPr>
              <w:t>5</w:t>
            </w:r>
          </w:p>
        </w:tc>
      </w:tr>
      <w:tr>
        <w:tc>
          <w:tcPr>
            <w:tcW w:w="3118" w:type="dxa"/>
          </w:tcPr>
          <w:p>
            <w:pPr>
              <w:pStyle w:val="nTable"/>
              <w:spacing w:before="50" w:after="50"/>
              <w:rPr>
                <w:i/>
              </w:rPr>
            </w:pPr>
            <w:r>
              <w:rPr>
                <w:i/>
              </w:rPr>
              <w:t>State Administrative Tribunal Amendment Rules 2007</w:t>
            </w:r>
          </w:p>
        </w:tc>
        <w:tc>
          <w:tcPr>
            <w:tcW w:w="1276" w:type="dxa"/>
          </w:tcPr>
          <w:p>
            <w:pPr>
              <w:pStyle w:val="nTable"/>
              <w:spacing w:before="50" w:after="50"/>
            </w:pPr>
            <w:r>
              <w:t>13 Apr 2007 p. 1682</w:t>
            </w:r>
            <w:r>
              <w:noBreakHyphen/>
              <w:t>5</w:t>
            </w:r>
          </w:p>
        </w:tc>
        <w:tc>
          <w:tcPr>
            <w:tcW w:w="2693" w:type="dxa"/>
          </w:tcPr>
          <w:p>
            <w:pPr>
              <w:pStyle w:val="nTable"/>
              <w:spacing w:before="50" w:after="50"/>
            </w:pPr>
            <w:r>
              <w:t>13 Apr 2007</w:t>
            </w:r>
          </w:p>
        </w:tc>
      </w:tr>
      <w:tr>
        <w:trPr>
          <w:cantSplit/>
        </w:trPr>
        <w:tc>
          <w:tcPr>
            <w:tcW w:w="7087" w:type="dxa"/>
            <w:gridSpan w:val="3"/>
          </w:tcPr>
          <w:p>
            <w:pPr>
              <w:pStyle w:val="nTable"/>
              <w:spacing w:before="50" w:after="50"/>
            </w:pPr>
            <w:r>
              <w:rPr>
                <w:b/>
                <w:bCs/>
              </w:rPr>
              <w:t xml:space="preserve">Reprint 1:  The </w:t>
            </w:r>
            <w:r>
              <w:rPr>
                <w:b/>
                <w:bCs/>
                <w:i/>
              </w:rPr>
              <w:t>State Administrative Tribunal Rules 2004</w:t>
            </w:r>
            <w:r>
              <w:rPr>
                <w:b/>
                <w:bCs/>
              </w:rPr>
              <w:t xml:space="preserve"> as at 13 Jul 2007</w:t>
            </w:r>
            <w:r>
              <w:t xml:space="preserve"> (includes amendments listed above)</w:t>
            </w:r>
          </w:p>
        </w:tc>
      </w:tr>
      <w:tr>
        <w:tc>
          <w:tcPr>
            <w:tcW w:w="3118" w:type="dxa"/>
          </w:tcPr>
          <w:p>
            <w:pPr>
              <w:pStyle w:val="nTable"/>
              <w:spacing w:before="50" w:after="50"/>
              <w:rPr>
                <w:i/>
              </w:rPr>
            </w:pPr>
            <w:r>
              <w:rPr>
                <w:i/>
              </w:rPr>
              <w:t>State Administrative Tribunal Amendment Rules 2008</w:t>
            </w:r>
          </w:p>
        </w:tc>
        <w:tc>
          <w:tcPr>
            <w:tcW w:w="1276" w:type="dxa"/>
          </w:tcPr>
          <w:p>
            <w:pPr>
              <w:pStyle w:val="nTable"/>
              <w:spacing w:before="50" w:after="50"/>
            </w:pPr>
            <w:r>
              <w:t>28 Mar 2008 p. 918-19</w:t>
            </w:r>
          </w:p>
        </w:tc>
        <w:tc>
          <w:tcPr>
            <w:tcW w:w="2693" w:type="dxa"/>
          </w:tcPr>
          <w:p>
            <w:pPr>
              <w:pStyle w:val="nTable"/>
              <w:spacing w:before="50" w:after="50"/>
            </w:pPr>
            <w:r>
              <w:t>r. 1 and 2: 28 Mar 2008 (see r. 2(a));</w:t>
            </w:r>
          </w:p>
          <w:p>
            <w:pPr>
              <w:pStyle w:val="nTable"/>
              <w:spacing w:before="50" w:after="50"/>
            </w:pPr>
            <w:r>
              <w:t>Rules other than r. 1 and 2: 29 Mar 2008 (see r. 2(b))</w:t>
            </w:r>
          </w:p>
        </w:tc>
      </w:tr>
      <w:tr>
        <w:tc>
          <w:tcPr>
            <w:tcW w:w="3118" w:type="dxa"/>
          </w:tcPr>
          <w:p>
            <w:pPr>
              <w:pStyle w:val="nTable"/>
              <w:spacing w:before="50" w:after="50"/>
              <w:rPr>
                <w:i/>
              </w:rPr>
            </w:pPr>
            <w:r>
              <w:rPr>
                <w:i/>
              </w:rPr>
              <w:t>State Administrative Tribunal Amendment Rules (No. 2) 2008</w:t>
            </w:r>
          </w:p>
        </w:tc>
        <w:tc>
          <w:tcPr>
            <w:tcW w:w="1276" w:type="dxa"/>
          </w:tcPr>
          <w:p>
            <w:pPr>
              <w:pStyle w:val="nTable"/>
              <w:spacing w:before="50" w:after="50"/>
            </w:pPr>
            <w:r>
              <w:t>29 Aug 2008 p. 4043-4</w:t>
            </w:r>
          </w:p>
        </w:tc>
        <w:tc>
          <w:tcPr>
            <w:tcW w:w="2693" w:type="dxa"/>
          </w:tcPr>
          <w:p>
            <w:pPr>
              <w:pStyle w:val="nTable"/>
              <w:spacing w:before="50" w:after="50"/>
            </w:pPr>
            <w:r>
              <w:t>r. 1 and 2: 29 Aug 2008 (see r. 2(a));</w:t>
            </w:r>
            <w:r>
              <w:br/>
              <w:t>Rules other than r. 1 and 2: 30 Aug 2008 (see r. 2(b))</w:t>
            </w:r>
          </w:p>
        </w:tc>
      </w:tr>
      <w:tr>
        <w:tc>
          <w:tcPr>
            <w:tcW w:w="3118" w:type="dxa"/>
          </w:tcPr>
          <w:p>
            <w:pPr>
              <w:pStyle w:val="nTable"/>
              <w:spacing w:before="50" w:after="50"/>
              <w:rPr>
                <w:i/>
              </w:rPr>
            </w:pPr>
            <w:r>
              <w:rPr>
                <w:i/>
              </w:rPr>
              <w:t>State Administrative Tribunal Amendment Rules 2010</w:t>
            </w:r>
          </w:p>
        </w:tc>
        <w:tc>
          <w:tcPr>
            <w:tcW w:w="1276" w:type="dxa"/>
          </w:tcPr>
          <w:p>
            <w:pPr>
              <w:pStyle w:val="nTable"/>
              <w:spacing w:before="50" w:after="50"/>
            </w:pPr>
            <w:r>
              <w:t>9 Jul 2010 p. 3240-2</w:t>
            </w:r>
          </w:p>
        </w:tc>
        <w:tc>
          <w:tcPr>
            <w:tcW w:w="2693" w:type="dxa"/>
          </w:tcPr>
          <w:p>
            <w:pPr>
              <w:pStyle w:val="nTable"/>
              <w:spacing w:before="50" w:after="50"/>
            </w:pPr>
            <w:r>
              <w:t>r. 1 and 2: 9 Jul 2010 (see r. 2(a));</w:t>
            </w:r>
            <w:r>
              <w:br/>
              <w:t>Rules other than r. 1 and 2: 10 Jul 2010 (see r. 2(b))</w:t>
            </w:r>
          </w:p>
        </w:tc>
      </w:tr>
      <w:tr>
        <w:tc>
          <w:tcPr>
            <w:tcW w:w="3118" w:type="dxa"/>
            <w:shd w:val="clear" w:color="auto" w:fill="auto"/>
          </w:tcPr>
          <w:p>
            <w:pPr>
              <w:pStyle w:val="nTable"/>
              <w:spacing w:before="50" w:after="50"/>
              <w:rPr>
                <w:i/>
              </w:rPr>
            </w:pPr>
            <w:r>
              <w:rPr>
                <w:i/>
              </w:rPr>
              <w:t>State Administrative Tribunal Amendment Rules 2013</w:t>
            </w:r>
          </w:p>
        </w:tc>
        <w:tc>
          <w:tcPr>
            <w:tcW w:w="1276" w:type="dxa"/>
            <w:shd w:val="clear" w:color="auto" w:fill="auto"/>
          </w:tcPr>
          <w:p>
            <w:pPr>
              <w:pStyle w:val="nTable"/>
              <w:spacing w:before="50" w:after="50"/>
            </w:pPr>
            <w:r>
              <w:t>14 May 2013 p. 1969-70</w:t>
            </w:r>
          </w:p>
        </w:tc>
        <w:tc>
          <w:tcPr>
            <w:tcW w:w="2693" w:type="dxa"/>
            <w:shd w:val="clear" w:color="auto" w:fill="auto"/>
          </w:tcPr>
          <w:p>
            <w:pPr>
              <w:pStyle w:val="nTable"/>
              <w:spacing w:before="50" w:after="50"/>
            </w:pPr>
            <w:r>
              <w:t>r. 1 and 2: 14 May 2013 (see r. 2(a));</w:t>
            </w:r>
            <w:r>
              <w:br/>
              <w:t>Rules other than r. 1 and 2: 15 May 2013 (see r. 2(b))</w:t>
            </w:r>
          </w:p>
        </w:tc>
      </w:tr>
      <w:tr>
        <w:tc>
          <w:tcPr>
            <w:tcW w:w="7087" w:type="dxa"/>
            <w:gridSpan w:val="3"/>
            <w:shd w:val="clear" w:color="auto" w:fill="auto"/>
          </w:tcPr>
          <w:p>
            <w:pPr>
              <w:pStyle w:val="nTable"/>
              <w:spacing w:before="50" w:after="50"/>
            </w:pPr>
            <w:r>
              <w:rPr>
                <w:b/>
                <w:bCs/>
              </w:rPr>
              <w:t xml:space="preserve">Reprint 2:  The </w:t>
            </w:r>
            <w:r>
              <w:rPr>
                <w:b/>
                <w:bCs/>
                <w:i/>
              </w:rPr>
              <w:t>State Administrative Tribunal Rules 2004</w:t>
            </w:r>
            <w:r>
              <w:rPr>
                <w:b/>
                <w:bCs/>
              </w:rPr>
              <w:t xml:space="preserve"> as at 19 Jul 2013</w:t>
            </w:r>
            <w:r>
              <w:t xml:space="preserve"> (includes amendments listed above)</w:t>
            </w:r>
          </w:p>
        </w:tc>
      </w:tr>
      <w:tr>
        <w:tc>
          <w:tcPr>
            <w:tcW w:w="3118" w:type="dxa"/>
            <w:shd w:val="clear" w:color="auto" w:fill="auto"/>
          </w:tcPr>
          <w:p>
            <w:pPr>
              <w:pStyle w:val="nTable"/>
              <w:spacing w:before="50" w:after="50"/>
              <w:rPr>
                <w:i/>
              </w:rPr>
            </w:pPr>
            <w:r>
              <w:rPr>
                <w:i/>
              </w:rPr>
              <w:t>State Administrative Tribunal Amendment Rules (No. 2) 2013</w:t>
            </w:r>
          </w:p>
        </w:tc>
        <w:tc>
          <w:tcPr>
            <w:tcW w:w="1276" w:type="dxa"/>
            <w:shd w:val="clear" w:color="auto" w:fill="auto"/>
          </w:tcPr>
          <w:p>
            <w:pPr>
              <w:pStyle w:val="nTable"/>
              <w:spacing w:before="50" w:after="50"/>
            </w:pPr>
            <w:r>
              <w:t>28 Jan 2014 p. 181-2</w:t>
            </w:r>
          </w:p>
        </w:tc>
        <w:tc>
          <w:tcPr>
            <w:tcW w:w="2693" w:type="dxa"/>
            <w:shd w:val="clear" w:color="auto" w:fill="auto"/>
          </w:tcPr>
          <w:p>
            <w:pPr>
              <w:pStyle w:val="nTable"/>
              <w:spacing w:before="50" w:after="50"/>
            </w:pPr>
            <w:r>
              <w:t>r. 1 and 2: 28 Jan 2014 (see r. 2(a));</w:t>
            </w:r>
            <w:r>
              <w:br/>
              <w:t>Rules other than r. 1 and 2: 29 Jan 2014 (see r. 2(b))</w:t>
            </w:r>
          </w:p>
        </w:tc>
      </w:tr>
      <w:tr>
        <w:tc>
          <w:tcPr>
            <w:tcW w:w="3118" w:type="dxa"/>
            <w:shd w:val="clear" w:color="auto" w:fill="auto"/>
          </w:tcPr>
          <w:p>
            <w:pPr>
              <w:pStyle w:val="nTable"/>
              <w:spacing w:before="50" w:after="50"/>
              <w:rPr>
                <w:i/>
              </w:rPr>
            </w:pPr>
            <w:r>
              <w:rPr>
                <w:i/>
              </w:rPr>
              <w:t>State Administrative Tribunal Amendment Rules 2014</w:t>
            </w:r>
          </w:p>
        </w:tc>
        <w:tc>
          <w:tcPr>
            <w:tcW w:w="1276" w:type="dxa"/>
            <w:shd w:val="clear" w:color="auto" w:fill="auto"/>
          </w:tcPr>
          <w:p>
            <w:pPr>
              <w:pStyle w:val="nTable"/>
              <w:spacing w:before="50" w:after="50"/>
            </w:pPr>
            <w:r>
              <w:t>6 Feb 2015 p. 567-72</w:t>
            </w:r>
          </w:p>
        </w:tc>
        <w:tc>
          <w:tcPr>
            <w:tcW w:w="2693" w:type="dxa"/>
            <w:shd w:val="clear" w:color="auto" w:fill="auto"/>
          </w:tcPr>
          <w:p>
            <w:pPr>
              <w:pStyle w:val="nTable"/>
              <w:spacing w:before="50" w:after="50"/>
            </w:pPr>
            <w:r>
              <w:t>r. 1 and 2: 6 Feb 2015 (see r. 2(a));</w:t>
            </w:r>
            <w:r>
              <w:br/>
              <w:t>Rules other than r. 1 and 2: 7 Feb 2015 (see r. 2(b))</w:t>
            </w:r>
          </w:p>
        </w:tc>
      </w:tr>
      <w:tr>
        <w:trPr>
          <w:ins w:id="255" w:author="Master Repository Process" w:date="2021-09-18T01:38:00Z"/>
        </w:trPr>
        <w:tc>
          <w:tcPr>
            <w:tcW w:w="3118" w:type="dxa"/>
            <w:tcBorders>
              <w:bottom w:val="single" w:sz="4" w:space="0" w:color="auto"/>
            </w:tcBorders>
            <w:shd w:val="clear" w:color="auto" w:fill="auto"/>
          </w:tcPr>
          <w:p>
            <w:pPr>
              <w:pStyle w:val="nTable"/>
              <w:spacing w:before="50" w:after="50"/>
              <w:rPr>
                <w:ins w:id="256" w:author="Master Repository Process" w:date="2021-09-18T01:38:00Z"/>
                <w:i/>
              </w:rPr>
            </w:pPr>
            <w:ins w:id="257" w:author="Master Repository Process" w:date="2021-09-18T01:38:00Z">
              <w:r>
                <w:rPr>
                  <w:i/>
                </w:rPr>
                <w:t>State Administrative Tribunal Amendment Rules 2016</w:t>
              </w:r>
            </w:ins>
          </w:p>
        </w:tc>
        <w:tc>
          <w:tcPr>
            <w:tcW w:w="1276" w:type="dxa"/>
            <w:tcBorders>
              <w:bottom w:val="single" w:sz="4" w:space="0" w:color="auto"/>
            </w:tcBorders>
            <w:shd w:val="clear" w:color="auto" w:fill="auto"/>
          </w:tcPr>
          <w:p>
            <w:pPr>
              <w:pStyle w:val="nTable"/>
              <w:spacing w:before="50" w:after="50"/>
              <w:rPr>
                <w:ins w:id="258" w:author="Master Repository Process" w:date="2021-09-18T01:38:00Z"/>
              </w:rPr>
            </w:pPr>
            <w:ins w:id="259" w:author="Master Repository Process" w:date="2021-09-18T01:38:00Z">
              <w:r>
                <w:t>12 Feb 2016 p. 384</w:t>
              </w:r>
            </w:ins>
          </w:p>
        </w:tc>
        <w:tc>
          <w:tcPr>
            <w:tcW w:w="2693" w:type="dxa"/>
            <w:tcBorders>
              <w:bottom w:val="single" w:sz="4" w:space="0" w:color="auto"/>
            </w:tcBorders>
            <w:shd w:val="clear" w:color="auto" w:fill="auto"/>
          </w:tcPr>
          <w:p>
            <w:pPr>
              <w:pStyle w:val="nTable"/>
              <w:spacing w:before="50" w:after="50"/>
              <w:rPr>
                <w:ins w:id="260" w:author="Master Repository Process" w:date="2021-09-18T01:38:00Z"/>
              </w:rPr>
            </w:pPr>
            <w:ins w:id="261" w:author="Master Repository Process" w:date="2021-09-18T01:38:00Z">
              <w:r>
                <w:t>r. 1 and 2: 12 Feb 2016 (see r. 2(a));</w:t>
              </w:r>
              <w:r>
                <w:br/>
                <w:t>Rules other than r. 1 and 2: 13 Feb 2016 (see r. 2(b))</w:t>
              </w:r>
            </w:ins>
          </w:p>
        </w:tc>
      </w:tr>
    </w:tbl>
    <w:p>
      <w:pPr>
        <w:pStyle w:val="nSubsection"/>
        <w:spacing w:before="120"/>
      </w:pPr>
      <w:r>
        <w:rPr>
          <w:vertAlign w:val="superscript"/>
        </w:rPr>
        <w:t>2</w:t>
      </w:r>
      <w:r>
        <w:tab/>
        <w:t xml:space="preserve">Schedule deleted by the </w:t>
      </w:r>
      <w:r>
        <w:rPr>
          <w:i/>
        </w:rPr>
        <w:t>State Administrative Tribunal Amendment Regulations (No. 2) 2007</w:t>
      </w:r>
      <w:r>
        <w:t xml:space="preserve"> r. 8 (see </w:t>
      </w:r>
      <w:r>
        <w:rPr>
          <w:i/>
        </w:rPr>
        <w:t>Gazette</w:t>
      </w:r>
      <w:r>
        <w:t xml:space="preserve"> 26 June 2007 p. 2979-96).</w:t>
      </w:r>
    </w:p>
    <w:p>
      <w:pPr>
        <w:pStyle w:val="nSubsection"/>
        <w:spacing w:before="120"/>
      </w:pPr>
      <w:r>
        <w:rPr>
          <w:vertAlign w:val="superscript"/>
        </w:rPr>
        <w:t>3</w:t>
      </w:r>
      <w:r>
        <w:tab/>
        <w:t xml:space="preserve">Repealed by the </w:t>
      </w:r>
      <w:r>
        <w:rPr>
          <w:i/>
          <w:snapToGrid w:val="0"/>
        </w:rPr>
        <w:t>Medical Practitioners Act 2008</w:t>
      </w:r>
      <w:r>
        <w:rPr>
          <w:snapToGrid w:val="0"/>
        </w:rPr>
        <w:t xml:space="preserve">, which was repealed by the </w:t>
      </w:r>
      <w:r>
        <w:rPr>
          <w:i/>
          <w:color w:val="000000"/>
        </w:rPr>
        <w:t>Health Practitioner Regulation National Law (WA) Act 2010</w:t>
      </w:r>
      <w:r>
        <w:t>.</w:t>
      </w:r>
    </w:p>
    <w:p>
      <w:pPr>
        <w:pStyle w:val="nSubsection"/>
        <w:spacing w:before="120"/>
      </w:pPr>
      <w:r>
        <w:rPr>
          <w:vertAlign w:val="superscript"/>
        </w:rPr>
        <w:t>4</w:t>
      </w:r>
      <w:r>
        <w:tab/>
        <w:t xml:space="preserve">Section 67(3b) deleted by the </w:t>
      </w:r>
      <w:r>
        <w:rPr>
          <w:i/>
        </w:rPr>
        <w:t>Security and Related Activities (Control) Amendment Act 2008</w:t>
      </w:r>
      <w:r>
        <w:t xml:space="preserve"> s. 46(4).</w:t>
      </w:r>
    </w:p>
    <w:p>
      <w:pPr>
        <w:pStyle w:val="nSubsection"/>
        <w:spacing w:before="120"/>
      </w:pPr>
      <w:r>
        <w:rPr>
          <w:vertAlign w:val="superscript"/>
        </w:rPr>
        <w:t>5</w:t>
      </w:r>
      <w:r>
        <w:tab/>
        <w:t>The commencement date of 9 Apr 2006 that was specified in r. 2 was before the date of gazettal.</w:t>
      </w:r>
    </w:p>
    <w:p/>
    <w:p>
      <w:pPr>
        <w:sectPr>
          <w:headerReference w:type="even" r:id="rId22"/>
          <w:headerReference w:type="default" r:id="rId23"/>
          <w:endnotePr>
            <w:numFmt w:val="decimal"/>
          </w:endnotePr>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2" w:name="Compilation"/>
    <w:bookmarkEnd w:id="2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3" w:name="Coversheet"/>
    <w:bookmarkEnd w:id="2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D0F7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A4AD5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EADC0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A34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9A0A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2A3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72BE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2688E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6E8B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8066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63BA3CA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1"/>
  </w:num>
  <w:num w:numId="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22445"/>
    <w:docVar w:name="WAFER_20140114100219" w:val="RemoveTocBookmarks,RemoveUnusedBookmarks,RemoveLanguageTags,UsedStyles,ResetPageSize,UpdateArrangement"/>
    <w:docVar w:name="WAFER_20140114100219_GUID" w:val="619d943c-19dd-434e-bad5-2d45f7d0a995"/>
    <w:docVar w:name="WAFER_20140114100225" w:val="RemoveTocBookmarks,RunningHeaders"/>
    <w:docVar w:name="WAFER_20140114100225_GUID" w:val="0cd495de-4ab0-410a-a49c-9c004bf20664"/>
    <w:docVar w:name="WAFER_20140130143919" w:val="RemoveTocBookmarks,RemoveUnusedBookmarks,RemoveLanguageTags,UsedStyles,ResetPageSize,UpdateArrangement"/>
    <w:docVar w:name="WAFER_20140130143919_GUID" w:val="98dd8d0d-3be2-48ad-825a-31177c59ca23"/>
    <w:docVar w:name="WAFER_20140130154848" w:val="RemoveTocBookmarks,RunningHeaders"/>
    <w:docVar w:name="WAFER_20140130154848_GUID" w:val="3ede21e2-afc0-4bab-bec0-5f6554f8fdff"/>
    <w:docVar w:name="WAFER_20150720161139" w:val="ResetPageSize,UpdateArrangement,UpdateNTable"/>
    <w:docVar w:name="WAFER_20150720161139_GUID" w:val="4fc531ba-e6fa-4c94-8bdc-9c2c346fa0d4"/>
    <w:docVar w:name="WAFER_20151111095639" w:val="UpdateStyles,UsedStyles"/>
    <w:docVar w:name="WAFER_20151111095639_GUID" w:val="466d5d44-8f01-4f21-ac26-0ca6f84617c8"/>
    <w:docVar w:name="WAFER_20151201122445" w:val="RemoveTrackChanges"/>
    <w:docVar w:name="WAFER_20151201122445_GUID" w:val="16290c37-8989-4572-85a3-0f068c0de1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5D79DC9-BB8C-4349-9645-9FFB0D959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30AB0-9610-4520-84A5-4C6DF80A1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9312</Words>
  <Characters>42557</Characters>
  <Application>Microsoft Office Word</Application>
  <DocSecurity>0</DocSecurity>
  <Lines>1150</Lines>
  <Paragraphs>632</Paragraphs>
  <ScaleCrop>false</ScaleCrop>
  <HeadingPairs>
    <vt:vector size="2" baseType="variant">
      <vt:variant>
        <vt:lpstr>Title</vt:lpstr>
      </vt:variant>
      <vt:variant>
        <vt:i4>1</vt:i4>
      </vt:variant>
    </vt:vector>
  </HeadingPairs>
  <TitlesOfParts>
    <vt:vector size="1" baseType="lpstr">
      <vt:lpstr>State Administrative Tribunal Rules 2004</vt:lpstr>
    </vt:vector>
  </TitlesOfParts>
  <Manager/>
  <Company/>
  <LinksUpToDate>false</LinksUpToDate>
  <CharactersWithSpaces>51237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02-c0-04 - 02-d0-00</dc:title>
  <dc:subject/>
  <dc:creator/>
  <cp:keywords/>
  <dc:description/>
  <cp:lastModifiedBy>Master Repository Process</cp:lastModifiedBy>
  <cp:revision>2</cp:revision>
  <cp:lastPrinted>2013-08-01T06:51:00Z</cp:lastPrinted>
  <dcterms:created xsi:type="dcterms:W3CDTF">2021-09-17T17:38:00Z</dcterms:created>
  <dcterms:modified xsi:type="dcterms:W3CDTF">2021-09-17T17:38:00Z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OwlsUID">
    <vt:i4>34305</vt:i4>
  </property>
  <property fmtid="{D5CDD505-2E9C-101B-9397-08002B2CF9AE}" pid="4" name="ReprintNo">
    <vt:lpwstr>2</vt:lpwstr>
  </property>
  <property fmtid="{D5CDD505-2E9C-101B-9397-08002B2CF9AE}" pid="5" name="ReprintedAsAt">
    <vt:filetime>2013-07-18T16:00:00Z</vt:filetime>
  </property>
  <property fmtid="{D5CDD505-2E9C-101B-9397-08002B2CF9AE}" pid="6" name="DocumentType">
    <vt:lpwstr>Reg</vt:lpwstr>
  </property>
  <property fmtid="{D5CDD505-2E9C-101B-9397-08002B2CF9AE}" pid="7" name="CommencementDate">
    <vt:lpwstr>20160213</vt:lpwstr>
  </property>
  <property fmtid="{D5CDD505-2E9C-101B-9397-08002B2CF9AE}" pid="8" name="FromSuffix">
    <vt:lpwstr>02-c0-04</vt:lpwstr>
  </property>
  <property fmtid="{D5CDD505-2E9C-101B-9397-08002B2CF9AE}" pid="9" name="FromAsAtDate">
    <vt:lpwstr>07 Feb 2015</vt:lpwstr>
  </property>
  <property fmtid="{D5CDD505-2E9C-101B-9397-08002B2CF9AE}" pid="10" name="ToSuffix">
    <vt:lpwstr>02-d0-00</vt:lpwstr>
  </property>
  <property fmtid="{D5CDD505-2E9C-101B-9397-08002B2CF9AE}" pid="11" name="ToAsAtDate">
    <vt:lpwstr>13 Feb 2016</vt:lpwstr>
  </property>
</Properties>
</file>