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Armadale Kelmscott District Memorial Hospital By-laws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00-i0-02</w:t>
      </w:r>
      <w:r>
        <w:fldChar w:fldCharType="end"/>
      </w:r>
      <w:r>
        <w:t>] and [</w:t>
      </w:r>
      <w:r>
        <w:fldChar w:fldCharType="begin"/>
      </w:r>
      <w:r>
        <w:instrText xml:space="preserve"> DocProperty ToAsAtDate</w:instrText>
      </w:r>
      <w:r>
        <w:fldChar w:fldCharType="separate"/>
      </w:r>
      <w:r>
        <w:t>05 Feb 2016</w:t>
      </w:r>
      <w:r>
        <w:fldChar w:fldCharType="end"/>
      </w:r>
      <w:r>
        <w:t xml:space="preserve">, </w:t>
      </w:r>
      <w:r>
        <w:fldChar w:fldCharType="begin"/>
      </w:r>
      <w:r>
        <w:instrText xml:space="preserve"> DocProperty ToSuffix</w:instrText>
      </w:r>
      <w:r>
        <w:fldChar w:fldCharType="separate"/>
      </w:r>
      <w:r>
        <w:t>01-a0-01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7-31T08:34:00Z"/>
        </w:trPr>
        <w:tc>
          <w:tcPr>
            <w:tcW w:w="2434" w:type="dxa"/>
            <w:vMerge w:val="restart"/>
          </w:tcPr>
          <w:p>
            <w:pPr>
              <w:rPr>
                <w:ins w:id="2" w:author="Master Repository Process" w:date="2021-07-31T08:34:00Z"/>
              </w:rPr>
            </w:pPr>
          </w:p>
        </w:tc>
        <w:tc>
          <w:tcPr>
            <w:tcW w:w="2434" w:type="dxa"/>
            <w:vMerge w:val="restart"/>
          </w:tcPr>
          <w:p>
            <w:pPr>
              <w:jc w:val="center"/>
              <w:rPr>
                <w:ins w:id="3" w:author="Master Repository Process" w:date="2021-07-31T08:34:00Z"/>
              </w:rPr>
            </w:pPr>
            <w:ins w:id="4" w:author="Master Repository Process" w:date="2021-07-31T08:34: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7-31T08:34:00Z"/>
              </w:rPr>
            </w:pPr>
            <w:ins w:id="6" w:author="Master Repository Process" w:date="2021-07-31T08:34:00Z">
              <w:r>
                <w:rPr>
                  <w:b/>
                  <w:sz w:val="22"/>
                </w:rPr>
                <w:t xml:space="preserve">Reprinted under the </w:t>
              </w:r>
              <w:r>
                <w:rPr>
                  <w:b/>
                  <w:i/>
                  <w:sz w:val="22"/>
                </w:rPr>
                <w:t>Reprints Act 1984</w:t>
              </w:r>
              <w:r>
                <w:rPr>
                  <w:b/>
                  <w:sz w:val="22"/>
                </w:rPr>
                <w:t xml:space="preserve"> as</w:t>
              </w:r>
            </w:ins>
          </w:p>
        </w:tc>
      </w:tr>
      <w:tr>
        <w:trPr>
          <w:cantSplit/>
          <w:ins w:id="7" w:author="Master Repository Process" w:date="2021-07-31T08:34:00Z"/>
        </w:trPr>
        <w:tc>
          <w:tcPr>
            <w:tcW w:w="2434" w:type="dxa"/>
            <w:vMerge/>
          </w:tcPr>
          <w:p>
            <w:pPr>
              <w:rPr>
                <w:ins w:id="8" w:author="Master Repository Process" w:date="2021-07-31T08:34:00Z"/>
              </w:rPr>
            </w:pPr>
          </w:p>
        </w:tc>
        <w:tc>
          <w:tcPr>
            <w:tcW w:w="2434" w:type="dxa"/>
            <w:vMerge/>
          </w:tcPr>
          <w:p>
            <w:pPr>
              <w:jc w:val="center"/>
              <w:rPr>
                <w:ins w:id="9" w:author="Master Repository Process" w:date="2021-07-31T08:34:00Z"/>
              </w:rPr>
            </w:pPr>
          </w:p>
        </w:tc>
        <w:tc>
          <w:tcPr>
            <w:tcW w:w="2434" w:type="dxa"/>
          </w:tcPr>
          <w:p>
            <w:pPr>
              <w:keepNext/>
              <w:rPr>
                <w:ins w:id="10" w:author="Master Repository Process" w:date="2021-07-31T08:34:00Z"/>
                <w:b/>
                <w:sz w:val="22"/>
              </w:rPr>
            </w:pPr>
            <w:ins w:id="11" w:author="Master Repository Process" w:date="2021-07-31T08:34:00Z">
              <w:r>
                <w:rPr>
                  <w:b/>
                  <w:sz w:val="22"/>
                </w:rPr>
                <w:t>at 5 February 2016</w:t>
              </w:r>
            </w:ins>
          </w:p>
        </w:tc>
      </w:tr>
    </w:tbl>
    <w:p>
      <w:pPr>
        <w:pStyle w:val="WA"/>
        <w:spacing w:before="12"/>
      </w:pPr>
      <w:r>
        <w:t>Western Australia</w:t>
      </w:r>
    </w:p>
    <w:p>
      <w:pPr>
        <w:pStyle w:val="PrincipalActReg"/>
      </w:pPr>
      <w:r>
        <w:t>Hospitals and Health Services Act 1927</w:t>
      </w:r>
    </w:p>
    <w:p>
      <w:pPr>
        <w:pStyle w:val="NameofActReg"/>
        <w:spacing w:before="240" w:after="240"/>
      </w:pPr>
      <w:r>
        <w:t>Armadale Kelmscott District Memorial Hospital By-laws 2002</w:t>
      </w:r>
    </w:p>
    <w:p>
      <w:pPr>
        <w:pStyle w:val="Heading2"/>
        <w:pageBreakBefore w:val="0"/>
        <w:spacing w:before="360"/>
      </w:pPr>
      <w:bookmarkStart w:id="12" w:name="_Toc408567608"/>
      <w:bookmarkStart w:id="13" w:name="_Toc412629442"/>
      <w:bookmarkStart w:id="14" w:name="_Toc412629481"/>
      <w:bookmarkStart w:id="15" w:name="_Toc416697754"/>
      <w:bookmarkStart w:id="16" w:name="_Toc416705721"/>
      <w:bookmarkStart w:id="17" w:name="_Toc417550255"/>
      <w:bookmarkStart w:id="18" w:name="_Toc417551369"/>
      <w:bookmarkStart w:id="19" w:name="_Toc440358273"/>
      <w:bookmarkStart w:id="20" w:name="_Toc443656357"/>
      <w:r>
        <w:rPr>
          <w:rStyle w:val="CharPartNo"/>
        </w:rPr>
        <w:t>P</w:t>
      </w:r>
      <w:bookmarkStart w:id="21" w:name="_GoBack"/>
      <w:bookmarkEnd w:id="21"/>
      <w:r>
        <w:rPr>
          <w:rStyle w:val="CharPartNo"/>
        </w:rPr>
        <w:t>art 1</w:t>
      </w:r>
      <w:r>
        <w:rPr>
          <w:rStyle w:val="CharDivNo"/>
        </w:rPr>
        <w:t xml:space="preserve"> </w:t>
      </w:r>
      <w:r>
        <w:t>—</w:t>
      </w:r>
      <w:r>
        <w:rPr>
          <w:rStyle w:val="CharDivText"/>
        </w:rPr>
        <w:t xml:space="preserve"> </w:t>
      </w:r>
      <w:r>
        <w:rPr>
          <w:rStyle w:val="CharPartText"/>
        </w:rPr>
        <w:t>Preliminary</w:t>
      </w:r>
      <w:bookmarkEnd w:id="12"/>
      <w:bookmarkEnd w:id="13"/>
      <w:bookmarkEnd w:id="14"/>
      <w:bookmarkEnd w:id="15"/>
      <w:bookmarkEnd w:id="16"/>
      <w:bookmarkEnd w:id="17"/>
      <w:bookmarkEnd w:id="18"/>
      <w:bookmarkEnd w:id="19"/>
      <w:bookmarkEnd w:id="20"/>
    </w:p>
    <w:p>
      <w:pPr>
        <w:pStyle w:val="Heading5"/>
      </w:pPr>
      <w:bookmarkStart w:id="22" w:name="_Toc408567609"/>
      <w:bookmarkStart w:id="23" w:name="_Toc443656358"/>
      <w:bookmarkStart w:id="24" w:name="_Toc417551370"/>
      <w:r>
        <w:rPr>
          <w:rStyle w:val="CharSectno"/>
        </w:rPr>
        <w:t>1</w:t>
      </w:r>
      <w:r>
        <w:t>.</w:t>
      </w:r>
      <w:r>
        <w:tab/>
        <w:t>Citation</w:t>
      </w:r>
      <w:bookmarkEnd w:id="22"/>
      <w:bookmarkEnd w:id="23"/>
      <w:bookmarkEnd w:id="24"/>
    </w:p>
    <w:p>
      <w:pPr>
        <w:pStyle w:val="Subsection"/>
        <w:ind w:right="282"/>
      </w:pPr>
      <w:r>
        <w:tab/>
      </w:r>
      <w:r>
        <w:tab/>
      </w:r>
      <w:r>
        <w:rPr>
          <w:spacing w:val="-2"/>
        </w:rPr>
        <w:t>These</w:t>
      </w:r>
      <w:r>
        <w:t xml:space="preserve"> </w:t>
      </w:r>
      <w:r>
        <w:rPr>
          <w:spacing w:val="-2"/>
        </w:rPr>
        <w:t>by-laws</w:t>
      </w:r>
      <w:r>
        <w:t xml:space="preserve"> may be cited as the </w:t>
      </w:r>
      <w:r>
        <w:rPr>
          <w:i/>
        </w:rPr>
        <w:t>Armadale Kelmscott District Memorial Hospital By-laws 2002</w:t>
      </w:r>
      <w:ins w:id="25" w:author="Master Repository Process" w:date="2021-07-31T08:34:00Z">
        <w:r>
          <w:rPr>
            <w:vertAlign w:val="superscript"/>
          </w:rPr>
          <w:t> 1</w:t>
        </w:r>
      </w:ins>
      <w:r>
        <w:t>.</w:t>
      </w:r>
    </w:p>
    <w:p>
      <w:pPr>
        <w:pStyle w:val="Heading5"/>
      </w:pPr>
      <w:bookmarkStart w:id="26" w:name="_Toc408567610"/>
      <w:bookmarkStart w:id="27" w:name="_Toc417551371"/>
      <w:bookmarkStart w:id="28" w:name="_Toc443656359"/>
      <w:r>
        <w:rPr>
          <w:rStyle w:val="CharSectno"/>
        </w:rPr>
        <w:t>2</w:t>
      </w:r>
      <w:r>
        <w:t>.</w:t>
      </w:r>
      <w:r>
        <w:tab/>
      </w:r>
      <w:del w:id="29" w:author="Master Repository Process" w:date="2021-07-31T08:34:00Z">
        <w:r>
          <w:delText>Interpretation</w:delText>
        </w:r>
      </w:del>
      <w:bookmarkEnd w:id="26"/>
      <w:bookmarkEnd w:id="27"/>
      <w:ins w:id="30" w:author="Master Repository Process" w:date="2021-07-31T08:34:00Z">
        <w:r>
          <w:t>Terms used</w:t>
        </w:r>
      </w:ins>
      <w:bookmarkEnd w:id="28"/>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under by</w:t>
      </w:r>
      <w:r>
        <w:noBreakHyphen/>
        <w:t>law 3A as an authorised person for the purposes of the by</w:t>
      </w:r>
      <w:r>
        <w:noBreakHyphen/>
        <w:t>law in which the term is used;</w:t>
      </w:r>
    </w:p>
    <w:p>
      <w:pPr>
        <w:pStyle w:val="Defstart"/>
      </w:pPr>
      <w:r>
        <w:tab/>
      </w:r>
      <w:r>
        <w:rPr>
          <w:rStyle w:val="CharDefText"/>
        </w:rPr>
        <w:t>board</w:t>
      </w:r>
      <w:r>
        <w:t xml:space="preserve"> means the board of the Armadale Kelmscott District Memorial Hospital;</w:t>
      </w:r>
    </w:p>
    <w:p>
      <w:pPr>
        <w:pStyle w:val="Defstart"/>
      </w:pPr>
      <w:r>
        <w:rPr>
          <w:b/>
        </w:rPr>
        <w:tab/>
      </w:r>
      <w:r>
        <w:rPr>
          <w:rStyle w:val="CharDefText"/>
        </w:rPr>
        <w:t>chief executive officer</w:t>
      </w:r>
      <w:r>
        <w:t xml:space="preserve"> means the person in charge of the day to day management of the affairs of the Armadale Kelmscott District Memorial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w:t>
      </w:r>
      <w:r>
        <w:lastRenderedPageBreak/>
        <w:t>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responsible person</w:t>
      </w:r>
      <w:r>
        <w:t>, for a vehicle, means the person responsible for the vehicle under</w:t>
      </w:r>
      <w:r>
        <w:rPr>
          <w:b/>
          <w:i/>
        </w:rPr>
        <w:t xml:space="preserve"> </w:t>
      </w:r>
      <w:r>
        <w:t xml:space="preserve">the </w:t>
      </w:r>
      <w:r>
        <w:rPr>
          <w:i/>
        </w:rPr>
        <w:t>Road Traffic (Administration) Act 2008</w:t>
      </w:r>
      <w:r>
        <w:t xml:space="preserve"> section 6;</w:t>
      </w:r>
    </w:p>
    <w:p>
      <w:pPr>
        <w:pStyle w:val="Defstart"/>
      </w:pPr>
      <w:r>
        <w:tab/>
      </w:r>
      <w:r>
        <w:rPr>
          <w:rStyle w:val="CharDefText"/>
        </w:rPr>
        <w:t>roadway</w:t>
      </w:r>
      <w:r>
        <w:t xml:space="preserve"> means a part of the site set aside for use by vehicular traffic, notwithstanding that it may not be a road as defined in the </w:t>
      </w:r>
      <w:r>
        <w:rPr>
          <w:i/>
        </w:rPr>
        <w:t xml:space="preserve">Road Traffic (Administration) Act 2008 </w:t>
      </w:r>
      <w:r>
        <w:t>section 4,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rPr>
          <w:del w:id="31" w:author="Master Repository Process" w:date="2021-07-31T08:34:00Z"/>
        </w:rPr>
      </w:pPr>
      <w:del w:id="32" w:author="Master Repository Process" w:date="2021-07-31T08:34:00Z">
        <w:r>
          <w:tab/>
        </w:r>
        <w:r>
          <w:rPr>
            <w:rStyle w:val="CharDefText"/>
          </w:rPr>
          <w:delText>speed restriction sign</w:delText>
        </w:r>
        <w:r>
          <w:delText xml:space="preserve"> means a sign, in or adjacent to a roadway or a parking facility, that displays a number;</w:delText>
        </w:r>
      </w:del>
    </w:p>
    <w:p>
      <w:pPr>
        <w:pStyle w:val="Defstart"/>
      </w:pPr>
      <w:del w:id="33" w:author="Master Repository Process" w:date="2021-07-31T08:34:00Z">
        <w:r>
          <w:tab/>
        </w:r>
        <w:r>
          <w:rPr>
            <w:rStyle w:val="CharDefText"/>
          </w:rPr>
          <w:delText xml:space="preserve">the </w:delText>
        </w:r>
      </w:del>
      <w:ins w:id="34" w:author="Master Repository Process" w:date="2021-07-31T08:34:00Z">
        <w:r>
          <w:tab/>
        </w:r>
      </w:ins>
      <w:r>
        <w:rPr>
          <w:rStyle w:val="CharDefText"/>
        </w:rPr>
        <w:t>site</w:t>
      </w:r>
      <w:r>
        <w:t xml:space="preserve"> means all of the land in Canning Location 4110 as shown on Land Administration Diagram 93006 being the whole of the land in qualified certificate of Crown land title Volume 3008 folio 354;</w:t>
      </w:r>
    </w:p>
    <w:p>
      <w:pPr>
        <w:pStyle w:val="Defstart"/>
        <w:rPr>
          <w:ins w:id="35" w:author="Master Repository Process" w:date="2021-07-31T08:34:00Z"/>
        </w:rPr>
      </w:pPr>
      <w:ins w:id="36" w:author="Master Repository Process" w:date="2021-07-31T08:34:00Z">
        <w:r>
          <w:tab/>
        </w:r>
        <w:r>
          <w:rPr>
            <w:rStyle w:val="CharDefText"/>
          </w:rPr>
          <w:t>speed restriction sign</w:t>
        </w:r>
        <w:r>
          <w:t xml:space="preserve"> means a sign, in or adjacent to a roadway or a parking facility, that displays a number;</w:t>
        </w:r>
      </w:ins>
    </w:p>
    <w:p>
      <w:pPr>
        <w:pStyle w:val="Defstart"/>
      </w:pPr>
      <w:r>
        <w:rPr>
          <w:b/>
        </w:rPr>
        <w:tab/>
      </w:r>
      <w:r>
        <w:rPr>
          <w:rStyle w:val="CharDefText"/>
        </w:rPr>
        <w:t>vehicle</w:t>
      </w:r>
      <w:r>
        <w:t xml:space="preserve"> has the meaning given in the </w:t>
      </w:r>
      <w:r>
        <w:rPr>
          <w:i/>
        </w:rPr>
        <w:t xml:space="preserve">Road Traffic (Administration) Act 2008 </w:t>
      </w:r>
      <w:r>
        <w:t>section 4.</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w:t>
      </w:r>
      <w:ins w:id="37" w:author="Master Repository Process" w:date="2021-07-31T08:34:00Z">
        <w:r>
          <w:rPr>
            <w:snapToGrid w:val="0"/>
          </w:rPr>
          <w:t xml:space="preserve"> and</w:t>
        </w:r>
      </w:ins>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pPr>
      <w:r>
        <w:tab/>
        <w:t>[By-law 2 amended in Gazette 8 Jan 2015 p. 169</w:t>
      </w:r>
      <w:r>
        <w:noBreakHyphen/>
        <w:t>70; 14 Apr 2015 p. 1325.]</w:t>
      </w:r>
    </w:p>
    <w:p>
      <w:pPr>
        <w:pStyle w:val="Heading5"/>
      </w:pPr>
      <w:bookmarkStart w:id="38" w:name="_Toc443656360"/>
      <w:bookmarkStart w:id="39" w:name="_Toc417551372"/>
      <w:bookmarkStart w:id="40" w:name="_Toc408567611"/>
      <w:bookmarkStart w:id="41" w:name="_Toc412629445"/>
      <w:bookmarkStart w:id="42" w:name="_Toc412629484"/>
      <w:r>
        <w:rPr>
          <w:rStyle w:val="CharSectno"/>
        </w:rPr>
        <w:t>3A</w:t>
      </w:r>
      <w:r>
        <w:t>.</w:t>
      </w:r>
      <w:r>
        <w:tab/>
        <w:t>Appointment of authorised persons</w:t>
      </w:r>
      <w:bookmarkEnd w:id="38"/>
      <w:bookmarkEnd w:id="39"/>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7(1), or issue an infringement notice under by</w:t>
      </w:r>
      <w:r>
        <w:noBreakHyphen/>
        <w:t>law 18(1), a certificate stating that the person is so authorised.</w:t>
      </w:r>
    </w:p>
    <w:p>
      <w:pPr>
        <w:pStyle w:val="Footnotesection"/>
      </w:pPr>
      <w:r>
        <w:tab/>
        <w:t>[By-law 3A inserted in Gazette 14 Apr 2015 p. 1325.]</w:t>
      </w:r>
    </w:p>
    <w:p>
      <w:pPr>
        <w:pStyle w:val="Heading2"/>
      </w:pPr>
      <w:bookmarkStart w:id="43" w:name="_Toc416697758"/>
      <w:bookmarkStart w:id="44" w:name="_Toc416705725"/>
      <w:bookmarkStart w:id="45" w:name="_Toc417550259"/>
      <w:bookmarkStart w:id="46" w:name="_Toc417551373"/>
      <w:bookmarkStart w:id="47" w:name="_Toc440358277"/>
      <w:bookmarkStart w:id="48" w:name="_Toc443656361"/>
      <w:r>
        <w:rPr>
          <w:rStyle w:val="CharPartNo"/>
        </w:rPr>
        <w:t>Part 2</w:t>
      </w:r>
      <w:r>
        <w:rPr>
          <w:rStyle w:val="CharDivNo"/>
        </w:rPr>
        <w:t xml:space="preserve"> </w:t>
      </w:r>
      <w:r>
        <w:t>—</w:t>
      </w:r>
      <w:r>
        <w:rPr>
          <w:rStyle w:val="CharDivText"/>
        </w:rPr>
        <w:t xml:space="preserve"> </w:t>
      </w:r>
      <w:r>
        <w:rPr>
          <w:rStyle w:val="CharPartText"/>
        </w:rPr>
        <w:t>Trespass and order</w:t>
      </w:r>
      <w:bookmarkEnd w:id="40"/>
      <w:bookmarkEnd w:id="41"/>
      <w:bookmarkEnd w:id="42"/>
      <w:bookmarkEnd w:id="43"/>
      <w:bookmarkEnd w:id="44"/>
      <w:bookmarkEnd w:id="45"/>
      <w:bookmarkEnd w:id="46"/>
      <w:bookmarkEnd w:id="47"/>
      <w:bookmarkEnd w:id="48"/>
    </w:p>
    <w:p>
      <w:pPr>
        <w:pStyle w:val="Heading5"/>
        <w:rPr>
          <w:snapToGrid w:val="0"/>
        </w:rPr>
      </w:pPr>
      <w:bookmarkStart w:id="49" w:name="_Toc408567612"/>
      <w:bookmarkStart w:id="50" w:name="_Toc443656362"/>
      <w:bookmarkStart w:id="51" w:name="_Toc417551374"/>
      <w:r>
        <w:rPr>
          <w:rStyle w:val="CharSectno"/>
        </w:rPr>
        <w:t>3.</w:t>
      </w:r>
      <w:r>
        <w:rPr>
          <w:rStyle w:val="CharSectno"/>
        </w:rPr>
        <w:tab/>
      </w:r>
      <w:r>
        <w:rPr>
          <w:snapToGrid w:val="0"/>
        </w:rPr>
        <w:t>No entry without cause</w:t>
      </w:r>
      <w:bookmarkEnd w:id="49"/>
      <w:bookmarkEnd w:id="50"/>
      <w:bookmarkEnd w:id="51"/>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52" w:name="_Toc408567613"/>
      <w:r>
        <w:tab/>
        <w:t>[By-law 3 amended in Gazette 14 Apr 2015 p. 1327.]</w:t>
      </w:r>
    </w:p>
    <w:p>
      <w:pPr>
        <w:pStyle w:val="Heading5"/>
        <w:rPr>
          <w:snapToGrid w:val="0"/>
        </w:rPr>
      </w:pPr>
      <w:bookmarkStart w:id="53" w:name="_Toc443656363"/>
      <w:bookmarkStart w:id="54" w:name="_Toc417551375"/>
      <w:r>
        <w:rPr>
          <w:rStyle w:val="CharSectno"/>
        </w:rPr>
        <w:t>4.</w:t>
      </w:r>
      <w:r>
        <w:rPr>
          <w:rStyle w:val="CharSectno"/>
        </w:rPr>
        <w:tab/>
      </w:r>
      <w:r>
        <w:rPr>
          <w:snapToGrid w:val="0"/>
        </w:rPr>
        <w:t>Directions as to use of certain areas</w:t>
      </w:r>
      <w:bookmarkEnd w:id="52"/>
      <w:bookmarkEnd w:id="53"/>
      <w:bookmarkEnd w:id="54"/>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55" w:name="_Toc408567614"/>
      <w:r>
        <w:tab/>
        <w:t>[By-law 4 amended in Gazette 14 Apr 2015 p. 1327.]</w:t>
      </w:r>
    </w:p>
    <w:p>
      <w:pPr>
        <w:pStyle w:val="Heading5"/>
      </w:pPr>
      <w:bookmarkStart w:id="56" w:name="_Toc443656364"/>
      <w:bookmarkStart w:id="57" w:name="_Toc417551376"/>
      <w:r>
        <w:rPr>
          <w:rStyle w:val="CharSectno"/>
        </w:rPr>
        <w:t>5</w:t>
      </w:r>
      <w:r>
        <w:t>.</w:t>
      </w:r>
      <w:r>
        <w:tab/>
        <w:t>Prohibited items</w:t>
      </w:r>
      <w:bookmarkEnd w:id="56"/>
      <w:bookmarkEnd w:id="57"/>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5 inserted in Gazette 14 Apr 2015 p. 1325</w:t>
      </w:r>
      <w:r>
        <w:noBreakHyphen/>
        <w:t>6.]</w:t>
      </w:r>
    </w:p>
    <w:p>
      <w:pPr>
        <w:pStyle w:val="Heading5"/>
        <w:rPr>
          <w:snapToGrid w:val="0"/>
        </w:rPr>
      </w:pPr>
      <w:bookmarkStart w:id="58" w:name="_Toc408567615"/>
      <w:bookmarkStart w:id="59" w:name="_Toc443656365"/>
      <w:bookmarkStart w:id="60" w:name="_Toc417551377"/>
      <w:bookmarkEnd w:id="55"/>
      <w:r>
        <w:rPr>
          <w:rStyle w:val="CharSectno"/>
        </w:rPr>
        <w:t>6</w:t>
      </w:r>
      <w:r>
        <w:t>.</w:t>
      </w:r>
      <w:r>
        <w:rPr>
          <w:rStyle w:val="CharSectno"/>
        </w:rPr>
        <w:tab/>
      </w:r>
      <w:r>
        <w:t>Sm</w:t>
      </w:r>
      <w:r>
        <w:rPr>
          <w:snapToGrid w:val="0"/>
        </w:rPr>
        <w:t>oking</w:t>
      </w:r>
      <w:bookmarkEnd w:id="58"/>
      <w:bookmarkEnd w:id="59"/>
      <w:bookmarkEnd w:id="60"/>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 xml:space="preserve">Penalty: </w:t>
      </w:r>
      <w:r>
        <w:t>a fine of</w:t>
      </w:r>
      <w:r>
        <w:rPr>
          <w:snapToGrid w:val="0"/>
        </w:rPr>
        <w:t xml:space="preserve"> $50.</w:t>
      </w:r>
    </w:p>
    <w:p>
      <w:pPr>
        <w:pStyle w:val="Footnotesection"/>
      </w:pPr>
      <w:r>
        <w:tab/>
        <w:t>[By-law 6 inserted in Gazette 12 Feb 2008 p. 339; amended in Gazette 14 Apr 2015 p. 1327.]</w:t>
      </w:r>
    </w:p>
    <w:p>
      <w:pPr>
        <w:pStyle w:val="Heading5"/>
      </w:pPr>
      <w:bookmarkStart w:id="61" w:name="_Toc443656366"/>
      <w:bookmarkStart w:id="62" w:name="_Toc417551378"/>
      <w:bookmarkStart w:id="63" w:name="_Toc408567616"/>
      <w:r>
        <w:rPr>
          <w:rStyle w:val="CharSectno"/>
        </w:rPr>
        <w:t>7</w:t>
      </w:r>
      <w:r>
        <w:t>.</w:t>
      </w:r>
      <w:r>
        <w:tab/>
        <w:t>Persons may be directed to leave site</w:t>
      </w:r>
      <w:bookmarkEnd w:id="61"/>
      <w:bookmarkEnd w:id="62"/>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3 or 5.</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3A(3).</w:t>
      </w:r>
    </w:p>
    <w:p>
      <w:pPr>
        <w:pStyle w:val="Subsection"/>
      </w:pPr>
      <w:r>
        <w:tab/>
        <w:t>(4)</w:t>
      </w:r>
      <w:r>
        <w:tab/>
        <w:t>The authorised person must comply with a request under sub</w:t>
      </w:r>
      <w:r>
        <w:noBreakHyphen/>
        <w:t>bylaw (3).</w:t>
      </w:r>
    </w:p>
    <w:p>
      <w:pPr>
        <w:pStyle w:val="Footnotesection"/>
      </w:pPr>
      <w:r>
        <w:tab/>
        <w:t>[By-law 7 inserted in Gazette 14 Apr 2015 p. 1326.]</w:t>
      </w:r>
    </w:p>
    <w:p>
      <w:pPr>
        <w:pStyle w:val="Heading2"/>
      </w:pPr>
      <w:bookmarkStart w:id="64" w:name="_Toc408567617"/>
      <w:bookmarkStart w:id="65" w:name="_Toc412629451"/>
      <w:bookmarkStart w:id="66" w:name="_Toc412629490"/>
      <w:bookmarkStart w:id="67" w:name="_Toc416697764"/>
      <w:bookmarkStart w:id="68" w:name="_Toc416705731"/>
      <w:bookmarkStart w:id="69" w:name="_Toc417550265"/>
      <w:bookmarkStart w:id="70" w:name="_Toc417551379"/>
      <w:bookmarkStart w:id="71" w:name="_Toc440358283"/>
      <w:bookmarkStart w:id="72" w:name="_Toc443656367"/>
      <w:bookmarkEnd w:id="63"/>
      <w:r>
        <w:rPr>
          <w:rStyle w:val="CharPartNo"/>
        </w:rPr>
        <w:t>Part 3</w:t>
      </w:r>
      <w:r>
        <w:t xml:space="preserve"> — </w:t>
      </w:r>
      <w:r>
        <w:rPr>
          <w:rStyle w:val="CharPartText"/>
        </w:rPr>
        <w:t>Traffic control</w:t>
      </w:r>
      <w:bookmarkEnd w:id="64"/>
      <w:bookmarkEnd w:id="65"/>
      <w:bookmarkEnd w:id="66"/>
      <w:bookmarkEnd w:id="67"/>
      <w:bookmarkEnd w:id="68"/>
      <w:bookmarkEnd w:id="69"/>
      <w:bookmarkEnd w:id="70"/>
      <w:bookmarkEnd w:id="71"/>
      <w:bookmarkEnd w:id="72"/>
    </w:p>
    <w:p>
      <w:pPr>
        <w:pStyle w:val="Heading3"/>
      </w:pPr>
      <w:bookmarkStart w:id="73" w:name="_Toc408567618"/>
      <w:bookmarkStart w:id="74" w:name="_Toc412629452"/>
      <w:bookmarkStart w:id="75" w:name="_Toc412629491"/>
      <w:bookmarkStart w:id="76" w:name="_Toc416697765"/>
      <w:bookmarkStart w:id="77" w:name="_Toc416705732"/>
      <w:bookmarkStart w:id="78" w:name="_Toc417550266"/>
      <w:bookmarkStart w:id="79" w:name="_Toc417551380"/>
      <w:bookmarkStart w:id="80" w:name="_Toc440358284"/>
      <w:bookmarkStart w:id="81" w:name="_Toc443656368"/>
      <w:r>
        <w:rPr>
          <w:rStyle w:val="CharDivNo"/>
        </w:rPr>
        <w:t>Division 1</w:t>
      </w:r>
      <w:r>
        <w:rPr>
          <w:snapToGrid w:val="0"/>
        </w:rPr>
        <w:t xml:space="preserve"> — </w:t>
      </w:r>
      <w:r>
        <w:rPr>
          <w:rStyle w:val="CharDivText"/>
        </w:rPr>
        <w:t>Driving and use of vehicles</w:t>
      </w:r>
      <w:bookmarkEnd w:id="73"/>
      <w:bookmarkEnd w:id="74"/>
      <w:bookmarkEnd w:id="75"/>
      <w:bookmarkEnd w:id="76"/>
      <w:bookmarkEnd w:id="77"/>
      <w:bookmarkEnd w:id="78"/>
      <w:bookmarkEnd w:id="79"/>
      <w:bookmarkEnd w:id="80"/>
      <w:bookmarkEnd w:id="81"/>
      <w:r>
        <w:rPr>
          <w:rStyle w:val="CharDivText"/>
        </w:rPr>
        <w:t xml:space="preserve"> </w:t>
      </w:r>
    </w:p>
    <w:p>
      <w:pPr>
        <w:pStyle w:val="Heading5"/>
        <w:rPr>
          <w:snapToGrid w:val="0"/>
        </w:rPr>
      </w:pPr>
      <w:bookmarkStart w:id="82" w:name="_Toc408567619"/>
      <w:bookmarkStart w:id="83" w:name="_Toc443656369"/>
      <w:bookmarkStart w:id="84" w:name="_Toc417551381"/>
      <w:r>
        <w:rPr>
          <w:rStyle w:val="CharSectno"/>
        </w:rPr>
        <w:t>8</w:t>
      </w:r>
      <w:r>
        <w:t>.</w:t>
      </w:r>
      <w:r>
        <w:rPr>
          <w:rStyle w:val="CharSectno"/>
        </w:rPr>
        <w:tab/>
      </w:r>
      <w:r>
        <w:rPr>
          <w:snapToGrid w:val="0"/>
        </w:rPr>
        <w:t>Driving of vehicles</w:t>
      </w:r>
      <w:bookmarkEnd w:id="82"/>
      <w:bookmarkEnd w:id="83"/>
      <w:bookmarkEnd w:id="84"/>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the part of the site.</w:t>
      </w:r>
    </w:p>
    <w:p>
      <w:pPr>
        <w:pStyle w:val="Subsection"/>
      </w:pPr>
      <w:r>
        <w:rPr>
          <w:snapToGrid w:val="0"/>
        </w:rPr>
        <w:tab/>
        <w:t>(4)</w:t>
      </w:r>
      <w:r>
        <w:rPr>
          <w:snapToGrid w:val="0"/>
        </w:rPr>
        <w:tab/>
      </w:r>
      <w:r>
        <w:t>Sub</w:t>
      </w:r>
      <w:r>
        <w:noBreakHyphen/>
        <w:t>bylaw (1), (2), or (3) does not apply to a vehicle that is an emergency vehicle.</w:t>
      </w:r>
    </w:p>
    <w:p>
      <w:pPr>
        <w:pStyle w:val="Penstart"/>
        <w:rPr>
          <w:snapToGrid w:val="0"/>
        </w:rPr>
      </w:pPr>
      <w:r>
        <w:rPr>
          <w:snapToGrid w:val="0"/>
        </w:rPr>
        <w:tab/>
        <w:t xml:space="preserve">Penalty applicable to </w:t>
      </w:r>
      <w:r>
        <w:t>sub</w:t>
      </w:r>
      <w:r>
        <w:noBreakHyphen/>
        <w:t>bylaw (1), (2) or (3): a fine of</w:t>
      </w:r>
      <w:r>
        <w:rPr>
          <w:snapToGrid w:val="0"/>
        </w:rPr>
        <w:t xml:space="preserve"> $50.</w:t>
      </w:r>
    </w:p>
    <w:p>
      <w:pPr>
        <w:pStyle w:val="Footnotesection"/>
      </w:pPr>
      <w:bookmarkStart w:id="85" w:name="_Toc408567620"/>
      <w:r>
        <w:tab/>
        <w:t>[By-law 8 amended in Gazette 14 Apr 2015 p. 1326.]</w:t>
      </w:r>
    </w:p>
    <w:p>
      <w:pPr>
        <w:pStyle w:val="Heading5"/>
        <w:rPr>
          <w:snapToGrid w:val="0"/>
        </w:rPr>
      </w:pPr>
      <w:bookmarkStart w:id="86" w:name="_Toc443656370"/>
      <w:bookmarkStart w:id="87" w:name="_Toc417551382"/>
      <w:r>
        <w:rPr>
          <w:rStyle w:val="CharSectno"/>
        </w:rPr>
        <w:t>9</w:t>
      </w:r>
      <w:r>
        <w:t>.</w:t>
      </w:r>
      <w:r>
        <w:rPr>
          <w:rStyle w:val="CharSectno"/>
        </w:rPr>
        <w:tab/>
      </w:r>
      <w:r>
        <w:rPr>
          <w:snapToGrid w:val="0"/>
        </w:rPr>
        <w:t>Driver to obey reasonable direction</w:t>
      </w:r>
      <w:bookmarkEnd w:id="85"/>
      <w:bookmarkEnd w:id="86"/>
      <w:bookmarkEnd w:id="87"/>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88" w:name="_Toc408567621"/>
      <w:r>
        <w:tab/>
        <w:t>[By-law 9 amended in Gazette 14 Apr 2015 p. 1327.]</w:t>
      </w:r>
    </w:p>
    <w:p>
      <w:pPr>
        <w:pStyle w:val="Heading5"/>
        <w:rPr>
          <w:snapToGrid w:val="0"/>
        </w:rPr>
      </w:pPr>
      <w:bookmarkStart w:id="89" w:name="_Toc443656371"/>
      <w:bookmarkStart w:id="90" w:name="_Toc417551383"/>
      <w:r>
        <w:rPr>
          <w:rStyle w:val="CharSectno"/>
        </w:rPr>
        <w:t>10</w:t>
      </w:r>
      <w:r>
        <w:t>.</w:t>
      </w:r>
      <w:r>
        <w:rPr>
          <w:rStyle w:val="CharSectno"/>
        </w:rPr>
        <w:tab/>
      </w:r>
      <w:r>
        <w:rPr>
          <w:snapToGrid w:val="0"/>
        </w:rPr>
        <w:t>Speed limits</w:t>
      </w:r>
      <w:bookmarkEnd w:id="88"/>
      <w:bookmarkEnd w:id="89"/>
      <w:bookmarkEnd w:id="90"/>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 xml:space="preserve">if no speed restriction sign is displayed, at a speed exceeding 30 </w:t>
      </w:r>
      <w:del w:id="91" w:author="Master Repository Process" w:date="2021-07-31T08:34:00Z">
        <w:r>
          <w:rPr>
            <w:snapToGrid w:val="0"/>
          </w:rPr>
          <w:delText>kilometres an hour</w:delText>
        </w:r>
      </w:del>
      <w:ins w:id="92" w:author="Master Repository Process" w:date="2021-07-31T08:34:00Z">
        <w:r>
          <w:rPr>
            <w:snapToGrid w:val="0"/>
          </w:rPr>
          <w:t>km/h</w:t>
        </w:r>
      </w:ins>
      <w:r>
        <w:rPr>
          <w:snapToGrid w:val="0"/>
        </w:rPr>
        <w:t>; or</w:t>
      </w:r>
    </w:p>
    <w:p>
      <w:pPr>
        <w:pStyle w:val="Indenta"/>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 xml:space="preserve">Penalty: </w:t>
      </w:r>
      <w:r>
        <w:t>a fine of</w:t>
      </w:r>
      <w:r>
        <w:rPr>
          <w:snapToGrid w:val="0"/>
        </w:rPr>
        <w:t xml:space="preserve">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Footnotesection"/>
      </w:pPr>
      <w:bookmarkStart w:id="93" w:name="_Toc408567622"/>
      <w:r>
        <w:tab/>
        <w:t>[By-law 10 amended in Gazette 14 Apr 2015 p. 1327.]</w:t>
      </w:r>
    </w:p>
    <w:p>
      <w:pPr>
        <w:pStyle w:val="Heading5"/>
        <w:rPr>
          <w:snapToGrid w:val="0"/>
        </w:rPr>
      </w:pPr>
      <w:bookmarkStart w:id="94" w:name="_Toc443656372"/>
      <w:bookmarkStart w:id="95" w:name="_Toc417551384"/>
      <w:r>
        <w:rPr>
          <w:rStyle w:val="CharSectno"/>
        </w:rPr>
        <w:t>11</w:t>
      </w:r>
      <w:r>
        <w:t>.</w:t>
      </w:r>
      <w:r>
        <w:rPr>
          <w:rStyle w:val="CharSectno"/>
        </w:rPr>
        <w:tab/>
      </w:r>
      <w:r>
        <w:rPr>
          <w:snapToGrid w:val="0"/>
        </w:rPr>
        <w:t>Giving way</w:t>
      </w:r>
      <w:bookmarkEnd w:id="93"/>
      <w:bookmarkEnd w:id="94"/>
      <w:bookmarkEnd w:id="95"/>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96" w:name="_Toc408567623"/>
      <w:r>
        <w:tab/>
        <w:t>[By-law 11 amended in Gazette 14 Apr 2015 p. 1327.]</w:t>
      </w:r>
    </w:p>
    <w:p>
      <w:pPr>
        <w:pStyle w:val="Heading5"/>
        <w:rPr>
          <w:snapToGrid w:val="0"/>
        </w:rPr>
      </w:pPr>
      <w:bookmarkStart w:id="97" w:name="_Toc443656373"/>
      <w:bookmarkStart w:id="98" w:name="_Toc417551385"/>
      <w:r>
        <w:rPr>
          <w:rStyle w:val="CharSectno"/>
        </w:rPr>
        <w:t>12</w:t>
      </w:r>
      <w:r>
        <w:t>.</w:t>
      </w:r>
      <w:r>
        <w:rPr>
          <w:rStyle w:val="CharSectno"/>
        </w:rPr>
        <w:tab/>
      </w:r>
      <w:r>
        <w:rPr>
          <w:snapToGrid w:val="0"/>
        </w:rPr>
        <w:t>No</w:t>
      </w:r>
      <w:ins w:id="99" w:author="Master Repository Process" w:date="2021-07-31T08:34:00Z">
        <w:r>
          <w:rPr>
            <w:snapToGrid w:val="0"/>
          </w:rPr>
          <w:t xml:space="preserve"> driving</w:t>
        </w:r>
      </w:ins>
      <w:r>
        <w:rPr>
          <w:snapToGrid w:val="0"/>
        </w:rPr>
        <w:t xml:space="preserve"> instruction or repairs on site</w:t>
      </w:r>
      <w:bookmarkEnd w:id="96"/>
      <w:bookmarkEnd w:id="97"/>
      <w:bookmarkEnd w:id="98"/>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00" w:name="_Toc408567624"/>
      <w:bookmarkStart w:id="101" w:name="_Toc412629458"/>
      <w:bookmarkStart w:id="102" w:name="_Toc412629497"/>
      <w:r>
        <w:tab/>
        <w:t>[By-law 12 amended in Gazette 14 Apr 2015 p. 1327.]</w:t>
      </w:r>
    </w:p>
    <w:p>
      <w:pPr>
        <w:pStyle w:val="Heading3"/>
      </w:pPr>
      <w:bookmarkStart w:id="103" w:name="_Toc416697771"/>
      <w:bookmarkStart w:id="104" w:name="_Toc416705738"/>
      <w:bookmarkStart w:id="105" w:name="_Toc417550272"/>
      <w:bookmarkStart w:id="106" w:name="_Toc417551386"/>
      <w:bookmarkStart w:id="107" w:name="_Toc440358290"/>
      <w:bookmarkStart w:id="108" w:name="_Toc443656374"/>
      <w:r>
        <w:rPr>
          <w:rStyle w:val="CharDivNo"/>
        </w:rPr>
        <w:t>Division 2</w:t>
      </w:r>
      <w:r>
        <w:rPr>
          <w:snapToGrid w:val="0"/>
        </w:rPr>
        <w:t xml:space="preserve"> — </w:t>
      </w:r>
      <w:r>
        <w:rPr>
          <w:rStyle w:val="CharDivText"/>
        </w:rPr>
        <w:t>Parking</w:t>
      </w:r>
      <w:bookmarkEnd w:id="100"/>
      <w:bookmarkEnd w:id="101"/>
      <w:bookmarkEnd w:id="102"/>
      <w:bookmarkEnd w:id="103"/>
      <w:bookmarkEnd w:id="104"/>
      <w:bookmarkEnd w:id="105"/>
      <w:bookmarkEnd w:id="106"/>
      <w:bookmarkEnd w:id="107"/>
      <w:bookmarkEnd w:id="108"/>
      <w:r>
        <w:rPr>
          <w:rStyle w:val="CharDivText"/>
        </w:rPr>
        <w:t xml:space="preserve"> </w:t>
      </w:r>
    </w:p>
    <w:p>
      <w:pPr>
        <w:pStyle w:val="Heading5"/>
        <w:rPr>
          <w:snapToGrid w:val="0"/>
        </w:rPr>
      </w:pPr>
      <w:bookmarkStart w:id="109" w:name="_Toc408567625"/>
      <w:bookmarkStart w:id="110" w:name="_Toc443656375"/>
      <w:bookmarkStart w:id="111" w:name="_Toc417551387"/>
      <w:r>
        <w:rPr>
          <w:rStyle w:val="CharSectno"/>
        </w:rPr>
        <w:t>13</w:t>
      </w:r>
      <w:r>
        <w:t>.</w:t>
      </w:r>
      <w:r>
        <w:rPr>
          <w:rStyle w:val="CharSectno"/>
        </w:rPr>
        <w:tab/>
      </w:r>
      <w:r>
        <w:rPr>
          <w:snapToGrid w:val="0"/>
        </w:rPr>
        <w:t>Parking to be in parking spaces only</w:t>
      </w:r>
      <w:bookmarkEnd w:id="109"/>
      <w:bookmarkEnd w:id="110"/>
      <w:bookmarkEnd w:id="111"/>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12" w:name="_Toc408567626"/>
      <w:r>
        <w:tab/>
        <w:t>[By-law 13 amended in Gazette 14 Apr 2015 p. 1327.]</w:t>
      </w:r>
    </w:p>
    <w:p>
      <w:pPr>
        <w:pStyle w:val="Heading5"/>
        <w:rPr>
          <w:snapToGrid w:val="0"/>
        </w:rPr>
      </w:pPr>
      <w:bookmarkStart w:id="113" w:name="_Toc443656376"/>
      <w:bookmarkStart w:id="114" w:name="_Toc417551388"/>
      <w:r>
        <w:rPr>
          <w:rStyle w:val="CharSectno"/>
        </w:rPr>
        <w:t>14</w:t>
      </w:r>
      <w:r>
        <w:t>.</w:t>
      </w:r>
      <w:r>
        <w:rPr>
          <w:rStyle w:val="CharSectno"/>
        </w:rPr>
        <w:tab/>
      </w:r>
      <w:r>
        <w:rPr>
          <w:snapToGrid w:val="0"/>
        </w:rPr>
        <w:t>Signs to be obeyed</w:t>
      </w:r>
      <w:bookmarkEnd w:id="112"/>
      <w:bookmarkEnd w:id="113"/>
      <w:bookmarkEnd w:id="114"/>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15" w:name="_Toc408567627"/>
      <w:r>
        <w:tab/>
        <w:t>[By-law 14 amended in Gazette 14 Apr 2015 p. 1327.]</w:t>
      </w:r>
    </w:p>
    <w:p>
      <w:pPr>
        <w:pStyle w:val="Heading5"/>
        <w:rPr>
          <w:snapToGrid w:val="0"/>
        </w:rPr>
      </w:pPr>
      <w:bookmarkStart w:id="116" w:name="_Toc443656377"/>
      <w:bookmarkStart w:id="117" w:name="_Toc417551389"/>
      <w:r>
        <w:rPr>
          <w:rStyle w:val="CharSectno"/>
        </w:rPr>
        <w:t>15</w:t>
      </w:r>
      <w:r>
        <w:t>.</w:t>
      </w:r>
      <w:r>
        <w:rPr>
          <w:rStyle w:val="CharSectno"/>
        </w:rPr>
        <w:tab/>
      </w:r>
      <w:r>
        <w:rPr>
          <w:snapToGrid w:val="0"/>
        </w:rPr>
        <w:t>Parking in parking spaces</w:t>
      </w:r>
      <w:bookmarkEnd w:id="115"/>
      <w:bookmarkEnd w:id="116"/>
      <w:bookmarkEnd w:id="117"/>
      <w:r>
        <w:rPr>
          <w:snapToGrid w:val="0"/>
        </w:rPr>
        <w:t xml:space="preserve"> </w:t>
      </w:r>
    </w:p>
    <w:p>
      <w:pPr>
        <w:pStyle w:val="Subsection"/>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w:t>
      </w:r>
      <w:ins w:id="118" w:author="Master Repository Process" w:date="2021-07-31T08:34:00Z">
        <w:r>
          <w:rPr>
            <w:snapToGrid w:val="0"/>
          </w:rPr>
          <w:t xml:space="preserve"> or</w:t>
        </w:r>
      </w:ins>
    </w:p>
    <w:p>
      <w:pPr>
        <w:pStyle w:val="Indenta"/>
        <w:rPr>
          <w:snapToGrid w:val="0"/>
        </w:rPr>
      </w:pPr>
      <w:r>
        <w:rPr>
          <w:snapToGrid w:val="0"/>
        </w:rPr>
        <w:tab/>
        <w:t>(b)</w:t>
      </w:r>
      <w:r>
        <w:rPr>
          <w:snapToGrid w:val="0"/>
        </w:rPr>
        <w:tab/>
        <w:t>the vehicle of a specified person or specified class of persons;</w:t>
      </w:r>
      <w:ins w:id="119" w:author="Master Repository Process" w:date="2021-07-31T08:34:00Z">
        <w:r>
          <w:rPr>
            <w:snapToGrid w:val="0"/>
          </w:rPr>
          <w:t xml:space="preserve"> or</w:t>
        </w:r>
      </w:ins>
    </w:p>
    <w:p>
      <w:pPr>
        <w:pStyle w:val="Indenta"/>
        <w:rPr>
          <w:snapToGrid w:val="0"/>
        </w:rPr>
      </w:pPr>
      <w:r>
        <w:rPr>
          <w:snapToGrid w:val="0"/>
        </w:rPr>
        <w:tab/>
        <w:t>(c)</w:t>
      </w:r>
      <w:r>
        <w:rPr>
          <w:snapToGrid w:val="0"/>
        </w:rPr>
        <w:tab/>
        <w:t xml:space="preserve">parking of vehicles for a specified period of time; </w:t>
      </w:r>
      <w:ins w:id="120" w:author="Master Repository Process" w:date="2021-07-31T08:34:00Z">
        <w:r>
          <w:rPr>
            <w:snapToGrid w:val="0"/>
          </w:rPr>
          <w:t>or</w:t>
        </w:r>
      </w:ins>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 xml:space="preserve">Penalty: </w:t>
      </w:r>
      <w:r>
        <w:t>a fine of</w:t>
      </w:r>
      <w:r>
        <w:rPr>
          <w:snapToGrid w:val="0"/>
        </w:rPr>
        <w:t xml:space="preserve"> $50.</w:t>
      </w:r>
    </w:p>
    <w:p>
      <w:pPr>
        <w:pStyle w:val="Subsection"/>
      </w:pPr>
      <w:r>
        <w:rPr>
          <w:snapToGrid w:val="0"/>
        </w:rP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21" w:name="_Toc408567628"/>
      <w:r>
        <w:tab/>
        <w:t>[By-law 15 amended in Gazette 14 Apr 2015 p. 1327.]</w:t>
      </w:r>
    </w:p>
    <w:p>
      <w:pPr>
        <w:pStyle w:val="Heading5"/>
        <w:rPr>
          <w:snapToGrid w:val="0"/>
        </w:rPr>
      </w:pPr>
      <w:bookmarkStart w:id="122" w:name="_Toc443656378"/>
      <w:bookmarkStart w:id="123" w:name="_Toc417551390"/>
      <w:r>
        <w:rPr>
          <w:rStyle w:val="CharSectno"/>
        </w:rPr>
        <w:t>16</w:t>
      </w:r>
      <w:r>
        <w:t>.</w:t>
      </w:r>
      <w:r>
        <w:tab/>
      </w:r>
      <w:r>
        <w:rPr>
          <w:snapToGrid w:val="0"/>
        </w:rPr>
        <w:t>Permit</w:t>
      </w:r>
      <w:bookmarkEnd w:id="121"/>
      <w:bookmarkEnd w:id="122"/>
      <w:bookmarkEnd w:id="123"/>
      <w:r>
        <w:rPr>
          <w:snapToGrid w:val="0"/>
        </w:rPr>
        <w:t xml:space="preserve"> </w:t>
      </w:r>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 xml:space="preserve">bylaw (1) — </w:t>
      </w:r>
    </w:p>
    <w:p>
      <w:pPr>
        <w:pStyle w:val="Indenta"/>
      </w:pPr>
      <w:r>
        <w:tab/>
        <w:t>(a)</w:t>
      </w:r>
      <w:r>
        <w:tab/>
        <w:t>is to be in a form approved by the chief executive officer or an authorised person; and</w:t>
      </w:r>
    </w:p>
    <w:p>
      <w:pPr>
        <w:pStyle w:val="Indenta"/>
      </w:pPr>
      <w:r>
        <w:tab/>
        <w:t>(b)</w:t>
      </w:r>
      <w:r>
        <w:tab/>
        <w:t>is to be accompanied by a fee of $2.00 per week for the period for which the permit is sought.</w:t>
      </w:r>
    </w:p>
    <w:p>
      <w:pPr>
        <w:pStyle w:val="Subsection"/>
        <w:rPr>
          <w:snapToGrid w:val="0"/>
        </w:rPr>
      </w:pPr>
      <w:r>
        <w:rPr>
          <w:snapToGrid w:val="0"/>
        </w:rPr>
        <w:tab/>
        <w:t>(3)</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(4)</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w:t>
      </w:r>
      <w:ins w:id="124" w:author="Master Repository Process" w:date="2021-07-31T08:34:00Z">
        <w:r>
          <w:rPr>
            <w:snapToGrid w:val="0"/>
          </w:rPr>
          <w:t xml:space="preserve"> or</w:t>
        </w:r>
      </w:ins>
    </w:p>
    <w:p>
      <w:pPr>
        <w:pStyle w:val="Indenta"/>
        <w:rPr>
          <w:snapToGrid w:val="0"/>
        </w:rPr>
      </w:pPr>
      <w:r>
        <w:rPr>
          <w:snapToGrid w:val="0"/>
        </w:rPr>
        <w:tab/>
        <w:t>(b)</w:t>
      </w:r>
      <w:r>
        <w:rPr>
          <w:snapToGrid w:val="0"/>
        </w:rPr>
        <w:tab/>
        <w:t>to allow a vehicle of a specified person or class of persons only to be parked;</w:t>
      </w:r>
      <w:ins w:id="125" w:author="Master Repository Process" w:date="2021-07-31T08:34:00Z">
        <w:r>
          <w:rPr>
            <w:snapToGrid w:val="0"/>
          </w:rPr>
          <w:t xml:space="preserve"> or</w:t>
        </w:r>
      </w:ins>
    </w:p>
    <w:p>
      <w:pPr>
        <w:pStyle w:val="Indenta"/>
        <w:rPr>
          <w:snapToGrid w:val="0"/>
        </w:rPr>
      </w:pPr>
      <w:r>
        <w:rPr>
          <w:snapToGrid w:val="0"/>
        </w:rPr>
        <w:tab/>
        <w:t>(c)</w:t>
      </w:r>
      <w:r>
        <w:rPr>
          <w:snapToGrid w:val="0"/>
        </w:rPr>
        <w:tab/>
        <w:t>to allow a vehicle of a specified class only to be parked;</w:t>
      </w:r>
      <w:ins w:id="126" w:author="Master Repository Process" w:date="2021-07-31T08:34:00Z">
        <w:r>
          <w:rPr>
            <w:snapToGrid w:val="0"/>
          </w:rPr>
          <w:t xml:space="preserve"> or</w:t>
        </w:r>
      </w:ins>
    </w:p>
    <w:p>
      <w:pPr>
        <w:pStyle w:val="Indenta"/>
        <w:rPr>
          <w:snapToGrid w:val="0"/>
        </w:rPr>
      </w:pPr>
      <w:r>
        <w:rPr>
          <w:snapToGrid w:val="0"/>
        </w:rPr>
        <w:tab/>
        <w:t>(d)</w:t>
      </w:r>
      <w:r>
        <w:rPr>
          <w:snapToGrid w:val="0"/>
        </w:rPr>
        <w:tab/>
        <w:t>to allow a vehicle to be parked only in a specified part of the site; or</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(5)</w:t>
      </w:r>
      <w:r>
        <w:rPr>
          <w:snapToGrid w:val="0"/>
        </w:rPr>
        <w:tab/>
        <w:t>A permit expires on the day specified in the permit.</w:t>
      </w:r>
    </w:p>
    <w:p>
      <w:pPr>
        <w:pStyle w:val="Subsection"/>
        <w:rPr>
          <w:snapToGrid w:val="0"/>
        </w:rPr>
      </w:pPr>
      <w:r>
        <w:rPr>
          <w:snapToGrid w:val="0"/>
        </w:rPr>
        <w:tab/>
        <w:t>(6)</w:t>
      </w:r>
      <w:r>
        <w:rPr>
          <w:snapToGrid w:val="0"/>
        </w:rPr>
        <w:tab/>
        <w:t>The chief executive officer or an authorised person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Subsection"/>
        <w:rPr>
          <w:snapToGrid w:val="0"/>
        </w:rPr>
      </w:pPr>
      <w:r>
        <w:rPr>
          <w:snapToGrid w:val="0"/>
        </w:rPr>
        <w:tab/>
        <w:t>(7)</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r>
      <w:r>
        <w:t>Penalty for an offence under this sub</w:t>
      </w:r>
      <w:r>
        <w:noBreakHyphen/>
        <w:t>bylaw: a fine of</w:t>
      </w:r>
      <w:r>
        <w:rPr>
          <w:snapToGrid w:val="0"/>
        </w:rPr>
        <w:t xml:space="preserve"> $50.</w:t>
      </w:r>
    </w:p>
    <w:p>
      <w:pPr>
        <w:pStyle w:val="Footnotesection"/>
      </w:pPr>
      <w:r>
        <w:tab/>
        <w:t>[By-law 16 amended in Gazette 26 Nov 2010 p. 5935; 14 Apr 2015 p. 1327.]</w:t>
      </w:r>
    </w:p>
    <w:p>
      <w:pPr>
        <w:pStyle w:val="Heading2"/>
      </w:pPr>
      <w:bookmarkStart w:id="127" w:name="_Toc408567629"/>
      <w:bookmarkStart w:id="128" w:name="_Toc412629463"/>
      <w:bookmarkStart w:id="129" w:name="_Toc412629502"/>
      <w:bookmarkStart w:id="130" w:name="_Toc416697776"/>
      <w:bookmarkStart w:id="131" w:name="_Toc416705743"/>
      <w:bookmarkStart w:id="132" w:name="_Toc417550277"/>
      <w:bookmarkStart w:id="133" w:name="_Toc417551391"/>
      <w:bookmarkStart w:id="134" w:name="_Toc440358295"/>
      <w:bookmarkStart w:id="135" w:name="_Toc443656379"/>
      <w:r>
        <w:rPr>
          <w:rStyle w:val="CharPartNo"/>
        </w:rPr>
        <w:t>Part 4</w:t>
      </w:r>
      <w:r>
        <w:rPr>
          <w:rStyle w:val="CharDivNo"/>
        </w:rPr>
        <w:t xml:space="preserve"> </w:t>
      </w:r>
      <w:r>
        <w:t>—</w:t>
      </w:r>
      <w:r>
        <w:rPr>
          <w:rStyle w:val="CharDivText"/>
        </w:rPr>
        <w:t xml:space="preserve"> </w:t>
      </w:r>
      <w:r>
        <w:rPr>
          <w:rStyle w:val="CharPartText"/>
        </w:rPr>
        <w:t>Infringement notices</w:t>
      </w:r>
      <w:bookmarkEnd w:id="127"/>
      <w:bookmarkEnd w:id="128"/>
      <w:bookmarkEnd w:id="129"/>
      <w:bookmarkEnd w:id="130"/>
      <w:bookmarkEnd w:id="131"/>
      <w:bookmarkEnd w:id="132"/>
      <w:bookmarkEnd w:id="133"/>
      <w:bookmarkEnd w:id="134"/>
      <w:bookmarkEnd w:id="135"/>
      <w:r>
        <w:rPr>
          <w:rStyle w:val="CharPartText"/>
        </w:rPr>
        <w:t xml:space="preserve"> </w:t>
      </w:r>
    </w:p>
    <w:p>
      <w:pPr>
        <w:pStyle w:val="Heading5"/>
        <w:rPr>
          <w:snapToGrid w:val="0"/>
        </w:rPr>
      </w:pPr>
      <w:bookmarkStart w:id="136" w:name="_Toc408567630"/>
      <w:bookmarkStart w:id="137" w:name="_Toc417551392"/>
      <w:bookmarkStart w:id="138" w:name="_Toc443656380"/>
      <w:r>
        <w:rPr>
          <w:rStyle w:val="CharSectno"/>
        </w:rPr>
        <w:t>17</w:t>
      </w:r>
      <w:r>
        <w:t>.</w:t>
      </w:r>
      <w:r>
        <w:rPr>
          <w:rStyle w:val="CharSectno"/>
        </w:rPr>
        <w:tab/>
      </w:r>
      <w:del w:id="139" w:author="Master Repository Process" w:date="2021-07-31T08:34:00Z">
        <w:r>
          <w:rPr>
            <w:snapToGrid w:val="0"/>
          </w:rPr>
          <w:delText>Interpretation</w:delText>
        </w:r>
      </w:del>
      <w:bookmarkEnd w:id="136"/>
      <w:bookmarkEnd w:id="137"/>
      <w:ins w:id="140" w:author="Master Repository Process" w:date="2021-07-31T08:34:00Z">
        <w:r>
          <w:rPr>
            <w:snapToGrid w:val="0"/>
          </w:rPr>
          <w:t>Terms used</w:t>
        </w:r>
      </w:ins>
      <w:bookmarkEnd w:id="13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responsible person for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1 for an offence under Part 3 or 4.</w:t>
      </w:r>
    </w:p>
    <w:p>
      <w:pPr>
        <w:pStyle w:val="Footnotesection"/>
      </w:pPr>
      <w:bookmarkStart w:id="141" w:name="_Toc408567631"/>
      <w:r>
        <w:tab/>
        <w:t>[By-law 17 amended in Gazette 8 Jan 2015 p. 170.]</w:t>
      </w:r>
    </w:p>
    <w:p>
      <w:pPr>
        <w:pStyle w:val="Heading5"/>
        <w:rPr>
          <w:snapToGrid w:val="0"/>
        </w:rPr>
      </w:pPr>
      <w:bookmarkStart w:id="142" w:name="_Toc443656381"/>
      <w:bookmarkStart w:id="143" w:name="_Toc417551393"/>
      <w:r>
        <w:rPr>
          <w:rStyle w:val="CharSectno"/>
        </w:rPr>
        <w:t>18</w:t>
      </w:r>
      <w:r>
        <w:t>.</w:t>
      </w:r>
      <w:r>
        <w:rPr>
          <w:rStyle w:val="CharSectno"/>
        </w:rPr>
        <w:tab/>
      </w:r>
      <w:r>
        <w:rPr>
          <w:snapToGrid w:val="0"/>
        </w:rPr>
        <w:t>Infringement notices</w:t>
      </w:r>
      <w:bookmarkEnd w:id="141"/>
      <w:bookmarkEnd w:id="142"/>
      <w:bookmarkEnd w:id="143"/>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Form 1 in Schedule 2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 the cashier of the Armadale Kelmscott District Memorial Hospital or an authorised person, within a period of 28 days after the giving of the notice.</w:t>
      </w:r>
    </w:p>
    <w:p>
      <w:pPr>
        <w:pStyle w:val="Subsection"/>
        <w:rPr>
          <w:snapToGrid w:val="0"/>
        </w:rPr>
      </w:pPr>
      <w:r>
        <w:rPr>
          <w:snapToGrid w:val="0"/>
        </w:rPr>
        <w:tab/>
        <w:t>(4)</w:t>
      </w:r>
      <w:r>
        <w:rPr>
          <w:snapToGrid w:val="0"/>
        </w:rPr>
        <w:tab/>
        <w:t xml:space="preserve">In an infringement notice the amount specified as being the modified penalty for the offence referred to in the notice is to be the amount that was the modified penalty at the time the alleged offence is believed to have been committed. </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18 amended in Gazette 26 Nov 2010 p. 5935.]</w:t>
      </w:r>
    </w:p>
    <w:p>
      <w:pPr>
        <w:pStyle w:val="Heading5"/>
        <w:rPr>
          <w:snapToGrid w:val="0"/>
        </w:rPr>
      </w:pPr>
      <w:bookmarkStart w:id="144" w:name="_Toc408567632"/>
      <w:bookmarkStart w:id="145" w:name="_Toc443656382"/>
      <w:bookmarkStart w:id="146" w:name="_Toc417551394"/>
      <w:r>
        <w:rPr>
          <w:rStyle w:val="CharSectno"/>
        </w:rPr>
        <w:t>19</w:t>
      </w:r>
      <w:r>
        <w:t>.</w:t>
      </w:r>
      <w:r>
        <w:rPr>
          <w:rStyle w:val="CharSectno"/>
        </w:rPr>
        <w:tab/>
      </w:r>
      <w:r>
        <w:rPr>
          <w:snapToGrid w:val="0"/>
        </w:rPr>
        <w:t>Withdrawal of infringement notice</w:t>
      </w:r>
      <w:bookmarkEnd w:id="144"/>
      <w:bookmarkEnd w:id="145"/>
      <w:bookmarkEnd w:id="146"/>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2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pPr>
      <w:bookmarkStart w:id="147" w:name="_Toc443656383"/>
      <w:bookmarkStart w:id="148" w:name="_Toc417551395"/>
      <w:bookmarkStart w:id="149" w:name="_Toc408567633"/>
      <w:r>
        <w:rPr>
          <w:rStyle w:val="CharSectno"/>
        </w:rPr>
        <w:t>20</w:t>
      </w:r>
      <w:r>
        <w:t>.</w:t>
      </w:r>
      <w:r>
        <w:tab/>
        <w:t>Authorised persons to produce certificate</w:t>
      </w:r>
      <w:bookmarkEnd w:id="147"/>
      <w:bookmarkEnd w:id="148"/>
    </w:p>
    <w:p>
      <w:pPr>
        <w:pStyle w:val="Subsection"/>
      </w:pPr>
      <w:r>
        <w:tab/>
        <w:t>(1)</w:t>
      </w:r>
      <w:r>
        <w:tab/>
        <w:t>The person whom an authorised person has given, or is about to give, an infringement notice may require the authorised person to produce the certificate referred to in by</w:t>
      </w:r>
      <w:r>
        <w:noBreakHyphen/>
        <w:t>law 3A(3).</w:t>
      </w:r>
    </w:p>
    <w:p>
      <w:pPr>
        <w:pStyle w:val="Subsection"/>
      </w:pPr>
      <w:r>
        <w:tab/>
        <w:t>(2)</w:t>
      </w:r>
      <w:r>
        <w:tab/>
        <w:t>The authorised person must comply with a request under sub</w:t>
      </w:r>
      <w:r>
        <w:noBreakHyphen/>
        <w:t>bylaw (1).</w:t>
      </w:r>
    </w:p>
    <w:p>
      <w:pPr>
        <w:pStyle w:val="Footnotesection"/>
      </w:pPr>
      <w:r>
        <w:tab/>
        <w:t>[By-law 20 inserted in Gazette 14 Apr 2015 p. 1327.]</w:t>
      </w:r>
    </w:p>
    <w:p>
      <w:pPr>
        <w:pStyle w:val="Heading5"/>
        <w:rPr>
          <w:snapToGrid w:val="0"/>
        </w:rPr>
      </w:pPr>
      <w:bookmarkStart w:id="150" w:name="_Toc408567634"/>
      <w:bookmarkStart w:id="151" w:name="_Toc443656384"/>
      <w:bookmarkStart w:id="152" w:name="_Toc417551396"/>
      <w:bookmarkEnd w:id="149"/>
      <w:r>
        <w:rPr>
          <w:rStyle w:val="CharSectno"/>
        </w:rPr>
        <w:t>21</w:t>
      </w:r>
      <w:r>
        <w:t>.</w:t>
      </w:r>
      <w:r>
        <w:rPr>
          <w:rStyle w:val="CharSectno"/>
        </w:rPr>
        <w:tab/>
      </w:r>
      <w:r>
        <w:rPr>
          <w:snapToGrid w:val="0"/>
        </w:rPr>
        <w:t>Authorised persons only to endorse and alter infringement notices</w:t>
      </w:r>
      <w:bookmarkEnd w:id="150"/>
      <w:bookmarkEnd w:id="151"/>
      <w:bookmarkEnd w:id="152"/>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53" w:name="_Toc408567635"/>
      <w:r>
        <w:tab/>
        <w:t>[By-law 21 amended in Gazette 14 Apr 2015 p. 1327.]</w:t>
      </w:r>
    </w:p>
    <w:p>
      <w:pPr>
        <w:pStyle w:val="Heading5"/>
        <w:rPr>
          <w:snapToGrid w:val="0"/>
        </w:rPr>
      </w:pPr>
      <w:bookmarkStart w:id="154" w:name="_Toc443656385"/>
      <w:bookmarkStart w:id="155" w:name="_Toc417551397"/>
      <w:r>
        <w:rPr>
          <w:rStyle w:val="CharSectno"/>
        </w:rPr>
        <w:t>22.</w:t>
      </w:r>
      <w:r>
        <w:rPr>
          <w:rStyle w:val="CharSectno"/>
        </w:rPr>
        <w:tab/>
      </w:r>
      <w:r>
        <w:rPr>
          <w:snapToGrid w:val="0"/>
        </w:rPr>
        <w:t>Restriction on removal of infringement notices</w:t>
      </w:r>
      <w:bookmarkEnd w:id="153"/>
      <w:bookmarkEnd w:id="154"/>
      <w:bookmarkEnd w:id="155"/>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pPr>
      <w:r>
        <w:tab/>
        <w:t>(a)</w:t>
      </w:r>
      <w:r>
        <w:tab/>
        <w:t>the driver of, responsible person for,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56" w:name="_Toc408567636"/>
      <w:bookmarkStart w:id="157" w:name="_Toc412629470"/>
      <w:bookmarkStart w:id="158" w:name="_Toc412629509"/>
      <w:r>
        <w:tab/>
        <w:t>[By-law 22 amended in Gazette 8 Jan 2015 p. 170; 14 Apr 2015 p. 1327.]</w:t>
      </w:r>
    </w:p>
    <w:p>
      <w:pPr>
        <w:pStyle w:val="Heading2"/>
      </w:pPr>
      <w:bookmarkStart w:id="159" w:name="_Toc416697783"/>
      <w:bookmarkStart w:id="160" w:name="_Toc416705750"/>
      <w:bookmarkStart w:id="161" w:name="_Toc417550284"/>
      <w:bookmarkStart w:id="162" w:name="_Toc417551398"/>
      <w:bookmarkStart w:id="163" w:name="_Toc440358302"/>
      <w:bookmarkStart w:id="164" w:name="_Toc443656386"/>
      <w:r>
        <w:rPr>
          <w:rStyle w:val="CharPartNo"/>
        </w:rPr>
        <w:t>Part 5</w:t>
      </w:r>
      <w:r>
        <w:rPr>
          <w:rStyle w:val="CharDivNo"/>
        </w:rPr>
        <w:t xml:space="preserve"> </w:t>
      </w:r>
      <w:r>
        <w:t>—</w:t>
      </w:r>
      <w:r>
        <w:rPr>
          <w:rStyle w:val="CharDivText"/>
        </w:rPr>
        <w:t xml:space="preserve"> </w:t>
      </w:r>
      <w:r>
        <w:rPr>
          <w:rStyle w:val="CharPartText"/>
        </w:rPr>
        <w:t>General</w:t>
      </w:r>
      <w:bookmarkEnd w:id="156"/>
      <w:bookmarkEnd w:id="157"/>
      <w:bookmarkEnd w:id="158"/>
      <w:bookmarkEnd w:id="159"/>
      <w:bookmarkEnd w:id="160"/>
      <w:bookmarkEnd w:id="161"/>
      <w:bookmarkEnd w:id="162"/>
      <w:bookmarkEnd w:id="163"/>
      <w:bookmarkEnd w:id="164"/>
    </w:p>
    <w:p>
      <w:pPr>
        <w:pStyle w:val="Heading5"/>
        <w:rPr>
          <w:snapToGrid w:val="0"/>
        </w:rPr>
      </w:pPr>
      <w:bookmarkStart w:id="165" w:name="_Toc408567637"/>
      <w:bookmarkStart w:id="166" w:name="_Toc443656387"/>
      <w:bookmarkStart w:id="167" w:name="_Toc417551399"/>
      <w:r>
        <w:rPr>
          <w:rStyle w:val="CharSectno"/>
        </w:rPr>
        <w:t>23</w:t>
      </w:r>
      <w:r>
        <w:t>.</w:t>
      </w:r>
      <w:r>
        <w:rPr>
          <w:rStyle w:val="CharSectno"/>
        </w:rPr>
        <w:tab/>
      </w:r>
      <w:r>
        <w:rPr>
          <w:snapToGrid w:val="0"/>
        </w:rPr>
        <w:t>Removal of vehicles</w:t>
      </w:r>
      <w:bookmarkEnd w:id="165"/>
      <w:bookmarkEnd w:id="166"/>
      <w:bookmarkEnd w:id="167"/>
      <w:r>
        <w:rPr>
          <w:snapToGrid w:val="0"/>
        </w:rPr>
        <w:t xml:space="preserve"> </w:t>
      </w:r>
    </w:p>
    <w:p>
      <w:pPr>
        <w:pStyle w:val="Subsection"/>
        <w:rPr>
          <w:snapToGrid w:val="0"/>
        </w:rPr>
      </w:pPr>
      <w:r>
        <w:rPr>
          <w:snapToGrid w:val="0"/>
        </w:rPr>
        <w:tab/>
        <w:t>(1)</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Armadale Kelmscott District Memorial Hospital, </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 xml:space="preserve">law until the </w:t>
      </w:r>
      <w:r>
        <w:t>responsible person for</w:t>
      </w:r>
      <w:r>
        <w:rPr>
          <w:snapToGrid w:val="0"/>
        </w:rPr>
        <w:t xml:space="preserve"> the vehicle has paid to the cashier of the Armadale Kelmscott District Memorial Hospital or an authorised person, fees to recover the vehicle at the rate of $50 for the first 24 hours or part thereof and $5 for each 7 days or part thereof thereafter.</w:t>
      </w:r>
    </w:p>
    <w:p>
      <w:pPr>
        <w:pStyle w:val="Footnotesection"/>
      </w:pPr>
      <w:bookmarkStart w:id="168" w:name="_Toc408567638"/>
      <w:r>
        <w:tab/>
        <w:t>[By-law 23 amended in Gazette 8 Jan 2015 p. 171.]</w:t>
      </w:r>
    </w:p>
    <w:p>
      <w:pPr>
        <w:pStyle w:val="Heading5"/>
        <w:rPr>
          <w:snapToGrid w:val="0"/>
        </w:rPr>
      </w:pPr>
      <w:bookmarkStart w:id="169" w:name="_Toc443656388"/>
      <w:bookmarkStart w:id="170" w:name="_Toc417551400"/>
      <w:r>
        <w:rPr>
          <w:rStyle w:val="CharSectno"/>
        </w:rPr>
        <w:t>24</w:t>
      </w:r>
      <w:r>
        <w:t>.</w:t>
      </w:r>
      <w:r>
        <w:rPr>
          <w:rStyle w:val="CharSectno"/>
        </w:rPr>
        <w:tab/>
      </w:r>
      <w:r>
        <w:rPr>
          <w:snapToGrid w:val="0"/>
        </w:rPr>
        <w:t>Responsible person may be treated as driver or person in charge of vehicle</w:t>
      </w:r>
      <w:bookmarkEnd w:id="168"/>
      <w:bookmarkEnd w:id="169"/>
      <w:bookmarkEnd w:id="170"/>
    </w:p>
    <w:p>
      <w:pPr>
        <w:pStyle w:val="Subsection"/>
        <w:rPr>
          <w:snapToGrid w:val="0"/>
        </w:rPr>
      </w:pPr>
      <w:r>
        <w:rPr>
          <w:snapToGrid w:val="0"/>
        </w:rPr>
        <w:tab/>
        <w:t>(1)</w:t>
      </w:r>
      <w:r>
        <w:rPr>
          <w:snapToGrid w:val="0"/>
        </w:rPr>
        <w:tab/>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r>
        <w:t>responsible person for</w:t>
      </w:r>
      <w:r>
        <w:rPr>
          <w:snapToGrid w:val="0"/>
        </w:rPr>
        <w:t xml:space="preserve">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 xml:space="preserve">If the </w:t>
      </w:r>
      <w:r>
        <w:t>responsible person for</w:t>
      </w:r>
      <w:r>
        <w:rPr>
          <w:snapToGrid w:val="0"/>
        </w:rPr>
        <w:t xml:space="preserve"> the vehicle does not supply the requested details to the chief executive officer or the authorised person (as the case may be) within 14 days of the date of receipt of the notice, the </w:t>
      </w:r>
      <w:r>
        <w:t>responsible person is</w:t>
      </w:r>
      <w:r>
        <w:rPr>
          <w:snapToGrid w:val="0"/>
        </w:rPr>
        <w:t xml:space="preserve"> to be treated as being the driver or the person in charge of the vehicle at the time the offence is alleged to have been committed.</w:t>
      </w:r>
    </w:p>
    <w:p>
      <w:pPr>
        <w:pStyle w:val="Footnotesection"/>
      </w:pPr>
      <w:bookmarkStart w:id="171" w:name="_Toc408567639"/>
      <w:r>
        <w:tab/>
        <w:t>[By-law 24 amended in Gazette 8 Jan 2015 p. 171.]</w:t>
      </w:r>
    </w:p>
    <w:p>
      <w:pPr>
        <w:pStyle w:val="Heading5"/>
        <w:rPr>
          <w:snapToGrid w:val="0"/>
        </w:rPr>
      </w:pPr>
      <w:bookmarkStart w:id="172" w:name="_Toc443656389"/>
      <w:bookmarkStart w:id="173" w:name="_Toc417551401"/>
      <w:r>
        <w:rPr>
          <w:rStyle w:val="CharSectno"/>
        </w:rPr>
        <w:t>25</w:t>
      </w:r>
      <w:r>
        <w:t>.</w:t>
      </w:r>
      <w:r>
        <w:rPr>
          <w:rStyle w:val="CharSectno"/>
        </w:rPr>
        <w:tab/>
      </w:r>
      <w:r>
        <w:rPr>
          <w:snapToGrid w:val="0"/>
        </w:rPr>
        <w:t>Other offences</w:t>
      </w:r>
      <w:bookmarkEnd w:id="171"/>
      <w:bookmarkEnd w:id="172"/>
      <w:bookmarkEnd w:id="173"/>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74" w:name="_Toc408567640"/>
      <w:bookmarkStart w:id="175" w:name="_Toc412629474"/>
      <w:bookmarkStart w:id="176" w:name="_Toc412629513"/>
      <w:r>
        <w:tab/>
        <w:t>[By-law 25 amended in Gazette 14 Apr 2015 p. 1327.]</w:t>
      </w:r>
    </w:p>
    <w:p>
      <w:pPr>
        <w:pStyle w:val="Heading2"/>
        <w:rPr>
          <w:del w:id="177" w:author="Master Repository Process" w:date="2021-07-31T08:34:00Z"/>
        </w:rPr>
      </w:pPr>
      <w:bookmarkStart w:id="178" w:name="_Toc416697787"/>
      <w:bookmarkStart w:id="179" w:name="_Toc416705754"/>
      <w:bookmarkStart w:id="180" w:name="_Toc417550288"/>
      <w:bookmarkStart w:id="181" w:name="_Toc417551402"/>
      <w:del w:id="182" w:author="Master Repository Process" w:date="2021-07-31T08:34:00Z">
        <w:r>
          <w:rPr>
            <w:rStyle w:val="CharPartNo"/>
          </w:rPr>
          <w:delText>Part 6</w:delText>
        </w:r>
        <w:r>
          <w:rPr>
            <w:rStyle w:val="CharDivNo"/>
          </w:rPr>
          <w:delText xml:space="preserve"> </w:delText>
        </w:r>
        <w:r>
          <w:delText>—</w:delText>
        </w:r>
        <w:r>
          <w:rPr>
            <w:rStyle w:val="CharDivText"/>
          </w:rPr>
          <w:delText xml:space="preserve"> </w:delText>
        </w:r>
        <w:r>
          <w:rPr>
            <w:rStyle w:val="CharPartText"/>
          </w:rPr>
          <w:delText>Repeal</w:delText>
        </w:r>
        <w:bookmarkEnd w:id="178"/>
        <w:bookmarkEnd w:id="179"/>
        <w:bookmarkEnd w:id="180"/>
        <w:bookmarkEnd w:id="181"/>
        <w:r>
          <w:rPr>
            <w:rStyle w:val="CharPartText"/>
          </w:rPr>
          <w:delText xml:space="preserve"> </w:delText>
        </w:r>
      </w:del>
    </w:p>
    <w:p>
      <w:pPr>
        <w:pStyle w:val="Heading5"/>
        <w:rPr>
          <w:del w:id="183" w:author="Master Repository Process" w:date="2021-07-31T08:34:00Z"/>
          <w:snapToGrid w:val="0"/>
        </w:rPr>
      </w:pPr>
      <w:bookmarkStart w:id="184" w:name="_Toc408567641"/>
      <w:bookmarkStart w:id="185" w:name="_Toc417551403"/>
      <w:del w:id="186" w:author="Master Repository Process" w:date="2021-07-31T08:34:00Z">
        <w:r>
          <w:rPr>
            <w:rStyle w:val="CharSectno"/>
          </w:rPr>
          <w:delText>26.</w:delText>
        </w:r>
        <w:r>
          <w:rPr>
            <w:rStyle w:val="CharSectno"/>
          </w:rPr>
          <w:tab/>
        </w:r>
        <w:r>
          <w:rPr>
            <w:snapToGrid w:val="0"/>
          </w:rPr>
          <w:delText>By</w:delText>
        </w:r>
        <w:r>
          <w:rPr>
            <w:snapToGrid w:val="0"/>
          </w:rPr>
          <w:noBreakHyphen/>
          <w:delText>laws repealed</w:delText>
        </w:r>
        <w:bookmarkEnd w:id="184"/>
        <w:bookmarkEnd w:id="185"/>
        <w:r>
          <w:rPr>
            <w:snapToGrid w:val="0"/>
          </w:rPr>
          <w:delText xml:space="preserve"> </w:delText>
        </w:r>
      </w:del>
    </w:p>
    <w:p>
      <w:pPr>
        <w:pStyle w:val="Footnotesection"/>
        <w:rPr>
          <w:ins w:id="187" w:author="Master Repository Process" w:date="2021-07-31T08:34:00Z"/>
        </w:rPr>
      </w:pPr>
      <w:del w:id="188" w:author="Master Repository Process" w:date="2021-07-31T08:34:00Z">
        <w:r>
          <w:tab/>
        </w:r>
        <w:r>
          <w:tab/>
          <w:delText>The Armadale</w:delText>
        </w:r>
        <w:r>
          <w:noBreakHyphen/>
          <w:delText>Kelmscott District Memorial Hospital (Traffic and Grounds) By</w:delText>
        </w:r>
        <w:r>
          <w:noBreakHyphen/>
          <w:delText>laws 1987 are repealed.</w:delText>
        </w:r>
      </w:del>
      <w:ins w:id="189" w:author="Master Repository Process" w:date="2021-07-31T08:34:00Z">
        <w:r>
          <w:t>[Part 6 omitted under the Reprints Act 1984 s. 7(4)(f).]</w:t>
        </w:r>
      </w:ins>
    </w:p>
    <w:bookmarkEnd w:id="174"/>
    <w:bookmarkEnd w:id="175"/>
    <w:bookmarkEnd w:id="176"/>
    <w:p>
      <w:pPr>
        <w:pStyle w:val="Subsection"/>
        <w:rPr>
          <w:ins w:id="190" w:author="Master Repository Process" w:date="2021-07-31T08:34:00Z"/>
          <w:snapToGrid w:val="0"/>
        </w:rPr>
      </w:pPr>
    </w:p>
    <w:p>
      <w:pPr>
        <w:pStyle w:val="Subsection"/>
        <w:rPr>
          <w:snapToGrid w:val="0"/>
        </w:rPr>
      </w:pP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91" w:name="_Toc408567642"/>
      <w:bookmarkStart w:id="192" w:name="_Toc412629476"/>
      <w:bookmarkStart w:id="193" w:name="_Toc412629515"/>
      <w:bookmarkStart w:id="194" w:name="_Toc416697789"/>
      <w:bookmarkStart w:id="195" w:name="_Toc416705756"/>
      <w:bookmarkStart w:id="196" w:name="_Toc417550290"/>
      <w:bookmarkStart w:id="197" w:name="_Toc417551404"/>
      <w:bookmarkStart w:id="198" w:name="_Toc440358306"/>
      <w:bookmarkStart w:id="199" w:name="_Toc443656390"/>
      <w:r>
        <w:rPr>
          <w:rStyle w:val="CharSchNo"/>
        </w:rPr>
        <w:t>Schedule 1</w:t>
      </w:r>
      <w:r>
        <w:t xml:space="preserve"> — </w:t>
      </w:r>
      <w:r>
        <w:rPr>
          <w:rStyle w:val="CharSchText"/>
        </w:rPr>
        <w:t xml:space="preserve">Infringement Notices and Modified </w:t>
      </w:r>
      <w:bookmarkEnd w:id="191"/>
      <w:bookmarkEnd w:id="192"/>
      <w:bookmarkEnd w:id="193"/>
      <w:bookmarkEnd w:id="194"/>
      <w:bookmarkEnd w:id="195"/>
      <w:bookmarkEnd w:id="196"/>
      <w:bookmarkEnd w:id="197"/>
      <w:bookmarkEnd w:id="198"/>
      <w:r>
        <w:rPr>
          <w:rStyle w:val="CharSchText"/>
        </w:rPr>
        <w:t>Penalties</w:t>
      </w:r>
      <w:bookmarkEnd w:id="199"/>
    </w:p>
    <w:p>
      <w:pPr>
        <w:pStyle w:val="yShoulderClause"/>
        <w:spacing w:after="80"/>
      </w:pPr>
      <w:r>
        <w:t>[bl. 17]</w:t>
      </w:r>
    </w:p>
    <w:tbl>
      <w:tblPr>
        <w:tblW w:w="0" w:type="auto"/>
        <w:tblInd w:w="142" w:type="dxa"/>
        <w:tblLayout w:type="fixed"/>
        <w:tblCellMar>
          <w:left w:w="142" w:type="dxa"/>
          <w:right w:w="142" w:type="dxa"/>
        </w:tblCellMar>
        <w:tblLook w:val="0000" w:firstRow="0" w:lastRow="0" w:firstColumn="0" w:lastColumn="0" w:noHBand="0" w:noVBand="0"/>
      </w:tblPr>
      <w:tblGrid>
        <w:gridCol w:w="1985"/>
        <w:gridCol w:w="3544"/>
        <w:gridCol w:w="1559"/>
      </w:tblGrid>
      <w:tr>
        <w:trPr>
          <w:cantSplit/>
          <w:tblHeader/>
        </w:trPr>
        <w:tc>
          <w:tcPr>
            <w:tcW w:w="1985" w:type="dxa"/>
            <w:tcBorders>
              <w:top w:val="single" w:sz="4" w:space="0" w:color="auto"/>
              <w:bottom w:val="single" w:sz="4" w:space="0" w:color="auto"/>
            </w:tcBorders>
          </w:tcPr>
          <w:p>
            <w:pPr>
              <w:pStyle w:val="yTable"/>
              <w:jc w:val="center"/>
              <w:rPr>
                <w:b/>
              </w:rPr>
            </w:pPr>
            <w:r>
              <w:rPr>
                <w:b/>
              </w:rPr>
              <w:t>By</w:t>
            </w:r>
            <w:r>
              <w:rPr>
                <w:b/>
              </w:rPr>
              <w:noBreakHyphen/>
              <w:t>law</w:t>
            </w:r>
          </w:p>
        </w:tc>
        <w:tc>
          <w:tcPr>
            <w:tcW w:w="3544" w:type="dxa"/>
            <w:tcBorders>
              <w:top w:val="single" w:sz="4" w:space="0" w:color="auto"/>
              <w:bottom w:val="single" w:sz="4" w:space="0" w:color="auto"/>
            </w:tcBorders>
          </w:tcPr>
          <w:p>
            <w:pPr>
              <w:pStyle w:val="yTable"/>
              <w:jc w:val="center"/>
              <w:rPr>
                <w:b/>
              </w:rPr>
            </w:pPr>
            <w:r>
              <w:rPr>
                <w:b/>
              </w:rPr>
              <w:t>Description of offence</w:t>
            </w:r>
          </w:p>
        </w:tc>
        <w:tc>
          <w:tcPr>
            <w:tcW w:w="1559" w:type="dxa"/>
            <w:tcBorders>
              <w:top w:val="single" w:sz="4" w:space="0" w:color="auto"/>
              <w:bottom w:val="single" w:sz="4" w:space="0" w:color="auto"/>
            </w:tcBorders>
          </w:tcPr>
          <w:p>
            <w:pPr>
              <w:pStyle w:val="yTable"/>
              <w:jc w:val="center"/>
              <w:rPr>
                <w:b/>
              </w:rPr>
            </w:pPr>
            <w:r>
              <w:rPr>
                <w:b/>
              </w:rPr>
              <w:t>Modified</w:t>
            </w:r>
          </w:p>
          <w:p>
            <w:pPr>
              <w:pStyle w:val="yTable"/>
              <w:spacing w:before="0"/>
              <w:jc w:val="center"/>
              <w:rPr>
                <w:b/>
              </w:rPr>
            </w:pPr>
            <w:r>
              <w:rPr>
                <w:b/>
              </w:rPr>
              <w:t>Penalty</w:t>
            </w:r>
          </w:p>
          <w:p>
            <w:pPr>
              <w:pStyle w:val="yTable"/>
              <w:jc w:val="center"/>
              <w:rPr>
                <w:b/>
              </w:rPr>
            </w:pPr>
            <w:r>
              <w:rPr>
                <w:b/>
              </w:rPr>
              <w:t>$</w:t>
            </w:r>
          </w:p>
        </w:tc>
      </w:tr>
      <w:tr>
        <w:trPr>
          <w:cantSplit/>
        </w:trPr>
        <w:tc>
          <w:tcPr>
            <w:tcW w:w="1985" w:type="dxa"/>
          </w:tcPr>
          <w:p>
            <w:pPr>
              <w:pStyle w:val="yTable"/>
              <w:jc w:val="center"/>
            </w:pPr>
            <w:r>
              <w:t>8(1)</w:t>
            </w:r>
          </w:p>
        </w:tc>
        <w:tc>
          <w:tcPr>
            <w:tcW w:w="3544" w:type="dxa"/>
          </w:tcPr>
          <w:p>
            <w:pPr>
              <w:pStyle w:val="yTable"/>
            </w:pPr>
            <w:r>
              <w:t>Driving or bringing vehicle on part of site other than on roadway or parking facility, without permission</w:t>
            </w:r>
          </w:p>
        </w:tc>
        <w:tc>
          <w:tcPr>
            <w:tcW w:w="1559" w:type="dxa"/>
          </w:tcPr>
          <w:p>
            <w:pPr>
              <w:pStyle w:val="yTable"/>
              <w:jc w:val="center"/>
            </w:pPr>
            <w:r>
              <w:br/>
            </w:r>
            <w:r>
              <w:br/>
              <w:t>40</w:t>
            </w:r>
          </w:p>
        </w:tc>
      </w:tr>
      <w:tr>
        <w:trPr>
          <w:cantSplit/>
        </w:trPr>
        <w:tc>
          <w:tcPr>
            <w:tcW w:w="1985" w:type="dxa"/>
          </w:tcPr>
          <w:p>
            <w:pPr>
              <w:pStyle w:val="yTable"/>
              <w:jc w:val="center"/>
            </w:pPr>
            <w:r>
              <w:t>8(2)</w:t>
            </w:r>
          </w:p>
        </w:tc>
        <w:tc>
          <w:tcPr>
            <w:tcW w:w="3544" w:type="dxa"/>
          </w:tcPr>
          <w:p>
            <w:pPr>
              <w:pStyle w:val="yTable"/>
            </w:pPr>
            <w:r>
              <w:t xml:space="preserve">Driving or bringing on part of site, a vehicle with an unladen weight of more than 4 tonnes, without permission </w:t>
            </w:r>
          </w:p>
        </w:tc>
        <w:tc>
          <w:tcPr>
            <w:tcW w:w="1559" w:type="dxa"/>
          </w:tcPr>
          <w:p>
            <w:pPr>
              <w:pStyle w:val="yTable"/>
              <w:jc w:val="center"/>
            </w:pPr>
            <w:r>
              <w:br/>
            </w:r>
            <w:r>
              <w:br/>
            </w:r>
            <w:r>
              <w:br/>
              <w:t>20</w:t>
            </w:r>
          </w:p>
        </w:tc>
      </w:tr>
      <w:tr>
        <w:trPr>
          <w:cantSplit/>
        </w:trPr>
        <w:tc>
          <w:tcPr>
            <w:tcW w:w="1985" w:type="dxa"/>
          </w:tcPr>
          <w:p>
            <w:pPr>
              <w:pStyle w:val="yTable"/>
              <w:jc w:val="center"/>
            </w:pPr>
            <w:r>
              <w:t>8(3)</w:t>
            </w:r>
          </w:p>
        </w:tc>
        <w:tc>
          <w:tcPr>
            <w:tcW w:w="3544" w:type="dxa"/>
          </w:tcPr>
          <w:p>
            <w:pPr>
              <w:pStyle w:val="yTable"/>
            </w:pPr>
            <w:r>
              <w:t>Driving, using, or standing on part of site, a vehicle contrary to a sign</w:t>
            </w:r>
          </w:p>
        </w:tc>
        <w:tc>
          <w:tcPr>
            <w:tcW w:w="1559" w:type="dxa"/>
          </w:tcPr>
          <w:p>
            <w:pPr>
              <w:pStyle w:val="yTable"/>
              <w:jc w:val="center"/>
            </w:pPr>
            <w:r>
              <w:br/>
              <w:t>40</w:t>
            </w:r>
          </w:p>
        </w:tc>
      </w:tr>
      <w:tr>
        <w:trPr>
          <w:cantSplit/>
        </w:trPr>
        <w:tc>
          <w:tcPr>
            <w:tcW w:w="1985" w:type="dxa"/>
          </w:tcPr>
          <w:p>
            <w:pPr>
              <w:pStyle w:val="yTable"/>
              <w:jc w:val="center"/>
            </w:pPr>
            <w:r>
              <w:t>9</w:t>
            </w:r>
          </w:p>
        </w:tc>
        <w:tc>
          <w:tcPr>
            <w:tcW w:w="3544" w:type="dxa"/>
          </w:tcPr>
          <w:p>
            <w:pPr>
              <w:pStyle w:val="yTable"/>
            </w:pPr>
            <w:r>
              <w:t>Disobeying an authorised person’s reasonable direction</w:t>
            </w:r>
          </w:p>
        </w:tc>
        <w:tc>
          <w:tcPr>
            <w:tcW w:w="1559" w:type="dxa"/>
          </w:tcPr>
          <w:p>
            <w:pPr>
              <w:pStyle w:val="yTable"/>
              <w:jc w:val="center"/>
            </w:pPr>
            <w:r>
              <w:br/>
              <w:t>20</w:t>
            </w:r>
          </w:p>
        </w:tc>
      </w:tr>
      <w:tr>
        <w:trPr>
          <w:cantSplit/>
        </w:trPr>
        <w:tc>
          <w:tcPr>
            <w:tcW w:w="1985" w:type="dxa"/>
          </w:tcPr>
          <w:p>
            <w:pPr>
              <w:pStyle w:val="yTable"/>
              <w:jc w:val="center"/>
            </w:pPr>
            <w:r>
              <w:t>10(1)(a)</w:t>
            </w:r>
          </w:p>
        </w:tc>
        <w:tc>
          <w:tcPr>
            <w:tcW w:w="3544" w:type="dxa"/>
          </w:tcPr>
          <w:p>
            <w:pPr>
              <w:pStyle w:val="yTable"/>
            </w:pPr>
            <w:r>
              <w:t>Driving in excess of 30 km/h</w:t>
            </w:r>
          </w:p>
        </w:tc>
        <w:tc>
          <w:tcPr>
            <w:tcW w:w="1559" w:type="dxa"/>
          </w:tcPr>
          <w:p>
            <w:pPr>
              <w:pStyle w:val="yTable"/>
              <w:jc w:val="center"/>
            </w:pPr>
            <w:r>
              <w:t>40</w:t>
            </w:r>
          </w:p>
        </w:tc>
      </w:tr>
      <w:tr>
        <w:trPr>
          <w:cantSplit/>
        </w:trPr>
        <w:tc>
          <w:tcPr>
            <w:tcW w:w="1985" w:type="dxa"/>
          </w:tcPr>
          <w:p>
            <w:pPr>
              <w:pStyle w:val="yTable"/>
              <w:jc w:val="center"/>
            </w:pPr>
            <w:r>
              <w:t>10(1)(b)</w:t>
            </w:r>
          </w:p>
        </w:tc>
        <w:tc>
          <w:tcPr>
            <w:tcW w:w="3544" w:type="dxa"/>
          </w:tcPr>
          <w:p>
            <w:pPr>
              <w:pStyle w:val="yTable"/>
            </w:pPr>
            <w:r>
              <w:t>Driving in excess of speed limit indicated by speed restriction sign</w:t>
            </w:r>
          </w:p>
        </w:tc>
        <w:tc>
          <w:tcPr>
            <w:tcW w:w="1559" w:type="dxa"/>
          </w:tcPr>
          <w:p>
            <w:pPr>
              <w:pStyle w:val="yTable"/>
              <w:jc w:val="center"/>
            </w:pPr>
            <w:r>
              <w:br/>
              <w:t>40</w:t>
            </w:r>
          </w:p>
        </w:tc>
      </w:tr>
      <w:tr>
        <w:trPr>
          <w:cantSplit/>
        </w:trPr>
        <w:tc>
          <w:tcPr>
            <w:tcW w:w="1985" w:type="dxa"/>
          </w:tcPr>
          <w:p>
            <w:pPr>
              <w:pStyle w:val="yTable"/>
              <w:jc w:val="center"/>
            </w:pPr>
            <w:r>
              <w:t>11</w:t>
            </w:r>
          </w:p>
        </w:tc>
        <w:tc>
          <w:tcPr>
            <w:tcW w:w="3544" w:type="dxa"/>
          </w:tcPr>
          <w:p>
            <w:pPr>
              <w:pStyle w:val="yTable"/>
            </w:pPr>
            <w:r>
              <w:t>Failing to give way when entering parking facility</w:t>
            </w:r>
          </w:p>
        </w:tc>
        <w:tc>
          <w:tcPr>
            <w:tcW w:w="1559" w:type="dxa"/>
          </w:tcPr>
          <w:p>
            <w:pPr>
              <w:pStyle w:val="yTable"/>
              <w:jc w:val="center"/>
            </w:pPr>
            <w:r>
              <w:br/>
              <w:t>20</w:t>
            </w:r>
          </w:p>
        </w:tc>
      </w:tr>
      <w:tr>
        <w:trPr>
          <w:cantSplit/>
        </w:trPr>
        <w:tc>
          <w:tcPr>
            <w:tcW w:w="1985" w:type="dxa"/>
          </w:tcPr>
          <w:p>
            <w:pPr>
              <w:pStyle w:val="yTable"/>
              <w:jc w:val="center"/>
            </w:pPr>
            <w:r>
              <w:t>12(a)</w:t>
            </w:r>
          </w:p>
        </w:tc>
        <w:tc>
          <w:tcPr>
            <w:tcW w:w="3544" w:type="dxa"/>
          </w:tcPr>
          <w:p>
            <w:pPr>
              <w:pStyle w:val="yTable"/>
            </w:pPr>
            <w:r>
              <w:t>Driving on site for the giving or receiving of driving instruction</w:t>
            </w:r>
          </w:p>
        </w:tc>
        <w:tc>
          <w:tcPr>
            <w:tcW w:w="1559" w:type="dxa"/>
          </w:tcPr>
          <w:p>
            <w:pPr>
              <w:pStyle w:val="yTable"/>
              <w:jc w:val="center"/>
            </w:pPr>
            <w:r>
              <w:br/>
              <w:t>20</w:t>
            </w:r>
          </w:p>
        </w:tc>
      </w:tr>
      <w:tr>
        <w:trPr>
          <w:cantSplit/>
        </w:trPr>
        <w:tc>
          <w:tcPr>
            <w:tcW w:w="1985" w:type="dxa"/>
          </w:tcPr>
          <w:p>
            <w:pPr>
              <w:pStyle w:val="yTable"/>
              <w:jc w:val="center"/>
            </w:pPr>
            <w:r>
              <w:t>12(b)</w:t>
            </w:r>
          </w:p>
        </w:tc>
        <w:tc>
          <w:tcPr>
            <w:tcW w:w="3544" w:type="dxa"/>
          </w:tcPr>
          <w:p>
            <w:pPr>
              <w:pStyle w:val="yTable"/>
            </w:pPr>
            <w:r>
              <w:t>Repairing or adjusting a vehicle on site</w:t>
            </w:r>
          </w:p>
        </w:tc>
        <w:tc>
          <w:tcPr>
            <w:tcW w:w="1559" w:type="dxa"/>
          </w:tcPr>
          <w:p>
            <w:pPr>
              <w:pStyle w:val="yTable"/>
              <w:jc w:val="center"/>
            </w:pPr>
            <w:r>
              <w:br/>
              <w:t>10</w:t>
            </w:r>
          </w:p>
        </w:tc>
      </w:tr>
      <w:tr>
        <w:trPr>
          <w:cantSplit/>
        </w:trPr>
        <w:tc>
          <w:tcPr>
            <w:tcW w:w="1985" w:type="dxa"/>
          </w:tcPr>
          <w:p>
            <w:pPr>
              <w:pStyle w:val="yTable"/>
              <w:jc w:val="center"/>
            </w:pPr>
            <w:r>
              <w:t>13</w:t>
            </w:r>
          </w:p>
        </w:tc>
        <w:tc>
          <w:tcPr>
            <w:tcW w:w="3544" w:type="dxa"/>
          </w:tcPr>
          <w:p>
            <w:pPr>
              <w:pStyle w:val="yTable"/>
            </w:pPr>
            <w:r>
              <w:t>Parking a vehicle on site not in a parking space</w:t>
            </w:r>
          </w:p>
        </w:tc>
        <w:tc>
          <w:tcPr>
            <w:tcW w:w="1559" w:type="dxa"/>
          </w:tcPr>
          <w:p>
            <w:pPr>
              <w:pStyle w:val="yTable"/>
              <w:jc w:val="center"/>
            </w:pPr>
            <w:r>
              <w:br/>
              <w:t>40</w:t>
            </w:r>
          </w:p>
        </w:tc>
      </w:tr>
      <w:tr>
        <w:trPr>
          <w:cantSplit/>
        </w:trPr>
        <w:tc>
          <w:tcPr>
            <w:tcW w:w="1985" w:type="dxa"/>
          </w:tcPr>
          <w:p>
            <w:pPr>
              <w:pStyle w:val="yTable"/>
              <w:jc w:val="center"/>
            </w:pPr>
            <w:r>
              <w:t>14</w:t>
            </w:r>
          </w:p>
        </w:tc>
        <w:tc>
          <w:tcPr>
            <w:tcW w:w="3544" w:type="dxa"/>
          </w:tcPr>
          <w:p>
            <w:pPr>
              <w:pStyle w:val="yTable"/>
            </w:pPr>
            <w:r>
              <w:t>Failing to obey a stop sign on site</w:t>
            </w:r>
          </w:p>
        </w:tc>
        <w:tc>
          <w:tcPr>
            <w:tcW w:w="1559" w:type="dxa"/>
          </w:tcPr>
          <w:p>
            <w:pPr>
              <w:pStyle w:val="yTable"/>
              <w:jc w:val="center"/>
            </w:pPr>
            <w:r>
              <w:t>45</w:t>
            </w:r>
          </w:p>
        </w:tc>
      </w:tr>
      <w:tr>
        <w:trPr>
          <w:cantSplit/>
        </w:trPr>
        <w:tc>
          <w:tcPr>
            <w:tcW w:w="1985" w:type="dxa"/>
          </w:tcPr>
          <w:p>
            <w:pPr>
              <w:pStyle w:val="yTable"/>
              <w:keepNext/>
              <w:keepLines/>
              <w:jc w:val="center"/>
            </w:pPr>
            <w:r>
              <w:t>14</w:t>
            </w:r>
          </w:p>
        </w:tc>
        <w:tc>
          <w:tcPr>
            <w:tcW w:w="3544" w:type="dxa"/>
          </w:tcPr>
          <w:p>
            <w:pPr>
              <w:pStyle w:val="yTable"/>
              <w:keepNext/>
              <w:keepLines/>
            </w:pPr>
            <w:r>
              <w:t>Parking, standing, or moving a vehicle on site contrary to a sign other than a stop sign</w:t>
            </w:r>
          </w:p>
        </w:tc>
        <w:tc>
          <w:tcPr>
            <w:tcW w:w="1559" w:type="dxa"/>
          </w:tcPr>
          <w:p>
            <w:pPr>
              <w:pStyle w:val="yTable"/>
              <w:keepNext/>
              <w:keepLines/>
              <w:jc w:val="center"/>
            </w:pPr>
            <w:r>
              <w:br/>
            </w:r>
            <w:r>
              <w:br/>
              <w:t>40</w:t>
            </w:r>
          </w:p>
        </w:tc>
      </w:tr>
      <w:tr>
        <w:trPr>
          <w:cantSplit/>
        </w:trPr>
        <w:tc>
          <w:tcPr>
            <w:tcW w:w="1985" w:type="dxa"/>
          </w:tcPr>
          <w:p>
            <w:pPr>
              <w:pStyle w:val="yTable"/>
              <w:jc w:val="center"/>
            </w:pPr>
            <w:r>
              <w:t>15(3) &amp; 15(1)(b)</w:t>
            </w:r>
          </w:p>
        </w:tc>
        <w:tc>
          <w:tcPr>
            <w:tcW w:w="3544" w:type="dxa"/>
          </w:tcPr>
          <w:p>
            <w:pPr>
              <w:pStyle w:val="yTable"/>
            </w:pPr>
            <w:r>
              <w:t>Parking in an area on site set aside for vehicles of disabled persons identified in the manner specified in a sign, contrary to the sign</w:t>
            </w:r>
          </w:p>
        </w:tc>
        <w:tc>
          <w:tcPr>
            <w:tcW w:w="1559" w:type="dxa"/>
          </w:tcPr>
          <w:p>
            <w:pPr>
              <w:pStyle w:val="yTable"/>
              <w:jc w:val="center"/>
            </w:pPr>
            <w:r>
              <w:br/>
            </w:r>
            <w:r>
              <w:br/>
            </w:r>
            <w:r>
              <w:br/>
              <w:t>45</w:t>
            </w:r>
          </w:p>
        </w:tc>
      </w:tr>
      <w:tr>
        <w:trPr>
          <w:cantSplit/>
        </w:trPr>
        <w:tc>
          <w:tcPr>
            <w:tcW w:w="1985" w:type="dxa"/>
          </w:tcPr>
          <w:p>
            <w:pPr>
              <w:pStyle w:val="yTable"/>
              <w:jc w:val="center"/>
            </w:pPr>
            <w:r>
              <w:t>15(3) &amp; 15(1)(e)</w:t>
            </w:r>
          </w:p>
        </w:tc>
        <w:tc>
          <w:tcPr>
            <w:tcW w:w="3544" w:type="dxa"/>
          </w:tcPr>
          <w:p>
            <w:pPr>
              <w:pStyle w:val="yTable"/>
            </w:pPr>
            <w:r>
              <w:t>Displaying a permit in a manner other than that specified in a sign</w:t>
            </w:r>
          </w:p>
        </w:tc>
        <w:tc>
          <w:tcPr>
            <w:tcW w:w="1559" w:type="dxa"/>
          </w:tcPr>
          <w:p>
            <w:pPr>
              <w:pStyle w:val="yTable"/>
              <w:jc w:val="center"/>
            </w:pPr>
            <w:r>
              <w:br/>
              <w:t>10</w:t>
            </w:r>
          </w:p>
        </w:tc>
      </w:tr>
      <w:tr>
        <w:trPr>
          <w:cantSplit/>
        </w:trPr>
        <w:tc>
          <w:tcPr>
            <w:tcW w:w="1985" w:type="dxa"/>
          </w:tcPr>
          <w:p>
            <w:pPr>
              <w:pStyle w:val="yTable"/>
              <w:jc w:val="center"/>
            </w:pPr>
            <w:r>
              <w:t>15(3) &amp; 15(1)(e)</w:t>
            </w:r>
          </w:p>
        </w:tc>
        <w:tc>
          <w:tcPr>
            <w:tcW w:w="3544" w:type="dxa"/>
          </w:tcPr>
          <w:p>
            <w:pPr>
              <w:pStyle w:val="yTable"/>
            </w:pPr>
            <w:r>
              <w:t>Failing to display a permit, contrary to a sign</w:t>
            </w:r>
          </w:p>
        </w:tc>
        <w:tc>
          <w:tcPr>
            <w:tcW w:w="1559" w:type="dxa"/>
          </w:tcPr>
          <w:p>
            <w:pPr>
              <w:pStyle w:val="yTable"/>
              <w:jc w:val="center"/>
            </w:pPr>
            <w:r>
              <w:br/>
              <w:t>20</w:t>
            </w:r>
          </w:p>
        </w:tc>
      </w:tr>
      <w:tr>
        <w:trPr>
          <w:cantSplit/>
        </w:trPr>
        <w:tc>
          <w:tcPr>
            <w:tcW w:w="1985" w:type="dxa"/>
          </w:tcPr>
          <w:p>
            <w:pPr>
              <w:pStyle w:val="yTable"/>
              <w:jc w:val="center"/>
            </w:pPr>
            <w:r>
              <w:t>15(3)</w:t>
            </w:r>
          </w:p>
        </w:tc>
        <w:tc>
          <w:tcPr>
            <w:tcW w:w="3544" w:type="dxa"/>
          </w:tcPr>
          <w:p>
            <w:pPr>
              <w:pStyle w:val="yTable"/>
            </w:pPr>
            <w:r>
              <w:t>Parking, standing, or moving a vehicle in a parking space or parking facility contrary to a sign in relation to vehicles of disabled persons or contrary to any sign other than a sign with a direction under by</w:t>
            </w:r>
            <w:r>
              <w:noBreakHyphen/>
              <w:t>law 15(1)(e)</w:t>
            </w:r>
          </w:p>
        </w:tc>
        <w:tc>
          <w:tcPr>
            <w:tcW w:w="1559" w:type="dxa"/>
          </w:tcPr>
          <w:p>
            <w:pPr>
              <w:pStyle w:val="yTable"/>
              <w:jc w:val="center"/>
            </w:pPr>
            <w:r>
              <w:br/>
            </w:r>
            <w:r>
              <w:br/>
            </w:r>
            <w:r>
              <w:br/>
            </w:r>
            <w:r>
              <w:br/>
            </w:r>
            <w:r>
              <w:br/>
            </w:r>
            <w:r>
              <w:br/>
              <w:t>40</w:t>
            </w:r>
          </w:p>
        </w:tc>
      </w:tr>
      <w:tr>
        <w:trPr>
          <w:cantSplit/>
        </w:trPr>
        <w:tc>
          <w:tcPr>
            <w:tcW w:w="1985" w:type="dxa"/>
          </w:tcPr>
          <w:p>
            <w:pPr>
              <w:pStyle w:val="yTable"/>
              <w:jc w:val="center"/>
            </w:pPr>
            <w:r>
              <w:t>16(8)</w:t>
            </w:r>
          </w:p>
        </w:tc>
        <w:tc>
          <w:tcPr>
            <w:tcW w:w="3544" w:type="dxa"/>
          </w:tcPr>
          <w:p>
            <w:pPr>
              <w:pStyle w:val="yTable"/>
            </w:pPr>
            <w:r>
              <w:t>Parking in an area on site set apart for permit holders only, without a current permit</w:t>
            </w:r>
          </w:p>
        </w:tc>
        <w:tc>
          <w:tcPr>
            <w:tcW w:w="1559" w:type="dxa"/>
          </w:tcPr>
          <w:p>
            <w:pPr>
              <w:pStyle w:val="yTable"/>
              <w:jc w:val="center"/>
            </w:pPr>
            <w:r>
              <w:br/>
            </w:r>
            <w:r>
              <w:br/>
              <w:t>30</w:t>
            </w:r>
          </w:p>
        </w:tc>
      </w:tr>
      <w:tr>
        <w:trPr>
          <w:cantSplit/>
        </w:trPr>
        <w:tc>
          <w:tcPr>
            <w:tcW w:w="1985" w:type="dxa"/>
          </w:tcPr>
          <w:p>
            <w:pPr>
              <w:pStyle w:val="yTable"/>
              <w:jc w:val="center"/>
            </w:pPr>
            <w:r>
              <w:t>21</w:t>
            </w:r>
          </w:p>
        </w:tc>
        <w:tc>
          <w:tcPr>
            <w:tcW w:w="3544" w:type="dxa"/>
          </w:tcPr>
          <w:p>
            <w:pPr>
              <w:pStyle w:val="yTable"/>
            </w:pPr>
            <w:r>
              <w:t>Unauthorised person endorsing or altering an infringement notice</w:t>
            </w:r>
          </w:p>
        </w:tc>
        <w:tc>
          <w:tcPr>
            <w:tcW w:w="1559" w:type="dxa"/>
          </w:tcPr>
          <w:p>
            <w:pPr>
              <w:pStyle w:val="yTable"/>
              <w:jc w:val="center"/>
            </w:pPr>
            <w:r>
              <w:br/>
              <w:t>20</w:t>
            </w:r>
          </w:p>
        </w:tc>
      </w:tr>
      <w:tr>
        <w:trPr>
          <w:cantSplit/>
        </w:trPr>
        <w:tc>
          <w:tcPr>
            <w:tcW w:w="1985" w:type="dxa"/>
            <w:tcBorders>
              <w:bottom w:val="single" w:sz="4" w:space="0" w:color="auto"/>
            </w:tcBorders>
          </w:tcPr>
          <w:p>
            <w:pPr>
              <w:pStyle w:val="yTable"/>
              <w:jc w:val="center"/>
            </w:pPr>
            <w:r>
              <w:t>22</w:t>
            </w:r>
          </w:p>
        </w:tc>
        <w:tc>
          <w:tcPr>
            <w:tcW w:w="3544" w:type="dxa"/>
            <w:tcBorders>
              <w:bottom w:val="single" w:sz="4" w:space="0" w:color="auto"/>
            </w:tcBorders>
          </w:tcPr>
          <w:p>
            <w:pPr>
              <w:pStyle w:val="yTable"/>
            </w:pPr>
            <w:r>
              <w:t>Removing an infringement notice when not authorised to do so</w:t>
            </w:r>
          </w:p>
        </w:tc>
        <w:tc>
          <w:tcPr>
            <w:tcW w:w="1559" w:type="dxa"/>
            <w:tcBorders>
              <w:bottom w:val="single" w:sz="4" w:space="0" w:color="auto"/>
            </w:tcBorders>
          </w:tcPr>
          <w:p>
            <w:pPr>
              <w:pStyle w:val="yTable"/>
              <w:jc w:val="center"/>
            </w:pPr>
            <w:r>
              <w:br/>
              <w:t>20</w:t>
            </w:r>
          </w:p>
        </w:tc>
      </w:tr>
    </w:tbl>
    <w:p>
      <w:pPr>
        <w:pStyle w:val="yScheduleHeading"/>
        <w:rPr>
          <w:ins w:id="200" w:author="Master Repository Process" w:date="2021-07-31T08:34:00Z"/>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bookmarkStart w:id="202" w:name="_Toc408567643"/>
      <w:bookmarkStart w:id="203" w:name="_Toc412629477"/>
      <w:bookmarkStart w:id="204" w:name="_Toc412629516"/>
      <w:bookmarkStart w:id="205" w:name="_Toc416697790"/>
      <w:bookmarkStart w:id="206" w:name="_Toc416705757"/>
      <w:bookmarkStart w:id="207" w:name="_Toc417550291"/>
      <w:bookmarkStart w:id="208" w:name="_Toc417551405"/>
      <w:bookmarkStart w:id="209" w:name="_Toc440358307"/>
    </w:p>
    <w:p>
      <w:pPr>
        <w:pStyle w:val="yScheduleHeading"/>
      </w:pPr>
      <w:bookmarkStart w:id="210" w:name="_Toc443656391"/>
      <w:r>
        <w:rPr>
          <w:rStyle w:val="CharSchNo"/>
        </w:rPr>
        <w:t>Schedule 2</w:t>
      </w:r>
      <w:r>
        <w:t> — </w:t>
      </w:r>
      <w:r>
        <w:rPr>
          <w:rStyle w:val="CharSchText"/>
        </w:rPr>
        <w:t>Forms</w:t>
      </w:r>
      <w:bookmarkEnd w:id="202"/>
      <w:bookmarkEnd w:id="203"/>
      <w:bookmarkEnd w:id="204"/>
      <w:bookmarkEnd w:id="205"/>
      <w:bookmarkEnd w:id="206"/>
      <w:bookmarkEnd w:id="207"/>
      <w:bookmarkEnd w:id="208"/>
      <w:bookmarkEnd w:id="209"/>
      <w:bookmarkEnd w:id="210"/>
    </w:p>
    <w:p>
      <w:pPr>
        <w:pStyle w:val="yShoulderClause"/>
      </w:pPr>
      <w:r>
        <w:t>[bl. 18(3) and 19(1)]</w:t>
      </w:r>
    </w:p>
    <w:p>
      <w:pPr>
        <w:pStyle w:val="yFootnoteheading"/>
      </w:pPr>
      <w:r>
        <w:tab/>
        <w:t>[Heading inserted in Gazette 13 Jun 2014 p. 1890.]</w:t>
      </w:r>
    </w:p>
    <w:p>
      <w:pPr>
        <w:pStyle w:val="yMiscellaneousBody"/>
        <w:spacing w:before="120"/>
        <w:jc w:val="center"/>
        <w:rPr>
          <w:b/>
        </w:rPr>
      </w:pPr>
      <w:r>
        <w:rPr>
          <w:rStyle w:val="CharSClsNo"/>
          <w:b/>
        </w:rPr>
        <w:t>Form 1</w:t>
      </w:r>
      <w:r>
        <w:rPr>
          <w:b/>
        </w:rPr>
        <w:t>: Infringement Notice (by</w:t>
      </w:r>
      <w:r>
        <w:rPr>
          <w:b/>
        </w:rPr>
        <w:noBreakHyphen/>
        <w:t>law 18(3))</w:t>
      </w:r>
    </w:p>
    <w:p>
      <w:pPr>
        <w:pStyle w:val="yMiscellaneousBody"/>
        <w:spacing w:before="120"/>
        <w:jc w:val="center"/>
      </w:pPr>
      <w:r>
        <w:t>Government of Western Australia</w:t>
      </w:r>
    </w:p>
    <w:p>
      <w:pPr>
        <w:pStyle w:val="yMiscellaneousBody"/>
        <w:spacing w:before="120"/>
        <w:jc w:val="center"/>
        <w:rPr>
          <w:szCs w:val="22"/>
        </w:rPr>
      </w:pPr>
      <w:r>
        <w:rPr>
          <w:szCs w:val="22"/>
        </w:rPr>
        <w:t>Department of Health</w:t>
      </w:r>
    </w:p>
    <w:p>
      <w:pPr>
        <w:pStyle w:val="yMiscellaneousBody"/>
        <w:spacing w:before="120"/>
        <w:jc w:val="center"/>
        <w:rPr>
          <w:szCs w:val="22"/>
        </w:rPr>
      </w:pPr>
      <w:r>
        <w:rPr>
          <w:szCs w:val="22"/>
        </w:rPr>
        <w:t>Metropolitan Access and Parking Department</w:t>
      </w:r>
    </w:p>
    <w:p>
      <w:pPr>
        <w:pStyle w:val="yMiscellaneousBody"/>
        <w:spacing w:before="120" w:after="60"/>
        <w:jc w:val="center"/>
        <w:rPr>
          <w:i/>
          <w:szCs w:val="22"/>
        </w:rPr>
      </w:pPr>
      <w:r>
        <w:rPr>
          <w:i/>
          <w:szCs w:val="22"/>
        </w:rPr>
        <w:t>Armadale Kelmscott District Memorial Hospital By-laws 2002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 xml:space="preserve">Modified </w:t>
            </w:r>
            <w:del w:id="211" w:author="Master Repository Process" w:date="2021-07-31T08:34:00Z">
              <w:r>
                <w:delText>Penalty</w:delText>
              </w:r>
            </w:del>
            <w:ins w:id="212" w:author="Master Repository Process" w:date="2021-07-31T08:34:00Z">
              <w:r>
                <w:t>penalty</w:t>
              </w:r>
            </w:ins>
          </w:p>
          <w:p>
            <w:pPr>
              <w:pStyle w:val="yTableNAm"/>
            </w:pPr>
            <w:del w:id="213" w:author="Master Repository Process" w:date="2021-07-31T08:34:00Z">
              <w:r>
                <w:delText>................................</w:delText>
              </w:r>
            </w:del>
            <w:ins w:id="214" w:author="Master Repository Process" w:date="2021-07-31T08:34:00Z">
              <w:r>
                <w:t>..................................</w:t>
              </w:r>
            </w:ins>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del w:id="215" w:author="Master Repository Process" w:date="2021-07-31T08:34:00Z">
              <w:r>
                <w:delText>....................................</w:delText>
              </w:r>
            </w:del>
            <w:ins w:id="216" w:author="Master Repository Process" w:date="2021-07-31T08:34:00Z">
              <w:r>
                <w:t>.......................................</w:t>
              </w:r>
            </w:ins>
          </w:p>
        </w:tc>
        <w:tc>
          <w:tcPr>
            <w:tcW w:w="2400" w:type="dxa"/>
            <w:gridSpan w:val="2"/>
            <w:tcBorders>
              <w:top w:val="single" w:sz="4" w:space="0" w:color="auto"/>
              <w:left w:val="single" w:sz="4" w:space="0" w:color="auto"/>
              <w:bottom w:val="single" w:sz="4" w:space="0" w:color="auto"/>
            </w:tcBorders>
          </w:tcPr>
          <w:p>
            <w:pPr>
              <w:pStyle w:val="yTableNAm"/>
            </w:pPr>
            <w:r>
              <w:t xml:space="preserve">Full </w:t>
            </w:r>
            <w:del w:id="217" w:author="Master Repository Process" w:date="2021-07-31T08:34:00Z">
              <w:r>
                <w:delText>Penalty</w:delText>
              </w:r>
            </w:del>
            <w:ins w:id="218" w:author="Master Repository Process" w:date="2021-07-31T08:34:00Z">
              <w:r>
                <w:t>penalty</w:t>
              </w:r>
            </w:ins>
          </w:p>
          <w:p>
            <w:pPr>
              <w:pStyle w:val="yTableNAm"/>
            </w:pPr>
            <w:del w:id="219" w:author="Master Repository Process" w:date="2021-07-31T08:34:00Z">
              <w:r>
                <w:delText>....................................</w:delText>
              </w:r>
            </w:del>
            <w:ins w:id="220" w:author="Master Repository Process" w:date="2021-07-31T08:34:00Z">
              <w:r>
                <w:t>.......................................</w:t>
              </w:r>
            </w:ins>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ins w:id="221" w:author="Master Repository Process" w:date="2021-07-31T08:34:00Z"/>
        </w:trPr>
        <w:tc>
          <w:tcPr>
            <w:tcW w:w="3770" w:type="dxa"/>
            <w:gridSpan w:val="3"/>
            <w:tcBorders>
              <w:top w:val="single" w:sz="4" w:space="0" w:color="auto"/>
              <w:left w:val="nil"/>
              <w:bottom w:val="nil"/>
            </w:tcBorders>
          </w:tcPr>
          <w:p>
            <w:pPr>
              <w:pStyle w:val="zyTableNAm"/>
              <w:rPr>
                <w:ins w:id="222" w:author="Master Repository Process" w:date="2021-07-31T08:34:00Z"/>
              </w:rPr>
            </w:pPr>
          </w:p>
        </w:tc>
        <w:tc>
          <w:tcPr>
            <w:tcW w:w="3168" w:type="dxa"/>
            <w:gridSpan w:val="3"/>
            <w:tcBorders>
              <w:top w:val="single" w:sz="4" w:space="0" w:color="auto"/>
              <w:bottom w:val="nil"/>
              <w:right w:val="nil"/>
            </w:tcBorders>
          </w:tcPr>
          <w:p>
            <w:pPr>
              <w:pStyle w:val="yTableNAm"/>
              <w:rPr>
                <w:ins w:id="223" w:author="Master Repository Process" w:date="2021-07-31T08:34:00Z"/>
              </w:rPr>
            </w:pPr>
          </w:p>
        </w:tc>
      </w:tr>
      <w:tr>
        <w:trPr>
          <w:cantSplit/>
          <w:trHeight w:hRule="exact" w:val="57"/>
        </w:trPr>
        <w:tc>
          <w:tcPr>
            <w:tcW w:w="3770" w:type="dxa"/>
            <w:gridSpan w:val="3"/>
            <w:tcBorders>
              <w:top w:val="nil"/>
              <w:left w:val="nil"/>
              <w:bottom w:val="single" w:sz="4" w:space="0" w:color="auto"/>
            </w:tcBorders>
          </w:tcPr>
          <w:p>
            <w:pPr>
              <w:pStyle w:val="yTableNAm"/>
              <w:ind w:firstLine="1140"/>
              <w:rPr>
                <w:sz w:val="16"/>
                <w:szCs w:val="16"/>
              </w:rPr>
            </w:pPr>
          </w:p>
        </w:tc>
        <w:tc>
          <w:tcPr>
            <w:tcW w:w="3168" w:type="dxa"/>
            <w:gridSpan w:val="3"/>
            <w:tcBorders>
              <w:top w:val="nil"/>
              <w:bottom w:val="single" w:sz="4" w:space="0" w:color="auto"/>
              <w:right w:val="nil"/>
            </w:tcBorders>
          </w:tcPr>
          <w:p>
            <w:pPr>
              <w:pStyle w:val="yTableNAm"/>
              <w:rPr>
                <w:sz w:val="16"/>
                <w:szCs w:val="16"/>
              </w:rPr>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Height w:hRule="exact" w:val="170"/>
        </w:trPr>
        <w:tc>
          <w:tcPr>
            <w:tcW w:w="6938" w:type="dxa"/>
            <w:gridSpan w:val="6"/>
            <w:tcBorders>
              <w:top w:val="single" w:sz="4" w:space="0" w:color="auto"/>
              <w:left w:val="nil"/>
              <w:bottom w:val="nil"/>
              <w:right w:val="nil"/>
            </w:tcBorders>
          </w:tcPr>
          <w:p>
            <w:pPr>
              <w:pStyle w:val="yTableNAm"/>
              <w:rPr>
                <w:sz w:val="16"/>
                <w:szCs w:val="16"/>
              </w:rPr>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r>
              <w:rPr>
                <w:szCs w:val="22"/>
              </w:rPr>
              <w:t>responsible person for</w:t>
            </w:r>
            <w:r>
              <w:t xml:space="preserve"> the vehicle at the time of the alleged offence — submit a declaration giving the full name and address of the driver or </w:t>
            </w:r>
            <w:r>
              <w:rPr>
                <w:szCs w:val="22"/>
              </w:rPr>
              <w:t>responsible person.</w:t>
            </w:r>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rPr>
                <w:u w:val="single"/>
              </w:rPr>
            </w:pPr>
            <w:r>
              <w:rPr>
                <w:szCs w:val="22"/>
                <w:u w:val="single"/>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rPr>
                <w:del w:id="224" w:author="Master Repository Process" w:date="2021-07-31T08:34:00Z"/>
              </w:rPr>
            </w:pPr>
            <w:del w:id="225" w:author="Master Repository Process" w:date="2021-07-31T08:34:00Z">
              <w:r>
                <w:delText>I, ..................................................................................................................</w:delText>
              </w:r>
            </w:del>
          </w:p>
          <w:p>
            <w:pPr>
              <w:pStyle w:val="yTableNAm"/>
              <w:rPr>
                <w:del w:id="226" w:author="Master Repository Process" w:date="2021-07-31T08:34:00Z"/>
              </w:rPr>
            </w:pPr>
            <w:del w:id="227" w:author="Master Repository Process" w:date="2021-07-31T08:34:00Z">
              <w:r>
                <w:delText>of .................................................................................................................</w:delText>
              </w:r>
            </w:del>
          </w:p>
          <w:p>
            <w:pPr>
              <w:pStyle w:val="yTableNAm"/>
              <w:rPr>
                <w:del w:id="228" w:author="Master Repository Process" w:date="2021-07-31T08:34:00Z"/>
                <w:b/>
              </w:rPr>
            </w:pPr>
            <w:del w:id="229" w:author="Master Repository Process" w:date="2021-07-31T08:34:00Z">
              <w:r>
                <w:delText>............................................................................... Post code .....................</w:delText>
              </w:r>
            </w:del>
          </w:p>
          <w:p>
            <w:pPr>
              <w:pStyle w:val="yTableNAm"/>
              <w:rPr>
                <w:ins w:id="230" w:author="Master Repository Process" w:date="2021-07-31T08:34:00Z"/>
              </w:rPr>
            </w:pPr>
            <w:ins w:id="231" w:author="Master Repository Process" w:date="2021-07-31T08:34:00Z">
              <w:r>
                <w:t>I, ......................................................................................................................</w:t>
              </w:r>
            </w:ins>
          </w:p>
          <w:p>
            <w:pPr>
              <w:pStyle w:val="yTableNAm"/>
              <w:rPr>
                <w:ins w:id="232" w:author="Master Repository Process" w:date="2021-07-31T08:34:00Z"/>
              </w:rPr>
            </w:pPr>
            <w:ins w:id="233" w:author="Master Repository Process" w:date="2021-07-31T08:34:00Z">
              <w:r>
                <w:t>of .....................................................................................................................</w:t>
              </w:r>
            </w:ins>
          </w:p>
          <w:p>
            <w:pPr>
              <w:pStyle w:val="yTableNAm"/>
              <w:rPr>
                <w:ins w:id="234" w:author="Master Repository Process" w:date="2021-07-31T08:34:00Z"/>
                <w:b/>
              </w:rPr>
            </w:pPr>
            <w:ins w:id="235" w:author="Master Repository Process" w:date="2021-07-31T08:34:00Z">
              <w:r>
                <w:t>............................................................................... Post code .........................</w:t>
              </w:r>
            </w:ins>
          </w:p>
          <w:p>
            <w:pPr>
              <w:pStyle w:val="yTableNAm"/>
            </w:pPr>
            <w:r>
              <w:t>Elect to attend court in relation to the alleged offence.</w:t>
            </w:r>
          </w:p>
          <w:p>
            <w:pPr>
              <w:pStyle w:val="yTableNAm"/>
            </w:pPr>
            <w:r>
              <w:t xml:space="preserve">Dated ............................... Signed </w:t>
            </w:r>
            <w:del w:id="236" w:author="Master Repository Process" w:date="2021-07-31T08:34:00Z">
              <w:r>
                <w:delText>...............................................................</w:delText>
              </w:r>
            </w:del>
            <w:ins w:id="237" w:author="Master Repository Process" w:date="2021-07-31T08:34:00Z">
              <w:r>
                <w:t>...................................................................</w:t>
              </w:r>
            </w:ins>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u w:val="single"/>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1890</w:t>
      </w:r>
      <w:r>
        <w:noBreakHyphen/>
        <w:t>2; amended in Gazette 8 Jan 2015 p. 171</w:t>
      </w:r>
      <w:r>
        <w:noBreakHyphen/>
        <w:t>2.]</w:t>
      </w:r>
    </w:p>
    <w:p>
      <w:pPr>
        <w:pStyle w:val="yMiscellaneousHeading"/>
        <w:rPr>
          <w:b/>
        </w:rPr>
      </w:pPr>
      <w:r>
        <w:rPr>
          <w:rStyle w:val="CharSClsNo"/>
          <w:b/>
        </w:rPr>
        <w:t>Form 2</w:t>
      </w:r>
      <w:r>
        <w:rPr>
          <w:b/>
        </w:rPr>
        <w:t>: Withdrawal of Infringement Notice (by</w:t>
      </w:r>
      <w:r>
        <w:rPr>
          <w:b/>
        </w:rPr>
        <w:noBreakHyphen/>
        <w:t>law 19(1))</w:t>
      </w:r>
    </w:p>
    <w:p>
      <w:pPr>
        <w:pStyle w:val="yMiscellaneousHeading"/>
      </w:pPr>
      <w:r>
        <w:t>Government of Western Australia</w:t>
      </w:r>
    </w:p>
    <w:p>
      <w:pPr>
        <w:pStyle w:val="yMiscellaneousHeading"/>
        <w:rPr>
          <w:szCs w:val="22"/>
        </w:rPr>
      </w:pPr>
      <w:r>
        <w:rPr>
          <w:szCs w:val="22"/>
        </w:rPr>
        <w:t>Department of Health</w:t>
      </w:r>
    </w:p>
    <w:p>
      <w:pPr>
        <w:pStyle w:val="yMiscellaneousHeading"/>
        <w:rPr>
          <w:szCs w:val="22"/>
        </w:rPr>
      </w:pPr>
      <w:r>
        <w:rPr>
          <w:szCs w:val="22"/>
        </w:rPr>
        <w:t>Metropolitan Access and Parking Department</w:t>
      </w:r>
    </w:p>
    <w:p>
      <w:pPr>
        <w:pStyle w:val="yMiscellaneousBody"/>
        <w:keepNext/>
      </w:pPr>
    </w:p>
    <w:p>
      <w:pPr>
        <w:pStyle w:val="yMiscellaneousBody"/>
        <w:keepNext/>
      </w:pPr>
      <w:r>
        <w:t xml:space="preserve">Date </w:t>
      </w:r>
      <w:del w:id="238" w:author="Master Repository Process" w:date="2021-07-31T08:34:00Z">
        <w:r>
          <w:delText>..................................</w:delText>
        </w:r>
      </w:del>
      <w:ins w:id="239" w:author="Master Repository Process" w:date="2021-07-31T08:34:00Z">
        <w:r>
          <w:t>................................................</w:t>
        </w:r>
      </w:ins>
    </w:p>
    <w:p>
      <w:pPr>
        <w:pStyle w:val="yMiscellaneousBody"/>
      </w:pPr>
      <w:r>
        <w:t xml:space="preserve">Infringement </w:t>
      </w:r>
      <w:del w:id="240" w:author="Master Repository Process" w:date="2021-07-31T08:34:00Z">
        <w:r>
          <w:delText>Notice</w:delText>
        </w:r>
      </w:del>
      <w:ins w:id="241" w:author="Master Repository Process" w:date="2021-07-31T08:34:00Z">
        <w:r>
          <w:t>notice</w:t>
        </w:r>
      </w:ins>
      <w:r>
        <w:t xml:space="preserve"> ........................</w:t>
      </w:r>
    </w:p>
    <w:p>
      <w:pPr>
        <w:pStyle w:val="yMiscellaneousBody"/>
      </w:pPr>
      <w:r>
        <w:t>Dear</w:t>
      </w:r>
    </w:p>
    <w:p>
      <w:pPr>
        <w:pStyle w:val="yMiscellaneousBody"/>
      </w:pPr>
      <w:r>
        <w:t xml:space="preserve">Infringement notice </w:t>
      </w:r>
      <w:del w:id="242" w:author="Master Repository Process" w:date="2021-07-31T08:34:00Z">
        <w:r>
          <w:delText>No</w:delText>
        </w:r>
      </w:del>
      <w:ins w:id="243" w:author="Master Repository Process" w:date="2021-07-31T08:34:00Z">
        <w:r>
          <w:t>no</w:t>
        </w:r>
      </w:ins>
      <w:r>
        <w:t xml:space="preserve">. ........................ served on you on </w:t>
      </w:r>
      <w:del w:id="244" w:author="Master Repository Process" w:date="2021-07-31T08:34:00Z">
        <w:r>
          <w:delText>..............</w:delText>
        </w:r>
      </w:del>
      <w:ins w:id="245" w:author="Master Repository Process" w:date="2021-07-31T08:34:00Z">
        <w:r>
          <w:t>..................................</w:t>
        </w:r>
      </w:ins>
    </w:p>
    <w:p>
      <w:pPr>
        <w:pStyle w:val="yMiscellaneousBody"/>
      </w:pPr>
      <w:r>
        <w:t xml:space="preserve">for the alleged offence of </w:t>
      </w:r>
      <w:del w:id="246" w:author="Master Repository Process" w:date="2021-07-31T08:34:00Z">
        <w:r>
          <w:delText>.................................................................</w:delText>
        </w:r>
      </w:del>
      <w:ins w:id="247" w:author="Master Repository Process" w:date="2021-07-31T08:34:00Z">
        <w:r>
          <w:t>......................................................................................</w:t>
        </w:r>
      </w:ins>
    </w:p>
    <w:p>
      <w:pPr>
        <w:pStyle w:val="yMiscellaneousBody"/>
        <w:rPr>
          <w:del w:id="248" w:author="Master Repository Process" w:date="2021-07-31T08:34:00Z"/>
        </w:rPr>
      </w:pPr>
      <w:del w:id="249" w:author="Master Repository Process" w:date="2021-07-31T08:34:00Z">
        <w:r>
          <w:delText>........................................................................................................</w:delText>
        </w:r>
      </w:del>
    </w:p>
    <w:p>
      <w:pPr>
        <w:pStyle w:val="yMiscellaneousBody"/>
        <w:rPr>
          <w:del w:id="250" w:author="Master Repository Process" w:date="2021-07-31T08:34:00Z"/>
        </w:rPr>
      </w:pPr>
      <w:del w:id="251" w:author="Master Repository Process" w:date="2021-07-31T08:34:00Z">
        <w:r>
          <w:delText>........................................................................................................</w:delText>
        </w:r>
      </w:del>
    </w:p>
    <w:p>
      <w:pPr>
        <w:pStyle w:val="yMiscellaneousBody"/>
        <w:rPr>
          <w:ins w:id="252" w:author="Master Repository Process" w:date="2021-07-31T08:34:00Z"/>
        </w:rPr>
      </w:pPr>
      <w:ins w:id="253" w:author="Master Repository Process" w:date="2021-07-31T08:34:00Z">
        <w:r>
          <w:t>...............................................................................................................................</w:t>
        </w:r>
      </w:ins>
    </w:p>
    <w:p>
      <w:pPr>
        <w:pStyle w:val="yMiscellaneousBody"/>
        <w:rPr>
          <w:ins w:id="254" w:author="Master Repository Process" w:date="2021-07-31T08:34:00Z"/>
        </w:rPr>
      </w:pPr>
      <w:ins w:id="255" w:author="Master Repository Process" w:date="2021-07-31T08:34:00Z">
        <w:r>
          <w:t>...............................................................................................................................</w:t>
        </w:r>
      </w:ins>
    </w:p>
    <w:p>
      <w:pPr>
        <w:pStyle w:val="yMiscellaneousBody"/>
      </w:pPr>
      <w:r>
        <w:t>is hereby withdrawn and no further action will be taken against you.</w:t>
      </w:r>
    </w:p>
    <w:p>
      <w:pPr>
        <w:pStyle w:val="yMiscellaneousBody"/>
      </w:pPr>
      <w:r>
        <w:t xml:space="preserve">If you paid the modified penalty before the </w:t>
      </w:r>
      <w:del w:id="256" w:author="Master Repository Process" w:date="2021-07-31T08:34:00Z">
        <w:r>
          <w:delText>Infringement Notice</w:delText>
        </w:r>
      </w:del>
      <w:ins w:id="257" w:author="Master Repository Process" w:date="2021-07-31T08:34:00Z">
        <w:r>
          <w:t>infringement notice</w:t>
        </w:r>
      </w:ins>
      <w:r>
        <w:t xml:space="preserve"> was withdrawn, please contact 1800 753 191 or post receipt to</w:t>
      </w:r>
    </w:p>
    <w:p>
      <w:pPr>
        <w:pStyle w:val="yMiscellaneousBody"/>
      </w:pPr>
      <w:r>
        <w:t>Metropolitan Access Parking</w:t>
      </w:r>
      <w:r>
        <w:br/>
        <w:t>PO Box 1135</w:t>
      </w:r>
      <w:r>
        <w:br/>
        <w:t>Osborne Park  WA  6916</w:t>
      </w:r>
    </w:p>
    <w:p>
      <w:pPr>
        <w:pStyle w:val="yMiscellaneousBody"/>
      </w:pPr>
      <w:r>
        <w:t>Your payment will be refunded.</w:t>
      </w:r>
    </w:p>
    <w:p>
      <w:pPr>
        <w:pStyle w:val="yMiscellaneousBody"/>
      </w:pPr>
    </w:p>
    <w:p>
      <w:pPr>
        <w:pStyle w:val="yMiscellaneousBody"/>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yFootnotesection"/>
      </w:pPr>
      <w:r>
        <w:tab/>
        <w:t>[Form 2 inserted in Gazette 13 Jun 2014 p. 1892.]</w:t>
      </w:r>
    </w:p>
    <w:p>
      <w:pPr>
        <w:pStyle w:val="CentredBaseLine"/>
        <w:jc w:val="center"/>
        <w:rPr>
          <w:snapToGrid w:val="0"/>
        </w:rPr>
      </w:pPr>
      <w:r>
        <w:rPr>
          <w:noProof/>
        </w:rPr>
        <w:drawing>
          <wp:inline distT="0" distB="0" distL="0" distR="0">
            <wp:extent cx="1162050" cy="180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258" w:name="_Toc408567644"/>
      <w:bookmarkStart w:id="259" w:name="_Toc412629478"/>
      <w:bookmarkStart w:id="260" w:name="_Toc412629517"/>
      <w:bookmarkStart w:id="261" w:name="_Toc416697791"/>
      <w:bookmarkStart w:id="262" w:name="_Toc416705758"/>
      <w:bookmarkStart w:id="263" w:name="_Toc417550292"/>
      <w:bookmarkStart w:id="264" w:name="_Toc417551406"/>
      <w:bookmarkStart w:id="265" w:name="_Toc440358308"/>
      <w:bookmarkStart w:id="266" w:name="_Toc443656392"/>
      <w:r>
        <w:t>Notes</w:t>
      </w:r>
      <w:bookmarkEnd w:id="258"/>
      <w:bookmarkEnd w:id="259"/>
      <w:bookmarkEnd w:id="260"/>
      <w:bookmarkEnd w:id="261"/>
      <w:bookmarkEnd w:id="262"/>
      <w:bookmarkEnd w:id="263"/>
      <w:bookmarkEnd w:id="264"/>
      <w:bookmarkEnd w:id="265"/>
      <w:bookmarkEnd w:id="266"/>
    </w:p>
    <w:p>
      <w:pPr>
        <w:pStyle w:val="nSubsection"/>
      </w:pPr>
      <w:r>
        <w:rPr>
          <w:vertAlign w:val="superscript"/>
        </w:rPr>
        <w:t>1</w:t>
      </w:r>
      <w:r>
        <w:tab/>
        <w:t>This</w:t>
      </w:r>
      <w:del w:id="267" w:author="Master Repository Process" w:date="2021-07-31T08:34:00Z">
        <w:r>
          <w:rPr>
            <w:snapToGrid w:val="0"/>
          </w:rPr>
          <w:delText> </w:delText>
        </w:r>
      </w:del>
      <w:ins w:id="268" w:author="Master Repository Process" w:date="2021-07-31T08:34:00Z">
        <w:r>
          <w:t xml:space="preserve"> reprint </w:t>
        </w:r>
      </w:ins>
      <w:r>
        <w:t xml:space="preserve">is a compilation </w:t>
      </w:r>
      <w:ins w:id="269" w:author="Master Repository Process" w:date="2021-07-31T08:34:00Z">
        <w:r>
          <w:t xml:space="preserve">as at 5 February 2016 </w:t>
        </w:r>
      </w:ins>
      <w:r>
        <w:t xml:space="preserve">of the </w:t>
      </w:r>
      <w:r>
        <w:rPr>
          <w:i/>
          <w:noProof/>
        </w:rPr>
        <w:t>Armadale Kelmscott District Memorial Hospital By</w:t>
      </w:r>
      <w:del w:id="270" w:author="Master Repository Process" w:date="2021-07-31T08:34:00Z">
        <w:r>
          <w:rPr>
            <w:i/>
          </w:rPr>
          <w:noBreakHyphen/>
        </w:r>
      </w:del>
      <w:ins w:id="271" w:author="Master Repository Process" w:date="2021-07-31T08:34:00Z">
        <w:r>
          <w:rPr>
            <w:i/>
            <w:noProof/>
          </w:rPr>
          <w:t>-</w:t>
        </w:r>
      </w:ins>
      <w:r>
        <w:rPr>
          <w:i/>
          <w:noProof/>
        </w:rPr>
        <w:t>laws</w:t>
      </w:r>
      <w:del w:id="272" w:author="Master Repository Process" w:date="2021-07-31T08:34:00Z">
        <w:r>
          <w:rPr>
            <w:i/>
          </w:rPr>
          <w:delText> </w:delText>
        </w:r>
      </w:del>
      <w:ins w:id="273" w:author="Master Repository Process" w:date="2021-07-31T08:34:00Z">
        <w:r>
          <w:rPr>
            <w:i/>
            <w:noProof/>
          </w:rPr>
          <w:t xml:space="preserve"> </w:t>
        </w:r>
      </w:ins>
      <w:r>
        <w:rPr>
          <w:i/>
          <w:noProof/>
        </w:rPr>
        <w:t>2002</w:t>
      </w:r>
      <w:r>
        <w:t xml:space="preserve"> and</w:t>
      </w:r>
      <w:del w:id="274" w:author="Master Repository Process" w:date="2021-07-31T08:34:00Z">
        <w:r>
          <w:rPr>
            <w:snapToGrid w:val="0"/>
          </w:rPr>
          <w:delText> </w:delText>
        </w:r>
      </w:del>
      <w:ins w:id="275" w:author="Master Repository Process" w:date="2021-07-31T08:34:00Z">
        <w:r>
          <w:t xml:space="preserve"> </w:t>
        </w:r>
      </w:ins>
      <w:r>
        <w:t>includes the amendments made by the other written laws referred to in the following table.</w:t>
      </w:r>
      <w:ins w:id="276" w:author="Master Repository Process" w:date="2021-07-31T08:34:00Z">
        <w:r>
          <w:t xml:space="preserve">  The table also contains information about any reprint.</w:t>
        </w:r>
      </w:ins>
    </w:p>
    <w:p>
      <w:pPr>
        <w:pStyle w:val="nHeading3"/>
      </w:pPr>
      <w:bookmarkStart w:id="277" w:name="_Toc443656393"/>
      <w:bookmarkStart w:id="278" w:name="_Toc408567645"/>
      <w:bookmarkStart w:id="279" w:name="_Toc417551407"/>
      <w:r>
        <w:t>Compilation table</w:t>
      </w:r>
      <w:bookmarkEnd w:id="277"/>
      <w:bookmarkEnd w:id="278"/>
      <w:bookmarkEnd w:id="27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Armadale Kelmscott District Memorial Hospital By</w:t>
            </w:r>
            <w:r>
              <w:rPr>
                <w:i/>
              </w:rPr>
              <w:noBreakHyphen/>
              <w:t>laws 2002</w:t>
            </w:r>
          </w:p>
        </w:tc>
        <w:tc>
          <w:tcPr>
            <w:tcW w:w="1276" w:type="dxa"/>
          </w:tcPr>
          <w:p>
            <w:pPr>
              <w:pStyle w:val="nTable"/>
              <w:spacing w:after="40"/>
            </w:pPr>
            <w:r>
              <w:t>18 Jan 2002 p. 297-320</w:t>
            </w:r>
          </w:p>
        </w:tc>
        <w:tc>
          <w:tcPr>
            <w:tcW w:w="2693" w:type="dxa"/>
          </w:tcPr>
          <w:p>
            <w:pPr>
              <w:pStyle w:val="nTable"/>
              <w:spacing w:after="40"/>
            </w:pPr>
            <w:r>
              <w:t>18 Jan 2002</w:t>
            </w:r>
          </w:p>
        </w:tc>
      </w:tr>
      <w:tr>
        <w:tc>
          <w:tcPr>
            <w:tcW w:w="3118" w:type="dxa"/>
          </w:tcPr>
          <w:p>
            <w:pPr>
              <w:pStyle w:val="nTable"/>
              <w:spacing w:after="40"/>
              <w:rPr>
                <w:i/>
              </w:rPr>
            </w:pPr>
            <w:r>
              <w:rPr>
                <w:i/>
              </w:rPr>
              <w:t>Armadale Kelmscott District Memorial Hospital Amendment By</w:t>
            </w:r>
            <w:r>
              <w:rPr>
                <w:i/>
              </w:rPr>
              <w:noBreakHyphen/>
              <w:t>laws 2008</w:t>
            </w:r>
          </w:p>
        </w:tc>
        <w:tc>
          <w:tcPr>
            <w:tcW w:w="1276" w:type="dxa"/>
          </w:tcPr>
          <w:p>
            <w:pPr>
              <w:pStyle w:val="nTable"/>
              <w:spacing w:after="40"/>
            </w:pPr>
            <w:r>
              <w:t>12 Feb 2008 p. 338</w:t>
            </w:r>
            <w:r>
              <w:noBreakHyphen/>
              <w:t>9</w:t>
            </w:r>
          </w:p>
        </w:tc>
        <w:tc>
          <w:tcPr>
            <w:tcW w:w="2693" w:type="dxa"/>
          </w:tcPr>
          <w:p>
            <w:pPr>
              <w:pStyle w:val="nTable"/>
              <w:spacing w:after="40"/>
            </w:pPr>
            <w:r>
              <w:rPr>
                <w:snapToGrid w:val="0"/>
              </w:rPr>
              <w:t>bl. 1 and 2: 12 Feb 2008 (see</w:t>
            </w:r>
            <w:del w:id="280" w:author="Master Repository Process" w:date="2021-07-31T08:34:00Z">
              <w:r>
                <w:rPr>
                  <w:snapToGrid w:val="0"/>
                </w:rPr>
                <w:delText xml:space="preserve"> </w:delText>
              </w:r>
            </w:del>
            <w:ins w:id="281" w:author="Master Repository Process" w:date="2021-07-31T08:34:00Z">
              <w:r>
                <w:rPr>
                  <w:snapToGrid w:val="0"/>
                </w:rPr>
                <w:t> </w:t>
              </w:r>
            </w:ins>
            <w:r>
              <w:rPr>
                <w:snapToGrid w:val="0"/>
              </w:rPr>
              <w:t>bl. 2(a));</w:t>
            </w:r>
            <w:r>
              <w:rPr>
                <w:snapToGrid w:val="0"/>
              </w:rPr>
              <w:br/>
              <w:t>By-laws other than bl. 1 and 2: 13 Feb 2008 (see bl. 2(b))</w:t>
            </w:r>
          </w:p>
        </w:tc>
      </w:tr>
      <w:tr>
        <w:tc>
          <w:tcPr>
            <w:tcW w:w="3118" w:type="dxa"/>
            <w:shd w:val="clear" w:color="auto" w:fill="auto"/>
          </w:tcPr>
          <w:p>
            <w:pPr>
              <w:pStyle w:val="nTable"/>
              <w:spacing w:after="40"/>
              <w:rPr>
                <w:i/>
              </w:rPr>
            </w:pPr>
            <w:r>
              <w:rPr>
                <w:i/>
              </w:rPr>
              <w:t>Armadale Kelmscott District Memorial Hospital Amendment By</w:t>
            </w:r>
            <w:r>
              <w:rPr>
                <w:i/>
              </w:rPr>
              <w:noBreakHyphen/>
              <w:t>laws 2010</w:t>
            </w:r>
            <w:r>
              <w:rPr>
                <w:iCs/>
              </w:rPr>
              <w:t xml:space="preserve"> </w:t>
            </w:r>
          </w:p>
        </w:tc>
        <w:tc>
          <w:tcPr>
            <w:tcW w:w="1276" w:type="dxa"/>
            <w:shd w:val="clear" w:color="auto" w:fill="auto"/>
          </w:tcPr>
          <w:p>
            <w:pPr>
              <w:pStyle w:val="nTable"/>
              <w:spacing w:after="40"/>
            </w:pPr>
            <w:r>
              <w:t>26 Nov 2010 p. 5934-5</w:t>
            </w:r>
          </w:p>
        </w:tc>
        <w:tc>
          <w:tcPr>
            <w:tcW w:w="2693" w:type="dxa"/>
            <w:shd w:val="clear" w:color="auto" w:fill="auto"/>
          </w:tcPr>
          <w:p>
            <w:pPr>
              <w:pStyle w:val="nTable"/>
              <w:spacing w:after="40"/>
              <w:rPr>
                <w:snapToGrid w:val="0"/>
              </w:rPr>
            </w:pPr>
            <w:r>
              <w:rPr>
                <w:snapToGrid w:val="0"/>
              </w:rPr>
              <w:t>bl. 1 and 2: 26 Nov 2010 (see bl. 2(a));</w:t>
            </w:r>
            <w:r>
              <w:rPr>
                <w:snapToGrid w:val="0"/>
              </w:rPr>
              <w:br/>
              <w:t>By-laws other than bl. 1 and 2: 1 Jan 2011 (see bl. 2(b))</w:t>
            </w:r>
          </w:p>
        </w:tc>
      </w:tr>
      <w:tr>
        <w:tc>
          <w:tcPr>
            <w:tcW w:w="3118" w:type="dxa"/>
            <w:shd w:val="clear" w:color="auto" w:fill="auto"/>
          </w:tcPr>
          <w:p>
            <w:pPr>
              <w:pStyle w:val="nTable"/>
              <w:spacing w:after="40"/>
              <w:rPr>
                <w:i/>
              </w:rPr>
            </w:pPr>
            <w:r>
              <w:rPr>
                <w:i/>
              </w:rPr>
              <w:t>Armadale Kelmscott District Memorial Hospital Amendment By</w:t>
            </w:r>
            <w:r>
              <w:rPr>
                <w:i/>
              </w:rPr>
              <w:noBreakHyphen/>
              <w:t xml:space="preserve">laws (No. 2) 2014 </w:t>
            </w:r>
          </w:p>
        </w:tc>
        <w:tc>
          <w:tcPr>
            <w:tcW w:w="1276" w:type="dxa"/>
            <w:shd w:val="clear" w:color="auto" w:fill="auto"/>
          </w:tcPr>
          <w:p>
            <w:pPr>
              <w:pStyle w:val="nTable"/>
              <w:spacing w:after="40"/>
            </w:pPr>
            <w:r>
              <w:t>13 Jun 2014 p. 1889</w:t>
            </w:r>
            <w:r>
              <w:noBreakHyphen/>
              <w:t>92</w:t>
            </w:r>
          </w:p>
        </w:tc>
        <w:tc>
          <w:tcPr>
            <w:tcW w:w="2693" w:type="dxa"/>
            <w:shd w:val="clear" w:color="auto" w:fill="auto"/>
          </w:tcPr>
          <w:p>
            <w:pPr>
              <w:pStyle w:val="nTable"/>
              <w:spacing w:after="40"/>
              <w:rPr>
                <w:snapToGrid w:val="0"/>
              </w:rPr>
            </w:pPr>
            <w:r>
              <w:rPr>
                <w:snapToGrid w:val="0"/>
              </w:rPr>
              <w:t>bl. 1 and 2: 13 Jun 2014 (see bl. 2(a));</w:t>
            </w:r>
            <w:r>
              <w:rPr>
                <w:snapToGrid w:val="0"/>
              </w:rPr>
              <w:br/>
              <w:t>By-laws other than bl. 1 and 2: 1 Jul 2014 (see bl. 2(b))</w:t>
            </w:r>
          </w:p>
        </w:tc>
      </w:tr>
      <w:tr>
        <w:tc>
          <w:tcPr>
            <w:tcW w:w="3118" w:type="dxa"/>
            <w:shd w:val="clear" w:color="auto" w:fill="auto"/>
          </w:tcPr>
          <w:p>
            <w:pPr>
              <w:pStyle w:val="nTable"/>
              <w:spacing w:after="40"/>
              <w:rPr>
                <w:i/>
              </w:rPr>
            </w:pPr>
            <w:r>
              <w:rPr>
                <w:i/>
              </w:rPr>
              <w:t>Armadale Kelmscott District Memorial Hospital Amendment By</w:t>
            </w:r>
            <w:r>
              <w:rPr>
                <w:i/>
              </w:rPr>
              <w:noBreakHyphen/>
              <w:t>laws 2014</w:t>
            </w:r>
          </w:p>
        </w:tc>
        <w:tc>
          <w:tcPr>
            <w:tcW w:w="1276" w:type="dxa"/>
            <w:shd w:val="clear" w:color="auto" w:fill="auto"/>
          </w:tcPr>
          <w:p>
            <w:pPr>
              <w:pStyle w:val="nTable"/>
              <w:spacing w:after="40"/>
            </w:pPr>
            <w:r>
              <w:t>8 Jan 2015 p. 169</w:t>
            </w:r>
            <w:r>
              <w:noBreakHyphen/>
              <w:t>72</w:t>
            </w:r>
          </w:p>
        </w:tc>
        <w:tc>
          <w:tcPr>
            <w:tcW w:w="2693" w:type="dxa"/>
            <w:shd w:val="clear" w:color="auto" w:fill="auto"/>
          </w:tcPr>
          <w:p>
            <w:pPr>
              <w:pStyle w:val="nTable"/>
              <w:spacing w:after="40"/>
              <w:rPr>
                <w:snapToGrid w:val="0"/>
              </w:rPr>
            </w:pPr>
            <w:r>
              <w:rPr>
                <w:snapToGrid w:val="0"/>
              </w:rPr>
              <w:t>bl. 1 and 2: 8 Jan 2015 (see bl. 2(a));</w:t>
            </w:r>
            <w:r>
              <w:rPr>
                <w:snapToGrid w:val="0"/>
              </w:rPr>
              <w:br/>
              <w:t xml:space="preserve">By-laws other than bl. 1 and 2: 27 Apr 2015 (see bl. 2(b) and </w:t>
            </w:r>
            <w:r>
              <w:rPr>
                <w:i/>
                <w:snapToGrid w:val="0"/>
              </w:rPr>
              <w:t>Gazette</w:t>
            </w:r>
            <w:r>
              <w:rPr>
                <w:snapToGrid w:val="0"/>
              </w:rPr>
              <w:t xml:space="preserve"> 17 Apr 2015 p. 1371)</w:t>
            </w:r>
          </w:p>
        </w:tc>
      </w:tr>
      <w:tr>
        <w:tc>
          <w:tcPr>
            <w:tcW w:w="3118" w:type="dxa"/>
            <w:shd w:val="clear" w:color="auto" w:fill="auto"/>
          </w:tcPr>
          <w:p>
            <w:pPr>
              <w:pStyle w:val="nTable"/>
              <w:spacing w:after="40"/>
              <w:rPr>
                <w:i/>
              </w:rPr>
            </w:pPr>
            <w:r>
              <w:rPr>
                <w:i/>
              </w:rPr>
              <w:t>Armadale Kelmscott District Memorial Hospital Amendment By</w:t>
            </w:r>
            <w:r>
              <w:rPr>
                <w:i/>
              </w:rPr>
              <w:noBreakHyphen/>
              <w:t>laws 2015</w:t>
            </w:r>
          </w:p>
        </w:tc>
        <w:tc>
          <w:tcPr>
            <w:tcW w:w="1276" w:type="dxa"/>
            <w:shd w:val="clear" w:color="auto" w:fill="auto"/>
          </w:tcPr>
          <w:p>
            <w:pPr>
              <w:pStyle w:val="nTable"/>
              <w:spacing w:after="40"/>
            </w:pPr>
            <w:r>
              <w:t>14 Apr 2015 p. 1324</w:t>
            </w:r>
            <w:r>
              <w:noBreakHyphen/>
              <w:t>7</w:t>
            </w:r>
          </w:p>
        </w:tc>
        <w:tc>
          <w:tcPr>
            <w:tcW w:w="2693" w:type="dxa"/>
            <w:shd w:val="clear" w:color="auto" w:fill="auto"/>
          </w:tcPr>
          <w:p>
            <w:pPr>
              <w:pStyle w:val="nTable"/>
              <w:spacing w:after="40"/>
              <w:rPr>
                <w:snapToGrid w:val="0"/>
              </w:rPr>
            </w:pPr>
            <w:r>
              <w:rPr>
                <w:snapToGrid w:val="0"/>
              </w:rPr>
              <w:t>bl. 1 and 2: 14 Apr 2015 (see bl. 2(a));</w:t>
            </w:r>
            <w:r>
              <w:rPr>
                <w:snapToGrid w:val="0"/>
              </w:rPr>
              <w:br/>
              <w:t>By-laws other than bl. 1 and 2: 15 Apr 2015 (see bl. 2(b))</w:t>
            </w:r>
          </w:p>
        </w:tc>
      </w:tr>
      <w:tr>
        <w:trPr>
          <w:ins w:id="282" w:author="Master Repository Process" w:date="2021-07-31T08:34:00Z"/>
        </w:trPr>
        <w:tc>
          <w:tcPr>
            <w:tcW w:w="7087" w:type="dxa"/>
            <w:gridSpan w:val="3"/>
            <w:tcBorders>
              <w:bottom w:val="single" w:sz="8" w:space="0" w:color="auto"/>
            </w:tcBorders>
            <w:shd w:val="clear" w:color="auto" w:fill="auto"/>
          </w:tcPr>
          <w:p>
            <w:pPr>
              <w:pStyle w:val="nTable"/>
              <w:spacing w:after="40"/>
              <w:rPr>
                <w:ins w:id="283" w:author="Master Repository Process" w:date="2021-07-31T08:34:00Z"/>
                <w:snapToGrid w:val="0"/>
              </w:rPr>
            </w:pPr>
            <w:ins w:id="284" w:author="Master Repository Process" w:date="2021-07-31T08:34:00Z">
              <w:r>
                <w:rPr>
                  <w:b/>
                  <w:snapToGrid w:val="0"/>
                </w:rPr>
                <w:t xml:space="preserve">Reprint 1: The </w:t>
              </w:r>
              <w:r>
                <w:rPr>
                  <w:b/>
                  <w:i/>
                  <w:noProof/>
                  <w:snapToGrid w:val="0"/>
                </w:rPr>
                <w:t>Armadale Kelmscott District Memorial Hospital By-laws 2002</w:t>
              </w:r>
              <w:r>
                <w:rPr>
                  <w:b/>
                  <w:snapToGrid w:val="0"/>
                </w:rPr>
                <w:t xml:space="preserve"> as at 5 Feb 2016</w:t>
              </w:r>
              <w:r>
                <w:rPr>
                  <w:snapToGrid w:val="0"/>
                </w:rPr>
                <w:t xml:space="preserve"> (includes amendments listed above)</w:t>
              </w:r>
            </w:ins>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01" w:name="Schedule"/>
    <w:bookmarkEnd w:id="20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85" w:name="Compilation"/>
    <w:bookmarkEnd w:id="28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6" w:name="Coversheet"/>
    <w:bookmarkEnd w:id="2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13ECD5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A26F9E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B6A3A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226256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D08531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E1AE05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5672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B3A3A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96243B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0E2037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6C4614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412131919"/>
    <w:docVar w:name="WAFER_20140120154028" w:val="RemoveTocBookmarks,RemoveUnusedBookmarks,RemoveLanguageTags,UsedStyles,ResetPageSize,UpdateArrangement"/>
    <w:docVar w:name="WAFER_20140120154028_GUID" w:val="e2079f9f-b5d8-4af7-81bd-4dbb6e504907"/>
    <w:docVar w:name="WAFER_20140120154501" w:val="RemoveTocBookmarks,RunningHeaders"/>
    <w:docVar w:name="WAFER_20140120154501_GUID" w:val="cec53bc7-3145-4395-b1e3-838777d1bc49"/>
    <w:docVar w:name="WAFER_20140612162752" w:val="RemoveTocBookmarks,RemoveUnusedBookmarks,RemoveLanguageTags,UsedStyles,ResetPageSize,UpdateArrangement"/>
    <w:docVar w:name="WAFER_20140612162752_GUID" w:val="2d5d7b22-3708-43c5-9a6d-c1ffc476b5b8"/>
    <w:docVar w:name="WAFER_20140617153755" w:val="RemoveTocBookmarks,RemoveUnusedBookmarks,RemoveLanguageTags,UsedStyles,ResetPageSize,UpdateArrangement"/>
    <w:docVar w:name="WAFER_20140617153755_GUID" w:val="8f8405ad-70db-4dac-97ec-addafcf5c44d"/>
    <w:docVar w:name="WAFER_20150109114625" w:val="RemoveTocBookmarks,RunningHeaders"/>
    <w:docVar w:name="WAFER_20150109114625_GUID" w:val="4ea1fbf6-f001-4fa8-a151-de863743d5de"/>
    <w:docVar w:name="WAFER_20150225120806" w:val="ResetPageSize,UpdateArrangement,UpdateNTable"/>
    <w:docVar w:name="WAFER_20150225120806_GUID" w:val="8c653182-028c-4700-b2a3-3895ea7533ea"/>
    <w:docVar w:name="WAFER_20151102115708" w:val="UpdateStyles,UsedStyles"/>
    <w:docVar w:name="WAFER_20151102115708_GUID" w:val="a14aa7bf-f79e-4a5e-b776-979f3986175f"/>
    <w:docVar w:name="WAFER_20160412131919" w:val="UsedStyles"/>
    <w:docVar w:name="WAFER_20160412131919_GUID" w:val="8ceb55a7-780d-4b1d-b2eb-b2f48fbda1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D86B02E-8AA4-4512-B8A8-99023EFE2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4587</Words>
  <Characters>22157</Characters>
  <Application>Microsoft Office Word</Application>
  <DocSecurity>0</DocSecurity>
  <Lines>738</Lines>
  <Paragraphs>486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26258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Armadale Kelmscott District Memorial Hospital By-laws 2002 00-i0-02 - 01-a0-01</dc:title>
  <dc:subject/>
  <dc:creator/>
  <cp:keywords/>
  <dc:description/>
  <cp:lastModifiedBy>Master Repository Process</cp:lastModifiedBy>
  <cp:revision>2</cp:revision>
  <cp:lastPrinted>2016-02-16T04:00:00Z</cp:lastPrinted>
  <dcterms:created xsi:type="dcterms:W3CDTF">2021-07-31T00:33:00Z</dcterms:created>
  <dcterms:modified xsi:type="dcterms:W3CDTF">2021-07-31T00:34:00Z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2002 p. 297-320</vt:lpwstr>
  </property>
  <property fmtid="{D5CDD505-2E9C-101B-9397-08002B2CF9AE}" pid="3" name="DocumentType">
    <vt:lpwstr>Reg</vt:lpwstr>
  </property>
  <property fmtid="{D5CDD505-2E9C-101B-9397-08002B2CF9AE}" pid="4" name="OwlsUID">
    <vt:i4>3460</vt:i4>
  </property>
  <property fmtid="{D5CDD505-2E9C-101B-9397-08002B2CF9AE}" pid="5" name="ReprintedAsAt">
    <vt:filetime>2016-02-04T16:00:00Z</vt:filetime>
  </property>
  <property fmtid="{D5CDD505-2E9C-101B-9397-08002B2CF9AE}" pid="6" name="ReprintNo">
    <vt:lpwstr>1</vt:lpwstr>
  </property>
  <property fmtid="{D5CDD505-2E9C-101B-9397-08002B2CF9AE}" pid="7" name="CommencementDate">
    <vt:lpwstr>20160205</vt:lpwstr>
  </property>
  <property fmtid="{D5CDD505-2E9C-101B-9397-08002B2CF9AE}" pid="8" name="FromSuffix">
    <vt:lpwstr>00-i0-02</vt:lpwstr>
  </property>
  <property fmtid="{D5CDD505-2E9C-101B-9397-08002B2CF9AE}" pid="9" name="FromAsAtDate">
    <vt:lpwstr>27 Apr 2015</vt:lpwstr>
  </property>
  <property fmtid="{D5CDD505-2E9C-101B-9397-08002B2CF9AE}" pid="10" name="ToSuffix">
    <vt:lpwstr>01-a0-01</vt:lpwstr>
  </property>
  <property fmtid="{D5CDD505-2E9C-101B-9397-08002B2CF9AE}" pid="11" name="ToAsAtDate">
    <vt:lpwstr>05 Feb 2016</vt:lpwstr>
  </property>
</Properties>
</file>