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2014</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05 Mar 2016</w:t>
      </w:r>
      <w:r>
        <w:fldChar w:fldCharType="end"/>
      </w:r>
      <w:r>
        <w:t xml:space="preserve">, </w:t>
      </w:r>
      <w:r>
        <w:fldChar w:fldCharType="begin"/>
      </w:r>
      <w:r>
        <w:instrText xml:space="preserve"> DocProperty ToSuffix</w:instrText>
      </w:r>
      <w:r>
        <w:fldChar w:fldCharType="separate"/>
      </w:r>
      <w:r>
        <w:t>03-e0-01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1" w:name="_Toc421007828"/>
      <w:bookmarkStart w:id="2" w:name="_Toc421007899"/>
      <w:bookmarkStart w:id="3" w:name="_Toc444852219"/>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Footnoteheading"/>
      </w:pPr>
      <w:r>
        <w:tab/>
        <w:t>[Heading inserted in Gazette 26 Aug 2011 p. 3482.]</w:t>
      </w:r>
    </w:p>
    <w:p>
      <w:pPr>
        <w:pStyle w:val="Heading5"/>
        <w:rPr>
          <w:snapToGrid w:val="0"/>
        </w:rPr>
      </w:pPr>
      <w:bookmarkStart w:id="5" w:name="_Toc444852220"/>
      <w:bookmarkStart w:id="6" w:name="_Toc421007900"/>
      <w:r>
        <w:rPr>
          <w:rStyle w:val="CharSectno"/>
        </w:rPr>
        <w:t>1</w:t>
      </w:r>
      <w:r>
        <w:rPr>
          <w:snapToGrid w:val="0"/>
        </w:rPr>
        <w:t>.</w:t>
      </w:r>
      <w:r>
        <w:rPr>
          <w:snapToGrid w:val="0"/>
        </w:rPr>
        <w:tab/>
        <w:t>Citation</w:t>
      </w:r>
      <w:bookmarkEnd w:id="5"/>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7" w:name="_Toc444852221"/>
      <w:bookmarkStart w:id="8" w:name="_Toc421007901"/>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9" w:name="_Toc444852222"/>
      <w:bookmarkStart w:id="10" w:name="_Toc421007902"/>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in Gazette 23 Apr 1999 p. 1717; 28 Jun 2002 p. 3079.]</w:t>
      </w:r>
    </w:p>
    <w:p>
      <w:pPr>
        <w:pStyle w:val="Heading2"/>
      </w:pPr>
      <w:bookmarkStart w:id="11" w:name="_Toc421007832"/>
      <w:bookmarkStart w:id="12" w:name="_Toc421007903"/>
      <w:bookmarkStart w:id="13" w:name="_Toc444852223"/>
      <w:r>
        <w:rPr>
          <w:rStyle w:val="CharPartNo"/>
        </w:rPr>
        <w:t>Part 2</w:t>
      </w:r>
      <w:r>
        <w:rPr>
          <w:rStyle w:val="CharDivNo"/>
        </w:rPr>
        <w:t> </w:t>
      </w:r>
      <w:r>
        <w:t>—</w:t>
      </w:r>
      <w:r>
        <w:rPr>
          <w:rStyle w:val="CharDivText"/>
        </w:rPr>
        <w:t> </w:t>
      </w:r>
      <w:r>
        <w:rPr>
          <w:rStyle w:val="CharPartText"/>
        </w:rPr>
        <w:t>Council and committee meetings</w:t>
      </w:r>
      <w:bookmarkEnd w:id="11"/>
      <w:bookmarkEnd w:id="12"/>
      <w:bookmarkEnd w:id="13"/>
    </w:p>
    <w:p>
      <w:pPr>
        <w:pStyle w:val="Footnoteheading"/>
      </w:pPr>
      <w:r>
        <w:tab/>
        <w:t>[Heading inserted in Gazette 26 Aug 2011 p. 3482.]</w:t>
      </w:r>
    </w:p>
    <w:p>
      <w:pPr>
        <w:pStyle w:val="Heading5"/>
        <w:spacing w:before="180"/>
        <w:rPr>
          <w:snapToGrid w:val="0"/>
        </w:rPr>
      </w:pPr>
      <w:bookmarkStart w:id="14" w:name="_Toc444852224"/>
      <w:bookmarkStart w:id="15" w:name="_Toc421007904"/>
      <w:r>
        <w:rPr>
          <w:rStyle w:val="CharSectno"/>
        </w:rPr>
        <w:t>4</w:t>
      </w:r>
      <w:r>
        <w:rPr>
          <w:snapToGrid w:val="0"/>
        </w:rPr>
        <w:t>.</w:t>
      </w:r>
      <w:r>
        <w:rPr>
          <w:snapToGrid w:val="0"/>
        </w:rPr>
        <w:tab/>
        <w:t>Committee members, resignation of</w:t>
      </w:r>
      <w:bookmarkEnd w:id="14"/>
      <w:bookmarkEnd w:id="15"/>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6" w:name="_Toc444852225"/>
      <w:bookmarkStart w:id="17" w:name="_Toc421007905"/>
      <w:r>
        <w:rPr>
          <w:rStyle w:val="CharSectno"/>
        </w:rPr>
        <w:t>4A</w:t>
      </w:r>
      <w:r>
        <w:t>.</w:t>
      </w:r>
      <w:r>
        <w:tab/>
        <w:t>Matter prescribed for when meeting may be closed to public (Act s. 5.23(2)(h))</w:t>
      </w:r>
      <w:bookmarkEnd w:id="16"/>
      <w:bookmarkEnd w:id="17"/>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in Gazette 31 Mar 2005 p. 1037.]</w:t>
      </w:r>
    </w:p>
    <w:p>
      <w:pPr>
        <w:pStyle w:val="Heading5"/>
        <w:spacing w:before="180"/>
        <w:rPr>
          <w:snapToGrid w:val="0"/>
        </w:rPr>
      </w:pPr>
      <w:bookmarkStart w:id="18" w:name="_Toc444852226"/>
      <w:bookmarkStart w:id="19" w:name="_Toc42100790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8"/>
      <w:bookmarkEnd w:id="19"/>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20" w:name="_Toc444852227"/>
      <w:bookmarkStart w:id="21" w:name="_Toc421007907"/>
      <w:r>
        <w:rPr>
          <w:rStyle w:val="CharSectno"/>
        </w:rPr>
        <w:t>6</w:t>
      </w:r>
      <w:r>
        <w:rPr>
          <w:snapToGrid w:val="0"/>
        </w:rPr>
        <w:t>.</w:t>
      </w:r>
      <w:r>
        <w:rPr>
          <w:snapToGrid w:val="0"/>
        </w:rPr>
        <w:tab/>
        <w:t xml:space="preserve">Question time for public, minimum time for </w:t>
      </w:r>
      <w:r>
        <w:t>(Act </w:t>
      </w:r>
      <w:r>
        <w:rPr>
          <w:snapToGrid w:val="0"/>
        </w:rPr>
        <w:t>s. 5.24(2))</w:t>
      </w:r>
      <w:bookmarkEnd w:id="20"/>
      <w:bookmarkEnd w:id="21"/>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22" w:name="_Toc444852228"/>
      <w:bookmarkStart w:id="23" w:name="_Toc421007908"/>
      <w:r>
        <w:rPr>
          <w:rStyle w:val="CharSectno"/>
        </w:rPr>
        <w:t>7</w:t>
      </w:r>
      <w:r>
        <w:rPr>
          <w:snapToGrid w:val="0"/>
        </w:rPr>
        <w:t>.</w:t>
      </w:r>
      <w:r>
        <w:rPr>
          <w:snapToGrid w:val="0"/>
        </w:rPr>
        <w:tab/>
        <w:t xml:space="preserve">Question time for public, procedure for </w:t>
      </w:r>
      <w:r>
        <w:t>(Act </w:t>
      </w:r>
      <w:r>
        <w:rPr>
          <w:snapToGrid w:val="0"/>
        </w:rPr>
        <w:t>s. 5.24(2))</w:t>
      </w:r>
      <w:bookmarkEnd w:id="22"/>
      <w:bookmarkEnd w:id="23"/>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in Gazette 28 Jun 2002 p. 3079.]</w:t>
      </w:r>
    </w:p>
    <w:p>
      <w:pPr>
        <w:pStyle w:val="Heading5"/>
        <w:rPr>
          <w:snapToGrid w:val="0"/>
        </w:rPr>
      </w:pPr>
      <w:bookmarkStart w:id="24" w:name="_Toc444852229"/>
      <w:bookmarkStart w:id="25" w:name="_Toc42100790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24"/>
      <w:bookmarkEnd w:id="25"/>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26" w:name="_Toc444852230"/>
      <w:bookmarkStart w:id="27" w:name="_Toc421007910"/>
      <w:r>
        <w:rPr>
          <w:rStyle w:val="CharSectno"/>
        </w:rPr>
        <w:t>9</w:t>
      </w:r>
      <w:r>
        <w:rPr>
          <w:snapToGrid w:val="0"/>
        </w:rPr>
        <w:t>.</w:t>
      </w:r>
      <w:r>
        <w:rPr>
          <w:snapToGrid w:val="0"/>
        </w:rPr>
        <w:tab/>
        <w:t xml:space="preserve">Voting to be open </w:t>
      </w:r>
      <w:r>
        <w:t>(Act </w:t>
      </w:r>
      <w:r>
        <w:rPr>
          <w:snapToGrid w:val="0"/>
        </w:rPr>
        <w:t>s. 5.25(1)(d))</w:t>
      </w:r>
      <w:bookmarkEnd w:id="26"/>
      <w:bookmarkEnd w:id="27"/>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28" w:name="_Toc444852231"/>
      <w:bookmarkStart w:id="29" w:name="_Toc42100791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28"/>
      <w:bookmarkEnd w:id="29"/>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in Gazette 31 Mar 2005 p. 1030.]</w:t>
      </w:r>
    </w:p>
    <w:p>
      <w:pPr>
        <w:pStyle w:val="Heading5"/>
        <w:rPr>
          <w:snapToGrid w:val="0"/>
        </w:rPr>
      </w:pPr>
      <w:bookmarkStart w:id="30" w:name="_Toc444852232"/>
      <w:bookmarkStart w:id="31" w:name="_Toc42100791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30"/>
      <w:bookmarkEnd w:id="31"/>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in Gazette 23 Apr 1999 p. 1717.]</w:t>
      </w:r>
    </w:p>
    <w:p>
      <w:pPr>
        <w:pStyle w:val="Heading5"/>
        <w:rPr>
          <w:snapToGrid w:val="0"/>
        </w:rPr>
      </w:pPr>
      <w:bookmarkStart w:id="32" w:name="_Toc444852233"/>
      <w:bookmarkStart w:id="33" w:name="_Toc421007913"/>
      <w:r>
        <w:rPr>
          <w:rStyle w:val="CharSectno"/>
        </w:rPr>
        <w:t>12</w:t>
      </w:r>
      <w:r>
        <w:rPr>
          <w:snapToGrid w:val="0"/>
        </w:rPr>
        <w:t>.</w:t>
      </w:r>
      <w:r>
        <w:rPr>
          <w:snapToGrid w:val="0"/>
        </w:rPr>
        <w:tab/>
        <w:t xml:space="preserve">Meetings, public notice of </w:t>
      </w:r>
      <w:r>
        <w:t>(Act </w:t>
      </w:r>
      <w:r>
        <w:rPr>
          <w:snapToGrid w:val="0"/>
        </w:rPr>
        <w:t>s. 5.25(1)(g))</w:t>
      </w:r>
      <w:bookmarkEnd w:id="32"/>
      <w:bookmarkEnd w:id="33"/>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34" w:name="_Toc444852234"/>
      <w:bookmarkStart w:id="35" w:name="_Toc42100791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34"/>
      <w:bookmarkEnd w:id="35"/>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36" w:name="_Toc444852235"/>
      <w:bookmarkStart w:id="37" w:name="_Toc42100791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36"/>
      <w:bookmarkEnd w:id="37"/>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in Gazette 31 Mar 2005 p. 1030.]</w:t>
      </w:r>
    </w:p>
    <w:p>
      <w:pPr>
        <w:pStyle w:val="Heading5"/>
      </w:pPr>
      <w:bookmarkStart w:id="38" w:name="_Toc444852236"/>
      <w:bookmarkStart w:id="39" w:name="_Toc421007916"/>
      <w:r>
        <w:rPr>
          <w:rStyle w:val="CharSectno"/>
        </w:rPr>
        <w:t>14A</w:t>
      </w:r>
      <w:r>
        <w:t>.</w:t>
      </w:r>
      <w:r>
        <w:tab/>
        <w:t>Attendance by telephone etc. (Act s. 5.25(1)(ba))</w:t>
      </w:r>
      <w:bookmarkEnd w:id="38"/>
      <w:bookmarkEnd w:id="39"/>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 xml:space="preserve">A council cannot give approval under subregulation (1)(c) if to do so would mean that at more than half of the meetings of the council, or committee, as the case may be, in that financial year, a person </w:t>
      </w:r>
      <w:ins w:id="40" w:author="Master Repository Process" w:date="2021-08-29T03:13:00Z">
        <w:r>
          <w:t xml:space="preserve">(other than a person with a disability) </w:t>
        </w:r>
      </w:ins>
      <w:r>
        <w:t>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rPr>
          <w:ins w:id="41" w:author="Master Repository Process" w:date="2021-08-29T03:13:00Z"/>
        </w:rPr>
      </w:pPr>
      <w:ins w:id="42" w:author="Master Repository Process" w:date="2021-08-29T03:13:00Z">
        <w:r>
          <w:tab/>
        </w:r>
        <w:r>
          <w:rPr>
            <w:rStyle w:val="CharDefText"/>
          </w:rPr>
          <w:t>disability</w:t>
        </w:r>
        <w:r>
          <w:t xml:space="preserve"> has the meaning given in the </w:t>
        </w:r>
        <w:r>
          <w:rPr>
            <w:i/>
          </w:rPr>
          <w:t xml:space="preserve">Disability Services Act 1993 </w:t>
        </w:r>
        <w:r>
          <w:t>section 3;</w:t>
        </w:r>
      </w:ins>
    </w:p>
    <w:p>
      <w:pPr>
        <w:pStyle w:val="Defstart"/>
        <w:rPr>
          <w:ins w:id="43" w:author="Master Repository Process" w:date="2021-08-29T03:13:00Z"/>
        </w:rPr>
      </w:pPr>
      <w:r>
        <w:rPr>
          <w:b/>
        </w:rPr>
        <w:tab/>
      </w:r>
      <w:r>
        <w:rPr>
          <w:rStyle w:val="CharDefText"/>
        </w:rPr>
        <w:t>suitable place</w:t>
      </w:r>
      <w:ins w:id="44" w:author="Master Repository Process" w:date="2021-08-29T03:13:00Z">
        <w:r>
          <w:t xml:space="preserve"> — </w:t>
        </w:r>
      </w:ins>
    </w:p>
    <w:p>
      <w:pPr>
        <w:pStyle w:val="Defpara"/>
        <w:rPr>
          <w:ins w:id="45" w:author="Master Repository Process" w:date="2021-08-29T03:13:00Z"/>
        </w:rPr>
      </w:pPr>
      <w:ins w:id="46" w:author="Master Repository Process" w:date="2021-08-29T03:13:00Z">
        <w:r>
          <w:tab/>
          <w:t>(a)</w:t>
        </w:r>
        <w:r>
          <w:tab/>
          <w:t>in relation to a person with a disability —</w:t>
        </w:r>
      </w:ins>
      <w:r>
        <w:t xml:space="preserve"> means a place that the council has approved* as a suitable place for the purpose of this </w:t>
      </w:r>
      <w:del w:id="47" w:author="Master Repository Process" w:date="2021-08-29T03:13:00Z">
        <w:r>
          <w:delText>regulation</w:delText>
        </w:r>
      </w:del>
      <w:ins w:id="48" w:author="Master Repository Process" w:date="2021-08-29T03:13:00Z">
        <w:r>
          <w:t>paragraph; and</w:t>
        </w:r>
      </w:ins>
    </w:p>
    <w:p>
      <w:pPr>
        <w:pStyle w:val="Defpara"/>
      </w:pPr>
      <w:ins w:id="49" w:author="Master Repository Process" w:date="2021-08-29T03:13:00Z">
        <w:r>
          <w:tab/>
          <w:t>(b)</w:t>
        </w:r>
        <w:r>
          <w:tab/>
          <w:t>in relation to any other person — means a place that the council has approved* as a suitable place for the purpose of this paragraph</w:t>
        </w:r>
      </w:ins>
      <w:r>
        <w:t xml:space="preserve"> and that is located —</w:t>
      </w:r>
      <w:ins w:id="50" w:author="Master Repository Process" w:date="2021-08-29T03:13:00Z">
        <w:r>
          <w:t xml:space="preserve"> </w:t>
        </w:r>
      </w:ins>
    </w:p>
    <w:p>
      <w:pPr>
        <w:pStyle w:val="Defsubpara"/>
      </w:pPr>
      <w:r>
        <w:tab/>
        <w:t>(</w:t>
      </w:r>
      <w:del w:id="51" w:author="Master Repository Process" w:date="2021-08-29T03:13:00Z">
        <w:r>
          <w:delText>a</w:delText>
        </w:r>
      </w:del>
      <w:ins w:id="52" w:author="Master Repository Process" w:date="2021-08-29T03:13:00Z">
        <w:r>
          <w:t>i</w:t>
        </w:r>
      </w:ins>
      <w:r>
        <w:t>)</w:t>
      </w:r>
      <w:r>
        <w:tab/>
        <w:t>in a townsite or other residential area; and</w:t>
      </w:r>
    </w:p>
    <w:p>
      <w:pPr>
        <w:pStyle w:val="Defsubpara"/>
      </w:pPr>
      <w:r>
        <w:tab/>
        <w:t>(</w:t>
      </w:r>
      <w:del w:id="53" w:author="Master Repository Process" w:date="2021-08-29T03:13:00Z">
        <w:r>
          <w:delText>b</w:delText>
        </w:r>
      </w:del>
      <w:ins w:id="54" w:author="Master Repository Process" w:date="2021-08-29T03:13:00Z">
        <w:r>
          <w:t>ii</w:t>
        </w:r>
      </w:ins>
      <w:r>
        <w:t>)</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in Gazette 31 Mar 2005 p. </w:t>
      </w:r>
      <w:del w:id="55" w:author="Master Repository Process" w:date="2021-08-29T03:13:00Z">
        <w:r>
          <w:delText>1031</w:delText>
        </w:r>
      </w:del>
      <w:ins w:id="56" w:author="Master Repository Process" w:date="2021-08-29T03:13:00Z">
        <w:r>
          <w:t>1031; amended in Gazette 4 Mar 2016 p. 649</w:t>
        </w:r>
        <w:r>
          <w:noBreakHyphen/>
          <w:t>50</w:t>
        </w:r>
      </w:ins>
      <w:r>
        <w:t>.]</w:t>
      </w:r>
    </w:p>
    <w:p>
      <w:pPr>
        <w:pStyle w:val="Heading5"/>
      </w:pPr>
      <w:bookmarkStart w:id="57" w:name="_Toc444852237"/>
      <w:bookmarkStart w:id="58" w:name="_Toc421007917"/>
      <w:r>
        <w:rPr>
          <w:rStyle w:val="CharSectno"/>
        </w:rPr>
        <w:t>14B</w:t>
      </w:r>
      <w:r>
        <w:t>.</w:t>
      </w:r>
      <w:r>
        <w:tab/>
        <w:t>Attendance by telephone etc. after natural disaster (Act s. 5.25(1)(ba))</w:t>
      </w:r>
      <w:bookmarkEnd w:id="57"/>
      <w:bookmarkEnd w:id="58"/>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pPr>
      <w:r>
        <w:tab/>
        <w:t>(4)</w:t>
      </w:r>
      <w:r>
        <w:tab/>
        <w:t>In this regulation —</w:t>
      </w:r>
    </w:p>
    <w:p>
      <w:pPr>
        <w:pStyle w:val="Defstar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in Gazette 31 Mar 2005 p. 1031</w:t>
      </w:r>
      <w:r>
        <w:noBreakHyphen/>
        <w:t>2; amended in Gazette 19 Aug 2005 p. 3872.]</w:t>
      </w:r>
    </w:p>
    <w:p>
      <w:pPr>
        <w:pStyle w:val="Heading2"/>
      </w:pPr>
      <w:bookmarkStart w:id="59" w:name="_Toc421007847"/>
      <w:bookmarkStart w:id="60" w:name="_Toc421007918"/>
      <w:bookmarkStart w:id="61" w:name="_Toc444852238"/>
      <w:r>
        <w:rPr>
          <w:rStyle w:val="CharPartNo"/>
        </w:rPr>
        <w:t>Part 3</w:t>
      </w:r>
      <w:r>
        <w:rPr>
          <w:rStyle w:val="CharDivNo"/>
        </w:rPr>
        <w:t> </w:t>
      </w:r>
      <w:r>
        <w:t>—</w:t>
      </w:r>
      <w:r>
        <w:rPr>
          <w:rStyle w:val="CharDivText"/>
        </w:rPr>
        <w:t> </w:t>
      </w:r>
      <w:r>
        <w:rPr>
          <w:rStyle w:val="CharPartText"/>
        </w:rPr>
        <w:t>Electors’ meetings</w:t>
      </w:r>
      <w:bookmarkEnd w:id="59"/>
      <w:bookmarkEnd w:id="60"/>
      <w:bookmarkEnd w:id="61"/>
    </w:p>
    <w:p>
      <w:pPr>
        <w:pStyle w:val="Footnoteheading"/>
      </w:pPr>
      <w:r>
        <w:tab/>
        <w:t>[Heading inserted in Gazette 26 Aug 2011 p. 3482.]</w:t>
      </w:r>
    </w:p>
    <w:p>
      <w:pPr>
        <w:pStyle w:val="Heading5"/>
        <w:rPr>
          <w:snapToGrid w:val="0"/>
        </w:rPr>
      </w:pPr>
      <w:bookmarkStart w:id="62" w:name="_Toc444852239"/>
      <w:bookmarkStart w:id="63" w:name="_Toc42100791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62"/>
      <w:bookmarkEnd w:id="63"/>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64" w:name="_Toc444852240"/>
      <w:bookmarkStart w:id="65" w:name="_Toc421007920"/>
      <w:r>
        <w:rPr>
          <w:rStyle w:val="CharSectno"/>
        </w:rPr>
        <w:t>16</w:t>
      </w:r>
      <w:r>
        <w:rPr>
          <w:snapToGrid w:val="0"/>
        </w:rPr>
        <w:t>.</w:t>
      </w:r>
      <w:r>
        <w:rPr>
          <w:snapToGrid w:val="0"/>
        </w:rPr>
        <w:tab/>
        <w:t>Request for special meeting, form of (Act s. 5.28(2))</w:t>
      </w:r>
      <w:bookmarkEnd w:id="64"/>
      <w:bookmarkEnd w:id="65"/>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66" w:name="_Toc444852241"/>
      <w:bookmarkStart w:id="67" w:name="_Toc421007921"/>
      <w:r>
        <w:rPr>
          <w:rStyle w:val="CharSectno"/>
        </w:rPr>
        <w:t>17</w:t>
      </w:r>
      <w:r>
        <w:rPr>
          <w:snapToGrid w:val="0"/>
        </w:rPr>
        <w:t>.</w:t>
      </w:r>
      <w:r>
        <w:rPr>
          <w:snapToGrid w:val="0"/>
        </w:rPr>
        <w:tab/>
        <w:t>Voting at meeting </w:t>
      </w:r>
      <w:r>
        <w:t>(Act </w:t>
      </w:r>
      <w:r>
        <w:rPr>
          <w:snapToGrid w:val="0"/>
        </w:rPr>
        <w:t>s. 5.31)</w:t>
      </w:r>
      <w:bookmarkEnd w:id="66"/>
      <w:bookmarkEnd w:id="67"/>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68" w:name="_Toc444852242"/>
      <w:bookmarkStart w:id="69" w:name="_Toc421007922"/>
      <w:r>
        <w:rPr>
          <w:rStyle w:val="CharSectno"/>
        </w:rPr>
        <w:t>18</w:t>
      </w:r>
      <w:r>
        <w:rPr>
          <w:snapToGrid w:val="0"/>
        </w:rPr>
        <w:t>.</w:t>
      </w:r>
      <w:r>
        <w:rPr>
          <w:snapToGrid w:val="0"/>
        </w:rPr>
        <w:tab/>
        <w:t>Procedure at meeting </w:t>
      </w:r>
      <w:r>
        <w:t>(Act </w:t>
      </w:r>
      <w:r>
        <w:rPr>
          <w:snapToGrid w:val="0"/>
        </w:rPr>
        <w:t>s. 5.31)</w:t>
      </w:r>
      <w:bookmarkEnd w:id="68"/>
      <w:bookmarkEnd w:id="69"/>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70" w:name="_Toc421007852"/>
      <w:bookmarkStart w:id="71" w:name="_Toc421007923"/>
      <w:bookmarkStart w:id="72" w:name="_Toc444852243"/>
      <w:r>
        <w:rPr>
          <w:rStyle w:val="CharPartNo"/>
        </w:rPr>
        <w:t>Part 4</w:t>
      </w:r>
      <w:r>
        <w:rPr>
          <w:rStyle w:val="CharDivNo"/>
        </w:rPr>
        <w:t> </w:t>
      </w:r>
      <w:r>
        <w:t>—</w:t>
      </w:r>
      <w:r>
        <w:rPr>
          <w:rStyle w:val="CharDivText"/>
        </w:rPr>
        <w:t> </w:t>
      </w:r>
      <w:r>
        <w:rPr>
          <w:rStyle w:val="CharPartText"/>
        </w:rPr>
        <w:t>Local government employees</w:t>
      </w:r>
      <w:bookmarkEnd w:id="70"/>
      <w:bookmarkEnd w:id="71"/>
      <w:bookmarkEnd w:id="72"/>
    </w:p>
    <w:p>
      <w:pPr>
        <w:pStyle w:val="Footnoteheading"/>
      </w:pPr>
      <w:r>
        <w:tab/>
        <w:t>[Heading inserted in Gazette 26 Aug 2011 p. 3482.]</w:t>
      </w:r>
    </w:p>
    <w:p>
      <w:pPr>
        <w:pStyle w:val="Heading5"/>
      </w:pPr>
      <w:bookmarkStart w:id="73" w:name="_Toc444852244"/>
      <w:bookmarkStart w:id="74" w:name="_Toc421007924"/>
      <w:r>
        <w:rPr>
          <w:rStyle w:val="CharSectno"/>
        </w:rPr>
        <w:t>18A</w:t>
      </w:r>
      <w:r>
        <w:t>.</w:t>
      </w:r>
      <w:r>
        <w:tab/>
        <w:t>Vacancy in position of CEO or senior employee to be advertised (Act s. 5.36(4) and 5.37(3))</w:t>
      </w:r>
      <w:bookmarkEnd w:id="73"/>
      <w:bookmarkEnd w:id="74"/>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in Gazette 31 Mar 2005 p. 1037-8; amended in Gazette 19 Aug 2005 p. 3872; 3 May 2011 p. 1594.]</w:t>
      </w:r>
    </w:p>
    <w:p>
      <w:pPr>
        <w:pStyle w:val="Heading5"/>
      </w:pPr>
      <w:bookmarkStart w:id="75" w:name="_Toc444852245"/>
      <w:bookmarkStart w:id="76" w:name="_Toc421007925"/>
      <w:r>
        <w:rPr>
          <w:rStyle w:val="CharSectno"/>
        </w:rPr>
        <w:t>18B</w:t>
      </w:r>
      <w:r>
        <w:t>.</w:t>
      </w:r>
      <w:r>
        <w:tab/>
        <w:t>Contracts of CEOs and senior employees, content of (Act s. 5.39(3)(c))</w:t>
      </w:r>
      <w:bookmarkEnd w:id="75"/>
      <w:bookmarkEnd w:id="76"/>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in Gazette 13 May 2005 p. 2086.]</w:t>
      </w:r>
    </w:p>
    <w:p>
      <w:pPr>
        <w:pStyle w:val="Heading5"/>
      </w:pPr>
      <w:bookmarkStart w:id="77" w:name="_Toc444852246"/>
      <w:bookmarkStart w:id="78" w:name="_Toc421007926"/>
      <w:r>
        <w:rPr>
          <w:rStyle w:val="CharSectno"/>
        </w:rPr>
        <w:t>18C</w:t>
      </w:r>
      <w:r>
        <w:t>.</w:t>
      </w:r>
      <w:r>
        <w:tab/>
        <w:t>Selection and appointment process for CEOs</w:t>
      </w:r>
      <w:bookmarkEnd w:id="77"/>
      <w:bookmarkEnd w:id="78"/>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in Gazette 31 Mar 2005 p. 1038.]</w:t>
      </w:r>
    </w:p>
    <w:p>
      <w:pPr>
        <w:pStyle w:val="Heading5"/>
      </w:pPr>
      <w:bookmarkStart w:id="79" w:name="_Toc444852247"/>
      <w:bookmarkStart w:id="80" w:name="_Toc421007927"/>
      <w:r>
        <w:rPr>
          <w:rStyle w:val="CharSectno"/>
        </w:rPr>
        <w:t>18D</w:t>
      </w:r>
      <w:r>
        <w:t>.</w:t>
      </w:r>
      <w:r>
        <w:tab/>
        <w:t>Performance review of CEO, local government’s duties as to</w:t>
      </w:r>
      <w:bookmarkEnd w:id="79"/>
      <w:bookmarkEnd w:id="80"/>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in Gazette 31 Mar 2005 p. 1038.]</w:t>
      </w:r>
    </w:p>
    <w:p>
      <w:pPr>
        <w:pStyle w:val="Heading5"/>
      </w:pPr>
      <w:bookmarkStart w:id="81" w:name="_Toc444852248"/>
      <w:bookmarkStart w:id="82" w:name="_Toc421007928"/>
      <w:r>
        <w:rPr>
          <w:rStyle w:val="CharSectno"/>
        </w:rPr>
        <w:t>18E</w:t>
      </w:r>
      <w:r>
        <w:t>.</w:t>
      </w:r>
      <w:r>
        <w:tab/>
        <w:t>False information in application for CEO position, offence</w:t>
      </w:r>
      <w:bookmarkEnd w:id="81"/>
      <w:bookmarkEnd w:id="82"/>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 xml:space="preserve">Penalty: </w:t>
      </w:r>
      <w:ins w:id="83" w:author="Master Repository Process" w:date="2021-08-29T03:13:00Z">
        <w:r>
          <w:t xml:space="preserve">a fine of </w:t>
        </w:r>
      </w:ins>
      <w:r>
        <w:t>$5 000.</w:t>
      </w:r>
    </w:p>
    <w:p>
      <w:pPr>
        <w:pStyle w:val="Footnotesection"/>
        <w:spacing w:before="110"/>
        <w:ind w:left="890" w:hanging="890"/>
      </w:pPr>
      <w:r>
        <w:tab/>
        <w:t>[Regulation 18E inserted in Gazette 31 Mar 2005 p. 1038-9; amended in Gazette 19 Aug 2005 p. 3872</w:t>
      </w:r>
      <w:ins w:id="84" w:author="Master Repository Process" w:date="2021-08-29T03:13:00Z">
        <w:r>
          <w:t>; 4 Mar 2016 p. 650</w:t>
        </w:r>
      </w:ins>
      <w:r>
        <w:t>.]</w:t>
      </w:r>
    </w:p>
    <w:p>
      <w:pPr>
        <w:pStyle w:val="Heading5"/>
      </w:pPr>
      <w:bookmarkStart w:id="85" w:name="_Toc444852249"/>
      <w:bookmarkStart w:id="86" w:name="_Toc421007929"/>
      <w:r>
        <w:rPr>
          <w:rStyle w:val="CharSectno"/>
        </w:rPr>
        <w:t>18F</w:t>
      </w:r>
      <w:r>
        <w:t>.</w:t>
      </w:r>
      <w:r>
        <w:tab/>
        <w:t>Remuneration and benefits of CEO to be as advertised</w:t>
      </w:r>
      <w:bookmarkEnd w:id="85"/>
      <w:bookmarkEnd w:id="86"/>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in Gazette 31 Mar 2005 p. 1039.]</w:t>
      </w:r>
    </w:p>
    <w:p>
      <w:pPr>
        <w:pStyle w:val="Heading5"/>
      </w:pPr>
      <w:bookmarkStart w:id="87" w:name="_Toc444852250"/>
      <w:bookmarkStart w:id="88" w:name="_Toc421007930"/>
      <w:r>
        <w:rPr>
          <w:rStyle w:val="CharSectno"/>
        </w:rPr>
        <w:t>18G</w:t>
      </w:r>
      <w:r>
        <w:t>.</w:t>
      </w:r>
      <w:r>
        <w:tab/>
        <w:t>Delegations to CEOs, limits on (Act s. 5.43)</w:t>
      </w:r>
      <w:bookmarkEnd w:id="87"/>
      <w:bookmarkEnd w:id="88"/>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in Gazette 31 Mar 2005 p. 1039.]</w:t>
      </w:r>
    </w:p>
    <w:p>
      <w:pPr>
        <w:pStyle w:val="Heading5"/>
        <w:rPr>
          <w:snapToGrid w:val="0"/>
        </w:rPr>
      </w:pPr>
      <w:bookmarkStart w:id="89" w:name="_Toc444852251"/>
      <w:bookmarkStart w:id="90" w:name="_Toc421007931"/>
      <w:r>
        <w:rPr>
          <w:rStyle w:val="CharSectno"/>
        </w:rPr>
        <w:t>19</w:t>
      </w:r>
      <w:r>
        <w:rPr>
          <w:snapToGrid w:val="0"/>
        </w:rPr>
        <w:t>.</w:t>
      </w:r>
      <w:r>
        <w:rPr>
          <w:snapToGrid w:val="0"/>
        </w:rPr>
        <w:tab/>
        <w:t xml:space="preserve">Delegates to keep certain records </w:t>
      </w:r>
      <w:r>
        <w:t>(Act </w:t>
      </w:r>
      <w:r>
        <w:rPr>
          <w:snapToGrid w:val="0"/>
        </w:rPr>
        <w:t>s. 5.46(3))</w:t>
      </w:r>
      <w:bookmarkEnd w:id="89"/>
      <w:bookmarkEnd w:id="90"/>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91" w:name="_Toc444852252"/>
      <w:bookmarkStart w:id="92" w:name="_Toc421007932"/>
      <w:r>
        <w:rPr>
          <w:rStyle w:val="CharSectno"/>
        </w:rPr>
        <w:t>19A</w:t>
      </w:r>
      <w:r>
        <w:t>.</w:t>
      </w:r>
      <w:r>
        <w:tab/>
        <w:t>Payments in addition to contract or award, limits of (Act s. 5.50(3))</w:t>
      </w:r>
      <w:bookmarkEnd w:id="91"/>
      <w:bookmarkEnd w:id="92"/>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in Gazette 31 Mar 2005 p. 1032; amended in Gazette 13 Jul 2012 p. 3218.]</w:t>
      </w:r>
    </w:p>
    <w:p>
      <w:pPr>
        <w:pStyle w:val="Heading2"/>
      </w:pPr>
      <w:bookmarkStart w:id="93" w:name="_Toc421007862"/>
      <w:bookmarkStart w:id="94" w:name="_Toc421007933"/>
      <w:bookmarkStart w:id="95" w:name="_Toc444852253"/>
      <w:r>
        <w:rPr>
          <w:rStyle w:val="CharPartNo"/>
        </w:rPr>
        <w:t>Part 5</w:t>
      </w:r>
      <w:r>
        <w:t> — </w:t>
      </w:r>
      <w:r>
        <w:rPr>
          <w:rStyle w:val="CharPartText"/>
        </w:rPr>
        <w:t>Annual reports and planning</w:t>
      </w:r>
      <w:bookmarkEnd w:id="93"/>
      <w:bookmarkEnd w:id="94"/>
      <w:bookmarkEnd w:id="95"/>
    </w:p>
    <w:p>
      <w:pPr>
        <w:pStyle w:val="Footnoteheading"/>
      </w:pPr>
      <w:r>
        <w:tab/>
        <w:t>[Heading inserted in Gazette 26 Aug 2011 p. 3482.]</w:t>
      </w:r>
    </w:p>
    <w:p>
      <w:pPr>
        <w:pStyle w:val="Heading3"/>
      </w:pPr>
      <w:bookmarkStart w:id="96" w:name="_Toc421007863"/>
      <w:bookmarkStart w:id="97" w:name="_Toc421007934"/>
      <w:bookmarkStart w:id="98" w:name="_Toc444852254"/>
      <w:r>
        <w:rPr>
          <w:rStyle w:val="CharDivNo"/>
        </w:rPr>
        <w:t>Division 1</w:t>
      </w:r>
      <w:r>
        <w:t> — </w:t>
      </w:r>
      <w:r>
        <w:rPr>
          <w:rStyle w:val="CharDivText"/>
        </w:rPr>
        <w:t>Preliminary</w:t>
      </w:r>
      <w:bookmarkEnd w:id="96"/>
      <w:bookmarkEnd w:id="97"/>
      <w:bookmarkEnd w:id="98"/>
    </w:p>
    <w:p>
      <w:pPr>
        <w:pStyle w:val="Footnoteheading"/>
      </w:pPr>
      <w:r>
        <w:tab/>
        <w:t>[Heading inserted in Gazette 26 Aug 2011 p. 3482.]</w:t>
      </w:r>
    </w:p>
    <w:p>
      <w:pPr>
        <w:pStyle w:val="Heading5"/>
      </w:pPr>
      <w:bookmarkStart w:id="99" w:name="_Toc444852255"/>
      <w:bookmarkStart w:id="100" w:name="_Toc421007935"/>
      <w:r>
        <w:rPr>
          <w:rStyle w:val="CharSectno"/>
        </w:rPr>
        <w:t>19BA</w:t>
      </w:r>
      <w:r>
        <w:t>.</w:t>
      </w:r>
      <w:r>
        <w:tab/>
        <w:t>Terms used</w:t>
      </w:r>
      <w:bookmarkEnd w:id="99"/>
      <w:bookmarkEnd w:id="100"/>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in Gazette 26 Aug 2011 p. 3482-3.]</w:t>
      </w:r>
    </w:p>
    <w:p>
      <w:pPr>
        <w:pStyle w:val="Heading3"/>
      </w:pPr>
      <w:bookmarkStart w:id="101" w:name="_Toc421007865"/>
      <w:bookmarkStart w:id="102" w:name="_Toc421007936"/>
      <w:bookmarkStart w:id="103" w:name="_Toc444852256"/>
      <w:r>
        <w:rPr>
          <w:rStyle w:val="CharDivNo"/>
        </w:rPr>
        <w:t>Division 2</w:t>
      </w:r>
      <w:r>
        <w:t> — </w:t>
      </w:r>
      <w:r>
        <w:rPr>
          <w:rStyle w:val="CharDivText"/>
        </w:rPr>
        <w:t>Annual reports</w:t>
      </w:r>
      <w:bookmarkEnd w:id="101"/>
      <w:bookmarkEnd w:id="102"/>
      <w:bookmarkEnd w:id="103"/>
    </w:p>
    <w:p>
      <w:pPr>
        <w:pStyle w:val="Footnoteheading"/>
      </w:pPr>
      <w:r>
        <w:tab/>
        <w:t>[Heading inserted in Gazette 26 Aug 2011 p. 3483.]</w:t>
      </w:r>
    </w:p>
    <w:p>
      <w:pPr>
        <w:pStyle w:val="Heading5"/>
      </w:pPr>
      <w:bookmarkStart w:id="104" w:name="_Toc444852257"/>
      <w:bookmarkStart w:id="105" w:name="_Toc421007937"/>
      <w:r>
        <w:rPr>
          <w:rStyle w:val="CharSectno"/>
        </w:rPr>
        <w:t>19B</w:t>
      </w:r>
      <w:r>
        <w:t>.</w:t>
      </w:r>
      <w:r>
        <w:tab/>
        <w:t>Information about numbers of certain employees to be included (Act s. 5.53(2)(g))</w:t>
      </w:r>
      <w:bookmarkEnd w:id="104"/>
      <w:bookmarkEnd w:id="105"/>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in Gazette 31 Mar 2005 p. 1032.]</w:t>
      </w:r>
    </w:p>
    <w:p>
      <w:pPr>
        <w:pStyle w:val="Heading5"/>
      </w:pPr>
      <w:bookmarkStart w:id="106" w:name="_Toc444852258"/>
      <w:bookmarkStart w:id="107" w:name="_Toc421007938"/>
      <w:r>
        <w:rPr>
          <w:rStyle w:val="CharSectno"/>
        </w:rPr>
        <w:t>19CA</w:t>
      </w:r>
      <w:r>
        <w:t>.</w:t>
      </w:r>
      <w:r>
        <w:tab/>
        <w:t>Information about modifications to certain plans to be included (Act s. 5.53(2)(i))</w:t>
      </w:r>
      <w:bookmarkEnd w:id="106"/>
      <w:bookmarkEnd w:id="107"/>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in Gazette 26 Aug 2011 p. 3483.]</w:t>
      </w:r>
    </w:p>
    <w:p>
      <w:pPr>
        <w:pStyle w:val="Heading3"/>
      </w:pPr>
      <w:bookmarkStart w:id="108" w:name="_Toc421007868"/>
      <w:bookmarkStart w:id="109" w:name="_Toc421007939"/>
      <w:bookmarkStart w:id="110" w:name="_Toc444852259"/>
      <w:r>
        <w:rPr>
          <w:rStyle w:val="CharDivNo"/>
        </w:rPr>
        <w:t>Division 3</w:t>
      </w:r>
      <w:r>
        <w:t> — </w:t>
      </w:r>
      <w:r>
        <w:rPr>
          <w:rStyle w:val="CharDivText"/>
        </w:rPr>
        <w:t>Planning for the future</w:t>
      </w:r>
      <w:bookmarkEnd w:id="108"/>
      <w:bookmarkEnd w:id="109"/>
      <w:bookmarkEnd w:id="110"/>
    </w:p>
    <w:p>
      <w:pPr>
        <w:pStyle w:val="Footnoteheading"/>
        <w:spacing w:before="100"/>
      </w:pPr>
      <w:r>
        <w:tab/>
        <w:t>[Heading inserted in Gazette 26 Aug 2011 p. 3483.]</w:t>
      </w:r>
    </w:p>
    <w:p>
      <w:pPr>
        <w:pStyle w:val="Heading5"/>
      </w:pPr>
      <w:bookmarkStart w:id="111" w:name="_Toc444852260"/>
      <w:bookmarkStart w:id="112" w:name="_Toc421007940"/>
      <w:r>
        <w:rPr>
          <w:rStyle w:val="CharSectno"/>
        </w:rPr>
        <w:t>19C</w:t>
      </w:r>
      <w:r>
        <w:t>.</w:t>
      </w:r>
      <w:r>
        <w:tab/>
        <w:t>Strategic community plans, requirements for (Act s. 5.56)</w:t>
      </w:r>
      <w:bookmarkEnd w:id="111"/>
      <w:bookmarkEnd w:id="112"/>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in Gazette 26 Aug 2011 p. 3483-4.]</w:t>
      </w:r>
    </w:p>
    <w:p>
      <w:pPr>
        <w:pStyle w:val="Heading5"/>
      </w:pPr>
      <w:bookmarkStart w:id="113" w:name="_Toc444852261"/>
      <w:bookmarkStart w:id="114" w:name="_Toc421007941"/>
      <w:r>
        <w:rPr>
          <w:rStyle w:val="CharSectno"/>
        </w:rPr>
        <w:t>19DA</w:t>
      </w:r>
      <w:r>
        <w:t>.</w:t>
      </w:r>
      <w:r>
        <w:tab/>
        <w:t>Corporate business plans, requirements for (Act s. 5.56)</w:t>
      </w:r>
      <w:bookmarkEnd w:id="113"/>
      <w:bookmarkEnd w:id="114"/>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in Gazette 26 Aug 2011 p. 3484-5.]</w:t>
      </w:r>
    </w:p>
    <w:p>
      <w:pPr>
        <w:pStyle w:val="Heading5"/>
      </w:pPr>
      <w:bookmarkStart w:id="115" w:name="_Toc444852262"/>
      <w:bookmarkStart w:id="116" w:name="_Toc421007942"/>
      <w:r>
        <w:rPr>
          <w:rStyle w:val="CharSectno"/>
        </w:rPr>
        <w:t>19DB</w:t>
      </w:r>
      <w:r>
        <w:t>.</w:t>
      </w:r>
      <w:r>
        <w:tab/>
        <w:t>Transitional provisions for plans for the future until 30 June 2013</w:t>
      </w:r>
      <w:bookmarkEnd w:id="115"/>
      <w:bookmarkEnd w:id="116"/>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in Gazette 26 Aug 2011 p. 3485-6.]</w:t>
      </w:r>
    </w:p>
    <w:p>
      <w:pPr>
        <w:pStyle w:val="Heading5"/>
      </w:pPr>
      <w:bookmarkStart w:id="117" w:name="_Toc444852263"/>
      <w:bookmarkStart w:id="118" w:name="_Toc421007943"/>
      <w:r>
        <w:rPr>
          <w:rStyle w:val="CharSectno"/>
        </w:rPr>
        <w:t>19D</w:t>
      </w:r>
      <w:r>
        <w:t>.</w:t>
      </w:r>
      <w:r>
        <w:tab/>
        <w:t>Adoption of plan, public notice of to be given</w:t>
      </w:r>
      <w:bookmarkEnd w:id="117"/>
      <w:bookmarkEnd w:id="118"/>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in Gazette 31 Mar 2005 p. 1033</w:t>
      </w:r>
      <w:r>
        <w:noBreakHyphen/>
        <w:t>4; amended in Gazette 26 Aug 2011 p. 3486.]</w:t>
      </w:r>
    </w:p>
    <w:p>
      <w:pPr>
        <w:pStyle w:val="Heading2"/>
      </w:pPr>
      <w:bookmarkStart w:id="119" w:name="_Toc421007873"/>
      <w:bookmarkStart w:id="120" w:name="_Toc421007944"/>
      <w:bookmarkStart w:id="121" w:name="_Toc444852264"/>
      <w:r>
        <w:rPr>
          <w:rStyle w:val="CharPartNo"/>
        </w:rPr>
        <w:t>Part 6</w:t>
      </w:r>
      <w:r>
        <w:rPr>
          <w:rStyle w:val="CharDivNo"/>
        </w:rPr>
        <w:t> </w:t>
      </w:r>
      <w:r>
        <w:t>—</w:t>
      </w:r>
      <w:r>
        <w:rPr>
          <w:rStyle w:val="CharDivText"/>
        </w:rPr>
        <w:t> </w:t>
      </w:r>
      <w:r>
        <w:rPr>
          <w:rStyle w:val="CharPartText"/>
        </w:rPr>
        <w:t>Disclosure of financial interests</w:t>
      </w:r>
      <w:bookmarkEnd w:id="119"/>
      <w:bookmarkEnd w:id="120"/>
      <w:bookmarkEnd w:id="121"/>
    </w:p>
    <w:p>
      <w:pPr>
        <w:pStyle w:val="Footnoteheading"/>
      </w:pPr>
      <w:r>
        <w:tab/>
        <w:t>[Heading inserted in Gazette 26 Aug 2011 p. 3487.]</w:t>
      </w:r>
    </w:p>
    <w:p>
      <w:pPr>
        <w:pStyle w:val="Heading5"/>
      </w:pPr>
      <w:bookmarkStart w:id="122" w:name="_Toc444852265"/>
      <w:bookmarkStart w:id="123" w:name="_Toc421007945"/>
      <w:r>
        <w:rPr>
          <w:rStyle w:val="CharSectno"/>
        </w:rPr>
        <w:t>20</w:t>
      </w:r>
      <w:r>
        <w:t>.</w:t>
      </w:r>
      <w:r>
        <w:tab/>
        <w:t>Closely associated persons, matters prescribed for (Act s. 5.62)</w:t>
      </w:r>
      <w:bookmarkEnd w:id="122"/>
      <w:bookmarkEnd w:id="123"/>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w:t>
      </w:r>
      <w:del w:id="124" w:author="Master Repository Process" w:date="2021-08-29T03:13:00Z">
        <w:r>
          <w:delText xml:space="preserve"> relevant</w:delText>
        </w:r>
      </w:del>
      <w:r>
        <w:t xml:space="preserve">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in Gazette 31 Mar 2005 p. 1039-40; amended in Gazette 19 Aug 2005 p. 3873</w:t>
      </w:r>
      <w:ins w:id="125" w:author="Master Repository Process" w:date="2021-08-29T03:13:00Z">
        <w:r>
          <w:t>; 4 Mar 2016 p. 650</w:t>
        </w:r>
      </w:ins>
      <w:r>
        <w:t>.]</w:t>
      </w:r>
    </w:p>
    <w:p>
      <w:pPr>
        <w:pStyle w:val="Heading5"/>
      </w:pPr>
      <w:bookmarkStart w:id="126" w:name="_Toc444852266"/>
      <w:bookmarkStart w:id="127" w:name="_Toc421007946"/>
      <w:r>
        <w:rPr>
          <w:rStyle w:val="CharSectno"/>
        </w:rPr>
        <w:t>21</w:t>
      </w:r>
      <w:r>
        <w:t>.</w:t>
      </w:r>
      <w:r>
        <w:tab/>
        <w:t>Interests that need not be disclosed (Act s. 5.63(1)(h))</w:t>
      </w:r>
      <w:bookmarkEnd w:id="126"/>
      <w:bookmarkEnd w:id="127"/>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pPr>
      <w:r>
        <w:tab/>
        <w:t>(f)</w:t>
      </w:r>
      <w:r>
        <w:tab/>
        <w:t>an interest relating to —</w:t>
      </w:r>
    </w:p>
    <w:p>
      <w:pPr>
        <w:pStyle w:val="Ednotesubpara"/>
      </w:pPr>
      <w:r>
        <w:tab/>
        <w:t>[(i), (ii)</w:t>
      </w:r>
      <w:r>
        <w:tab/>
        <w:t>deleted]</w:t>
      </w:r>
    </w:p>
    <w:p>
      <w:pPr>
        <w:pStyle w:val="Indenti"/>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in Gazette 28 Jun 2002 p. 3080</w:t>
      </w:r>
      <w:r>
        <w:noBreakHyphen/>
        <w:t>1; amended in Gazette 21 Aug 2007 p. 4189.]</w:t>
      </w:r>
    </w:p>
    <w:p>
      <w:pPr>
        <w:pStyle w:val="Heading5"/>
        <w:rPr>
          <w:snapToGrid w:val="0"/>
        </w:rPr>
      </w:pPr>
      <w:bookmarkStart w:id="128" w:name="_Toc444852267"/>
      <w:bookmarkStart w:id="129" w:name="_Toc421007947"/>
      <w:r>
        <w:rPr>
          <w:rStyle w:val="CharSectno"/>
        </w:rPr>
        <w:t>22</w:t>
      </w:r>
      <w:r>
        <w:rPr>
          <w:snapToGrid w:val="0"/>
        </w:rPr>
        <w:t>.</w:t>
      </w:r>
      <w:r>
        <w:rPr>
          <w:snapToGrid w:val="0"/>
        </w:rPr>
        <w:tab/>
        <w:t xml:space="preserve">Primary returns, form of </w:t>
      </w:r>
      <w:r>
        <w:t>(Act </w:t>
      </w:r>
      <w:r>
        <w:rPr>
          <w:snapToGrid w:val="0"/>
        </w:rPr>
        <w:t>s. 5.75(1) and (2))</w:t>
      </w:r>
      <w:bookmarkEnd w:id="128"/>
      <w:bookmarkEnd w:id="12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130" w:name="_Toc444852268"/>
      <w:bookmarkStart w:id="131" w:name="_Toc421007948"/>
      <w:r>
        <w:rPr>
          <w:rStyle w:val="CharSectno"/>
        </w:rPr>
        <w:t>23</w:t>
      </w:r>
      <w:r>
        <w:rPr>
          <w:snapToGrid w:val="0"/>
        </w:rPr>
        <w:t>.</w:t>
      </w:r>
      <w:r>
        <w:rPr>
          <w:snapToGrid w:val="0"/>
        </w:rPr>
        <w:tab/>
        <w:t xml:space="preserve">Annual returns, form of </w:t>
      </w:r>
      <w:r>
        <w:t>(Act </w:t>
      </w:r>
      <w:r>
        <w:rPr>
          <w:snapToGrid w:val="0"/>
        </w:rPr>
        <w:t>s. 5.76(1) and (2))</w:t>
      </w:r>
      <w:bookmarkEnd w:id="130"/>
      <w:bookmarkEnd w:id="131"/>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132" w:name="_Toc444852269"/>
      <w:bookmarkStart w:id="133" w:name="_Toc42100794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132"/>
      <w:bookmarkEnd w:id="133"/>
    </w:p>
    <w:p>
      <w:pPr>
        <w:pStyle w:val="Subsection"/>
        <w:rPr>
          <w:snapToGrid w:val="0"/>
        </w:rPr>
      </w:pPr>
      <w:r>
        <w:rPr>
          <w:snapToGrid w:val="0"/>
        </w:rPr>
        <w:tab/>
      </w:r>
      <w:r>
        <w:rPr>
          <w:snapToGrid w:val="0"/>
        </w:rPr>
        <w:tab/>
        <w:t>The amount of income prescribed for the purposes of section 5.80(3) is $500.</w:t>
      </w:r>
    </w:p>
    <w:p>
      <w:pPr>
        <w:pStyle w:val="Heading5"/>
      </w:pPr>
      <w:bookmarkStart w:id="134" w:name="_Toc444852270"/>
      <w:bookmarkStart w:id="135" w:name="_Toc421007950"/>
      <w:r>
        <w:rPr>
          <w:rStyle w:val="CharSectno"/>
        </w:rPr>
        <w:t>25</w:t>
      </w:r>
      <w:r>
        <w:t>.</w:t>
      </w:r>
      <w:r>
        <w:tab/>
        <w:t>Amount of gift prescribed (Act s.</w:t>
      </w:r>
      <w:del w:id="136" w:author="Master Repository Process" w:date="2021-08-29T03:13:00Z">
        <w:r>
          <w:rPr>
            <w:snapToGrid w:val="0"/>
          </w:rPr>
          <w:delText xml:space="preserve"> </w:delText>
        </w:r>
      </w:del>
      <w:ins w:id="137" w:author="Master Repository Process" w:date="2021-08-29T03:13:00Z">
        <w:r>
          <w:t> </w:t>
        </w:r>
      </w:ins>
      <w:r>
        <w:t>5.82(2)(a))</w:t>
      </w:r>
      <w:bookmarkEnd w:id="134"/>
      <w:bookmarkEnd w:id="135"/>
    </w:p>
    <w:p>
      <w:pPr>
        <w:pStyle w:val="Subsection"/>
        <w:rPr>
          <w:ins w:id="138" w:author="Master Repository Process" w:date="2021-08-29T03:13:00Z"/>
        </w:rPr>
      </w:pPr>
      <w:r>
        <w:tab/>
      </w:r>
      <w:ins w:id="139" w:author="Master Repository Process" w:date="2021-08-29T03:13:00Z">
        <w:r>
          <w:t>(1)</w:t>
        </w:r>
      </w:ins>
      <w:r>
        <w:tab/>
        <w:t>The</w:t>
      </w:r>
      <w:del w:id="140" w:author="Master Repository Process" w:date="2021-08-29T03:13:00Z">
        <w:r>
          <w:rPr>
            <w:snapToGrid w:val="0"/>
          </w:rPr>
          <w:delText> </w:delText>
        </w:r>
      </w:del>
      <w:ins w:id="141" w:author="Master Repository Process" w:date="2021-08-29T03:13:00Z">
        <w:r>
          <w:t xml:space="preserve"> </w:t>
        </w:r>
      </w:ins>
      <w:r>
        <w:t xml:space="preserve">amount of a gift prescribed for the purposes of section 5.82(2)(a) is </w:t>
      </w:r>
      <w:ins w:id="142" w:author="Master Repository Process" w:date="2021-08-29T03:13:00Z">
        <w:r>
          <w:t xml:space="preserve">as follows — </w:t>
        </w:r>
      </w:ins>
    </w:p>
    <w:p>
      <w:pPr>
        <w:pStyle w:val="Indenta"/>
        <w:rPr>
          <w:ins w:id="143" w:author="Master Repository Process" w:date="2021-08-29T03:13:00Z"/>
        </w:rPr>
      </w:pPr>
      <w:ins w:id="144" w:author="Master Repository Process" w:date="2021-08-29T03:13:00Z">
        <w:r>
          <w:tab/>
          <w:t>(a)</w:t>
        </w:r>
        <w:r>
          <w:tab/>
        </w:r>
      </w:ins>
      <w:r>
        <w:t xml:space="preserve">$500 for an annual return </w:t>
      </w:r>
      <w:del w:id="145" w:author="Master Repository Process" w:date="2021-08-29T03:13:00Z">
        <w:r>
          <w:delText xml:space="preserve">(s. 5.76) </w:delText>
        </w:r>
      </w:del>
      <w:r>
        <w:t xml:space="preserve">lodged </w:t>
      </w:r>
      <w:ins w:id="146" w:author="Master Repository Process" w:date="2021-08-29T03:13:00Z">
        <w:r>
          <w:t xml:space="preserve">under section 5.76 </w:t>
        </w:r>
      </w:ins>
      <w:r>
        <w:t>before 1 January 2000</w:t>
      </w:r>
      <w:del w:id="147" w:author="Master Repository Process" w:date="2021-08-29T03:13:00Z">
        <w:r>
          <w:delText xml:space="preserve"> and </w:delText>
        </w:r>
      </w:del>
      <w:ins w:id="148" w:author="Master Repository Process" w:date="2021-08-29T03:13:00Z">
        <w:r>
          <w:t>;</w:t>
        </w:r>
      </w:ins>
    </w:p>
    <w:p>
      <w:pPr>
        <w:pStyle w:val="Indenta"/>
        <w:rPr>
          <w:ins w:id="149" w:author="Master Repository Process" w:date="2021-08-29T03:13:00Z"/>
        </w:rPr>
      </w:pPr>
      <w:ins w:id="150" w:author="Master Repository Process" w:date="2021-08-29T03:13:00Z">
        <w:r>
          <w:tab/>
          <w:t>(b)</w:t>
        </w:r>
        <w:r>
          <w:tab/>
        </w:r>
      </w:ins>
      <w:r>
        <w:t xml:space="preserve">$200 for an annual return lodged </w:t>
      </w:r>
      <w:ins w:id="151" w:author="Master Repository Process" w:date="2021-08-29T03:13:00Z">
        <w:r>
          <w:t>under section 5.76 during the period beginning on 1 January 2000 and ending immediately before commencement day;</w:t>
        </w:r>
      </w:ins>
    </w:p>
    <w:p>
      <w:pPr>
        <w:pStyle w:val="Indenta"/>
      </w:pPr>
      <w:ins w:id="152" w:author="Master Repository Process" w:date="2021-08-29T03:13:00Z">
        <w:r>
          <w:tab/>
          <w:t>(c)</w:t>
        </w:r>
        <w:r>
          <w:tab/>
          <w:t xml:space="preserve">$200 for a disclosure made under section 5.82 </w:t>
        </w:r>
      </w:ins>
      <w:r>
        <w:t xml:space="preserve">on or after </w:t>
      </w:r>
      <w:del w:id="153" w:author="Master Repository Process" w:date="2021-08-29T03:13:00Z">
        <w:r>
          <w:delText>that time</w:delText>
        </w:r>
      </w:del>
      <w:ins w:id="154" w:author="Master Repository Process" w:date="2021-08-29T03:13:00Z">
        <w:r>
          <w:t>commencement day</w:t>
        </w:r>
      </w:ins>
      <w:r>
        <w:t>.</w:t>
      </w:r>
    </w:p>
    <w:p>
      <w:pPr>
        <w:pStyle w:val="Subsection"/>
        <w:rPr>
          <w:ins w:id="155" w:author="Master Repository Process" w:date="2021-08-29T03:13:00Z"/>
        </w:rPr>
      </w:pPr>
      <w:ins w:id="156" w:author="Master Repository Process" w:date="2021-08-29T03:13:00Z">
        <w:r>
          <w:tab/>
          <w:t>(2)</w:t>
        </w:r>
        <w:r>
          <w:tab/>
          <w:t xml:space="preserve">In subregulation (1) — </w:t>
        </w:r>
      </w:ins>
    </w:p>
    <w:p>
      <w:pPr>
        <w:pStyle w:val="Defstart"/>
        <w:rPr>
          <w:ins w:id="157" w:author="Master Repository Process" w:date="2021-08-29T03:13:00Z"/>
        </w:rPr>
      </w:pPr>
      <w:ins w:id="158" w:author="Master Repository Process" w:date="2021-08-29T03:13:00Z">
        <w:r>
          <w:tab/>
        </w:r>
        <w:r>
          <w:rPr>
            <w:rStyle w:val="CharDefText"/>
          </w:rPr>
          <w:t>commencement day</w:t>
        </w:r>
        <w:r>
          <w:t xml:space="preserve"> means the day on which the </w:t>
        </w:r>
        <w:r>
          <w:rPr>
            <w:i/>
          </w:rPr>
          <w:t>Local Government (Administration) Amendment Regulations 2016</w:t>
        </w:r>
        <w:r>
          <w:t xml:space="preserve"> regulation 7 comes into operation.</w:t>
        </w:r>
      </w:ins>
    </w:p>
    <w:p>
      <w:pPr>
        <w:pStyle w:val="Footnotesection"/>
      </w:pPr>
      <w:r>
        <w:tab/>
        <w:t xml:space="preserve">[Regulation 25 </w:t>
      </w:r>
      <w:del w:id="159" w:author="Master Repository Process" w:date="2021-08-29T03:13:00Z">
        <w:r>
          <w:delText>amended</w:delText>
        </w:r>
      </w:del>
      <w:ins w:id="160" w:author="Master Repository Process" w:date="2021-08-29T03:13:00Z">
        <w:r>
          <w:t>inserted</w:t>
        </w:r>
      </w:ins>
      <w:r>
        <w:t xml:space="preserve"> in Gazette </w:t>
      </w:r>
      <w:del w:id="161" w:author="Master Repository Process" w:date="2021-08-29T03:13:00Z">
        <w:r>
          <w:delText>23 Apr 1999</w:delText>
        </w:r>
      </w:del>
      <w:ins w:id="162" w:author="Master Repository Process" w:date="2021-08-29T03:13:00Z">
        <w:r>
          <w:t>4 Mar 2016</w:t>
        </w:r>
      </w:ins>
      <w:r>
        <w:t xml:space="preserve"> p. </w:t>
      </w:r>
      <w:del w:id="163" w:author="Master Repository Process" w:date="2021-08-29T03:13:00Z">
        <w:r>
          <w:delText>1718</w:delText>
        </w:r>
      </w:del>
      <w:ins w:id="164" w:author="Master Repository Process" w:date="2021-08-29T03:13:00Z">
        <w:r>
          <w:t>651</w:t>
        </w:r>
      </w:ins>
      <w:r>
        <w:t>.]</w:t>
      </w:r>
    </w:p>
    <w:p>
      <w:pPr>
        <w:pStyle w:val="Heading5"/>
      </w:pPr>
      <w:bookmarkStart w:id="165" w:name="_Toc444852271"/>
      <w:bookmarkStart w:id="166" w:name="_Toc421007951"/>
      <w:r>
        <w:rPr>
          <w:rStyle w:val="CharSectno"/>
        </w:rPr>
        <w:t>26</w:t>
      </w:r>
      <w:r>
        <w:t>.</w:t>
      </w:r>
      <w:r>
        <w:tab/>
        <w:t>Amount of contribution to travel prescribed (Act s. 5.83(2)(d))</w:t>
      </w:r>
      <w:bookmarkEnd w:id="165"/>
      <w:bookmarkEnd w:id="166"/>
    </w:p>
    <w:p>
      <w:pPr>
        <w:pStyle w:val="Subsection"/>
        <w:rPr>
          <w:ins w:id="167" w:author="Master Repository Process" w:date="2021-08-29T03:13:00Z"/>
        </w:rPr>
      </w:pPr>
      <w:r>
        <w:tab/>
      </w:r>
      <w:ins w:id="168" w:author="Master Repository Process" w:date="2021-08-29T03:13:00Z">
        <w:r>
          <w:t>(1)</w:t>
        </w:r>
      </w:ins>
      <w:r>
        <w:tab/>
        <w:t>The</w:t>
      </w:r>
      <w:del w:id="169" w:author="Master Repository Process" w:date="2021-08-29T03:13:00Z">
        <w:r>
          <w:rPr>
            <w:snapToGrid w:val="0"/>
          </w:rPr>
          <w:delText> </w:delText>
        </w:r>
      </w:del>
      <w:ins w:id="170" w:author="Master Repository Process" w:date="2021-08-29T03:13:00Z">
        <w:r>
          <w:t xml:space="preserve"> </w:t>
        </w:r>
      </w:ins>
      <w:r>
        <w:t xml:space="preserve">amount of a contribution to travel prescribed for the purposes of section 5.83(2)(d) is </w:t>
      </w:r>
      <w:ins w:id="171" w:author="Master Repository Process" w:date="2021-08-29T03:13:00Z">
        <w:r>
          <w:t xml:space="preserve">as follows — </w:t>
        </w:r>
      </w:ins>
    </w:p>
    <w:p>
      <w:pPr>
        <w:pStyle w:val="Indenta"/>
        <w:rPr>
          <w:ins w:id="172" w:author="Master Repository Process" w:date="2021-08-29T03:13:00Z"/>
        </w:rPr>
      </w:pPr>
      <w:ins w:id="173" w:author="Master Repository Process" w:date="2021-08-29T03:13:00Z">
        <w:r>
          <w:tab/>
          <w:t>(a)</w:t>
        </w:r>
        <w:r>
          <w:tab/>
        </w:r>
      </w:ins>
      <w:r>
        <w:t xml:space="preserve">$500 for an annual return </w:t>
      </w:r>
      <w:del w:id="174" w:author="Master Repository Process" w:date="2021-08-29T03:13:00Z">
        <w:r>
          <w:delText xml:space="preserve">(s. 5.76) </w:delText>
        </w:r>
      </w:del>
      <w:r>
        <w:t xml:space="preserve">lodged </w:t>
      </w:r>
      <w:ins w:id="175" w:author="Master Repository Process" w:date="2021-08-29T03:13:00Z">
        <w:r>
          <w:t xml:space="preserve">under section 5.76 </w:t>
        </w:r>
      </w:ins>
      <w:r>
        <w:t>before 1 January 2000</w:t>
      </w:r>
      <w:del w:id="176" w:author="Master Repository Process" w:date="2021-08-29T03:13:00Z">
        <w:r>
          <w:delText xml:space="preserve"> and </w:delText>
        </w:r>
      </w:del>
      <w:ins w:id="177" w:author="Master Repository Process" w:date="2021-08-29T03:13:00Z">
        <w:r>
          <w:t>;</w:t>
        </w:r>
      </w:ins>
    </w:p>
    <w:p>
      <w:pPr>
        <w:pStyle w:val="Indenta"/>
        <w:rPr>
          <w:ins w:id="178" w:author="Master Repository Process" w:date="2021-08-29T03:13:00Z"/>
        </w:rPr>
      </w:pPr>
      <w:ins w:id="179" w:author="Master Repository Process" w:date="2021-08-29T03:13:00Z">
        <w:r>
          <w:tab/>
          <w:t>(b)</w:t>
        </w:r>
        <w:r>
          <w:tab/>
        </w:r>
      </w:ins>
      <w:r>
        <w:t xml:space="preserve">$200 for an annual return lodged </w:t>
      </w:r>
      <w:ins w:id="180" w:author="Master Repository Process" w:date="2021-08-29T03:13:00Z">
        <w:r>
          <w:t>under section 5.76 during the period beginning on 1 January 2000 and ending immediately before commencement day;</w:t>
        </w:r>
      </w:ins>
    </w:p>
    <w:p>
      <w:pPr>
        <w:pStyle w:val="Indenta"/>
      </w:pPr>
      <w:ins w:id="181" w:author="Master Repository Process" w:date="2021-08-29T03:13:00Z">
        <w:r>
          <w:tab/>
          <w:t>(c)</w:t>
        </w:r>
        <w:r>
          <w:tab/>
          <w:t xml:space="preserve">$200 for a disclosure made under section 5.83 </w:t>
        </w:r>
      </w:ins>
      <w:r>
        <w:t xml:space="preserve">on or after </w:t>
      </w:r>
      <w:del w:id="182" w:author="Master Repository Process" w:date="2021-08-29T03:13:00Z">
        <w:r>
          <w:delText>that time</w:delText>
        </w:r>
      </w:del>
      <w:ins w:id="183" w:author="Master Repository Process" w:date="2021-08-29T03:13:00Z">
        <w:r>
          <w:t>commencement day</w:t>
        </w:r>
      </w:ins>
      <w:r>
        <w:t>.</w:t>
      </w:r>
    </w:p>
    <w:p>
      <w:pPr>
        <w:pStyle w:val="Subsection"/>
        <w:rPr>
          <w:ins w:id="184" w:author="Master Repository Process" w:date="2021-08-29T03:13:00Z"/>
        </w:rPr>
      </w:pPr>
      <w:ins w:id="185" w:author="Master Repository Process" w:date="2021-08-29T03:13:00Z">
        <w:r>
          <w:tab/>
          <w:t>(2)</w:t>
        </w:r>
        <w:r>
          <w:tab/>
          <w:t xml:space="preserve">In subregulation (1) — </w:t>
        </w:r>
      </w:ins>
    </w:p>
    <w:p>
      <w:pPr>
        <w:pStyle w:val="Defstart"/>
        <w:rPr>
          <w:ins w:id="186" w:author="Master Repository Process" w:date="2021-08-29T03:13:00Z"/>
        </w:rPr>
      </w:pPr>
      <w:ins w:id="187" w:author="Master Repository Process" w:date="2021-08-29T03:13:00Z">
        <w:r>
          <w:tab/>
        </w:r>
        <w:r>
          <w:rPr>
            <w:rStyle w:val="CharDefText"/>
          </w:rPr>
          <w:t>commencement day</w:t>
        </w:r>
        <w:r>
          <w:t xml:space="preserve"> means the day on which the </w:t>
        </w:r>
        <w:r>
          <w:rPr>
            <w:i/>
          </w:rPr>
          <w:t>Local Government (Administration) Amendment Regulations 2016</w:t>
        </w:r>
        <w:r>
          <w:t xml:space="preserve"> regulation 7 comes into operation.</w:t>
        </w:r>
      </w:ins>
    </w:p>
    <w:p>
      <w:pPr>
        <w:pStyle w:val="Footnotesection"/>
      </w:pPr>
      <w:r>
        <w:tab/>
        <w:t xml:space="preserve">[Regulation 26 </w:t>
      </w:r>
      <w:del w:id="188" w:author="Master Repository Process" w:date="2021-08-29T03:13:00Z">
        <w:r>
          <w:delText>amended</w:delText>
        </w:r>
      </w:del>
      <w:ins w:id="189" w:author="Master Repository Process" w:date="2021-08-29T03:13:00Z">
        <w:r>
          <w:t>inserted</w:t>
        </w:r>
      </w:ins>
      <w:r>
        <w:t xml:space="preserve"> in Gazette </w:t>
      </w:r>
      <w:del w:id="190" w:author="Master Repository Process" w:date="2021-08-29T03:13:00Z">
        <w:r>
          <w:delText>23 Apr 1999</w:delText>
        </w:r>
      </w:del>
      <w:ins w:id="191" w:author="Master Repository Process" w:date="2021-08-29T03:13:00Z">
        <w:r>
          <w:t>4 Mar 2016</w:t>
        </w:r>
      </w:ins>
      <w:r>
        <w:t xml:space="preserve"> p. </w:t>
      </w:r>
      <w:del w:id="192" w:author="Master Repository Process" w:date="2021-08-29T03:13:00Z">
        <w:r>
          <w:delText>1718</w:delText>
        </w:r>
      </w:del>
      <w:ins w:id="193" w:author="Master Repository Process" w:date="2021-08-29T03:13:00Z">
        <w:r>
          <w:t>651</w:t>
        </w:r>
        <w:r>
          <w:noBreakHyphen/>
          <w:t>2</w:t>
        </w:r>
      </w:ins>
      <w:r>
        <w:t>.]</w:t>
      </w:r>
    </w:p>
    <w:p>
      <w:pPr>
        <w:pStyle w:val="Heading5"/>
        <w:rPr>
          <w:snapToGrid w:val="0"/>
        </w:rPr>
      </w:pPr>
      <w:bookmarkStart w:id="194" w:name="_Toc444852272"/>
      <w:bookmarkStart w:id="195" w:name="_Toc42100795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194"/>
      <w:bookmarkEnd w:id="195"/>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196" w:name="_Toc444852273"/>
      <w:bookmarkStart w:id="197" w:name="_Toc421007953"/>
      <w:r>
        <w:rPr>
          <w:rStyle w:val="CharSectno"/>
        </w:rPr>
        <w:t>28</w:t>
      </w:r>
      <w:r>
        <w:rPr>
          <w:snapToGrid w:val="0"/>
        </w:rPr>
        <w:t>.</w:t>
      </w:r>
      <w:r>
        <w:rPr>
          <w:snapToGrid w:val="0"/>
        </w:rPr>
        <w:tab/>
        <w:t xml:space="preserve">Register of financial interests, form of </w:t>
      </w:r>
      <w:r>
        <w:t>(Act </w:t>
      </w:r>
      <w:r>
        <w:rPr>
          <w:snapToGrid w:val="0"/>
        </w:rPr>
        <w:t>s. 5.88(2))</w:t>
      </w:r>
      <w:bookmarkEnd w:id="196"/>
      <w:bookmarkEnd w:id="197"/>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rPr>
          <w:ins w:id="198" w:author="Master Repository Process" w:date="2021-08-29T03:13:00Z"/>
        </w:rPr>
      </w:pPr>
      <w:bookmarkStart w:id="199" w:name="_Toc444852274"/>
      <w:bookmarkStart w:id="200" w:name="_Toc421007883"/>
      <w:bookmarkStart w:id="201" w:name="_Toc421007954"/>
      <w:ins w:id="202" w:author="Master Repository Process" w:date="2021-08-29T03:13:00Z">
        <w:r>
          <w:rPr>
            <w:rStyle w:val="CharSectno"/>
          </w:rPr>
          <w:t>28A</w:t>
        </w:r>
        <w:r>
          <w:t>.</w:t>
        </w:r>
        <w:r>
          <w:tab/>
          <w:t>Register of gifts and contributions to travel, form of (Act s. 5.89A(3))</w:t>
        </w:r>
        <w:bookmarkEnd w:id="199"/>
      </w:ins>
    </w:p>
    <w:p>
      <w:pPr>
        <w:pStyle w:val="Subsection"/>
        <w:rPr>
          <w:ins w:id="203" w:author="Master Repository Process" w:date="2021-08-29T03:13:00Z"/>
        </w:rPr>
      </w:pPr>
      <w:ins w:id="204" w:author="Master Repository Process" w:date="2021-08-29T03:13:00Z">
        <w:r>
          <w:tab/>
        </w:r>
        <w:r>
          <w:tab/>
          <w:t>The register of gifts and contributions to travel is to be in the form of Form 4.</w:t>
        </w:r>
      </w:ins>
    </w:p>
    <w:p>
      <w:pPr>
        <w:pStyle w:val="Footnotesection"/>
        <w:rPr>
          <w:ins w:id="205" w:author="Master Repository Process" w:date="2021-08-29T03:13:00Z"/>
        </w:rPr>
      </w:pPr>
      <w:ins w:id="206" w:author="Master Repository Process" w:date="2021-08-29T03:13:00Z">
        <w:r>
          <w:tab/>
          <w:t>[Regulation 28A inserted in Gazette 4 Mar 2016 p. 652.]</w:t>
        </w:r>
      </w:ins>
    </w:p>
    <w:p>
      <w:pPr>
        <w:pStyle w:val="Heading2"/>
      </w:pPr>
      <w:bookmarkStart w:id="207" w:name="_Toc444852275"/>
      <w:r>
        <w:rPr>
          <w:rStyle w:val="CharPartNo"/>
        </w:rPr>
        <w:t>Part 7</w:t>
      </w:r>
      <w:r>
        <w:rPr>
          <w:rStyle w:val="CharDivNo"/>
        </w:rPr>
        <w:t> </w:t>
      </w:r>
      <w:r>
        <w:t>—</w:t>
      </w:r>
      <w:r>
        <w:rPr>
          <w:rStyle w:val="CharDivText"/>
        </w:rPr>
        <w:t> </w:t>
      </w:r>
      <w:r>
        <w:rPr>
          <w:rStyle w:val="CharPartText"/>
        </w:rPr>
        <w:t>Access to information</w:t>
      </w:r>
      <w:bookmarkEnd w:id="200"/>
      <w:bookmarkEnd w:id="201"/>
      <w:bookmarkEnd w:id="207"/>
    </w:p>
    <w:p>
      <w:pPr>
        <w:pStyle w:val="Footnoteheading"/>
        <w:spacing w:before="100"/>
      </w:pPr>
      <w:r>
        <w:tab/>
        <w:t>[Heading inserted in Gazette 26 Aug 2011 p. 3487.]</w:t>
      </w:r>
    </w:p>
    <w:p>
      <w:pPr>
        <w:pStyle w:val="Heading5"/>
        <w:rPr>
          <w:snapToGrid w:val="0"/>
        </w:rPr>
      </w:pPr>
      <w:bookmarkStart w:id="208" w:name="_Toc444852276"/>
      <w:bookmarkStart w:id="209" w:name="_Toc421007955"/>
      <w:r>
        <w:rPr>
          <w:rStyle w:val="CharSectno"/>
        </w:rPr>
        <w:t>29</w:t>
      </w:r>
      <w:r>
        <w:rPr>
          <w:snapToGrid w:val="0"/>
        </w:rPr>
        <w:t>.</w:t>
      </w:r>
      <w:r>
        <w:rPr>
          <w:snapToGrid w:val="0"/>
        </w:rPr>
        <w:tab/>
        <w:t xml:space="preserve">Information to be available for public inspection </w:t>
      </w:r>
      <w:r>
        <w:t>(Act </w:t>
      </w:r>
      <w:r>
        <w:rPr>
          <w:snapToGrid w:val="0"/>
        </w:rPr>
        <w:t>s. 5.94)</w:t>
      </w:r>
      <w:bookmarkEnd w:id="208"/>
      <w:bookmarkEnd w:id="209"/>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in Gazette 23 Apr 1999 p. 1718; 25 Feb 2000 p. 969; 21 Aug 2007 p. 4189</w:t>
      </w:r>
      <w:r>
        <w:noBreakHyphen/>
        <w:t>90.]</w:t>
      </w:r>
    </w:p>
    <w:p>
      <w:pPr>
        <w:pStyle w:val="Heading5"/>
      </w:pPr>
      <w:bookmarkStart w:id="210" w:name="_Toc444852277"/>
      <w:bookmarkStart w:id="211" w:name="_Toc421007956"/>
      <w:r>
        <w:rPr>
          <w:rStyle w:val="CharSectno"/>
        </w:rPr>
        <w:t>29A</w:t>
      </w:r>
      <w:r>
        <w:t>.</w:t>
      </w:r>
      <w:r>
        <w:tab/>
        <w:t>Limits on right to inspect local government information (Act s. 5.95)</w:t>
      </w:r>
      <w:bookmarkEnd w:id="210"/>
      <w:bookmarkEnd w:id="21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in Gazette 31 Mar 2005 p. 1040-1.]</w:t>
      </w:r>
    </w:p>
    <w:p>
      <w:pPr>
        <w:pStyle w:val="Heading5"/>
      </w:pPr>
      <w:bookmarkStart w:id="212" w:name="_Toc444852278"/>
      <w:bookmarkStart w:id="213" w:name="_Toc421007957"/>
      <w:r>
        <w:rPr>
          <w:rStyle w:val="CharSectno"/>
        </w:rPr>
        <w:t>29B</w:t>
      </w:r>
      <w:r>
        <w:t>.</w:t>
      </w:r>
      <w:r>
        <w:tab/>
        <w:t>Copies of certain information not to be provided (Act s. 5.96)</w:t>
      </w:r>
      <w:bookmarkEnd w:id="212"/>
      <w:bookmarkEnd w:id="213"/>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in Gazette 28 Feb 2014 p. 519.]</w:t>
      </w:r>
    </w:p>
    <w:p>
      <w:pPr>
        <w:pStyle w:val="Heading2"/>
      </w:pPr>
      <w:bookmarkStart w:id="214" w:name="_Toc421007887"/>
      <w:bookmarkStart w:id="215" w:name="_Toc421007958"/>
      <w:bookmarkStart w:id="216" w:name="_Toc444852279"/>
      <w:r>
        <w:rPr>
          <w:rStyle w:val="CharPartNo"/>
        </w:rPr>
        <w:t>Part 8</w:t>
      </w:r>
      <w:r>
        <w:rPr>
          <w:rStyle w:val="CharDivNo"/>
        </w:rPr>
        <w:t> </w:t>
      </w:r>
      <w:r>
        <w:t>—</w:t>
      </w:r>
      <w:r>
        <w:rPr>
          <w:rStyle w:val="CharDivText"/>
        </w:rPr>
        <w:t> </w:t>
      </w:r>
      <w:r>
        <w:rPr>
          <w:rStyle w:val="CharPartText"/>
        </w:rPr>
        <w:t>Local government payments and gifts to members</w:t>
      </w:r>
      <w:bookmarkEnd w:id="214"/>
      <w:bookmarkEnd w:id="215"/>
      <w:bookmarkEnd w:id="216"/>
    </w:p>
    <w:p>
      <w:pPr>
        <w:pStyle w:val="Footnoteheading"/>
      </w:pPr>
      <w:r>
        <w:tab/>
        <w:t>[Heading inserted in Gazette 26 Aug 2011 p. 3487.]</w:t>
      </w:r>
    </w:p>
    <w:p>
      <w:pPr>
        <w:pStyle w:val="Heading5"/>
        <w:rPr>
          <w:snapToGrid w:val="0"/>
        </w:rPr>
      </w:pPr>
      <w:bookmarkStart w:id="217" w:name="_Toc444852280"/>
      <w:bookmarkStart w:id="218" w:name="_Toc421007959"/>
      <w:r>
        <w:rPr>
          <w:rStyle w:val="CharSectno"/>
        </w:rPr>
        <w:t>30</w:t>
      </w:r>
      <w:r>
        <w:rPr>
          <w:snapToGrid w:val="0"/>
        </w:rPr>
        <w:t>.</w:t>
      </w:r>
      <w:r>
        <w:rPr>
          <w:snapToGrid w:val="0"/>
        </w:rPr>
        <w:tab/>
        <w:t xml:space="preserve">Meeting attendance fees </w:t>
      </w:r>
      <w:r>
        <w:t>(Act </w:t>
      </w:r>
      <w:r>
        <w:rPr>
          <w:snapToGrid w:val="0"/>
        </w:rPr>
        <w:t>s. 5.98(1) and (2A))</w:t>
      </w:r>
      <w:bookmarkEnd w:id="217"/>
      <w:bookmarkEnd w:id="218"/>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in Gazette 23 Apr 1999 p. 1719; 31 Mar 2005 p. 1034; 3 May 2011 p. 1595-6; 13 Jul 2012 p. 3219.]</w:t>
      </w:r>
    </w:p>
    <w:p>
      <w:pPr>
        <w:pStyle w:val="Heading5"/>
        <w:rPr>
          <w:snapToGrid w:val="0"/>
        </w:rPr>
      </w:pPr>
      <w:bookmarkStart w:id="219" w:name="_Toc444852281"/>
      <w:bookmarkStart w:id="220" w:name="_Toc421007960"/>
      <w:r>
        <w:rPr>
          <w:rStyle w:val="CharSectno"/>
        </w:rPr>
        <w:t>31</w:t>
      </w:r>
      <w:r>
        <w:rPr>
          <w:snapToGrid w:val="0"/>
        </w:rPr>
        <w:t>.</w:t>
      </w:r>
      <w:r>
        <w:rPr>
          <w:snapToGrid w:val="0"/>
        </w:rPr>
        <w:tab/>
        <w:t xml:space="preserve">Expenses to be reimbursed </w:t>
      </w:r>
      <w:r>
        <w:t>(Act </w:t>
      </w:r>
      <w:r>
        <w:rPr>
          <w:snapToGrid w:val="0"/>
        </w:rPr>
        <w:t>s. 5.98(2)(a) and (3))</w:t>
      </w:r>
      <w:bookmarkEnd w:id="219"/>
      <w:bookmarkEnd w:id="220"/>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in Gazette 31 Mar 2005 p. 1034; 13 Jul 2012 p. 3219.]</w:t>
      </w:r>
    </w:p>
    <w:p>
      <w:pPr>
        <w:pStyle w:val="Heading5"/>
        <w:rPr>
          <w:snapToGrid w:val="0"/>
        </w:rPr>
      </w:pPr>
      <w:bookmarkStart w:id="221" w:name="_Toc444852282"/>
      <w:bookmarkStart w:id="222" w:name="_Toc421007961"/>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221"/>
      <w:bookmarkEnd w:id="222"/>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in Gazette 13 Jul 2012 p. 3219.]</w:t>
      </w:r>
    </w:p>
    <w:p>
      <w:pPr>
        <w:pStyle w:val="Ednotesection"/>
      </w:pPr>
      <w:r>
        <w:t>[</w:t>
      </w:r>
      <w:r>
        <w:rPr>
          <w:b/>
        </w:rPr>
        <w:t>33-34AB.</w:t>
      </w:r>
      <w:r>
        <w:tab/>
        <w:t>Deleted in Gazette 13 Jul 2012 p. 3219]</w:t>
      </w:r>
    </w:p>
    <w:p>
      <w:pPr>
        <w:pStyle w:val="Heading5"/>
        <w:spacing w:before="200"/>
      </w:pPr>
      <w:bookmarkStart w:id="223" w:name="_Toc444852283"/>
      <w:bookmarkStart w:id="224" w:name="_Toc421007962"/>
      <w:r>
        <w:rPr>
          <w:rStyle w:val="CharSectno"/>
        </w:rPr>
        <w:t>34AC</w:t>
      </w:r>
      <w:r>
        <w:t>.</w:t>
      </w:r>
      <w:r>
        <w:tab/>
        <w:t>Gifts to council members, when permitted etc. (Act s. 5.100A)</w:t>
      </w:r>
      <w:bookmarkEnd w:id="223"/>
      <w:bookmarkEnd w:id="224"/>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in Gazette 3 May 2011 p. 1596.]</w:t>
      </w:r>
    </w:p>
    <w:p>
      <w:pPr>
        <w:pStyle w:val="Heading5"/>
        <w:spacing w:before="200"/>
      </w:pPr>
      <w:bookmarkStart w:id="225" w:name="_Toc444852284"/>
      <w:bookmarkStart w:id="226" w:name="_Toc421007963"/>
      <w:r>
        <w:rPr>
          <w:rStyle w:val="CharSectno"/>
        </w:rPr>
        <w:t>34AD</w:t>
      </w:r>
      <w:r>
        <w:t>.</w:t>
      </w:r>
      <w:r>
        <w:tab/>
        <w:t>Method of payment of expenses for which person can be reimbursed (Act s. 5.101A)</w:t>
      </w:r>
      <w:bookmarkEnd w:id="225"/>
      <w:bookmarkEnd w:id="226"/>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in Gazette 3 May 2011 p. 1596-7.]</w:t>
      </w:r>
    </w:p>
    <w:p>
      <w:pPr>
        <w:pStyle w:val="Heading2"/>
      </w:pPr>
      <w:bookmarkStart w:id="227" w:name="_Toc421007893"/>
      <w:bookmarkStart w:id="228" w:name="_Toc421007964"/>
      <w:bookmarkStart w:id="229" w:name="_Toc444852285"/>
      <w:r>
        <w:rPr>
          <w:rStyle w:val="CharPartNo"/>
        </w:rPr>
        <w:t>Part 9</w:t>
      </w:r>
      <w:r>
        <w:t> — </w:t>
      </w:r>
      <w:r>
        <w:rPr>
          <w:rStyle w:val="CharPartText"/>
        </w:rPr>
        <w:t>Codes of conduct</w:t>
      </w:r>
      <w:bookmarkEnd w:id="227"/>
      <w:bookmarkEnd w:id="228"/>
      <w:bookmarkEnd w:id="229"/>
    </w:p>
    <w:p>
      <w:pPr>
        <w:pStyle w:val="Footnoteheading"/>
      </w:pPr>
      <w:r>
        <w:tab/>
        <w:t>[Heading inserted in Gazette 26 Aug 2011 p. 3487.]</w:t>
      </w:r>
    </w:p>
    <w:p>
      <w:pPr>
        <w:pStyle w:val="Heading3"/>
        <w:rPr>
          <w:ins w:id="230" w:author="Master Repository Process" w:date="2021-08-29T03:13:00Z"/>
        </w:rPr>
      </w:pPr>
      <w:bookmarkStart w:id="231" w:name="_Toc444852286"/>
      <w:ins w:id="232" w:author="Master Repository Process" w:date="2021-08-29T03:13:00Z">
        <w:r>
          <w:rPr>
            <w:rStyle w:val="CharDivNo"/>
          </w:rPr>
          <w:t>Division 1</w:t>
        </w:r>
        <w:r>
          <w:t> — </w:t>
        </w:r>
        <w:r>
          <w:rPr>
            <w:rStyle w:val="CharDivText"/>
          </w:rPr>
          <w:t>Codes of conduct: general</w:t>
        </w:r>
        <w:bookmarkEnd w:id="231"/>
      </w:ins>
    </w:p>
    <w:p>
      <w:pPr>
        <w:pStyle w:val="Footnoteheading"/>
        <w:rPr>
          <w:ins w:id="233" w:author="Master Repository Process" w:date="2021-08-29T03:13:00Z"/>
        </w:rPr>
      </w:pPr>
      <w:ins w:id="234" w:author="Master Repository Process" w:date="2021-08-29T03:13:00Z">
        <w:r>
          <w:tab/>
          <w:t>[Heading inserted in Gazette 4 Mar 2016 p. 652.]</w:t>
        </w:r>
      </w:ins>
    </w:p>
    <w:p>
      <w:pPr>
        <w:pStyle w:val="Heading5"/>
      </w:pPr>
      <w:bookmarkStart w:id="235" w:name="_Toc444852287"/>
      <w:bookmarkStart w:id="236" w:name="_Toc421007965"/>
      <w:r>
        <w:rPr>
          <w:rStyle w:val="CharSectno"/>
        </w:rPr>
        <w:t>34B</w:t>
      </w:r>
      <w:r>
        <w:t>.</w:t>
      </w:r>
      <w:r>
        <w:tab/>
        <w:t>Codes of conduct about gifts, content of (Act s. 5.103(3))</w:t>
      </w:r>
      <w:bookmarkEnd w:id="235"/>
      <w:bookmarkEnd w:id="236"/>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profit association for professional training;</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in Gazette 21 Aug 2007 p. 4190</w:t>
      </w:r>
      <w:r>
        <w:noBreakHyphen/>
        <w:t>1.]</w:t>
      </w:r>
    </w:p>
    <w:p>
      <w:pPr>
        <w:pStyle w:val="Heading5"/>
      </w:pPr>
      <w:bookmarkStart w:id="237" w:name="_Toc444852288"/>
      <w:bookmarkStart w:id="238" w:name="_Toc421007966"/>
      <w:r>
        <w:rPr>
          <w:rStyle w:val="CharSectno"/>
        </w:rPr>
        <w:t>34C</w:t>
      </w:r>
      <w:r>
        <w:t>.</w:t>
      </w:r>
      <w:r>
        <w:tab/>
        <w:t>Codes of conduct about disclosing interests affecting impartiality, content of (Act s. 5.103(3))</w:t>
      </w:r>
      <w:bookmarkEnd w:id="237"/>
      <w:bookmarkEnd w:id="238"/>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in Gazette 21 Aug 2007 p. 4192</w:t>
      </w:r>
      <w:r>
        <w:noBreakHyphen/>
        <w:t>3.]</w:t>
      </w:r>
    </w:p>
    <w:p>
      <w:pPr>
        <w:pStyle w:val="Heading3"/>
        <w:rPr>
          <w:ins w:id="239" w:author="Master Repository Process" w:date="2021-08-29T03:13:00Z"/>
        </w:rPr>
      </w:pPr>
      <w:bookmarkStart w:id="240" w:name="_Toc444852289"/>
      <w:ins w:id="241" w:author="Master Repository Process" w:date="2021-08-29T03:13:00Z">
        <w:r>
          <w:rPr>
            <w:rStyle w:val="CharDivNo"/>
          </w:rPr>
          <w:t>Division 2</w:t>
        </w:r>
        <w:r>
          <w:t> — </w:t>
        </w:r>
        <w:r>
          <w:rPr>
            <w:rStyle w:val="CharDivText"/>
          </w:rPr>
          <w:t>Prescribed code of conduct: transitional period</w:t>
        </w:r>
        <w:bookmarkEnd w:id="240"/>
      </w:ins>
    </w:p>
    <w:p>
      <w:pPr>
        <w:pStyle w:val="Footnoteheading"/>
        <w:rPr>
          <w:ins w:id="242" w:author="Master Repository Process" w:date="2021-08-29T03:13:00Z"/>
        </w:rPr>
      </w:pPr>
      <w:ins w:id="243" w:author="Master Repository Process" w:date="2021-08-29T03:13:00Z">
        <w:r>
          <w:tab/>
          <w:t>[Heading inserted in Gazette 4 Mar 2016 p. 652.]</w:t>
        </w:r>
      </w:ins>
    </w:p>
    <w:p>
      <w:pPr>
        <w:pStyle w:val="Heading5"/>
        <w:rPr>
          <w:ins w:id="244" w:author="Master Repository Process" w:date="2021-08-29T03:13:00Z"/>
        </w:rPr>
      </w:pPr>
      <w:bookmarkStart w:id="245" w:name="_Toc444852290"/>
      <w:ins w:id="246" w:author="Master Repository Process" w:date="2021-08-29T03:13:00Z">
        <w:r>
          <w:rPr>
            <w:rStyle w:val="CharSectno"/>
          </w:rPr>
          <w:t>34D</w:t>
        </w:r>
        <w:r>
          <w:t>.</w:t>
        </w:r>
        <w:r>
          <w:tab/>
          <w:t>Terms used</w:t>
        </w:r>
        <w:bookmarkEnd w:id="245"/>
      </w:ins>
    </w:p>
    <w:p>
      <w:pPr>
        <w:pStyle w:val="Subsection"/>
        <w:rPr>
          <w:ins w:id="247" w:author="Master Repository Process" w:date="2021-08-29T03:13:00Z"/>
        </w:rPr>
      </w:pPr>
      <w:ins w:id="248" w:author="Master Repository Process" w:date="2021-08-29T03:13:00Z">
        <w:r>
          <w:tab/>
        </w:r>
        <w:r>
          <w:tab/>
          <w:t xml:space="preserve">In this Division — </w:t>
        </w:r>
      </w:ins>
    </w:p>
    <w:p>
      <w:pPr>
        <w:pStyle w:val="Defstart"/>
        <w:rPr>
          <w:ins w:id="249" w:author="Master Repository Process" w:date="2021-08-29T03:13:00Z"/>
        </w:rPr>
      </w:pPr>
      <w:ins w:id="250" w:author="Master Repository Process" w:date="2021-08-29T03:13:00Z">
        <w:r>
          <w:rPr>
            <w:b/>
            <w:i/>
          </w:rPr>
          <w:tab/>
        </w:r>
        <w:r>
          <w:rPr>
            <w:rStyle w:val="CharDefText"/>
          </w:rPr>
          <w:t>address</w:t>
        </w:r>
        <w:r>
          <w:t xml:space="preserve"> has the meaning given in section 5.74(1);</w:t>
        </w:r>
      </w:ins>
    </w:p>
    <w:p>
      <w:pPr>
        <w:pStyle w:val="Defstart"/>
        <w:rPr>
          <w:ins w:id="251" w:author="Master Repository Process" w:date="2021-08-29T03:13:00Z"/>
        </w:rPr>
      </w:pPr>
      <w:ins w:id="252" w:author="Master Repository Process" w:date="2021-08-29T03:13:00Z">
        <w:r>
          <w:tab/>
        </w:r>
        <w:r>
          <w:rPr>
            <w:rStyle w:val="CharDefText"/>
          </w:rPr>
          <w:t>assent day</w:t>
        </w:r>
        <w:r>
          <w:t xml:space="preserve"> means the day on which the </w:t>
        </w:r>
        <w:r>
          <w:rPr>
            <w:i/>
          </w:rPr>
          <w:t>City of Perth Act 2016</w:t>
        </w:r>
        <w:r>
          <w:t xml:space="preserve"> receives the Royal Assent;</w:t>
        </w:r>
      </w:ins>
    </w:p>
    <w:p>
      <w:pPr>
        <w:pStyle w:val="Defstart"/>
        <w:rPr>
          <w:ins w:id="253" w:author="Master Repository Process" w:date="2021-08-29T03:13:00Z"/>
        </w:rPr>
      </w:pPr>
      <w:ins w:id="254" w:author="Master Repository Process" w:date="2021-08-29T03:13:00Z">
        <w:r>
          <w:tab/>
        </w:r>
        <w:r>
          <w:rPr>
            <w:rStyle w:val="CharDefText"/>
          </w:rPr>
          <w:t>designated employee</w:t>
        </w:r>
        <w:r>
          <w:t xml:space="preserve"> has the meaning given in section 5.74(1);</w:t>
        </w:r>
      </w:ins>
    </w:p>
    <w:p>
      <w:pPr>
        <w:pStyle w:val="Defstart"/>
        <w:rPr>
          <w:ins w:id="255" w:author="Master Repository Process" w:date="2021-08-29T03:13:00Z"/>
        </w:rPr>
      </w:pPr>
      <w:ins w:id="256" w:author="Master Repository Process" w:date="2021-08-29T03:13:00Z">
        <w:r>
          <w:tab/>
        </w:r>
        <w:r>
          <w:rPr>
            <w:rStyle w:val="CharDefText"/>
          </w:rPr>
          <w:t>gift</w:t>
        </w:r>
        <w:r>
          <w:t xml:space="preserve"> has the meaning given in section 5.82(4);</w:t>
        </w:r>
      </w:ins>
    </w:p>
    <w:p>
      <w:pPr>
        <w:pStyle w:val="Defstart"/>
        <w:rPr>
          <w:ins w:id="257" w:author="Master Repository Process" w:date="2021-08-29T03:13:00Z"/>
        </w:rPr>
      </w:pPr>
      <w:ins w:id="258" w:author="Master Repository Process" w:date="2021-08-29T03:13:00Z">
        <w:r>
          <w:tab/>
        </w:r>
        <w:r>
          <w:rPr>
            <w:rStyle w:val="CharDefText"/>
          </w:rPr>
          <w:t>political party</w:t>
        </w:r>
        <w:r>
          <w:t xml:space="preserve"> has the meaning given in section 5.83(4);</w:t>
        </w:r>
      </w:ins>
    </w:p>
    <w:p>
      <w:pPr>
        <w:pStyle w:val="Defstart"/>
        <w:rPr>
          <w:ins w:id="259" w:author="Master Repository Process" w:date="2021-08-29T03:13:00Z"/>
        </w:rPr>
      </w:pPr>
      <w:ins w:id="260" w:author="Master Repository Process" w:date="2021-08-29T03:13:00Z">
        <w:r>
          <w:tab/>
        </w:r>
        <w:r>
          <w:rPr>
            <w:rStyle w:val="CharDefText"/>
          </w:rPr>
          <w:t>relative</w:t>
        </w:r>
        <w:r>
          <w:t xml:space="preserve"> has the meaning given in section 5.74(1);</w:t>
        </w:r>
      </w:ins>
    </w:p>
    <w:p>
      <w:pPr>
        <w:pStyle w:val="Defstart"/>
        <w:rPr>
          <w:ins w:id="261" w:author="Master Repository Process" w:date="2021-08-29T03:13:00Z"/>
        </w:rPr>
      </w:pPr>
      <w:ins w:id="262" w:author="Master Repository Process" w:date="2021-08-29T03:13:00Z">
        <w:r>
          <w:tab/>
        </w:r>
        <w:r>
          <w:rPr>
            <w:rStyle w:val="CharDefText"/>
          </w:rPr>
          <w:t>transitional period</w:t>
        </w:r>
        <w:r>
          <w:t xml:space="preserve"> means the period beginning on 1 July 2015 and ending at the close of assent day;</w:t>
        </w:r>
      </w:ins>
    </w:p>
    <w:p>
      <w:pPr>
        <w:pStyle w:val="Defstart"/>
        <w:rPr>
          <w:ins w:id="263" w:author="Master Repository Process" w:date="2021-08-29T03:13:00Z"/>
        </w:rPr>
      </w:pPr>
      <w:ins w:id="264" w:author="Master Repository Process" w:date="2021-08-29T03:13:00Z">
        <w:r>
          <w:tab/>
        </w:r>
        <w:r>
          <w:rPr>
            <w:rStyle w:val="CharDefText"/>
          </w:rPr>
          <w:t>travel</w:t>
        </w:r>
        <w:r>
          <w:t xml:space="preserve"> has the meaning given in section 5.83(4);</w:t>
        </w:r>
      </w:ins>
    </w:p>
    <w:p>
      <w:pPr>
        <w:pStyle w:val="Defstart"/>
        <w:rPr>
          <w:ins w:id="265" w:author="Master Repository Process" w:date="2021-08-29T03:13:00Z"/>
        </w:rPr>
      </w:pPr>
      <w:ins w:id="266" w:author="Master Repository Process" w:date="2021-08-29T03:13:00Z">
        <w:r>
          <w:tab/>
        </w:r>
        <w:r>
          <w:rPr>
            <w:rStyle w:val="CharDefText"/>
          </w:rPr>
          <w:t>travel contribution</w:t>
        </w:r>
        <w:r>
          <w:t>, in relation to a person, means a financial or other contribution that has been made to any travel undertaken by the person.</w:t>
        </w:r>
      </w:ins>
    </w:p>
    <w:p>
      <w:pPr>
        <w:pStyle w:val="Footnotesection"/>
        <w:rPr>
          <w:ins w:id="267" w:author="Master Repository Process" w:date="2021-08-29T03:13:00Z"/>
        </w:rPr>
      </w:pPr>
      <w:ins w:id="268" w:author="Master Repository Process" w:date="2021-08-29T03:13:00Z">
        <w:r>
          <w:tab/>
          <w:t>[Regulation 34D inserted in Gazette 4 Mar 2016 p. 652</w:t>
        </w:r>
        <w:r>
          <w:noBreakHyphen/>
          <w:t>3.]</w:t>
        </w:r>
      </w:ins>
    </w:p>
    <w:p>
      <w:pPr>
        <w:pStyle w:val="Heading5"/>
        <w:rPr>
          <w:ins w:id="269" w:author="Master Repository Process" w:date="2021-08-29T03:13:00Z"/>
        </w:rPr>
      </w:pPr>
      <w:bookmarkStart w:id="270" w:name="_Toc444852291"/>
      <w:ins w:id="271" w:author="Master Repository Process" w:date="2021-08-29T03:13:00Z">
        <w:r>
          <w:rPr>
            <w:rStyle w:val="CharSectno"/>
          </w:rPr>
          <w:t>34E</w:t>
        </w:r>
        <w:r>
          <w:t>.</w:t>
        </w:r>
        <w:r>
          <w:tab/>
          <w:t>Code of conduct prescribed</w:t>
        </w:r>
        <w:bookmarkEnd w:id="270"/>
      </w:ins>
    </w:p>
    <w:p>
      <w:pPr>
        <w:pStyle w:val="Subsection"/>
        <w:rPr>
          <w:ins w:id="272" w:author="Master Repository Process" w:date="2021-08-29T03:13:00Z"/>
        </w:rPr>
      </w:pPr>
      <w:ins w:id="273" w:author="Master Repository Process" w:date="2021-08-29T03:13:00Z">
        <w:r>
          <w:tab/>
        </w:r>
        <w:r>
          <w:tab/>
          <w:t>Regulations 34F and 34G are prescribed as a code of conduct for the purposes of section 5.103(3).</w:t>
        </w:r>
      </w:ins>
    </w:p>
    <w:p>
      <w:pPr>
        <w:pStyle w:val="Footnotesection"/>
        <w:rPr>
          <w:ins w:id="274" w:author="Master Repository Process" w:date="2021-08-29T03:13:00Z"/>
        </w:rPr>
      </w:pPr>
      <w:ins w:id="275" w:author="Master Repository Process" w:date="2021-08-29T03:13:00Z">
        <w:r>
          <w:tab/>
          <w:t>[Regulation 34E inserted in Gazette 4 Mar 2016 p. 653.]</w:t>
        </w:r>
      </w:ins>
    </w:p>
    <w:p>
      <w:pPr>
        <w:pStyle w:val="Heading5"/>
        <w:rPr>
          <w:ins w:id="276" w:author="Master Repository Process" w:date="2021-08-29T03:13:00Z"/>
        </w:rPr>
      </w:pPr>
      <w:bookmarkStart w:id="277" w:name="_Toc444852292"/>
      <w:ins w:id="278" w:author="Master Repository Process" w:date="2021-08-29T03:13:00Z">
        <w:r>
          <w:rPr>
            <w:rStyle w:val="CharSectno"/>
          </w:rPr>
          <w:t>34F</w:t>
        </w:r>
        <w:r>
          <w:t>.</w:t>
        </w:r>
        <w:r>
          <w:tab/>
          <w:t>Disclosure of gifts</w:t>
        </w:r>
        <w:bookmarkEnd w:id="277"/>
      </w:ins>
    </w:p>
    <w:p>
      <w:pPr>
        <w:pStyle w:val="Subsection"/>
        <w:rPr>
          <w:ins w:id="279" w:author="Master Repository Process" w:date="2021-08-29T03:13:00Z"/>
        </w:rPr>
      </w:pPr>
      <w:ins w:id="280" w:author="Master Repository Process" w:date="2021-08-29T03:13:00Z">
        <w:r>
          <w:tab/>
          <w:t>(1)</w:t>
        </w:r>
        <w:r>
          <w:tab/>
          <w:t>A person who is a designated employee must disclose each gift received by the person during the transitional period.</w:t>
        </w:r>
      </w:ins>
    </w:p>
    <w:p>
      <w:pPr>
        <w:pStyle w:val="Subsection"/>
        <w:rPr>
          <w:ins w:id="281" w:author="Master Repository Process" w:date="2021-08-29T03:13:00Z"/>
        </w:rPr>
      </w:pPr>
      <w:ins w:id="282" w:author="Master Repository Process" w:date="2021-08-29T03:13:00Z">
        <w:r>
          <w:tab/>
          <w:t>(2)</w:t>
        </w:r>
        <w:r>
          <w:tab/>
          <w:t>The disclosure is to be made in writing to the CEO.</w:t>
        </w:r>
      </w:ins>
    </w:p>
    <w:p>
      <w:pPr>
        <w:pStyle w:val="Subsection"/>
        <w:rPr>
          <w:ins w:id="283" w:author="Master Repository Process" w:date="2021-08-29T03:13:00Z"/>
        </w:rPr>
      </w:pPr>
      <w:ins w:id="284" w:author="Master Repository Process" w:date="2021-08-29T03:13:00Z">
        <w:r>
          <w:tab/>
          <w:t>(3)</w:t>
        </w:r>
        <w:r>
          <w:tab/>
          <w:t>The disclosure is to be made within 28 days after assent day.</w:t>
        </w:r>
      </w:ins>
    </w:p>
    <w:p>
      <w:pPr>
        <w:pStyle w:val="Subsection"/>
        <w:rPr>
          <w:ins w:id="285" w:author="Master Repository Process" w:date="2021-08-29T03:13:00Z"/>
        </w:rPr>
      </w:pPr>
      <w:ins w:id="286" w:author="Master Repository Process" w:date="2021-08-29T03:13:00Z">
        <w:r>
          <w:tab/>
          <w:t>(4)</w:t>
        </w:r>
        <w:r>
          <w:tab/>
          <w:t xml:space="preserve">The disclosure is to include the following — </w:t>
        </w:r>
      </w:ins>
    </w:p>
    <w:p>
      <w:pPr>
        <w:pStyle w:val="Indenta"/>
        <w:rPr>
          <w:ins w:id="287" w:author="Master Repository Process" w:date="2021-08-29T03:13:00Z"/>
        </w:rPr>
      </w:pPr>
      <w:ins w:id="288" w:author="Master Repository Process" w:date="2021-08-29T03:13:00Z">
        <w:r>
          <w:tab/>
          <w:t>(a)</w:t>
        </w:r>
        <w:r>
          <w:tab/>
          <w:t>a description of the gift;</w:t>
        </w:r>
      </w:ins>
    </w:p>
    <w:p>
      <w:pPr>
        <w:pStyle w:val="Indenta"/>
        <w:rPr>
          <w:ins w:id="289" w:author="Master Repository Process" w:date="2021-08-29T03:13:00Z"/>
        </w:rPr>
      </w:pPr>
      <w:ins w:id="290" w:author="Master Repository Process" w:date="2021-08-29T03:13:00Z">
        <w:r>
          <w:tab/>
          <w:t>(b)</w:t>
        </w:r>
        <w:r>
          <w:tab/>
          <w:t>the name and address of the person who made the gift;</w:t>
        </w:r>
      </w:ins>
    </w:p>
    <w:p>
      <w:pPr>
        <w:pStyle w:val="Indenta"/>
        <w:rPr>
          <w:ins w:id="291" w:author="Master Repository Process" w:date="2021-08-29T03:13:00Z"/>
        </w:rPr>
      </w:pPr>
      <w:ins w:id="292" w:author="Master Repository Process" w:date="2021-08-29T03:13:00Z">
        <w:r>
          <w:tab/>
          <w:t>(c)</w:t>
        </w:r>
        <w:r>
          <w:tab/>
          <w:t>the date on which the gift was received;</w:t>
        </w:r>
      </w:ins>
    </w:p>
    <w:p>
      <w:pPr>
        <w:pStyle w:val="Indenta"/>
        <w:rPr>
          <w:ins w:id="293" w:author="Master Repository Process" w:date="2021-08-29T03:13:00Z"/>
        </w:rPr>
      </w:pPr>
      <w:ins w:id="294" w:author="Master Repository Process" w:date="2021-08-29T03:13:00Z">
        <w:r>
          <w:tab/>
          <w:t>(d)</w:t>
        </w:r>
        <w:r>
          <w:tab/>
          <w:t>the estimated value of the gift at the time it was made;</w:t>
        </w:r>
      </w:ins>
    </w:p>
    <w:p>
      <w:pPr>
        <w:pStyle w:val="Indenta"/>
        <w:rPr>
          <w:ins w:id="295" w:author="Master Repository Process" w:date="2021-08-29T03:13:00Z"/>
        </w:rPr>
      </w:pPr>
      <w:ins w:id="296" w:author="Master Repository Process" w:date="2021-08-29T03:13:00Z">
        <w:r>
          <w:tab/>
          <w:t>(e)</w:t>
        </w:r>
        <w:r>
          <w:tab/>
          <w:t>the nature of the relationship between the person who is a designated employee and the person who made the gift.</w:t>
        </w:r>
      </w:ins>
    </w:p>
    <w:p>
      <w:pPr>
        <w:pStyle w:val="Subsection"/>
        <w:rPr>
          <w:ins w:id="297" w:author="Master Repository Process" w:date="2021-08-29T03:13:00Z"/>
        </w:rPr>
      </w:pPr>
      <w:ins w:id="298" w:author="Master Repository Process" w:date="2021-08-29T03:13:00Z">
        <w:r>
          <w:tab/>
          <w:t>(5)</w:t>
        </w:r>
        <w:r>
          <w:tab/>
          <w:t xml:space="preserve">Nothing in this regulation requires a person to disclose a gift received by the person if — </w:t>
        </w:r>
      </w:ins>
    </w:p>
    <w:p>
      <w:pPr>
        <w:pStyle w:val="Indenta"/>
        <w:rPr>
          <w:ins w:id="299" w:author="Master Repository Process" w:date="2021-08-29T03:13:00Z"/>
        </w:rPr>
      </w:pPr>
      <w:ins w:id="300" w:author="Master Repository Process" w:date="2021-08-29T03:13:00Z">
        <w:r>
          <w:tab/>
          <w:t>(a)</w:t>
        </w:r>
        <w:r>
          <w:tab/>
          <w:t xml:space="preserve">the amount of the gift did not exceed $200 unless — </w:t>
        </w:r>
      </w:ins>
    </w:p>
    <w:p>
      <w:pPr>
        <w:pStyle w:val="Indenti"/>
        <w:rPr>
          <w:ins w:id="301" w:author="Master Repository Process" w:date="2021-08-29T03:13:00Z"/>
        </w:rPr>
      </w:pPr>
      <w:ins w:id="302" w:author="Master Repository Process" w:date="2021-08-29T03:13:00Z">
        <w:r>
          <w:tab/>
          <w:t>(i)</w:t>
        </w:r>
        <w:r>
          <w:tab/>
          <w:t>the gift was one of 2 or more gifts made by one person at any time during the year; and</w:t>
        </w:r>
      </w:ins>
    </w:p>
    <w:p>
      <w:pPr>
        <w:pStyle w:val="Indenti"/>
        <w:rPr>
          <w:ins w:id="303" w:author="Master Repository Process" w:date="2021-08-29T03:13:00Z"/>
        </w:rPr>
      </w:pPr>
      <w:ins w:id="304" w:author="Master Repository Process" w:date="2021-08-29T03:13:00Z">
        <w:r>
          <w:tab/>
          <w:t>(ii)</w:t>
        </w:r>
        <w:r>
          <w:tab/>
          <w:t>the sum of those 2 or more gifts exceeded $200;</w:t>
        </w:r>
      </w:ins>
    </w:p>
    <w:p>
      <w:pPr>
        <w:pStyle w:val="Indenta"/>
        <w:rPr>
          <w:ins w:id="305" w:author="Master Repository Process" w:date="2021-08-29T03:13:00Z"/>
        </w:rPr>
      </w:pPr>
      <w:ins w:id="306" w:author="Master Repository Process" w:date="2021-08-29T03:13:00Z">
        <w:r>
          <w:tab/>
        </w:r>
        <w:r>
          <w:tab/>
          <w:t>or</w:t>
        </w:r>
      </w:ins>
    </w:p>
    <w:p>
      <w:pPr>
        <w:pStyle w:val="Indenta"/>
        <w:rPr>
          <w:ins w:id="307" w:author="Master Repository Process" w:date="2021-08-29T03:13:00Z"/>
        </w:rPr>
      </w:pPr>
      <w:ins w:id="308" w:author="Master Repository Process" w:date="2021-08-29T03:13:00Z">
        <w:r>
          <w:tab/>
          <w:t>(b)</w:t>
        </w:r>
        <w:r>
          <w:tab/>
          <w:t>the donor was a relative of the person.</w:t>
        </w:r>
      </w:ins>
    </w:p>
    <w:p>
      <w:pPr>
        <w:pStyle w:val="Subsection"/>
        <w:rPr>
          <w:ins w:id="309" w:author="Master Repository Process" w:date="2021-08-29T03:13:00Z"/>
        </w:rPr>
      </w:pPr>
      <w:ins w:id="310" w:author="Master Repository Process" w:date="2021-08-29T03:13:00Z">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ins>
    </w:p>
    <w:p>
      <w:pPr>
        <w:pStyle w:val="Subsection"/>
        <w:rPr>
          <w:ins w:id="311" w:author="Master Repository Process" w:date="2021-08-29T03:13:00Z"/>
          <w:szCs w:val="24"/>
        </w:rPr>
      </w:pPr>
      <w:ins w:id="312" w:author="Master Repository Process" w:date="2021-08-29T03:13:00Z">
        <w:r>
          <w:tab/>
          <w:t>(7)</w:t>
        </w:r>
        <w:r>
          <w:tab/>
          <w:t>The CEO must maintain a register of gifts received during the transitional period in which details of disclosures made under this regulation are recorded.</w:t>
        </w:r>
      </w:ins>
    </w:p>
    <w:p>
      <w:pPr>
        <w:pStyle w:val="Footnotesection"/>
        <w:rPr>
          <w:ins w:id="313" w:author="Master Repository Process" w:date="2021-08-29T03:13:00Z"/>
        </w:rPr>
      </w:pPr>
      <w:ins w:id="314" w:author="Master Repository Process" w:date="2021-08-29T03:13:00Z">
        <w:r>
          <w:tab/>
          <w:t>[Regulation 34F inserted in Gazette 4 Mar 2016 p. 653</w:t>
        </w:r>
        <w:r>
          <w:noBreakHyphen/>
          <w:t>4.]</w:t>
        </w:r>
      </w:ins>
    </w:p>
    <w:p>
      <w:pPr>
        <w:pStyle w:val="Heading5"/>
        <w:rPr>
          <w:ins w:id="315" w:author="Master Repository Process" w:date="2021-08-29T03:13:00Z"/>
        </w:rPr>
      </w:pPr>
      <w:bookmarkStart w:id="316" w:name="_Toc444852293"/>
      <w:ins w:id="317" w:author="Master Repository Process" w:date="2021-08-29T03:13:00Z">
        <w:r>
          <w:rPr>
            <w:rStyle w:val="CharSectno"/>
          </w:rPr>
          <w:t>34G</w:t>
        </w:r>
        <w:r>
          <w:t>.</w:t>
        </w:r>
        <w:r>
          <w:tab/>
          <w:t>Disclosure of travel contributions</w:t>
        </w:r>
        <w:bookmarkEnd w:id="316"/>
      </w:ins>
    </w:p>
    <w:p>
      <w:pPr>
        <w:pStyle w:val="Subsection"/>
        <w:rPr>
          <w:ins w:id="318" w:author="Master Repository Process" w:date="2021-08-29T03:13:00Z"/>
        </w:rPr>
      </w:pPr>
      <w:ins w:id="319" w:author="Master Repository Process" w:date="2021-08-29T03:13:00Z">
        <w:r>
          <w:tab/>
          <w:t>(1)</w:t>
        </w:r>
        <w:r>
          <w:tab/>
          <w:t>A person who is a designated employee must disclose each travel contribution received by the person during the transitional period.</w:t>
        </w:r>
      </w:ins>
    </w:p>
    <w:p>
      <w:pPr>
        <w:pStyle w:val="Subsection"/>
        <w:rPr>
          <w:ins w:id="320" w:author="Master Repository Process" w:date="2021-08-29T03:13:00Z"/>
        </w:rPr>
      </w:pPr>
      <w:ins w:id="321" w:author="Master Repository Process" w:date="2021-08-29T03:13:00Z">
        <w:r>
          <w:tab/>
          <w:t>(2)</w:t>
        </w:r>
        <w:r>
          <w:tab/>
          <w:t>The disclosure is to be made in writing to the CEO.</w:t>
        </w:r>
      </w:ins>
    </w:p>
    <w:p>
      <w:pPr>
        <w:pStyle w:val="Subsection"/>
        <w:rPr>
          <w:ins w:id="322" w:author="Master Repository Process" w:date="2021-08-29T03:13:00Z"/>
        </w:rPr>
      </w:pPr>
      <w:ins w:id="323" w:author="Master Repository Process" w:date="2021-08-29T03:13:00Z">
        <w:r>
          <w:tab/>
          <w:t>(3)</w:t>
        </w:r>
        <w:r>
          <w:tab/>
          <w:t>The disclosure is to be made within 28 days after assent day.</w:t>
        </w:r>
      </w:ins>
    </w:p>
    <w:p>
      <w:pPr>
        <w:pStyle w:val="Subsection"/>
        <w:rPr>
          <w:ins w:id="324" w:author="Master Repository Process" w:date="2021-08-29T03:13:00Z"/>
        </w:rPr>
      </w:pPr>
      <w:ins w:id="325" w:author="Master Repository Process" w:date="2021-08-29T03:13:00Z">
        <w:r>
          <w:tab/>
          <w:t>(4)</w:t>
        </w:r>
        <w:r>
          <w:tab/>
          <w:t xml:space="preserve">The disclosure is to include the following — </w:t>
        </w:r>
      </w:ins>
    </w:p>
    <w:p>
      <w:pPr>
        <w:pStyle w:val="Indenta"/>
        <w:rPr>
          <w:ins w:id="326" w:author="Master Repository Process" w:date="2021-08-29T03:13:00Z"/>
        </w:rPr>
      </w:pPr>
      <w:ins w:id="327" w:author="Master Repository Process" w:date="2021-08-29T03:13:00Z">
        <w:r>
          <w:tab/>
          <w:t>(a)</w:t>
        </w:r>
        <w:r>
          <w:tab/>
          <w:t>a description of the contribution;</w:t>
        </w:r>
      </w:ins>
    </w:p>
    <w:p>
      <w:pPr>
        <w:pStyle w:val="Indenta"/>
        <w:rPr>
          <w:ins w:id="328" w:author="Master Repository Process" w:date="2021-08-29T03:13:00Z"/>
        </w:rPr>
      </w:pPr>
      <w:ins w:id="329" w:author="Master Repository Process" w:date="2021-08-29T03:13:00Z">
        <w:r>
          <w:tab/>
          <w:t>(b)</w:t>
        </w:r>
        <w:r>
          <w:tab/>
          <w:t>the name and address of the person who made the contribution;</w:t>
        </w:r>
      </w:ins>
    </w:p>
    <w:p>
      <w:pPr>
        <w:pStyle w:val="Indenta"/>
        <w:rPr>
          <w:ins w:id="330" w:author="Master Repository Process" w:date="2021-08-29T03:13:00Z"/>
        </w:rPr>
      </w:pPr>
      <w:ins w:id="331" w:author="Master Repository Process" w:date="2021-08-29T03:13:00Z">
        <w:r>
          <w:tab/>
          <w:t>(c)</w:t>
        </w:r>
        <w:r>
          <w:tab/>
          <w:t>the date on which the contribution was received;</w:t>
        </w:r>
      </w:ins>
    </w:p>
    <w:p>
      <w:pPr>
        <w:pStyle w:val="Indenta"/>
        <w:rPr>
          <w:ins w:id="332" w:author="Master Repository Process" w:date="2021-08-29T03:13:00Z"/>
        </w:rPr>
      </w:pPr>
      <w:ins w:id="333" w:author="Master Repository Process" w:date="2021-08-29T03:13:00Z">
        <w:r>
          <w:tab/>
          <w:t>(d)</w:t>
        </w:r>
        <w:r>
          <w:tab/>
          <w:t>the estimated value of the contribution at the time it was made;</w:t>
        </w:r>
      </w:ins>
    </w:p>
    <w:p>
      <w:pPr>
        <w:pStyle w:val="Indenta"/>
        <w:rPr>
          <w:ins w:id="334" w:author="Master Repository Process" w:date="2021-08-29T03:13:00Z"/>
        </w:rPr>
      </w:pPr>
      <w:ins w:id="335" w:author="Master Repository Process" w:date="2021-08-29T03:13:00Z">
        <w:r>
          <w:tab/>
          <w:t>(e)</w:t>
        </w:r>
        <w:r>
          <w:tab/>
          <w:t>the nature of the relationship between the person who is a designated employee and the person who made the contribution;</w:t>
        </w:r>
      </w:ins>
    </w:p>
    <w:p>
      <w:pPr>
        <w:pStyle w:val="Indenta"/>
        <w:rPr>
          <w:ins w:id="336" w:author="Master Repository Process" w:date="2021-08-29T03:13:00Z"/>
        </w:rPr>
      </w:pPr>
      <w:ins w:id="337" w:author="Master Repository Process" w:date="2021-08-29T03:13:00Z">
        <w:r>
          <w:tab/>
          <w:t>(f)</w:t>
        </w:r>
        <w:r>
          <w:tab/>
          <w:t>a description of the travel;</w:t>
        </w:r>
      </w:ins>
    </w:p>
    <w:p>
      <w:pPr>
        <w:pStyle w:val="Indenta"/>
        <w:rPr>
          <w:ins w:id="338" w:author="Master Repository Process" w:date="2021-08-29T03:13:00Z"/>
        </w:rPr>
      </w:pPr>
      <w:ins w:id="339" w:author="Master Repository Process" w:date="2021-08-29T03:13:00Z">
        <w:r>
          <w:tab/>
          <w:t>(g)</w:t>
        </w:r>
        <w:r>
          <w:tab/>
          <w:t>the date of travel.</w:t>
        </w:r>
      </w:ins>
    </w:p>
    <w:p>
      <w:pPr>
        <w:pStyle w:val="Subsection"/>
        <w:rPr>
          <w:ins w:id="340" w:author="Master Repository Process" w:date="2021-08-29T03:13:00Z"/>
        </w:rPr>
      </w:pPr>
      <w:ins w:id="341" w:author="Master Repository Process" w:date="2021-08-29T03:13:00Z">
        <w:r>
          <w:tab/>
          <w:t>(5)</w:t>
        </w:r>
        <w:r>
          <w:tab/>
          <w:t xml:space="preserve">Nothing in this regulation requires a person to disclose a travel contribution if — </w:t>
        </w:r>
      </w:ins>
    </w:p>
    <w:p>
      <w:pPr>
        <w:pStyle w:val="Indenta"/>
        <w:rPr>
          <w:ins w:id="342" w:author="Master Repository Process" w:date="2021-08-29T03:13:00Z"/>
        </w:rPr>
      </w:pPr>
      <w:ins w:id="343" w:author="Master Repository Process" w:date="2021-08-29T03:13:00Z">
        <w:r>
          <w:tab/>
          <w:t>(a)</w:t>
        </w:r>
        <w:r>
          <w:tab/>
          <w:t>the contribution was made from Commonwealth, State or local government funds; or</w:t>
        </w:r>
      </w:ins>
    </w:p>
    <w:p>
      <w:pPr>
        <w:pStyle w:val="Indenta"/>
        <w:rPr>
          <w:ins w:id="344" w:author="Master Repository Process" w:date="2021-08-29T03:13:00Z"/>
        </w:rPr>
      </w:pPr>
      <w:ins w:id="345" w:author="Master Repository Process" w:date="2021-08-29T03:13:00Z">
        <w:r>
          <w:tab/>
          <w:t>(b)</w:t>
        </w:r>
        <w:r>
          <w:tab/>
          <w:t>the contribution was made by a relative of the person; or</w:t>
        </w:r>
      </w:ins>
    </w:p>
    <w:p>
      <w:pPr>
        <w:pStyle w:val="Indenta"/>
        <w:rPr>
          <w:ins w:id="346" w:author="Master Repository Process" w:date="2021-08-29T03:13:00Z"/>
        </w:rPr>
      </w:pPr>
      <w:ins w:id="347" w:author="Master Repository Process" w:date="2021-08-29T03:13:00Z">
        <w:r>
          <w:tab/>
          <w:t>(c)</w:t>
        </w:r>
        <w:r>
          <w:tab/>
          <w:t>the contribution was made in the ordinary course of an occupation of the person which is not related to the person’s duties as a council member; or</w:t>
        </w:r>
      </w:ins>
    </w:p>
    <w:p>
      <w:pPr>
        <w:pStyle w:val="Indenta"/>
        <w:rPr>
          <w:ins w:id="348" w:author="Master Repository Process" w:date="2021-08-29T03:13:00Z"/>
        </w:rPr>
      </w:pPr>
      <w:ins w:id="349" w:author="Master Repository Process" w:date="2021-08-29T03:13:00Z">
        <w:r>
          <w:tab/>
          <w:t>(d)</w:t>
        </w:r>
        <w:r>
          <w:tab/>
          <w:t xml:space="preserve">the amount of the contribution did not exceed $200 unless — </w:t>
        </w:r>
      </w:ins>
    </w:p>
    <w:p>
      <w:pPr>
        <w:pStyle w:val="Indenti"/>
        <w:rPr>
          <w:ins w:id="350" w:author="Master Repository Process" w:date="2021-08-29T03:13:00Z"/>
        </w:rPr>
      </w:pPr>
      <w:ins w:id="351" w:author="Master Repository Process" w:date="2021-08-29T03:13:00Z">
        <w:r>
          <w:tab/>
          <w:t>(i)</w:t>
        </w:r>
        <w:r>
          <w:tab/>
          <w:t>the contribution was one of 2 or more contributions made by one person at any time during the year; and</w:t>
        </w:r>
      </w:ins>
    </w:p>
    <w:p>
      <w:pPr>
        <w:pStyle w:val="Indenti"/>
        <w:rPr>
          <w:ins w:id="352" w:author="Master Repository Process" w:date="2021-08-29T03:13:00Z"/>
        </w:rPr>
      </w:pPr>
      <w:ins w:id="353" w:author="Master Repository Process" w:date="2021-08-29T03:13:00Z">
        <w:r>
          <w:tab/>
          <w:t>(ii)</w:t>
        </w:r>
        <w:r>
          <w:tab/>
          <w:t>the sum of those 2 or more contributions exceeded $200;</w:t>
        </w:r>
      </w:ins>
    </w:p>
    <w:p>
      <w:pPr>
        <w:pStyle w:val="Indenta"/>
        <w:rPr>
          <w:ins w:id="354" w:author="Master Repository Process" w:date="2021-08-29T03:13:00Z"/>
        </w:rPr>
      </w:pPr>
      <w:ins w:id="355" w:author="Master Repository Process" w:date="2021-08-29T03:13:00Z">
        <w:r>
          <w:tab/>
        </w:r>
        <w:r>
          <w:tab/>
          <w:t>or</w:t>
        </w:r>
      </w:ins>
    </w:p>
    <w:p>
      <w:pPr>
        <w:pStyle w:val="Indenta"/>
        <w:rPr>
          <w:ins w:id="356" w:author="Master Repository Process" w:date="2021-08-29T03:13:00Z"/>
        </w:rPr>
      </w:pPr>
      <w:ins w:id="357" w:author="Master Repository Process" w:date="2021-08-29T03:13:00Z">
        <w:r>
          <w:tab/>
          <w:t>(e)</w:t>
        </w:r>
        <w:r>
          <w:tab/>
          <w:t>the contribution was made by a political party of which the person was a member and the travel was undertaken for the purpose of political activity of the party, or to enable the person to represent the party.</w:t>
        </w:r>
      </w:ins>
    </w:p>
    <w:p>
      <w:pPr>
        <w:pStyle w:val="Subsection"/>
        <w:rPr>
          <w:ins w:id="358" w:author="Master Repository Process" w:date="2021-08-29T03:13:00Z"/>
        </w:rPr>
      </w:pPr>
      <w:ins w:id="359" w:author="Master Repository Process" w:date="2021-08-29T03:13:00Z">
        <w:r>
          <w:tab/>
          <w:t>(6)</w:t>
        </w:r>
        <w:r>
          <w:tab/>
          <w:t>For the purposes of subregulation (5)(d), the amount of a contribution (other than a financial contribution) is to be treated as being an amount equal to the value of the contribution at the time the contribution was made.</w:t>
        </w:r>
      </w:ins>
    </w:p>
    <w:p>
      <w:pPr>
        <w:pStyle w:val="Subsection"/>
        <w:rPr>
          <w:ins w:id="360" w:author="Master Repository Process" w:date="2021-08-29T03:13:00Z"/>
          <w:szCs w:val="24"/>
        </w:rPr>
      </w:pPr>
      <w:ins w:id="361" w:author="Master Repository Process" w:date="2021-08-29T03:13:00Z">
        <w:r>
          <w:tab/>
          <w:t>(7)</w:t>
        </w:r>
        <w:r>
          <w:tab/>
          <w:t>The CEO must maintain a register of travel contributions received during the transitional period in which details of disclosures made under this regulation are recorded.</w:t>
        </w:r>
      </w:ins>
    </w:p>
    <w:p>
      <w:pPr>
        <w:pStyle w:val="Footnotesection"/>
        <w:rPr>
          <w:ins w:id="362" w:author="Master Repository Process" w:date="2021-08-29T03:13:00Z"/>
        </w:rPr>
      </w:pPr>
      <w:ins w:id="363" w:author="Master Repository Process" w:date="2021-08-29T03:13:00Z">
        <w:r>
          <w:tab/>
          <w:t>[Regulation 34G inserted in Gazette 4 Mar 2016 p. 654</w:t>
        </w:r>
        <w:r>
          <w:noBreakHyphen/>
          <w:t>6.]</w:t>
        </w:r>
      </w:ins>
    </w:p>
    <w:p>
      <w:pPr>
        <w:pStyle w:val="Ednotesection"/>
      </w:pPr>
      <w:r>
        <w:t>[</w:t>
      </w:r>
      <w:r>
        <w:rPr>
          <w:b/>
        </w:rPr>
        <w:t>35-39.</w:t>
      </w:r>
      <w:r>
        <w:tab/>
        <w:t>Omitted under the Reprints Act 1984 s. 7(4)(e).]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64" w:name="_Toc421007896"/>
      <w:bookmarkStart w:id="365" w:name="_Toc421007967"/>
      <w:bookmarkStart w:id="366" w:name="_Toc444852294"/>
      <w:r>
        <w:rPr>
          <w:rStyle w:val="CharSchNo"/>
        </w:rPr>
        <w:t>Schedule 1</w:t>
      </w:r>
      <w:r>
        <w:t> — </w:t>
      </w:r>
      <w:r>
        <w:rPr>
          <w:rStyle w:val="CharSchText"/>
        </w:rPr>
        <w:t>Forms</w:t>
      </w:r>
      <w:bookmarkEnd w:id="364"/>
      <w:bookmarkEnd w:id="365"/>
      <w:bookmarkEnd w:id="366"/>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del w:id="367" w:author="Master Repository Process" w:date="2021-08-29T03:13:00Z"/>
          <w:b/>
          <w:bCs/>
          <w:snapToGrid w:val="0"/>
        </w:rPr>
      </w:pPr>
      <w:del w:id="368" w:author="Master Repository Process" w:date="2021-08-29T03:13:00Z">
        <w:r>
          <w:rPr>
            <w:b/>
            <w:bCs/>
            <w:snapToGrid w:val="0"/>
          </w:rPr>
          <w:delText>4.</w:delText>
        </w:r>
        <w:r>
          <w:rPr>
            <w:b/>
            <w:bCs/>
            <w:snapToGrid w:val="0"/>
          </w:rPr>
          <w:tab/>
          <w:delText>Gifts</w:delText>
        </w:r>
      </w:del>
    </w:p>
    <w:p>
      <w:pPr>
        <w:pStyle w:val="yTable"/>
        <w:tabs>
          <w:tab w:val="right" w:leader="dot" w:pos="7088"/>
        </w:tabs>
        <w:spacing w:after="60"/>
        <w:ind w:left="567" w:hanging="567"/>
        <w:rPr>
          <w:del w:id="369" w:author="Master Repository Process" w:date="2021-08-29T03:13:00Z"/>
          <w:snapToGrid w:val="0"/>
        </w:rPr>
      </w:pPr>
      <w:del w:id="370" w:author="Master Repository Process" w:date="2021-08-29T03:13:00Z">
        <w:r>
          <w:rPr>
            <w:snapToGrid w:val="0"/>
          </w:rPr>
          <w:tab/>
          <w:delText>Section 5.82 of the Act</w:delText>
        </w:r>
      </w:del>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rPr>
          <w:del w:id="371" w:author="Master Repository Process" w:date="2021-08-29T03:13:00Z"/>
        </w:trP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del w:id="372" w:author="Master Repository Process" w:date="2021-08-29T03:13:00Z"/>
                <w:sz w:val="18"/>
                <w:szCs w:val="18"/>
              </w:rPr>
            </w:pPr>
            <w:del w:id="373" w:author="Master Repository Process" w:date="2021-08-29T03:13:00Z">
              <w:r>
                <w:rPr>
                  <w:sz w:val="18"/>
                  <w:szCs w:val="18"/>
                </w:rPr>
                <w:delText>Description of gift</w:delText>
              </w:r>
            </w:del>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del w:id="374" w:author="Master Repository Process" w:date="2021-08-29T03:13:00Z"/>
                <w:sz w:val="18"/>
                <w:szCs w:val="18"/>
              </w:rPr>
            </w:pPr>
            <w:del w:id="375" w:author="Master Repository Process" w:date="2021-08-29T03:13:00Z">
              <w:r>
                <w:rPr>
                  <w:sz w:val="18"/>
                  <w:szCs w:val="18"/>
                </w:rPr>
                <w:delText>Value of gift</w:delText>
              </w:r>
            </w:del>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del w:id="376" w:author="Master Repository Process" w:date="2021-08-29T03:13:00Z"/>
                <w:sz w:val="18"/>
                <w:szCs w:val="18"/>
              </w:rPr>
            </w:pPr>
            <w:del w:id="377" w:author="Master Repository Process" w:date="2021-08-29T03:13:00Z">
              <w:r>
                <w:rPr>
                  <w:sz w:val="18"/>
                  <w:szCs w:val="18"/>
                </w:rPr>
                <w:delText>Name and address of giver</w:delText>
              </w:r>
            </w:del>
          </w:p>
        </w:tc>
      </w:tr>
      <w:tr>
        <w:trPr>
          <w:del w:id="378" w:author="Master Repository Process" w:date="2021-08-29T03:13:00Z"/>
        </w:trPr>
        <w:tc>
          <w:tcPr>
            <w:tcW w:w="2991" w:type="dxa"/>
            <w:tcBorders>
              <w:top w:val="single" w:sz="12" w:space="0" w:color="auto"/>
              <w:left w:val="single" w:sz="8" w:space="0" w:color="auto"/>
              <w:right w:val="single" w:sz="8" w:space="0" w:color="auto"/>
            </w:tcBorders>
          </w:tcPr>
          <w:p>
            <w:pPr>
              <w:pStyle w:val="zyTableNAm"/>
              <w:rPr>
                <w:del w:id="379" w:author="Master Repository Process" w:date="2021-08-29T03:13:00Z"/>
              </w:rPr>
            </w:pPr>
          </w:p>
          <w:p>
            <w:pPr>
              <w:pStyle w:val="zyTableNAm"/>
              <w:rPr>
                <w:del w:id="380" w:author="Master Repository Process" w:date="2021-08-29T03:13:00Z"/>
              </w:rPr>
            </w:pPr>
          </w:p>
          <w:p>
            <w:pPr>
              <w:pStyle w:val="zyTableNAm"/>
              <w:rPr>
                <w:del w:id="381" w:author="Master Repository Process" w:date="2021-08-29T03:13:00Z"/>
              </w:rPr>
            </w:pPr>
          </w:p>
          <w:p>
            <w:pPr>
              <w:pStyle w:val="zyTableNAm"/>
              <w:rPr>
                <w:del w:id="382" w:author="Master Repository Process" w:date="2021-08-29T03:13:00Z"/>
              </w:rPr>
            </w:pPr>
          </w:p>
          <w:p>
            <w:pPr>
              <w:pStyle w:val="zyTableNAm"/>
              <w:rPr>
                <w:del w:id="383" w:author="Master Repository Process" w:date="2021-08-29T03:13:00Z"/>
              </w:rPr>
            </w:pPr>
          </w:p>
          <w:p>
            <w:pPr>
              <w:pStyle w:val="zyTableNAm"/>
              <w:rPr>
                <w:del w:id="384" w:author="Master Repository Process" w:date="2021-08-29T03:13:00Z"/>
              </w:rPr>
            </w:pPr>
          </w:p>
        </w:tc>
        <w:tc>
          <w:tcPr>
            <w:tcW w:w="1418" w:type="dxa"/>
            <w:tcBorders>
              <w:top w:val="single" w:sz="12" w:space="0" w:color="auto"/>
              <w:left w:val="single" w:sz="8" w:space="0" w:color="auto"/>
              <w:right w:val="single" w:sz="8" w:space="0" w:color="auto"/>
            </w:tcBorders>
          </w:tcPr>
          <w:p>
            <w:pPr>
              <w:pStyle w:val="zyTableNAm"/>
              <w:rPr>
                <w:del w:id="385" w:author="Master Repository Process" w:date="2021-08-29T03:13:00Z"/>
              </w:rPr>
            </w:pPr>
          </w:p>
        </w:tc>
        <w:tc>
          <w:tcPr>
            <w:tcW w:w="2693" w:type="dxa"/>
            <w:tcBorders>
              <w:top w:val="single" w:sz="12" w:space="0" w:color="auto"/>
              <w:left w:val="single" w:sz="8" w:space="0" w:color="auto"/>
              <w:right w:val="single" w:sz="8" w:space="0" w:color="auto"/>
            </w:tcBorders>
          </w:tcPr>
          <w:p>
            <w:pPr>
              <w:pStyle w:val="zyTableNAm"/>
              <w:rPr>
                <w:del w:id="386" w:author="Master Repository Process" w:date="2021-08-29T03:13:00Z"/>
              </w:rPr>
            </w:pPr>
          </w:p>
        </w:tc>
      </w:tr>
      <w:tr>
        <w:trPr>
          <w:del w:id="387" w:author="Master Repository Process" w:date="2021-08-29T03:13:00Z"/>
        </w:trPr>
        <w:tc>
          <w:tcPr>
            <w:tcW w:w="2991" w:type="dxa"/>
            <w:tcBorders>
              <w:left w:val="single" w:sz="8" w:space="0" w:color="auto"/>
              <w:bottom w:val="single" w:sz="8" w:space="0" w:color="auto"/>
              <w:right w:val="single" w:sz="8" w:space="0" w:color="auto"/>
            </w:tcBorders>
          </w:tcPr>
          <w:p>
            <w:pPr>
              <w:pStyle w:val="zyTableNAm"/>
              <w:rPr>
                <w:del w:id="388" w:author="Master Repository Process" w:date="2021-08-29T03:13:00Z"/>
              </w:rPr>
            </w:pPr>
          </w:p>
        </w:tc>
        <w:tc>
          <w:tcPr>
            <w:tcW w:w="1418" w:type="dxa"/>
            <w:tcBorders>
              <w:left w:val="single" w:sz="8" w:space="0" w:color="auto"/>
              <w:bottom w:val="single" w:sz="8" w:space="0" w:color="auto"/>
              <w:right w:val="single" w:sz="8" w:space="0" w:color="auto"/>
            </w:tcBorders>
          </w:tcPr>
          <w:p>
            <w:pPr>
              <w:pStyle w:val="zyTableNAm"/>
              <w:rPr>
                <w:del w:id="389" w:author="Master Repository Process" w:date="2021-08-29T03:13:00Z"/>
              </w:rPr>
            </w:pPr>
          </w:p>
        </w:tc>
        <w:tc>
          <w:tcPr>
            <w:tcW w:w="2693" w:type="dxa"/>
            <w:tcBorders>
              <w:left w:val="single" w:sz="8" w:space="0" w:color="auto"/>
              <w:bottom w:val="single" w:sz="8" w:space="0" w:color="auto"/>
              <w:right w:val="single" w:sz="8" w:space="0" w:color="auto"/>
            </w:tcBorders>
          </w:tcPr>
          <w:p>
            <w:pPr>
              <w:pStyle w:val="zyTableNAm"/>
              <w:rPr>
                <w:del w:id="390" w:author="Master Repository Process" w:date="2021-08-29T03:13:00Z"/>
              </w:rPr>
            </w:pPr>
          </w:p>
        </w:tc>
      </w:tr>
    </w:tbl>
    <w:p>
      <w:pPr>
        <w:pStyle w:val="yTable"/>
        <w:keepNext/>
        <w:tabs>
          <w:tab w:val="right" w:leader="dot" w:pos="7088"/>
        </w:tabs>
        <w:spacing w:before="160"/>
        <w:ind w:left="567" w:hanging="567"/>
        <w:rPr>
          <w:del w:id="391" w:author="Master Repository Process" w:date="2021-08-29T03:13:00Z"/>
          <w:b/>
          <w:snapToGrid w:val="0"/>
        </w:rPr>
      </w:pPr>
      <w:del w:id="392" w:author="Master Repository Process" w:date="2021-08-29T03:13:00Z">
        <w:r>
          <w:rPr>
            <w:b/>
            <w:snapToGrid w:val="0"/>
          </w:rPr>
          <w:delText>5.</w:delText>
        </w:r>
        <w:r>
          <w:rPr>
            <w:b/>
            <w:snapToGrid w:val="0"/>
          </w:rPr>
          <w:tab/>
          <w:delText>Contributions to travel</w:delText>
        </w:r>
      </w:del>
    </w:p>
    <w:p>
      <w:pPr>
        <w:pStyle w:val="yTable"/>
        <w:keepNext/>
        <w:tabs>
          <w:tab w:val="right" w:leader="dot" w:pos="7088"/>
        </w:tabs>
        <w:spacing w:after="60"/>
        <w:ind w:left="567" w:hanging="567"/>
        <w:rPr>
          <w:del w:id="393" w:author="Master Repository Process" w:date="2021-08-29T03:13:00Z"/>
          <w:snapToGrid w:val="0"/>
        </w:rPr>
      </w:pPr>
      <w:del w:id="394" w:author="Master Repository Process" w:date="2021-08-29T03:13:00Z">
        <w:r>
          <w:rPr>
            <w:snapToGrid w:val="0"/>
          </w:rPr>
          <w:tab/>
          <w:delText>Section 5.83 of the Act</w:delText>
        </w:r>
      </w:del>
    </w:p>
    <w:tbl>
      <w:tblPr>
        <w:tblW w:w="7102" w:type="dxa"/>
        <w:tblInd w:w="106" w:type="dxa"/>
        <w:tblLayout w:type="fixed"/>
        <w:tblCellMar>
          <w:left w:w="120" w:type="dxa"/>
          <w:right w:w="120" w:type="dxa"/>
        </w:tblCellMar>
        <w:tblLook w:val="0000" w:firstRow="0" w:lastRow="0" w:firstColumn="0" w:lastColumn="0" w:noHBand="0" w:noVBand="0"/>
      </w:tblPr>
      <w:tblGrid>
        <w:gridCol w:w="2991"/>
        <w:gridCol w:w="1418"/>
        <w:gridCol w:w="2693"/>
      </w:tblGrid>
      <w:tr>
        <w:trPr>
          <w:del w:id="395" w:author="Master Repository Process" w:date="2021-08-29T03:13:00Z"/>
        </w:trPr>
        <w:tc>
          <w:tcPr>
            <w:tcW w:w="2991" w:type="dxa"/>
            <w:tcBorders>
              <w:top w:val="single" w:sz="7" w:space="0" w:color="auto"/>
              <w:left w:val="single" w:sz="7" w:space="0" w:color="auto"/>
              <w:bottom w:val="single" w:sz="12" w:space="0" w:color="auto"/>
            </w:tcBorders>
            <w:shd w:val="pct5" w:color="auto" w:fill="auto"/>
          </w:tcPr>
          <w:p>
            <w:pPr>
              <w:pStyle w:val="yTableNAm"/>
              <w:spacing w:before="60" w:after="60"/>
              <w:jc w:val="center"/>
              <w:rPr>
                <w:del w:id="396" w:author="Master Repository Process" w:date="2021-08-29T03:13:00Z"/>
                <w:sz w:val="18"/>
                <w:szCs w:val="18"/>
              </w:rPr>
            </w:pPr>
            <w:del w:id="397" w:author="Master Repository Process" w:date="2021-08-29T03:13:00Z">
              <w:r>
                <w:rPr>
                  <w:sz w:val="18"/>
                  <w:szCs w:val="18"/>
                </w:rPr>
                <w:delText>Description of contribution</w:delText>
              </w:r>
            </w:del>
          </w:p>
        </w:tc>
        <w:tc>
          <w:tcPr>
            <w:tcW w:w="1418" w:type="dxa"/>
            <w:tcBorders>
              <w:top w:val="single" w:sz="7" w:space="0" w:color="auto"/>
              <w:left w:val="single" w:sz="7" w:space="0" w:color="auto"/>
              <w:bottom w:val="single" w:sz="12" w:space="0" w:color="auto"/>
              <w:right w:val="single" w:sz="8" w:space="0" w:color="auto"/>
            </w:tcBorders>
            <w:shd w:val="pct5" w:color="auto" w:fill="auto"/>
          </w:tcPr>
          <w:p>
            <w:pPr>
              <w:pStyle w:val="yTableNAm"/>
              <w:spacing w:before="60" w:after="60"/>
              <w:jc w:val="center"/>
              <w:rPr>
                <w:del w:id="398" w:author="Master Repository Process" w:date="2021-08-29T03:13:00Z"/>
                <w:sz w:val="18"/>
                <w:szCs w:val="18"/>
              </w:rPr>
            </w:pPr>
            <w:del w:id="399" w:author="Master Repository Process" w:date="2021-08-29T03:13:00Z">
              <w:r>
                <w:rPr>
                  <w:sz w:val="18"/>
                  <w:szCs w:val="18"/>
                </w:rPr>
                <w:delText>Value of contribution</w:delText>
              </w:r>
            </w:del>
          </w:p>
        </w:tc>
        <w:tc>
          <w:tcPr>
            <w:tcW w:w="2693" w:type="dxa"/>
            <w:tcBorders>
              <w:top w:val="single" w:sz="8" w:space="0" w:color="auto"/>
              <w:left w:val="single" w:sz="8" w:space="0" w:color="auto"/>
              <w:bottom w:val="single" w:sz="12" w:space="0" w:color="auto"/>
              <w:right w:val="single" w:sz="8" w:space="0" w:color="auto"/>
            </w:tcBorders>
            <w:shd w:val="pct5" w:color="auto" w:fill="auto"/>
          </w:tcPr>
          <w:p>
            <w:pPr>
              <w:pStyle w:val="yTableNAm"/>
              <w:spacing w:before="60" w:after="60"/>
              <w:jc w:val="center"/>
              <w:rPr>
                <w:del w:id="400" w:author="Master Repository Process" w:date="2021-08-29T03:13:00Z"/>
                <w:sz w:val="18"/>
                <w:szCs w:val="18"/>
              </w:rPr>
            </w:pPr>
            <w:del w:id="401" w:author="Master Repository Process" w:date="2021-08-29T03:13:00Z">
              <w:r>
                <w:rPr>
                  <w:sz w:val="18"/>
                  <w:szCs w:val="18"/>
                </w:rPr>
                <w:delText>Name and address of contributor</w:delText>
              </w:r>
            </w:del>
          </w:p>
        </w:tc>
      </w:tr>
      <w:tr>
        <w:trPr>
          <w:del w:id="402" w:author="Master Repository Process" w:date="2021-08-29T03:13:00Z"/>
        </w:trPr>
        <w:tc>
          <w:tcPr>
            <w:tcW w:w="2991" w:type="dxa"/>
            <w:tcBorders>
              <w:top w:val="single" w:sz="12" w:space="0" w:color="auto"/>
              <w:left w:val="single" w:sz="8" w:space="0" w:color="auto"/>
              <w:right w:val="single" w:sz="8" w:space="0" w:color="auto"/>
            </w:tcBorders>
          </w:tcPr>
          <w:p>
            <w:pPr>
              <w:pStyle w:val="zyTableNAm"/>
              <w:rPr>
                <w:del w:id="403" w:author="Master Repository Process" w:date="2021-08-29T03:13:00Z"/>
                <w:sz w:val="18"/>
              </w:rPr>
            </w:pPr>
          </w:p>
        </w:tc>
        <w:tc>
          <w:tcPr>
            <w:tcW w:w="1418" w:type="dxa"/>
            <w:tcBorders>
              <w:top w:val="single" w:sz="12" w:space="0" w:color="auto"/>
              <w:left w:val="single" w:sz="8" w:space="0" w:color="auto"/>
              <w:right w:val="single" w:sz="8" w:space="0" w:color="auto"/>
            </w:tcBorders>
          </w:tcPr>
          <w:p>
            <w:pPr>
              <w:pStyle w:val="zyTableNAm"/>
              <w:rPr>
                <w:del w:id="404" w:author="Master Repository Process" w:date="2021-08-29T03:13:00Z"/>
                <w:sz w:val="18"/>
              </w:rPr>
            </w:pPr>
          </w:p>
        </w:tc>
        <w:tc>
          <w:tcPr>
            <w:tcW w:w="2693" w:type="dxa"/>
            <w:tcBorders>
              <w:top w:val="single" w:sz="12" w:space="0" w:color="auto"/>
              <w:left w:val="single" w:sz="8" w:space="0" w:color="auto"/>
              <w:right w:val="single" w:sz="8" w:space="0" w:color="auto"/>
            </w:tcBorders>
          </w:tcPr>
          <w:p>
            <w:pPr>
              <w:pStyle w:val="zyTableNAm"/>
              <w:rPr>
                <w:del w:id="405" w:author="Master Repository Process" w:date="2021-08-29T03:13:00Z"/>
                <w:sz w:val="18"/>
              </w:rPr>
            </w:pPr>
          </w:p>
          <w:p>
            <w:pPr>
              <w:pStyle w:val="zyTableNAm"/>
              <w:rPr>
                <w:del w:id="406" w:author="Master Repository Process" w:date="2021-08-29T03:13:00Z"/>
                <w:sz w:val="18"/>
              </w:rPr>
            </w:pPr>
          </w:p>
          <w:p>
            <w:pPr>
              <w:pStyle w:val="zyTableNAm"/>
              <w:rPr>
                <w:del w:id="407" w:author="Master Repository Process" w:date="2021-08-29T03:13:00Z"/>
                <w:sz w:val="18"/>
              </w:rPr>
            </w:pPr>
          </w:p>
          <w:p>
            <w:pPr>
              <w:pStyle w:val="zyTableNAm"/>
              <w:rPr>
                <w:del w:id="408" w:author="Master Repository Process" w:date="2021-08-29T03:13:00Z"/>
                <w:sz w:val="18"/>
              </w:rPr>
            </w:pPr>
          </w:p>
          <w:p>
            <w:pPr>
              <w:pStyle w:val="zyTableNAm"/>
              <w:rPr>
                <w:del w:id="409" w:author="Master Repository Process" w:date="2021-08-29T03:13:00Z"/>
                <w:sz w:val="18"/>
              </w:rPr>
            </w:pPr>
          </w:p>
          <w:p>
            <w:pPr>
              <w:pStyle w:val="zyTableNAm"/>
              <w:rPr>
                <w:del w:id="410" w:author="Master Repository Process" w:date="2021-08-29T03:13:00Z"/>
                <w:sz w:val="18"/>
              </w:rPr>
            </w:pPr>
          </w:p>
        </w:tc>
      </w:tr>
      <w:tr>
        <w:trPr>
          <w:del w:id="411" w:author="Master Repository Process" w:date="2021-08-29T03:13:00Z"/>
        </w:trPr>
        <w:tc>
          <w:tcPr>
            <w:tcW w:w="2991" w:type="dxa"/>
            <w:tcBorders>
              <w:left w:val="single" w:sz="8" w:space="0" w:color="auto"/>
              <w:bottom w:val="single" w:sz="8" w:space="0" w:color="auto"/>
              <w:right w:val="single" w:sz="8" w:space="0" w:color="auto"/>
            </w:tcBorders>
          </w:tcPr>
          <w:p>
            <w:pPr>
              <w:pStyle w:val="zyTableNAm"/>
              <w:rPr>
                <w:del w:id="412" w:author="Master Repository Process" w:date="2021-08-29T03:13:00Z"/>
                <w:sz w:val="18"/>
              </w:rPr>
            </w:pPr>
          </w:p>
        </w:tc>
        <w:tc>
          <w:tcPr>
            <w:tcW w:w="1418" w:type="dxa"/>
            <w:tcBorders>
              <w:left w:val="single" w:sz="8" w:space="0" w:color="auto"/>
              <w:bottom w:val="single" w:sz="8" w:space="0" w:color="auto"/>
              <w:right w:val="single" w:sz="8" w:space="0" w:color="auto"/>
            </w:tcBorders>
          </w:tcPr>
          <w:p>
            <w:pPr>
              <w:pStyle w:val="zyTableNAm"/>
              <w:rPr>
                <w:del w:id="413" w:author="Master Repository Process" w:date="2021-08-29T03:13:00Z"/>
                <w:sz w:val="18"/>
              </w:rPr>
            </w:pPr>
          </w:p>
        </w:tc>
        <w:tc>
          <w:tcPr>
            <w:tcW w:w="2693" w:type="dxa"/>
            <w:tcBorders>
              <w:left w:val="single" w:sz="8" w:space="0" w:color="auto"/>
              <w:bottom w:val="single" w:sz="8" w:space="0" w:color="auto"/>
              <w:right w:val="single" w:sz="8" w:space="0" w:color="auto"/>
            </w:tcBorders>
          </w:tcPr>
          <w:p>
            <w:pPr>
              <w:pStyle w:val="zyTableNAm"/>
              <w:rPr>
                <w:del w:id="414" w:author="Master Repository Process" w:date="2021-08-29T03:13:00Z"/>
                <w:sz w:val="18"/>
              </w:rPr>
            </w:pPr>
          </w:p>
        </w:tc>
      </w:tr>
    </w:tbl>
    <w:p>
      <w:pPr>
        <w:pStyle w:val="Ednotesection"/>
        <w:rPr>
          <w:ins w:id="415" w:author="Master Repository Process" w:date="2021-08-29T03:13:00Z"/>
        </w:rPr>
      </w:pPr>
      <w:ins w:id="416" w:author="Master Repository Process" w:date="2021-08-29T03:13:00Z">
        <w:r>
          <w:t>[</w:t>
        </w:r>
        <w:r>
          <w:rPr>
            <w:b/>
          </w:rPr>
          <w:t>4, 5.</w:t>
        </w:r>
        <w:r>
          <w:tab/>
          <w:t>Deleted in Gazette 4 Mar 2016 p. 656.]</w:t>
        </w:r>
      </w:ins>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in Gazette 20 Nov 2009 p. 4661</w:t>
      </w:r>
      <w:ins w:id="417" w:author="Master Repository Process" w:date="2021-08-29T03:13:00Z">
        <w:r>
          <w:t>; 4 Mar 2016 p  656-7</w:t>
        </w:r>
      </w:ins>
      <w:r>
        <w:t>.]</w:t>
      </w:r>
    </w:p>
    <w:p>
      <w:pPr>
        <w:rPr>
          <w:ins w:id="418" w:author="Master Repository Process" w:date="2021-08-29T03:13:00Z"/>
          <w:i/>
          <w:snapToGrid w:val="0"/>
          <w:sz w:val="22"/>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ins w:id="419" w:author="Master Repository Process" w:date="2021-08-29T03:13:00Z"/>
        </w:trPr>
        <w:tc>
          <w:tcPr>
            <w:tcW w:w="2552" w:type="dxa"/>
            <w:vMerge w:val="restart"/>
            <w:tcBorders>
              <w:top w:val="nil"/>
              <w:left w:val="nil"/>
              <w:bottom w:val="nil"/>
              <w:right w:val="nil"/>
            </w:tcBorders>
            <w:textDirection w:val="btLr"/>
          </w:tcPr>
          <w:p>
            <w:pPr>
              <w:pStyle w:val="yTableNAm"/>
              <w:jc w:val="center"/>
              <w:rPr>
                <w:ins w:id="420" w:author="Master Repository Process" w:date="2021-08-29T03:13:00Z"/>
                <w:snapToGrid w:val="0"/>
                <w:sz w:val="20"/>
              </w:rPr>
            </w:pPr>
            <w:ins w:id="421" w:author="Master Repository Process" w:date="2021-08-29T03:13:00Z">
              <w:r>
                <w:rPr>
                  <w:b/>
                  <w:snapToGrid w:val="0"/>
                  <w:sz w:val="20"/>
                </w:rPr>
                <w:t>Form 4</w:t>
              </w:r>
            </w:ins>
          </w:p>
          <w:p>
            <w:pPr>
              <w:pStyle w:val="yTableNAm"/>
              <w:jc w:val="right"/>
              <w:rPr>
                <w:ins w:id="422" w:author="Master Repository Process" w:date="2021-08-29T03:13:00Z"/>
                <w:snapToGrid w:val="0"/>
                <w:sz w:val="20"/>
              </w:rPr>
            </w:pPr>
            <w:ins w:id="423" w:author="Master Repository Process" w:date="2021-08-29T03:13:00Z">
              <w:r>
                <w:rPr>
                  <w:snapToGrid w:val="0"/>
                  <w:sz w:val="20"/>
                </w:rPr>
                <w:t>[r. 28A]</w:t>
              </w:r>
            </w:ins>
          </w:p>
          <w:p>
            <w:pPr>
              <w:pStyle w:val="yTableNAm"/>
              <w:spacing w:before="0"/>
              <w:jc w:val="center"/>
              <w:rPr>
                <w:ins w:id="424" w:author="Master Repository Process" w:date="2021-08-29T03:13:00Z"/>
                <w:i/>
                <w:snapToGrid w:val="0"/>
                <w:sz w:val="20"/>
              </w:rPr>
            </w:pPr>
            <w:ins w:id="425" w:author="Master Repository Process" w:date="2021-08-29T03:13:00Z">
              <w:r>
                <w:rPr>
                  <w:i/>
                  <w:snapToGrid w:val="0"/>
                  <w:sz w:val="20"/>
                </w:rPr>
                <w:t>Local Government Act 1995</w:t>
              </w:r>
            </w:ins>
          </w:p>
          <w:p>
            <w:pPr>
              <w:pStyle w:val="yTableNAm"/>
              <w:jc w:val="center"/>
              <w:rPr>
                <w:ins w:id="426" w:author="Master Repository Process" w:date="2021-08-29T03:13:00Z"/>
                <w:i/>
                <w:snapToGrid w:val="0"/>
                <w:sz w:val="20"/>
              </w:rPr>
            </w:pPr>
            <w:ins w:id="427" w:author="Master Repository Process" w:date="2021-08-29T03:13:00Z">
              <w:r>
                <w:rPr>
                  <w:i/>
                  <w:snapToGrid w:val="0"/>
                  <w:sz w:val="20"/>
                </w:rPr>
                <w:t>Local Government (Administration) Regulation 1996</w:t>
              </w:r>
            </w:ins>
          </w:p>
          <w:p>
            <w:pPr>
              <w:pStyle w:val="yTableNAm"/>
              <w:jc w:val="center"/>
              <w:rPr>
                <w:ins w:id="428" w:author="Master Repository Process" w:date="2021-08-29T03:13:00Z"/>
                <w:b/>
                <w:snapToGrid w:val="0"/>
                <w:sz w:val="20"/>
              </w:rPr>
            </w:pPr>
            <w:ins w:id="429" w:author="Master Repository Process" w:date="2021-08-29T03:13:00Z">
              <w:r>
                <w:rPr>
                  <w:b/>
                  <w:snapToGrid w:val="0"/>
                  <w:sz w:val="20"/>
                </w:rPr>
                <w:t>REGISTER OF GIFTS AND CONTRIBUTIONS TO TRAVEL</w:t>
              </w:r>
            </w:ins>
          </w:p>
          <w:p>
            <w:pPr>
              <w:pStyle w:val="yTableNAm"/>
              <w:rPr>
                <w:ins w:id="430" w:author="Master Repository Process" w:date="2021-08-29T03:13:00Z"/>
                <w:b/>
                <w:snapToGrid w:val="0"/>
                <w:sz w:val="20"/>
              </w:rPr>
            </w:pPr>
            <w:ins w:id="431" w:author="Master Repository Process" w:date="2021-08-29T03:13:00Z">
              <w:r>
                <w:rPr>
                  <w:b/>
                  <w:snapToGrid w:val="0"/>
                  <w:sz w:val="20"/>
                </w:rPr>
                <w:t>1.</w:t>
              </w:r>
              <w:r>
                <w:rPr>
                  <w:b/>
                  <w:snapToGrid w:val="0"/>
                  <w:sz w:val="20"/>
                </w:rPr>
                <w:tab/>
                <w:t>Gifts</w:t>
              </w:r>
            </w:ins>
          </w:p>
          <w:p>
            <w:pPr>
              <w:pStyle w:val="yTableNAm"/>
              <w:rPr>
                <w:ins w:id="432" w:author="Master Repository Process" w:date="2021-08-29T03:13:00Z"/>
                <w:b/>
                <w:snapToGrid w:val="0"/>
                <w:sz w:val="20"/>
              </w:rPr>
            </w:pPr>
            <w:ins w:id="433" w:author="Master Repository Process" w:date="2021-08-29T03:13:00Z">
              <w:r>
                <w:rPr>
                  <w:snapToGrid w:val="0"/>
                  <w:sz w:val="20"/>
                </w:rPr>
                <w:tab/>
                <w:t>Section 5.82 of the Act</w:t>
              </w:r>
            </w:ins>
          </w:p>
        </w:tc>
        <w:tc>
          <w:tcPr>
            <w:tcW w:w="1134" w:type="dxa"/>
            <w:tcBorders>
              <w:top w:val="nil"/>
              <w:left w:val="nil"/>
              <w:bottom w:val="nil"/>
              <w:right w:val="nil"/>
            </w:tcBorders>
            <w:textDirection w:val="btLr"/>
          </w:tcPr>
          <w:p>
            <w:pPr>
              <w:pStyle w:val="zyTableNAm"/>
              <w:pageBreakBefore/>
              <w:widowControl w:val="0"/>
              <w:ind w:left="113" w:right="113"/>
              <w:rPr>
                <w:ins w:id="434" w:author="Master Repository Process" w:date="2021-08-29T03:13:00Z"/>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ins w:id="435" w:author="Master Repository Process" w:date="2021-08-29T03:13:00Z"/>
                <w:b/>
                <w:snapToGrid w:val="0"/>
                <w:szCs w:val="22"/>
              </w:rPr>
            </w:pPr>
          </w:p>
        </w:tc>
        <w:tc>
          <w:tcPr>
            <w:tcW w:w="941" w:type="dxa"/>
            <w:vMerge w:val="restart"/>
            <w:tcBorders>
              <w:top w:val="nil"/>
              <w:left w:val="nil"/>
              <w:bottom w:val="nil"/>
            </w:tcBorders>
            <w:textDirection w:val="btLr"/>
          </w:tcPr>
          <w:p>
            <w:pPr>
              <w:pStyle w:val="yTableNAm"/>
              <w:rPr>
                <w:ins w:id="436" w:author="Master Repository Process" w:date="2021-08-29T03:13:00Z"/>
                <w:b/>
                <w:snapToGrid w:val="0"/>
                <w:sz w:val="20"/>
              </w:rPr>
            </w:pPr>
            <w:ins w:id="437" w:author="Master Repository Process" w:date="2021-08-29T03:13:00Z">
              <w:r>
                <w:rPr>
                  <w:b/>
                  <w:snapToGrid w:val="0"/>
                  <w:sz w:val="20"/>
                </w:rPr>
                <w:t>2.</w:t>
              </w:r>
              <w:r>
                <w:rPr>
                  <w:b/>
                  <w:snapToGrid w:val="0"/>
                  <w:sz w:val="20"/>
                </w:rPr>
                <w:tab/>
                <w:t>Contributions to travel</w:t>
              </w:r>
            </w:ins>
          </w:p>
          <w:p>
            <w:pPr>
              <w:pStyle w:val="yTableNAm"/>
              <w:rPr>
                <w:ins w:id="438" w:author="Master Repository Process" w:date="2021-08-29T03:13:00Z"/>
                <w:snapToGrid w:val="0"/>
              </w:rPr>
            </w:pPr>
            <w:ins w:id="439" w:author="Master Repository Process" w:date="2021-08-29T03:13:00Z">
              <w:r>
                <w:rPr>
                  <w:snapToGrid w:val="0"/>
                  <w:sz w:val="20"/>
                </w:rPr>
                <w:tab/>
                <w:t>Section 5.83 of the Act</w:t>
              </w:r>
            </w:ins>
          </w:p>
        </w:tc>
        <w:tc>
          <w:tcPr>
            <w:tcW w:w="1276" w:type="dxa"/>
            <w:shd w:val="clear" w:color="auto" w:fill="F2F2F2" w:themeFill="background1" w:themeFillShade="F2"/>
            <w:textDirection w:val="btLr"/>
          </w:tcPr>
          <w:p>
            <w:pPr>
              <w:pStyle w:val="yTableNAm"/>
              <w:jc w:val="center"/>
              <w:rPr>
                <w:ins w:id="440" w:author="Master Repository Process" w:date="2021-08-29T03:13:00Z"/>
                <w:snapToGrid w:val="0"/>
              </w:rPr>
            </w:pPr>
            <w:ins w:id="441" w:author="Master Repository Process" w:date="2021-08-29T03:13:00Z">
              <w:r>
                <w:rPr>
                  <w:snapToGrid w:val="0"/>
                  <w:sz w:val="16"/>
                  <w:szCs w:val="16"/>
                </w:rPr>
                <w:t>Date of travel</w:t>
              </w:r>
            </w:ins>
          </w:p>
        </w:tc>
        <w:tc>
          <w:tcPr>
            <w:tcW w:w="425" w:type="dxa"/>
          </w:tcPr>
          <w:p>
            <w:pPr>
              <w:pStyle w:val="yTableNAm"/>
              <w:rPr>
                <w:ins w:id="442" w:author="Master Repository Process" w:date="2021-08-29T03:13:00Z"/>
                <w:snapToGrid w:val="0"/>
              </w:rPr>
            </w:pPr>
          </w:p>
        </w:tc>
      </w:tr>
      <w:tr>
        <w:trPr>
          <w:cantSplit/>
          <w:trHeight w:val="1034"/>
          <w:ins w:id="443" w:author="Master Repository Process" w:date="2021-08-29T03:13:00Z"/>
        </w:trPr>
        <w:tc>
          <w:tcPr>
            <w:tcW w:w="2552" w:type="dxa"/>
            <w:vMerge/>
            <w:tcBorders>
              <w:left w:val="nil"/>
              <w:bottom w:val="nil"/>
              <w:right w:val="nil"/>
            </w:tcBorders>
          </w:tcPr>
          <w:p>
            <w:pPr>
              <w:pStyle w:val="zyTableNAm"/>
              <w:widowControl w:val="0"/>
              <w:jc w:val="center"/>
              <w:rPr>
                <w:ins w:id="444" w:author="Master Repository Process" w:date="2021-08-29T03:13:00Z"/>
                <w:b/>
                <w:snapToGrid w:val="0"/>
              </w:rPr>
            </w:pPr>
          </w:p>
        </w:tc>
        <w:tc>
          <w:tcPr>
            <w:tcW w:w="1134" w:type="dxa"/>
            <w:tcBorders>
              <w:top w:val="nil"/>
              <w:left w:val="nil"/>
              <w:right w:val="nil"/>
            </w:tcBorders>
            <w:textDirection w:val="btLr"/>
          </w:tcPr>
          <w:p>
            <w:pPr>
              <w:pStyle w:val="zyTableNAm"/>
              <w:pageBreakBefore/>
              <w:widowControl w:val="0"/>
              <w:ind w:left="113" w:right="113"/>
              <w:rPr>
                <w:ins w:id="445" w:author="Master Repository Process" w:date="2021-08-29T03:13:00Z"/>
                <w:snapToGrid w:val="0"/>
                <w:sz w:val="16"/>
                <w:szCs w:val="16"/>
              </w:rPr>
            </w:pPr>
          </w:p>
        </w:tc>
        <w:tc>
          <w:tcPr>
            <w:tcW w:w="425" w:type="dxa"/>
            <w:tcBorders>
              <w:top w:val="nil"/>
              <w:left w:val="nil"/>
              <w:right w:val="nil"/>
            </w:tcBorders>
          </w:tcPr>
          <w:p>
            <w:pPr>
              <w:pStyle w:val="zyTableNAm"/>
              <w:pageBreakBefore/>
              <w:widowControl w:val="0"/>
              <w:jc w:val="center"/>
              <w:rPr>
                <w:ins w:id="446" w:author="Master Repository Process" w:date="2021-08-29T03:13:00Z"/>
                <w:b/>
                <w:snapToGrid w:val="0"/>
              </w:rPr>
            </w:pPr>
          </w:p>
        </w:tc>
        <w:tc>
          <w:tcPr>
            <w:tcW w:w="941" w:type="dxa"/>
            <w:vMerge/>
            <w:tcBorders>
              <w:left w:val="nil"/>
              <w:bottom w:val="nil"/>
            </w:tcBorders>
          </w:tcPr>
          <w:p>
            <w:pPr>
              <w:pStyle w:val="zyTableNAm"/>
              <w:pageBreakBefore/>
              <w:widowControl w:val="0"/>
              <w:jc w:val="center"/>
              <w:rPr>
                <w:ins w:id="447"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448" w:author="Master Repository Process" w:date="2021-08-29T03:13:00Z"/>
                <w:snapToGrid w:val="0"/>
              </w:rPr>
            </w:pPr>
            <w:ins w:id="449" w:author="Master Repository Process" w:date="2021-08-29T03:13:00Z">
              <w:r>
                <w:rPr>
                  <w:snapToGrid w:val="0"/>
                  <w:sz w:val="16"/>
                  <w:szCs w:val="16"/>
                </w:rPr>
                <w:t>Description of travel</w:t>
              </w:r>
            </w:ins>
          </w:p>
        </w:tc>
        <w:tc>
          <w:tcPr>
            <w:tcW w:w="425" w:type="dxa"/>
          </w:tcPr>
          <w:p>
            <w:pPr>
              <w:pStyle w:val="yTableNAm"/>
              <w:rPr>
                <w:ins w:id="450" w:author="Master Repository Process" w:date="2021-08-29T03:13:00Z"/>
                <w:snapToGrid w:val="0"/>
              </w:rPr>
            </w:pPr>
          </w:p>
        </w:tc>
      </w:tr>
      <w:tr>
        <w:trPr>
          <w:cantSplit/>
          <w:trHeight w:val="1627"/>
          <w:ins w:id="451" w:author="Master Repository Process" w:date="2021-08-29T03:13:00Z"/>
        </w:trPr>
        <w:tc>
          <w:tcPr>
            <w:tcW w:w="2552" w:type="dxa"/>
            <w:vMerge/>
            <w:tcBorders>
              <w:left w:val="nil"/>
              <w:bottom w:val="nil"/>
            </w:tcBorders>
          </w:tcPr>
          <w:p>
            <w:pPr>
              <w:pStyle w:val="zyTableNAm"/>
              <w:widowControl w:val="0"/>
              <w:jc w:val="center"/>
              <w:rPr>
                <w:ins w:id="452"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453" w:author="Master Repository Process" w:date="2021-08-29T03:13:00Z"/>
                <w:snapToGrid w:val="0"/>
              </w:rPr>
            </w:pPr>
            <w:ins w:id="454" w:author="Master Repository Process" w:date="2021-08-29T03:13:00Z">
              <w:r>
                <w:rPr>
                  <w:snapToGrid w:val="0"/>
                  <w:sz w:val="16"/>
                  <w:szCs w:val="16"/>
                </w:rPr>
                <w:t>Nature of relationship between relevant person and person who made gift</w:t>
              </w:r>
            </w:ins>
          </w:p>
        </w:tc>
        <w:tc>
          <w:tcPr>
            <w:tcW w:w="425" w:type="dxa"/>
          </w:tcPr>
          <w:p>
            <w:pPr>
              <w:pStyle w:val="zyTableNAm"/>
              <w:pageBreakBefore/>
              <w:widowControl w:val="0"/>
              <w:spacing w:before="60"/>
              <w:jc w:val="center"/>
              <w:rPr>
                <w:ins w:id="455" w:author="Master Repository Process" w:date="2021-08-29T03:13:00Z"/>
                <w:b/>
                <w:snapToGrid w:val="0"/>
              </w:rPr>
            </w:pPr>
          </w:p>
        </w:tc>
        <w:tc>
          <w:tcPr>
            <w:tcW w:w="941" w:type="dxa"/>
            <w:vMerge/>
            <w:tcBorders>
              <w:bottom w:val="nil"/>
            </w:tcBorders>
          </w:tcPr>
          <w:p>
            <w:pPr>
              <w:pStyle w:val="zyTableNAm"/>
              <w:pageBreakBefore/>
              <w:widowControl w:val="0"/>
              <w:jc w:val="center"/>
              <w:rPr>
                <w:ins w:id="456"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457" w:author="Master Repository Process" w:date="2021-08-29T03:13:00Z"/>
                <w:snapToGrid w:val="0"/>
              </w:rPr>
            </w:pPr>
            <w:ins w:id="458" w:author="Master Repository Process" w:date="2021-08-29T03:13:00Z">
              <w:r>
                <w:rPr>
                  <w:snapToGrid w:val="0"/>
                  <w:sz w:val="16"/>
                  <w:szCs w:val="16"/>
                </w:rPr>
                <w:t>Nature of relationship between relevant person and person who made contribution</w:t>
              </w:r>
            </w:ins>
          </w:p>
        </w:tc>
        <w:tc>
          <w:tcPr>
            <w:tcW w:w="425" w:type="dxa"/>
          </w:tcPr>
          <w:p>
            <w:pPr>
              <w:pStyle w:val="yTableNAm"/>
              <w:rPr>
                <w:ins w:id="459" w:author="Master Repository Process" w:date="2021-08-29T03:13:00Z"/>
                <w:snapToGrid w:val="0"/>
              </w:rPr>
            </w:pPr>
          </w:p>
        </w:tc>
      </w:tr>
      <w:tr>
        <w:trPr>
          <w:cantSplit/>
          <w:trHeight w:val="1124"/>
          <w:ins w:id="460" w:author="Master Repository Process" w:date="2021-08-29T03:13:00Z"/>
        </w:trPr>
        <w:tc>
          <w:tcPr>
            <w:tcW w:w="2552" w:type="dxa"/>
            <w:vMerge/>
            <w:tcBorders>
              <w:left w:val="nil"/>
              <w:bottom w:val="nil"/>
            </w:tcBorders>
          </w:tcPr>
          <w:p>
            <w:pPr>
              <w:pStyle w:val="zyTableNAm"/>
              <w:widowControl w:val="0"/>
              <w:jc w:val="center"/>
              <w:rPr>
                <w:ins w:id="461"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462" w:author="Master Repository Process" w:date="2021-08-29T03:13:00Z"/>
                <w:snapToGrid w:val="0"/>
              </w:rPr>
            </w:pPr>
            <w:ins w:id="463" w:author="Master Repository Process" w:date="2021-08-29T03:13:00Z">
              <w:r>
                <w:rPr>
                  <w:snapToGrid w:val="0"/>
                  <w:sz w:val="16"/>
                  <w:szCs w:val="16"/>
                </w:rPr>
                <w:t>Estimated value of gift at time it was made</w:t>
              </w:r>
            </w:ins>
          </w:p>
        </w:tc>
        <w:tc>
          <w:tcPr>
            <w:tcW w:w="425" w:type="dxa"/>
          </w:tcPr>
          <w:p>
            <w:pPr>
              <w:pStyle w:val="zyTableNAm"/>
              <w:pageBreakBefore/>
              <w:widowControl w:val="0"/>
              <w:spacing w:before="60"/>
              <w:jc w:val="center"/>
              <w:rPr>
                <w:ins w:id="464" w:author="Master Repository Process" w:date="2021-08-29T03:13:00Z"/>
                <w:b/>
                <w:snapToGrid w:val="0"/>
              </w:rPr>
            </w:pPr>
          </w:p>
        </w:tc>
        <w:tc>
          <w:tcPr>
            <w:tcW w:w="941" w:type="dxa"/>
            <w:vMerge/>
            <w:tcBorders>
              <w:bottom w:val="nil"/>
            </w:tcBorders>
          </w:tcPr>
          <w:p>
            <w:pPr>
              <w:pStyle w:val="zyTableNAm"/>
              <w:pageBreakBefore/>
              <w:widowControl w:val="0"/>
              <w:jc w:val="center"/>
              <w:rPr>
                <w:ins w:id="465"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466" w:author="Master Repository Process" w:date="2021-08-29T03:13:00Z"/>
                <w:snapToGrid w:val="0"/>
              </w:rPr>
            </w:pPr>
            <w:ins w:id="467" w:author="Master Repository Process" w:date="2021-08-29T03:13:00Z">
              <w:r>
                <w:rPr>
                  <w:snapToGrid w:val="0"/>
                  <w:sz w:val="16"/>
                  <w:szCs w:val="16"/>
                </w:rPr>
                <w:t>Estimated value of contribution at time it was made</w:t>
              </w:r>
            </w:ins>
          </w:p>
        </w:tc>
        <w:tc>
          <w:tcPr>
            <w:tcW w:w="425" w:type="dxa"/>
          </w:tcPr>
          <w:p>
            <w:pPr>
              <w:pStyle w:val="yTableNAm"/>
              <w:rPr>
                <w:ins w:id="468" w:author="Master Repository Process" w:date="2021-08-29T03:13:00Z"/>
                <w:snapToGrid w:val="0"/>
              </w:rPr>
            </w:pPr>
          </w:p>
        </w:tc>
      </w:tr>
      <w:tr>
        <w:trPr>
          <w:cantSplit/>
          <w:trHeight w:val="1047"/>
          <w:ins w:id="469" w:author="Master Repository Process" w:date="2021-08-29T03:13:00Z"/>
        </w:trPr>
        <w:tc>
          <w:tcPr>
            <w:tcW w:w="2552" w:type="dxa"/>
            <w:vMerge/>
            <w:tcBorders>
              <w:left w:val="nil"/>
              <w:bottom w:val="nil"/>
            </w:tcBorders>
          </w:tcPr>
          <w:p>
            <w:pPr>
              <w:pStyle w:val="zyTableNAm"/>
              <w:widowControl w:val="0"/>
              <w:jc w:val="center"/>
              <w:rPr>
                <w:ins w:id="470"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471" w:author="Master Repository Process" w:date="2021-08-29T03:13:00Z"/>
                <w:snapToGrid w:val="0"/>
              </w:rPr>
            </w:pPr>
            <w:ins w:id="472" w:author="Master Repository Process" w:date="2021-08-29T03:13:00Z">
              <w:r>
                <w:rPr>
                  <w:snapToGrid w:val="0"/>
                  <w:sz w:val="16"/>
                  <w:szCs w:val="16"/>
                </w:rPr>
                <w:t>Date gift was received</w:t>
              </w:r>
            </w:ins>
          </w:p>
        </w:tc>
        <w:tc>
          <w:tcPr>
            <w:tcW w:w="425" w:type="dxa"/>
          </w:tcPr>
          <w:p>
            <w:pPr>
              <w:pStyle w:val="zyTableNAm"/>
              <w:pageBreakBefore/>
              <w:widowControl w:val="0"/>
              <w:spacing w:before="60"/>
              <w:jc w:val="center"/>
              <w:rPr>
                <w:ins w:id="473" w:author="Master Repository Process" w:date="2021-08-29T03:13:00Z"/>
                <w:b/>
                <w:snapToGrid w:val="0"/>
              </w:rPr>
            </w:pPr>
          </w:p>
        </w:tc>
        <w:tc>
          <w:tcPr>
            <w:tcW w:w="941" w:type="dxa"/>
            <w:vMerge/>
            <w:tcBorders>
              <w:bottom w:val="nil"/>
            </w:tcBorders>
          </w:tcPr>
          <w:p>
            <w:pPr>
              <w:pStyle w:val="zyTableNAm"/>
              <w:pageBreakBefore/>
              <w:widowControl w:val="0"/>
              <w:jc w:val="center"/>
              <w:rPr>
                <w:ins w:id="474"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475" w:author="Master Repository Process" w:date="2021-08-29T03:13:00Z"/>
                <w:snapToGrid w:val="0"/>
              </w:rPr>
            </w:pPr>
            <w:ins w:id="476" w:author="Master Repository Process" w:date="2021-08-29T03:13:00Z">
              <w:r>
                <w:rPr>
                  <w:snapToGrid w:val="0"/>
                  <w:sz w:val="16"/>
                  <w:szCs w:val="16"/>
                </w:rPr>
                <w:t>Date contribution was received</w:t>
              </w:r>
            </w:ins>
          </w:p>
        </w:tc>
        <w:tc>
          <w:tcPr>
            <w:tcW w:w="425" w:type="dxa"/>
          </w:tcPr>
          <w:p>
            <w:pPr>
              <w:pStyle w:val="yTableNAm"/>
              <w:rPr>
                <w:ins w:id="477" w:author="Master Repository Process" w:date="2021-08-29T03:13:00Z"/>
                <w:snapToGrid w:val="0"/>
              </w:rPr>
            </w:pPr>
          </w:p>
        </w:tc>
      </w:tr>
      <w:tr>
        <w:trPr>
          <w:cantSplit/>
          <w:trHeight w:val="1061"/>
          <w:ins w:id="478" w:author="Master Repository Process" w:date="2021-08-29T03:13:00Z"/>
        </w:trPr>
        <w:tc>
          <w:tcPr>
            <w:tcW w:w="2552" w:type="dxa"/>
            <w:vMerge/>
            <w:tcBorders>
              <w:left w:val="nil"/>
              <w:bottom w:val="nil"/>
            </w:tcBorders>
          </w:tcPr>
          <w:p>
            <w:pPr>
              <w:pStyle w:val="zyTableNAm"/>
              <w:widowControl w:val="0"/>
              <w:jc w:val="center"/>
              <w:rPr>
                <w:ins w:id="479"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480" w:author="Master Repository Process" w:date="2021-08-29T03:13:00Z"/>
                <w:snapToGrid w:val="0"/>
              </w:rPr>
            </w:pPr>
            <w:ins w:id="481" w:author="Master Repository Process" w:date="2021-08-29T03:13:00Z">
              <w:r>
                <w:rPr>
                  <w:snapToGrid w:val="0"/>
                  <w:sz w:val="16"/>
                  <w:szCs w:val="16"/>
                </w:rPr>
                <w:t>Address of person who made gift</w:t>
              </w:r>
            </w:ins>
          </w:p>
        </w:tc>
        <w:tc>
          <w:tcPr>
            <w:tcW w:w="425" w:type="dxa"/>
          </w:tcPr>
          <w:p>
            <w:pPr>
              <w:pStyle w:val="zyTableNAm"/>
              <w:pageBreakBefore/>
              <w:widowControl w:val="0"/>
              <w:spacing w:before="60"/>
              <w:jc w:val="center"/>
              <w:rPr>
                <w:ins w:id="482" w:author="Master Repository Process" w:date="2021-08-29T03:13:00Z"/>
                <w:b/>
                <w:snapToGrid w:val="0"/>
              </w:rPr>
            </w:pPr>
          </w:p>
        </w:tc>
        <w:tc>
          <w:tcPr>
            <w:tcW w:w="941" w:type="dxa"/>
            <w:vMerge/>
            <w:tcBorders>
              <w:bottom w:val="nil"/>
            </w:tcBorders>
          </w:tcPr>
          <w:p>
            <w:pPr>
              <w:pStyle w:val="zyTableNAm"/>
              <w:pageBreakBefore/>
              <w:widowControl w:val="0"/>
              <w:jc w:val="center"/>
              <w:rPr>
                <w:ins w:id="483"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484" w:author="Master Repository Process" w:date="2021-08-29T03:13:00Z"/>
                <w:snapToGrid w:val="0"/>
              </w:rPr>
            </w:pPr>
            <w:ins w:id="485" w:author="Master Repository Process" w:date="2021-08-29T03:13:00Z">
              <w:r>
                <w:rPr>
                  <w:snapToGrid w:val="0"/>
                  <w:sz w:val="16"/>
                  <w:szCs w:val="16"/>
                </w:rPr>
                <w:t>Address of person who made contribution</w:t>
              </w:r>
            </w:ins>
          </w:p>
        </w:tc>
        <w:tc>
          <w:tcPr>
            <w:tcW w:w="425" w:type="dxa"/>
          </w:tcPr>
          <w:p>
            <w:pPr>
              <w:pStyle w:val="yTableNAm"/>
              <w:rPr>
                <w:ins w:id="486" w:author="Master Repository Process" w:date="2021-08-29T03:13:00Z"/>
                <w:snapToGrid w:val="0"/>
              </w:rPr>
            </w:pPr>
          </w:p>
        </w:tc>
      </w:tr>
      <w:tr>
        <w:trPr>
          <w:cantSplit/>
          <w:trHeight w:val="1075"/>
          <w:ins w:id="487" w:author="Master Repository Process" w:date="2021-08-29T03:13:00Z"/>
        </w:trPr>
        <w:tc>
          <w:tcPr>
            <w:tcW w:w="2552" w:type="dxa"/>
            <w:vMerge/>
            <w:tcBorders>
              <w:left w:val="nil"/>
              <w:bottom w:val="nil"/>
            </w:tcBorders>
          </w:tcPr>
          <w:p>
            <w:pPr>
              <w:pStyle w:val="zyTableNAm"/>
              <w:widowControl w:val="0"/>
              <w:jc w:val="center"/>
              <w:rPr>
                <w:ins w:id="488"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489" w:author="Master Repository Process" w:date="2021-08-29T03:13:00Z"/>
                <w:snapToGrid w:val="0"/>
              </w:rPr>
            </w:pPr>
            <w:ins w:id="490" w:author="Master Repository Process" w:date="2021-08-29T03:13:00Z">
              <w:r>
                <w:rPr>
                  <w:snapToGrid w:val="0"/>
                  <w:sz w:val="16"/>
                  <w:szCs w:val="16"/>
                </w:rPr>
                <w:t>Name of person who made gift</w:t>
              </w:r>
            </w:ins>
          </w:p>
        </w:tc>
        <w:tc>
          <w:tcPr>
            <w:tcW w:w="425" w:type="dxa"/>
          </w:tcPr>
          <w:p>
            <w:pPr>
              <w:pStyle w:val="zyTableNAm"/>
              <w:pageBreakBefore/>
              <w:widowControl w:val="0"/>
              <w:spacing w:before="60"/>
              <w:jc w:val="center"/>
              <w:rPr>
                <w:ins w:id="491" w:author="Master Repository Process" w:date="2021-08-29T03:13:00Z"/>
                <w:b/>
                <w:snapToGrid w:val="0"/>
              </w:rPr>
            </w:pPr>
          </w:p>
        </w:tc>
        <w:tc>
          <w:tcPr>
            <w:tcW w:w="941" w:type="dxa"/>
            <w:vMerge/>
            <w:tcBorders>
              <w:bottom w:val="nil"/>
            </w:tcBorders>
          </w:tcPr>
          <w:p>
            <w:pPr>
              <w:pStyle w:val="zyTableNAm"/>
              <w:pageBreakBefore/>
              <w:widowControl w:val="0"/>
              <w:jc w:val="center"/>
              <w:rPr>
                <w:ins w:id="492"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493" w:author="Master Repository Process" w:date="2021-08-29T03:13:00Z"/>
                <w:snapToGrid w:val="0"/>
              </w:rPr>
            </w:pPr>
            <w:ins w:id="494" w:author="Master Repository Process" w:date="2021-08-29T03:13:00Z">
              <w:r>
                <w:rPr>
                  <w:snapToGrid w:val="0"/>
                  <w:sz w:val="16"/>
                  <w:szCs w:val="16"/>
                </w:rPr>
                <w:t>Name of person who made contribution</w:t>
              </w:r>
            </w:ins>
          </w:p>
        </w:tc>
        <w:tc>
          <w:tcPr>
            <w:tcW w:w="425" w:type="dxa"/>
          </w:tcPr>
          <w:p>
            <w:pPr>
              <w:pStyle w:val="yTableNAm"/>
              <w:rPr>
                <w:ins w:id="495" w:author="Master Repository Process" w:date="2021-08-29T03:13:00Z"/>
                <w:snapToGrid w:val="0"/>
              </w:rPr>
            </w:pPr>
          </w:p>
        </w:tc>
      </w:tr>
      <w:tr>
        <w:trPr>
          <w:cantSplit/>
          <w:trHeight w:val="1075"/>
          <w:ins w:id="496" w:author="Master Repository Process" w:date="2021-08-29T03:13:00Z"/>
        </w:trPr>
        <w:tc>
          <w:tcPr>
            <w:tcW w:w="2552" w:type="dxa"/>
            <w:vMerge/>
            <w:tcBorders>
              <w:left w:val="nil"/>
              <w:bottom w:val="nil"/>
            </w:tcBorders>
          </w:tcPr>
          <w:p>
            <w:pPr>
              <w:pStyle w:val="zyTableNAm"/>
              <w:widowControl w:val="0"/>
              <w:jc w:val="center"/>
              <w:rPr>
                <w:ins w:id="497"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498" w:author="Master Repository Process" w:date="2021-08-29T03:13:00Z"/>
                <w:snapToGrid w:val="0"/>
              </w:rPr>
            </w:pPr>
            <w:ins w:id="499" w:author="Master Repository Process" w:date="2021-08-29T03:13:00Z">
              <w:r>
                <w:rPr>
                  <w:snapToGrid w:val="0"/>
                  <w:sz w:val="16"/>
                  <w:szCs w:val="16"/>
                </w:rPr>
                <w:t>Description of gift</w:t>
              </w:r>
            </w:ins>
          </w:p>
        </w:tc>
        <w:tc>
          <w:tcPr>
            <w:tcW w:w="425" w:type="dxa"/>
          </w:tcPr>
          <w:p>
            <w:pPr>
              <w:pStyle w:val="zyTableNAm"/>
              <w:pageBreakBefore/>
              <w:widowControl w:val="0"/>
              <w:spacing w:before="60"/>
              <w:jc w:val="center"/>
              <w:rPr>
                <w:ins w:id="500" w:author="Master Repository Process" w:date="2021-08-29T03:13:00Z"/>
                <w:b/>
                <w:snapToGrid w:val="0"/>
              </w:rPr>
            </w:pPr>
          </w:p>
        </w:tc>
        <w:tc>
          <w:tcPr>
            <w:tcW w:w="941" w:type="dxa"/>
            <w:vMerge/>
            <w:tcBorders>
              <w:bottom w:val="nil"/>
            </w:tcBorders>
          </w:tcPr>
          <w:p>
            <w:pPr>
              <w:pStyle w:val="zyTableNAm"/>
              <w:pageBreakBefore/>
              <w:widowControl w:val="0"/>
              <w:jc w:val="center"/>
              <w:rPr>
                <w:ins w:id="501"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502" w:author="Master Repository Process" w:date="2021-08-29T03:13:00Z"/>
                <w:snapToGrid w:val="0"/>
              </w:rPr>
            </w:pPr>
            <w:ins w:id="503" w:author="Master Repository Process" w:date="2021-08-29T03:13:00Z">
              <w:r>
                <w:rPr>
                  <w:snapToGrid w:val="0"/>
                  <w:sz w:val="16"/>
                  <w:szCs w:val="16"/>
                </w:rPr>
                <w:t>Description of contribution</w:t>
              </w:r>
            </w:ins>
          </w:p>
        </w:tc>
        <w:tc>
          <w:tcPr>
            <w:tcW w:w="425" w:type="dxa"/>
          </w:tcPr>
          <w:p>
            <w:pPr>
              <w:pStyle w:val="yTableNAm"/>
              <w:rPr>
                <w:ins w:id="504" w:author="Master Repository Process" w:date="2021-08-29T03:13:00Z"/>
                <w:snapToGrid w:val="0"/>
              </w:rPr>
            </w:pPr>
          </w:p>
        </w:tc>
      </w:tr>
      <w:tr>
        <w:trPr>
          <w:cantSplit/>
          <w:trHeight w:val="1231"/>
          <w:ins w:id="505" w:author="Master Repository Process" w:date="2021-08-29T03:13:00Z"/>
        </w:trPr>
        <w:tc>
          <w:tcPr>
            <w:tcW w:w="2552" w:type="dxa"/>
            <w:vMerge/>
            <w:tcBorders>
              <w:left w:val="nil"/>
              <w:bottom w:val="nil"/>
            </w:tcBorders>
          </w:tcPr>
          <w:p>
            <w:pPr>
              <w:pStyle w:val="zyTableNAm"/>
              <w:widowControl w:val="0"/>
              <w:jc w:val="center"/>
              <w:rPr>
                <w:ins w:id="506" w:author="Master Repository Process" w:date="2021-08-29T03:13:00Z"/>
                <w:b/>
                <w:snapToGrid w:val="0"/>
              </w:rPr>
            </w:pPr>
          </w:p>
        </w:tc>
        <w:tc>
          <w:tcPr>
            <w:tcW w:w="1134" w:type="dxa"/>
            <w:shd w:val="clear" w:color="auto" w:fill="F2F2F2" w:themeFill="background1" w:themeFillShade="F2"/>
            <w:textDirection w:val="btLr"/>
          </w:tcPr>
          <w:p>
            <w:pPr>
              <w:pStyle w:val="yTableNAm"/>
              <w:jc w:val="center"/>
              <w:rPr>
                <w:ins w:id="507" w:author="Master Repository Process" w:date="2021-08-29T03:13:00Z"/>
                <w:snapToGrid w:val="0"/>
              </w:rPr>
            </w:pPr>
            <w:ins w:id="508" w:author="Master Repository Process" w:date="2021-08-29T03:13:00Z">
              <w:r>
                <w:rPr>
                  <w:snapToGrid w:val="0"/>
                  <w:sz w:val="16"/>
                  <w:szCs w:val="16"/>
                </w:rPr>
                <w:t>Name of relevant person making disclosure</w:t>
              </w:r>
            </w:ins>
          </w:p>
        </w:tc>
        <w:tc>
          <w:tcPr>
            <w:tcW w:w="425" w:type="dxa"/>
          </w:tcPr>
          <w:p>
            <w:pPr>
              <w:pStyle w:val="zyTableNAm"/>
              <w:pageBreakBefore/>
              <w:widowControl w:val="0"/>
              <w:jc w:val="center"/>
              <w:rPr>
                <w:ins w:id="509" w:author="Master Repository Process" w:date="2021-08-29T03:13:00Z"/>
                <w:b/>
                <w:snapToGrid w:val="0"/>
              </w:rPr>
            </w:pPr>
          </w:p>
        </w:tc>
        <w:tc>
          <w:tcPr>
            <w:tcW w:w="941" w:type="dxa"/>
            <w:vMerge/>
            <w:tcBorders>
              <w:bottom w:val="nil"/>
            </w:tcBorders>
          </w:tcPr>
          <w:p>
            <w:pPr>
              <w:pStyle w:val="zyTableNAm"/>
              <w:pageBreakBefore/>
              <w:widowControl w:val="0"/>
              <w:jc w:val="center"/>
              <w:rPr>
                <w:ins w:id="510" w:author="Master Repository Process" w:date="2021-08-29T03:13:00Z"/>
                <w:b/>
                <w:snapToGrid w:val="0"/>
              </w:rPr>
            </w:pPr>
          </w:p>
        </w:tc>
        <w:tc>
          <w:tcPr>
            <w:tcW w:w="1276" w:type="dxa"/>
            <w:shd w:val="clear" w:color="auto" w:fill="F2F2F2" w:themeFill="background1" w:themeFillShade="F2"/>
            <w:textDirection w:val="btLr"/>
          </w:tcPr>
          <w:p>
            <w:pPr>
              <w:pStyle w:val="yTableNAm"/>
              <w:jc w:val="center"/>
              <w:rPr>
                <w:ins w:id="511" w:author="Master Repository Process" w:date="2021-08-29T03:13:00Z"/>
                <w:snapToGrid w:val="0"/>
              </w:rPr>
            </w:pPr>
            <w:ins w:id="512" w:author="Master Repository Process" w:date="2021-08-29T03:13:00Z">
              <w:r>
                <w:rPr>
                  <w:snapToGrid w:val="0"/>
                  <w:sz w:val="16"/>
                  <w:szCs w:val="16"/>
                </w:rPr>
                <w:t>Name of relevant person making disclosure</w:t>
              </w:r>
            </w:ins>
          </w:p>
        </w:tc>
        <w:tc>
          <w:tcPr>
            <w:tcW w:w="425" w:type="dxa"/>
            <w:textDirection w:val="btLr"/>
          </w:tcPr>
          <w:p>
            <w:pPr>
              <w:pStyle w:val="yTableNAm"/>
              <w:rPr>
                <w:ins w:id="513" w:author="Master Repository Process" w:date="2021-08-29T03:13:00Z"/>
                <w:snapToGrid w:val="0"/>
              </w:rPr>
            </w:pPr>
          </w:p>
        </w:tc>
      </w:tr>
    </w:tbl>
    <w:p>
      <w:pPr>
        <w:pStyle w:val="yFootnotesection"/>
        <w:rPr>
          <w:ins w:id="514" w:author="Master Repository Process" w:date="2021-08-29T03:13:00Z"/>
        </w:rPr>
      </w:pPr>
      <w:ins w:id="515" w:author="Master Repository Process" w:date="2021-08-29T03:13:00Z">
        <w:r>
          <w:tab/>
          <w:t>[Form 4 inserted in Gazette 4 Mar 2016 p. 657-8.]</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nHeading2"/>
      </w:pPr>
      <w:bookmarkStart w:id="517" w:name="_Toc421007897"/>
      <w:bookmarkStart w:id="518" w:name="_Toc421007968"/>
      <w:bookmarkStart w:id="519" w:name="_Toc444852295"/>
      <w:r>
        <w:t>Notes</w:t>
      </w:r>
      <w:bookmarkEnd w:id="517"/>
      <w:bookmarkEnd w:id="518"/>
      <w:bookmarkEnd w:id="519"/>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20" w:name="_Toc444852296"/>
      <w:bookmarkStart w:id="521" w:name="_Toc421007969"/>
      <w:r>
        <w:rPr>
          <w:snapToGrid w:val="0"/>
        </w:rPr>
        <w:t>Compilation table</w:t>
      </w:r>
      <w:bookmarkEnd w:id="520"/>
      <w:bookmarkEnd w:id="52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rFonts w:ascii="Times" w:hAnsi="Times"/>
                <w:snapToGrid w:val="0"/>
              </w:rPr>
              <w:t>r. 1 and 2: 28 Feb 2014 (see r. 2(a));</w:t>
            </w:r>
            <w:r>
              <w:rPr>
                <w:rFonts w:ascii="Times" w:hAnsi="Times"/>
                <w:snapToGrid w:val="0"/>
              </w:rPr>
              <w:br/>
              <w:t>Regulations other than r. 1 and 2: 1 Mar 2014 (see r. 2(b))</w:t>
            </w:r>
          </w:p>
        </w:tc>
      </w:tr>
      <w:tr>
        <w:trPr>
          <w:ins w:id="522" w:author="Master Repository Process" w:date="2021-08-29T03:13:00Z"/>
        </w:trPr>
        <w:tc>
          <w:tcPr>
            <w:tcW w:w="3118" w:type="dxa"/>
            <w:tcBorders>
              <w:bottom w:val="single" w:sz="8" w:space="0" w:color="auto"/>
            </w:tcBorders>
            <w:shd w:val="clear" w:color="auto" w:fill="auto"/>
          </w:tcPr>
          <w:p>
            <w:pPr>
              <w:pStyle w:val="nTable"/>
              <w:spacing w:after="40"/>
              <w:rPr>
                <w:ins w:id="523" w:author="Master Repository Process" w:date="2021-08-29T03:13:00Z"/>
                <w:i/>
              </w:rPr>
            </w:pPr>
            <w:ins w:id="524" w:author="Master Repository Process" w:date="2021-08-29T03:13:00Z">
              <w:r>
                <w:rPr>
                  <w:i/>
                </w:rPr>
                <w:t>Local Government (Administration) Amendment Regulations 2016</w:t>
              </w:r>
            </w:ins>
          </w:p>
        </w:tc>
        <w:tc>
          <w:tcPr>
            <w:tcW w:w="1276" w:type="dxa"/>
            <w:tcBorders>
              <w:bottom w:val="single" w:sz="8" w:space="0" w:color="auto"/>
            </w:tcBorders>
            <w:shd w:val="clear" w:color="auto" w:fill="auto"/>
          </w:tcPr>
          <w:p>
            <w:pPr>
              <w:pStyle w:val="nTable"/>
              <w:keepNext/>
              <w:keepLines/>
              <w:spacing w:after="40"/>
              <w:rPr>
                <w:ins w:id="525" w:author="Master Repository Process" w:date="2021-08-29T03:13:00Z"/>
              </w:rPr>
            </w:pPr>
            <w:ins w:id="526" w:author="Master Repository Process" w:date="2021-08-29T03:13:00Z">
              <w:r>
                <w:t>4 Mar 2016 p. 649</w:t>
              </w:r>
              <w:r>
                <w:noBreakHyphen/>
                <w:t>58</w:t>
              </w:r>
            </w:ins>
          </w:p>
        </w:tc>
        <w:tc>
          <w:tcPr>
            <w:tcW w:w="2693" w:type="dxa"/>
            <w:tcBorders>
              <w:bottom w:val="single" w:sz="8" w:space="0" w:color="auto"/>
            </w:tcBorders>
            <w:shd w:val="clear" w:color="auto" w:fill="auto"/>
          </w:tcPr>
          <w:p>
            <w:pPr>
              <w:pStyle w:val="nTable"/>
              <w:keepNext/>
              <w:keepLines/>
              <w:spacing w:after="40"/>
              <w:rPr>
                <w:ins w:id="527" w:author="Master Repository Process" w:date="2021-08-29T03:13:00Z"/>
                <w:rFonts w:ascii="Times" w:hAnsi="Times"/>
                <w:snapToGrid w:val="0"/>
              </w:rPr>
            </w:pPr>
            <w:ins w:id="528" w:author="Master Repository Process" w:date="2021-08-29T03:13:00Z">
              <w:r>
                <w:rPr>
                  <w:rFonts w:ascii="Times" w:hAnsi="Times"/>
                  <w:snapToGrid w:val="0"/>
                </w:rPr>
                <w:t>r. 1 and 2: 4 Mar 2016 (see r. 2(a));</w:t>
              </w:r>
              <w:r>
                <w:rPr>
                  <w:rFonts w:ascii="Times" w:hAnsi="Times"/>
                  <w:snapToGrid w:val="0"/>
                </w:rPr>
                <w:br/>
                <w:t>Regulations other than r. 1 and 2: 5 Mar 2016 (see r. 2(b))</w:t>
              </w:r>
            </w:ins>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rPr>
          <w:del w:id="529" w:author="Master Repository Process" w:date="2021-08-29T03:13:00Z"/>
        </w:rPr>
      </w:pPr>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16" w:name="Schedule"/>
    <w:bookmarkEnd w:id="51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0" w:name="Compilation"/>
    <w:bookmarkEnd w:id="5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1" w:name="Coversheet"/>
    <w:bookmarkEnd w:id="5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1292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F76535-5996-49FB-B9AC-511C6FD6F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11171</Words>
  <Characters>56641</Characters>
  <Application>Microsoft Office Word</Application>
  <DocSecurity>0</DocSecurity>
  <Lines>1953</Lines>
  <Paragraphs>955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03-d0-03 - 03-e0-01</dc:title>
  <dc:subject/>
  <dc:creator/>
  <cp:keywords/>
  <dc:description/>
  <cp:lastModifiedBy>Master Repository Process</cp:lastModifiedBy>
  <cp:revision>2</cp:revision>
  <cp:lastPrinted>2012-02-08T03:09:00Z</cp:lastPrinted>
  <dcterms:created xsi:type="dcterms:W3CDTF">2021-08-28T19:13:00Z</dcterms:created>
  <dcterms:modified xsi:type="dcterms:W3CDTF">2021-08-28T19:13:00Z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CommencementDate">
    <vt:lpwstr>20160305</vt:lpwstr>
  </property>
  <property fmtid="{D5CDD505-2E9C-101B-9397-08002B2CF9AE}" pid="8" name="FromSuffix">
    <vt:lpwstr>03-d0-03</vt:lpwstr>
  </property>
  <property fmtid="{D5CDD505-2E9C-101B-9397-08002B2CF9AE}" pid="9" name="FromAsAtDate">
    <vt:lpwstr>01 Mar 2014</vt:lpwstr>
  </property>
  <property fmtid="{D5CDD505-2E9C-101B-9397-08002B2CF9AE}" pid="10" name="ToSuffix">
    <vt:lpwstr>03-e0-01</vt:lpwstr>
  </property>
  <property fmtid="{D5CDD505-2E9C-101B-9397-08002B2CF9AE}" pid="11" name="ToAsAtDate">
    <vt:lpwstr>05 Mar 2016</vt:lpwstr>
  </property>
</Properties>
</file>