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Jan 2016</w:t>
      </w:r>
      <w:r>
        <w:fldChar w:fldCharType="end"/>
      </w:r>
      <w:r>
        <w:t xml:space="preserve">, </w:t>
      </w:r>
      <w:r>
        <w:fldChar w:fldCharType="begin"/>
      </w:r>
      <w:r>
        <w:instrText xml:space="preserve"> DocProperty FromSuffix </w:instrText>
      </w:r>
      <w:r>
        <w:fldChar w:fldCharType="separate"/>
      </w:r>
      <w:r>
        <w:t>13-g0-01</w:t>
      </w:r>
      <w:r>
        <w:fldChar w:fldCharType="end"/>
      </w:r>
      <w:r>
        <w:t>] and [</w:t>
      </w:r>
      <w:r>
        <w:fldChar w:fldCharType="begin"/>
      </w:r>
      <w:r>
        <w:instrText xml:space="preserve"> DocProperty ToAsAtDate</w:instrText>
      </w:r>
      <w:r>
        <w:fldChar w:fldCharType="separate"/>
      </w:r>
      <w:r>
        <w:t>19 Mar 2016</w:t>
      </w:r>
      <w:r>
        <w:fldChar w:fldCharType="end"/>
      </w:r>
      <w:r>
        <w:t xml:space="preserve">, </w:t>
      </w:r>
      <w:r>
        <w:fldChar w:fldCharType="begin"/>
      </w:r>
      <w:r>
        <w:instrText xml:space="preserve"> DocProperty ToSuffix</w:instrText>
      </w:r>
      <w:r>
        <w:fldChar w:fldCharType="separate"/>
      </w:r>
      <w:r>
        <w:t>13-h0-00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426639488"/>
      <w:bookmarkStart w:id="2" w:name="_Toc426641489"/>
      <w:bookmarkStart w:id="3" w:name="_Toc431395613"/>
      <w:bookmarkStart w:id="4" w:name="_Toc439939155"/>
      <w:bookmarkStart w:id="5" w:name="_Toc439939598"/>
      <w:bookmarkStart w:id="6" w:name="_Toc440029086"/>
      <w:bookmarkStart w:id="7" w:name="_Toc445979685"/>
      <w:bookmarkStart w:id="8" w:name="_Toc445980645"/>
      <w:bookmarkStart w:id="9" w:name="_Toc445981090"/>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1" w:name="_Toc445981091"/>
      <w:bookmarkStart w:id="12" w:name="_Toc440029087"/>
      <w:r>
        <w:rPr>
          <w:rStyle w:val="CharSectno"/>
        </w:rPr>
        <w:t>1</w:t>
      </w:r>
      <w:r>
        <w:rPr>
          <w:snapToGrid w:val="0"/>
        </w:rPr>
        <w:t>.</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3" w:name="_Toc445981092"/>
      <w:bookmarkStart w:id="14" w:name="_Toc440029088"/>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5" w:name="_Toc445981093"/>
      <w:bookmarkStart w:id="16" w:name="_Toc440029089"/>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w:t>
      </w:r>
    </w:p>
    <w:p>
      <w:pPr>
        <w:pStyle w:val="Ednotesection"/>
      </w:pPr>
      <w:r>
        <w:t>[</w:t>
      </w:r>
      <w:r>
        <w:rPr>
          <w:b/>
        </w:rPr>
        <w:t>3A.</w:t>
      </w:r>
      <w:r>
        <w:tab/>
        <w:t>Deleted in Gazette 4 Nov 2005 p. 5301.]</w:t>
      </w:r>
    </w:p>
    <w:p>
      <w:pPr>
        <w:pStyle w:val="Heading5"/>
        <w:rPr>
          <w:snapToGrid w:val="0"/>
        </w:rPr>
      </w:pPr>
      <w:bookmarkStart w:id="17" w:name="_Toc445981094"/>
      <w:bookmarkStart w:id="18" w:name="_Toc440029090"/>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7"/>
      <w:bookmarkEnd w:id="18"/>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9" w:name="_Toc445981095"/>
      <w:bookmarkStart w:id="20" w:name="_Toc440029091"/>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9"/>
      <w:bookmarkEnd w:id="20"/>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21" w:name="_Toc445981096"/>
      <w:bookmarkStart w:id="22" w:name="_Toc440029092"/>
      <w:r>
        <w:rPr>
          <w:rStyle w:val="CharSectno"/>
        </w:rPr>
        <w:t>6</w:t>
      </w:r>
      <w:r>
        <w:rPr>
          <w:snapToGrid w:val="0"/>
        </w:rPr>
        <w:t>.</w:t>
      </w:r>
      <w:r>
        <w:rPr>
          <w:snapToGrid w:val="0"/>
        </w:rPr>
        <w:tab/>
        <w:t>Fee prescribed for exemption application (Act s. 7(4))</w:t>
      </w:r>
      <w:bookmarkEnd w:id="21"/>
      <w:bookmarkEnd w:id="22"/>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3" w:name="_Toc445981097"/>
      <w:bookmarkStart w:id="24" w:name="_Toc440029093"/>
      <w:r>
        <w:rPr>
          <w:rStyle w:val="CharSectno"/>
        </w:rPr>
        <w:t>7</w:t>
      </w:r>
      <w:r>
        <w:rPr>
          <w:snapToGrid w:val="0"/>
        </w:rPr>
        <w:t>.</w:t>
      </w:r>
      <w:r>
        <w:rPr>
          <w:snapToGrid w:val="0"/>
        </w:rPr>
        <w:tab/>
        <w:t>Exemption, power to require return of</w:t>
      </w:r>
      <w:bookmarkEnd w:id="23"/>
      <w:bookmarkEnd w:id="24"/>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25" w:name="_Toc426639496"/>
      <w:bookmarkStart w:id="26" w:name="_Toc426641497"/>
      <w:bookmarkStart w:id="27" w:name="_Toc431395621"/>
      <w:bookmarkStart w:id="28" w:name="_Toc439939163"/>
      <w:bookmarkStart w:id="29" w:name="_Toc439939606"/>
      <w:bookmarkStart w:id="30" w:name="_Toc440029094"/>
      <w:bookmarkStart w:id="31" w:name="_Toc445979693"/>
      <w:bookmarkStart w:id="32" w:name="_Toc445980653"/>
      <w:bookmarkStart w:id="33" w:name="_Toc445981098"/>
      <w:r>
        <w:rPr>
          <w:rStyle w:val="CharPartNo"/>
        </w:rPr>
        <w:t>Part 2</w:t>
      </w:r>
      <w:r>
        <w:rPr>
          <w:rStyle w:val="CharDivNo"/>
        </w:rPr>
        <w:t> </w:t>
      </w:r>
      <w:r>
        <w:t>—</w:t>
      </w:r>
      <w:r>
        <w:rPr>
          <w:rStyle w:val="CharDivText"/>
        </w:rPr>
        <w:t> </w:t>
      </w:r>
      <w:r>
        <w:rPr>
          <w:rStyle w:val="CharPartText"/>
        </w:rPr>
        <w:t>Administration</w:t>
      </w:r>
      <w:bookmarkEnd w:id="25"/>
      <w:bookmarkEnd w:id="26"/>
      <w:bookmarkEnd w:id="27"/>
      <w:bookmarkEnd w:id="28"/>
      <w:bookmarkEnd w:id="29"/>
      <w:bookmarkEnd w:id="30"/>
      <w:bookmarkEnd w:id="31"/>
      <w:bookmarkEnd w:id="32"/>
      <w:bookmarkEnd w:id="33"/>
    </w:p>
    <w:p>
      <w:pPr>
        <w:pStyle w:val="Heading5"/>
        <w:rPr>
          <w:snapToGrid w:val="0"/>
        </w:rPr>
      </w:pPr>
      <w:bookmarkStart w:id="34" w:name="_Toc445981099"/>
      <w:bookmarkStart w:id="35" w:name="_Toc440029095"/>
      <w:r>
        <w:rPr>
          <w:rStyle w:val="CharSectno"/>
        </w:rPr>
        <w:t>8</w:t>
      </w:r>
      <w:r>
        <w:rPr>
          <w:snapToGrid w:val="0"/>
        </w:rPr>
        <w:t>.</w:t>
      </w:r>
      <w:r>
        <w:rPr>
          <w:snapToGrid w:val="0"/>
        </w:rPr>
        <w:tab/>
        <w:t>Common seal of Minister for Fisheries, use of etc.</w:t>
      </w:r>
      <w:bookmarkEnd w:id="34"/>
      <w:bookmarkEnd w:id="35"/>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Ednotepart"/>
      </w:pPr>
      <w:r>
        <w:t>[Part 3 (r. 9) deleted in Gazette 23 Jan 2015 p. 400.]</w:t>
      </w:r>
    </w:p>
    <w:p>
      <w:pPr>
        <w:pStyle w:val="Heading2"/>
      </w:pPr>
      <w:bookmarkStart w:id="36" w:name="_Toc426639498"/>
      <w:bookmarkStart w:id="37" w:name="_Toc426641499"/>
      <w:bookmarkStart w:id="38" w:name="_Toc431395623"/>
      <w:bookmarkStart w:id="39" w:name="_Toc439939165"/>
      <w:bookmarkStart w:id="40" w:name="_Toc439939608"/>
      <w:bookmarkStart w:id="41" w:name="_Toc440029096"/>
      <w:bookmarkStart w:id="42" w:name="_Toc445979695"/>
      <w:bookmarkStart w:id="43" w:name="_Toc445980655"/>
      <w:bookmarkStart w:id="44" w:name="_Toc445981100"/>
      <w:r>
        <w:rPr>
          <w:rStyle w:val="CharPartNo"/>
        </w:rPr>
        <w:t>Part 4</w:t>
      </w:r>
      <w:r>
        <w:t> — </w:t>
      </w:r>
      <w:r>
        <w:rPr>
          <w:rStyle w:val="CharPartText"/>
        </w:rPr>
        <w:t>General regulation of fishing</w:t>
      </w:r>
      <w:bookmarkEnd w:id="36"/>
      <w:bookmarkEnd w:id="37"/>
      <w:bookmarkEnd w:id="38"/>
      <w:bookmarkEnd w:id="39"/>
      <w:bookmarkEnd w:id="40"/>
      <w:bookmarkEnd w:id="41"/>
      <w:bookmarkEnd w:id="42"/>
      <w:bookmarkEnd w:id="43"/>
      <w:bookmarkEnd w:id="44"/>
    </w:p>
    <w:p>
      <w:pPr>
        <w:pStyle w:val="Heading3"/>
      </w:pPr>
      <w:bookmarkStart w:id="45" w:name="_Toc426639499"/>
      <w:bookmarkStart w:id="46" w:name="_Toc426641500"/>
      <w:bookmarkStart w:id="47" w:name="_Toc431395624"/>
      <w:bookmarkStart w:id="48" w:name="_Toc439939166"/>
      <w:bookmarkStart w:id="49" w:name="_Toc439939609"/>
      <w:bookmarkStart w:id="50" w:name="_Toc440029097"/>
      <w:bookmarkStart w:id="51" w:name="_Toc445979696"/>
      <w:bookmarkStart w:id="52" w:name="_Toc445980656"/>
      <w:bookmarkStart w:id="53" w:name="_Toc445981101"/>
      <w:r>
        <w:rPr>
          <w:rStyle w:val="CharDivNo"/>
        </w:rPr>
        <w:t>Division 1</w:t>
      </w:r>
      <w:r>
        <w:rPr>
          <w:snapToGrid w:val="0"/>
        </w:rPr>
        <w:t> — </w:t>
      </w:r>
      <w:r>
        <w:rPr>
          <w:rStyle w:val="CharDivText"/>
        </w:rPr>
        <w:t>Protected fish</w:t>
      </w:r>
      <w:bookmarkEnd w:id="45"/>
      <w:bookmarkEnd w:id="46"/>
      <w:bookmarkEnd w:id="47"/>
      <w:bookmarkEnd w:id="48"/>
      <w:bookmarkEnd w:id="49"/>
      <w:bookmarkEnd w:id="50"/>
      <w:bookmarkEnd w:id="51"/>
      <w:bookmarkEnd w:id="52"/>
      <w:bookmarkEnd w:id="53"/>
    </w:p>
    <w:p>
      <w:pPr>
        <w:pStyle w:val="Heading5"/>
      </w:pPr>
      <w:bookmarkStart w:id="54" w:name="_Toc445981102"/>
      <w:bookmarkStart w:id="55" w:name="_Toc440029098"/>
      <w:r>
        <w:rPr>
          <w:rStyle w:val="CharSectno"/>
        </w:rPr>
        <w:t>10</w:t>
      </w:r>
      <w:r>
        <w:t>.</w:t>
      </w:r>
      <w:r>
        <w:tab/>
        <w:t>Classes of fish prescribed (Act s. 45)</w:t>
      </w:r>
      <w:bookmarkEnd w:id="54"/>
      <w:bookmarkEnd w:id="55"/>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56" w:name="_Toc445981103"/>
      <w:bookmarkStart w:id="57" w:name="_Toc440029099"/>
      <w:r>
        <w:rPr>
          <w:rStyle w:val="CharSectno"/>
        </w:rPr>
        <w:t>11</w:t>
      </w:r>
      <w:r>
        <w:t>.</w:t>
      </w:r>
      <w:r>
        <w:tab/>
        <w:t>Defences etc. prescribed (Act s. 48)</w:t>
      </w:r>
      <w:bookmarkEnd w:id="56"/>
      <w:bookmarkEnd w:id="57"/>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rPr>
          <w:snapToGrid w:val="0"/>
        </w:rPr>
      </w:pPr>
      <w:bookmarkStart w:id="58" w:name="_Toc445981104"/>
      <w:bookmarkStart w:id="59" w:name="_Toc440029100"/>
      <w:r>
        <w:rPr>
          <w:rStyle w:val="CharSectno"/>
        </w:rPr>
        <w:t>12</w:t>
      </w:r>
      <w:r>
        <w:rPr>
          <w:snapToGrid w:val="0"/>
        </w:rPr>
        <w:t>.</w:t>
      </w:r>
      <w:r>
        <w:rPr>
          <w:snapToGrid w:val="0"/>
        </w:rPr>
        <w:tab/>
        <w:t>Totally protected rock lobsters and crabs to be released</w:t>
      </w:r>
      <w:bookmarkEnd w:id="58"/>
      <w:bookmarkEnd w:id="59"/>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in Gazette 7 Aug 2015 p. 3200</w:t>
      </w:r>
      <w:r>
        <w:noBreakHyphen/>
        <w:t>1.]</w:t>
      </w:r>
    </w:p>
    <w:p>
      <w:pPr>
        <w:pStyle w:val="Heading5"/>
        <w:rPr>
          <w:snapToGrid w:val="0"/>
        </w:rPr>
      </w:pPr>
      <w:bookmarkStart w:id="60" w:name="_Toc445981105"/>
      <w:bookmarkStart w:id="61" w:name="_Toc440029101"/>
      <w:r>
        <w:rPr>
          <w:rStyle w:val="CharSectno"/>
        </w:rPr>
        <w:t>13</w:t>
      </w:r>
      <w:r>
        <w:rPr>
          <w:snapToGrid w:val="0"/>
        </w:rPr>
        <w:t>.</w:t>
      </w:r>
      <w:r>
        <w:rPr>
          <w:snapToGrid w:val="0"/>
        </w:rPr>
        <w:tab/>
        <w:t>Mutilated etc. protected fish, possession of</w:t>
      </w:r>
      <w:bookmarkEnd w:id="60"/>
      <w:bookmarkEnd w:id="61"/>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62" w:name="_Toc426639504"/>
      <w:bookmarkStart w:id="63" w:name="_Toc426641505"/>
      <w:bookmarkStart w:id="64" w:name="_Toc431395629"/>
      <w:bookmarkStart w:id="65" w:name="_Toc439939171"/>
      <w:bookmarkStart w:id="66" w:name="_Toc439939614"/>
      <w:bookmarkStart w:id="67" w:name="_Toc440029102"/>
      <w:bookmarkStart w:id="68" w:name="_Toc445979701"/>
      <w:bookmarkStart w:id="69" w:name="_Toc445980661"/>
      <w:bookmarkStart w:id="70" w:name="_Toc445981106"/>
      <w:r>
        <w:rPr>
          <w:rStyle w:val="CharDivNo"/>
        </w:rPr>
        <w:t>Division 2</w:t>
      </w:r>
      <w:r>
        <w:rPr>
          <w:snapToGrid w:val="0"/>
        </w:rPr>
        <w:t> — </w:t>
      </w:r>
      <w:r>
        <w:rPr>
          <w:rStyle w:val="CharDivText"/>
        </w:rPr>
        <w:t>Requirements regarding fish trunks and fillets</w:t>
      </w:r>
      <w:bookmarkEnd w:id="62"/>
      <w:bookmarkEnd w:id="63"/>
      <w:bookmarkEnd w:id="64"/>
      <w:bookmarkEnd w:id="65"/>
      <w:bookmarkEnd w:id="66"/>
      <w:bookmarkEnd w:id="67"/>
      <w:bookmarkEnd w:id="68"/>
      <w:bookmarkEnd w:id="69"/>
      <w:bookmarkEnd w:id="70"/>
    </w:p>
    <w:p>
      <w:pPr>
        <w:pStyle w:val="Footnoteheading"/>
        <w:tabs>
          <w:tab w:val="left" w:pos="851"/>
        </w:tabs>
      </w:pPr>
      <w:r>
        <w:tab/>
        <w:t>[Heading inserted in Gazette 4 Nov 2005 p. 5301.]</w:t>
      </w:r>
    </w:p>
    <w:p>
      <w:pPr>
        <w:pStyle w:val="Heading5"/>
      </w:pPr>
      <w:bookmarkStart w:id="71" w:name="_Toc445981107"/>
      <w:bookmarkStart w:id="72" w:name="_Toc440029103"/>
      <w:r>
        <w:rPr>
          <w:rStyle w:val="CharSectno"/>
        </w:rPr>
        <w:t>14A</w:t>
      </w:r>
      <w:r>
        <w:t>.</w:t>
      </w:r>
      <w:r>
        <w:tab/>
        <w:t>Term used: specified size</w:t>
      </w:r>
      <w:bookmarkEnd w:id="71"/>
      <w:bookmarkEnd w:id="72"/>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73" w:name="_Toc445981108"/>
      <w:bookmarkStart w:id="74" w:name="_Toc440029104"/>
      <w:r>
        <w:rPr>
          <w:rStyle w:val="CharSectno"/>
        </w:rPr>
        <w:t>14</w:t>
      </w:r>
      <w:r>
        <w:t>.</w:t>
      </w:r>
      <w:r>
        <w:tab/>
        <w:t>Certain types of finfish, how to be landed</w:t>
      </w:r>
      <w:bookmarkEnd w:id="73"/>
      <w:bookmarkEnd w:id="74"/>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Pr>
          <w:p>
            <w:pPr>
              <w:pStyle w:val="TableNAm"/>
              <w:spacing w:before="80"/>
            </w:pPr>
            <w:r>
              <w:t>3.</w:t>
            </w:r>
          </w:p>
        </w:tc>
        <w:tc>
          <w:tcPr>
            <w:tcW w:w="2163" w:type="dxa"/>
          </w:tcPr>
          <w:p>
            <w:pPr>
              <w:pStyle w:val="TableNAm"/>
              <w:spacing w:before="80"/>
            </w:pPr>
            <w:r>
              <w:t>malabar cod</w:t>
            </w:r>
          </w:p>
        </w:tc>
        <w:tc>
          <w:tcPr>
            <w:tcW w:w="3118" w:type="dxa"/>
          </w:tcPr>
          <w:p>
            <w:pPr>
              <w:pStyle w:val="TableNAm"/>
              <w:spacing w:before="80"/>
            </w:pPr>
            <w:r>
              <w:t>WA waters</w:t>
            </w:r>
          </w:p>
        </w:tc>
      </w:tr>
      <w:tr>
        <w:trPr>
          <w:cantSplit/>
        </w:trPr>
        <w:tc>
          <w:tcPr>
            <w:tcW w:w="3155" w:type="dxa"/>
            <w:gridSpan w:val="2"/>
            <w:tcBorders>
              <w:bottom w:val="single" w:sz="4" w:space="0" w:color="auto"/>
            </w:tcBorders>
          </w:tcPr>
          <w:p>
            <w:pPr>
              <w:pStyle w:val="TableNAm"/>
              <w:spacing w:before="80"/>
              <w:rPr>
                <w:i/>
              </w:rPr>
            </w:pPr>
            <w:r>
              <w:rPr>
                <w:i/>
              </w:rPr>
              <w:t>[4.</w:t>
            </w:r>
            <w:r>
              <w:rPr>
                <w:i/>
              </w:rPr>
              <w:tab/>
              <w:t>deleted]</w:t>
            </w:r>
          </w:p>
        </w:tc>
        <w:tc>
          <w:tcPr>
            <w:tcW w:w="3118" w:type="dxa"/>
            <w:tcBorders>
              <w:bottom w:val="single" w:sz="4" w:space="0" w:color="auto"/>
            </w:tcBorders>
          </w:tcPr>
          <w:p>
            <w:pPr>
              <w:pStyle w:val="TableNAm"/>
              <w:spacing w:before="80"/>
            </w:pP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 8 Jan 2016 p. 21.]</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75" w:name="_Toc445981109"/>
      <w:bookmarkStart w:id="76" w:name="_Toc440029105"/>
      <w:r>
        <w:rPr>
          <w:rStyle w:val="CharSectno"/>
        </w:rPr>
        <w:t>16B</w:t>
      </w:r>
      <w:r>
        <w:t>.</w:t>
      </w:r>
      <w:r>
        <w:tab/>
        <w:t>Sharks and rays, possession of by commercial fishers</w:t>
      </w:r>
      <w:bookmarkEnd w:id="75"/>
      <w:bookmarkEnd w:id="76"/>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77" w:name="_Toc426639508"/>
      <w:bookmarkStart w:id="78" w:name="_Toc426641509"/>
      <w:bookmarkStart w:id="79" w:name="_Toc431395633"/>
      <w:bookmarkStart w:id="80" w:name="_Toc439939175"/>
      <w:bookmarkStart w:id="81" w:name="_Toc439939618"/>
      <w:bookmarkStart w:id="82" w:name="_Toc440029106"/>
      <w:bookmarkStart w:id="83" w:name="_Toc445979705"/>
      <w:bookmarkStart w:id="84" w:name="_Toc445980665"/>
      <w:bookmarkStart w:id="85" w:name="_Toc445981110"/>
      <w:r>
        <w:rPr>
          <w:rStyle w:val="CharDivNo"/>
        </w:rPr>
        <w:t>Division 3</w:t>
      </w:r>
      <w:r>
        <w:t> — </w:t>
      </w:r>
      <w:r>
        <w:rPr>
          <w:rStyle w:val="CharDivText"/>
        </w:rPr>
        <w:t>Possession limits</w:t>
      </w:r>
      <w:bookmarkEnd w:id="77"/>
      <w:bookmarkEnd w:id="78"/>
      <w:bookmarkEnd w:id="79"/>
      <w:bookmarkEnd w:id="80"/>
      <w:bookmarkEnd w:id="81"/>
      <w:bookmarkEnd w:id="82"/>
      <w:bookmarkEnd w:id="83"/>
      <w:bookmarkEnd w:id="84"/>
      <w:bookmarkEnd w:id="85"/>
    </w:p>
    <w:p>
      <w:pPr>
        <w:pStyle w:val="Footnoteheading"/>
        <w:keepNext/>
        <w:keepLines/>
        <w:tabs>
          <w:tab w:val="left" w:pos="851"/>
        </w:tabs>
      </w:pPr>
      <w:r>
        <w:tab/>
        <w:t>[Heading inserted in Gazette 1 Oct 2003 p. 4289.]</w:t>
      </w:r>
    </w:p>
    <w:p>
      <w:pPr>
        <w:pStyle w:val="Heading4"/>
        <w:keepNext w:val="0"/>
      </w:pPr>
      <w:bookmarkStart w:id="86" w:name="_Toc426639509"/>
      <w:bookmarkStart w:id="87" w:name="_Toc426641510"/>
      <w:bookmarkStart w:id="88" w:name="_Toc431395634"/>
      <w:bookmarkStart w:id="89" w:name="_Toc439939176"/>
      <w:bookmarkStart w:id="90" w:name="_Toc439939619"/>
      <w:bookmarkStart w:id="91" w:name="_Toc440029107"/>
      <w:bookmarkStart w:id="92" w:name="_Toc445979706"/>
      <w:bookmarkStart w:id="93" w:name="_Toc445980666"/>
      <w:bookmarkStart w:id="94" w:name="_Toc445981111"/>
      <w:r>
        <w:t>Subdivision 1A — Preliminary</w:t>
      </w:r>
      <w:bookmarkEnd w:id="86"/>
      <w:bookmarkEnd w:id="87"/>
      <w:bookmarkEnd w:id="88"/>
      <w:bookmarkEnd w:id="89"/>
      <w:bookmarkEnd w:id="90"/>
      <w:bookmarkEnd w:id="91"/>
      <w:bookmarkEnd w:id="92"/>
      <w:bookmarkEnd w:id="93"/>
      <w:bookmarkEnd w:id="94"/>
    </w:p>
    <w:p>
      <w:pPr>
        <w:pStyle w:val="Footnoteheading"/>
      </w:pPr>
      <w:r>
        <w:tab/>
        <w:t>[Heading inserted in Gazette 4 Nov 2005 p. 5306.]</w:t>
      </w:r>
    </w:p>
    <w:p>
      <w:pPr>
        <w:pStyle w:val="Heading5"/>
        <w:keepNext w:val="0"/>
        <w:keepLines w:val="0"/>
        <w:spacing w:before="240"/>
      </w:pPr>
      <w:bookmarkStart w:id="95" w:name="_Toc445981112"/>
      <w:bookmarkStart w:id="96" w:name="_Toc440029108"/>
      <w:r>
        <w:rPr>
          <w:rStyle w:val="CharSectno"/>
        </w:rPr>
        <w:t>16C</w:t>
      </w:r>
      <w:r>
        <w:t>.</w:t>
      </w:r>
      <w:r>
        <w:tab/>
        <w:t>Term used: finfish</w:t>
      </w:r>
      <w:bookmarkEnd w:id="95"/>
      <w:bookmarkEnd w:id="96"/>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240"/>
      </w:pPr>
      <w:bookmarkStart w:id="97" w:name="_Toc445981113"/>
      <w:bookmarkStart w:id="98" w:name="_Toc440029109"/>
      <w:r>
        <w:rPr>
          <w:rStyle w:val="CharSectno"/>
        </w:rPr>
        <w:t>16CA</w:t>
      </w:r>
      <w:r>
        <w:t>.</w:t>
      </w:r>
      <w:r>
        <w:tab/>
        <w:t>Bag limits, application and effect of</w:t>
      </w:r>
      <w:bookmarkEnd w:id="97"/>
      <w:bookmarkEnd w:id="98"/>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99" w:name="_Toc426639512"/>
      <w:bookmarkStart w:id="100" w:name="_Toc426641513"/>
      <w:bookmarkStart w:id="101" w:name="_Toc431395637"/>
      <w:bookmarkStart w:id="102" w:name="_Toc439939179"/>
      <w:bookmarkStart w:id="103" w:name="_Toc439939622"/>
      <w:bookmarkStart w:id="104" w:name="_Toc440029110"/>
      <w:bookmarkStart w:id="105" w:name="_Toc445979709"/>
      <w:bookmarkStart w:id="106" w:name="_Toc445980669"/>
      <w:bookmarkStart w:id="107" w:name="_Toc445981114"/>
      <w:r>
        <w:t>Subdivision 1 — Possession limits Statewide</w:t>
      </w:r>
      <w:bookmarkEnd w:id="99"/>
      <w:bookmarkEnd w:id="100"/>
      <w:bookmarkEnd w:id="101"/>
      <w:bookmarkEnd w:id="102"/>
      <w:bookmarkEnd w:id="103"/>
      <w:bookmarkEnd w:id="104"/>
      <w:bookmarkEnd w:id="105"/>
      <w:bookmarkEnd w:id="106"/>
      <w:bookmarkEnd w:id="107"/>
    </w:p>
    <w:p>
      <w:pPr>
        <w:pStyle w:val="Footnoteheading"/>
        <w:tabs>
          <w:tab w:val="left" w:pos="851"/>
        </w:tabs>
      </w:pPr>
      <w:r>
        <w:tab/>
        <w:t>[Heading inserted in Gazette 1 Oct 2003 p. 4289.]</w:t>
      </w:r>
    </w:p>
    <w:p>
      <w:pPr>
        <w:pStyle w:val="Heading5"/>
        <w:spacing w:before="240"/>
        <w:rPr>
          <w:snapToGrid w:val="0"/>
        </w:rPr>
      </w:pPr>
      <w:bookmarkStart w:id="108" w:name="_Toc445981115"/>
      <w:bookmarkStart w:id="109" w:name="_Toc440029111"/>
      <w:r>
        <w:rPr>
          <w:rStyle w:val="CharSectno"/>
        </w:rPr>
        <w:t>16D</w:t>
      </w:r>
      <w:r>
        <w:rPr>
          <w:snapToGrid w:val="0"/>
        </w:rPr>
        <w:t>.</w:t>
      </w:r>
      <w:r>
        <w:rPr>
          <w:snapToGrid w:val="0"/>
        </w:rPr>
        <w:tab/>
        <w:t>Finfish, general possession limit of (Act s. 51(1))</w:t>
      </w:r>
      <w:bookmarkEnd w:id="108"/>
      <w:bookmarkEnd w:id="109"/>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w:t>
      </w:r>
      <w:r>
        <w:t xml:space="preserve"> regulation 16H.</w:t>
      </w:r>
    </w:p>
    <w:p>
      <w:pPr>
        <w:pStyle w:val="Footnotesection"/>
      </w:pPr>
      <w:r>
        <w:tab/>
        <w:t>[Regulation 16D inserted in Gazette 1 Oct 2003 p. 4289</w:t>
      </w:r>
      <w:r>
        <w:noBreakHyphen/>
        <w:t>90; amended in Gazette 4 Nov 2005 p. 5306; 29 May 2008 p. 2055</w:t>
      </w:r>
      <w:r>
        <w:noBreakHyphen/>
        <w:t>6; 23 Jan 2015 p. 400; 8 Jan 2016 p. 21.]</w:t>
      </w:r>
    </w:p>
    <w:p>
      <w:pPr>
        <w:pStyle w:val="Heading5"/>
        <w:spacing w:before="240"/>
        <w:rPr>
          <w:snapToGrid w:val="0"/>
        </w:rPr>
      </w:pPr>
      <w:bookmarkStart w:id="110" w:name="_Toc445981116"/>
      <w:bookmarkStart w:id="111" w:name="_Toc440029112"/>
      <w:r>
        <w:rPr>
          <w:rStyle w:val="CharSectno"/>
        </w:rPr>
        <w:t>16E</w:t>
      </w:r>
      <w:r>
        <w:t>.</w:t>
      </w:r>
      <w:r>
        <w:tab/>
        <w:t>Fish on boats (Act s. 51(1))</w:t>
      </w:r>
      <w:bookmarkEnd w:id="110"/>
      <w:bookmarkEnd w:id="111"/>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w:t>
      </w:r>
    </w:p>
    <w:p>
      <w:pPr>
        <w:pStyle w:val="Heading5"/>
        <w:spacing w:before="200"/>
      </w:pPr>
      <w:bookmarkStart w:id="112" w:name="_Toc445981117"/>
      <w:bookmarkStart w:id="113" w:name="_Toc440029113"/>
      <w:r>
        <w:rPr>
          <w:rStyle w:val="CharSectno"/>
        </w:rPr>
        <w:t>16GA</w:t>
      </w:r>
      <w:r>
        <w:t>.</w:t>
      </w:r>
      <w:r>
        <w:tab/>
        <w:t>Rock lobster (Act s. 51(1))</w:t>
      </w:r>
      <w:bookmarkEnd w:id="112"/>
      <w:bookmarkEnd w:id="113"/>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114" w:name="_Toc445981118"/>
      <w:bookmarkStart w:id="115" w:name="_Toc440029114"/>
      <w:r>
        <w:rPr>
          <w:rStyle w:val="CharSectno"/>
        </w:rPr>
        <w:t>16GB</w:t>
      </w:r>
      <w:r>
        <w:t>.</w:t>
      </w:r>
      <w:r>
        <w:tab/>
        <w:t>Barramundi (Act s. 51(1))</w:t>
      </w:r>
      <w:bookmarkEnd w:id="114"/>
      <w:bookmarkEnd w:id="115"/>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116" w:name="_Toc445981119"/>
      <w:bookmarkStart w:id="117" w:name="_Toc440029115"/>
      <w:r>
        <w:rPr>
          <w:rStyle w:val="CharSectno"/>
        </w:rPr>
        <w:t>16GC</w:t>
      </w:r>
      <w:r>
        <w:t>.</w:t>
      </w:r>
      <w:r>
        <w:tab/>
        <w:t>Marron (Act s. 51(1), (2))</w:t>
      </w:r>
      <w:bookmarkEnd w:id="116"/>
      <w:bookmarkEnd w:id="117"/>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118" w:name="_Toc445981120"/>
      <w:bookmarkStart w:id="119" w:name="_Toc440029116"/>
      <w:r>
        <w:rPr>
          <w:rStyle w:val="CharSectno"/>
        </w:rPr>
        <w:t>16GD</w:t>
      </w:r>
      <w:r>
        <w:t>.</w:t>
      </w:r>
      <w:r>
        <w:tab/>
        <w:t>Abalone (Act s. 51(1))</w:t>
      </w:r>
      <w:bookmarkEnd w:id="118"/>
      <w:bookmarkEnd w:id="119"/>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120" w:name="_Toc445981121"/>
      <w:bookmarkStart w:id="121" w:name="_Toc440029117"/>
      <w:r>
        <w:rPr>
          <w:rStyle w:val="CharSectno"/>
        </w:rPr>
        <w:t>16GE</w:t>
      </w:r>
      <w:r>
        <w:t>.</w:t>
      </w:r>
      <w:r>
        <w:tab/>
        <w:t>Fish on fishing boats (commercial)</w:t>
      </w:r>
      <w:bookmarkEnd w:id="120"/>
      <w:bookmarkEnd w:id="121"/>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122" w:name="_Toc439939187"/>
      <w:bookmarkStart w:id="123" w:name="_Toc439939630"/>
      <w:bookmarkStart w:id="124" w:name="_Toc440029118"/>
      <w:bookmarkStart w:id="125" w:name="_Toc445979717"/>
      <w:bookmarkStart w:id="126" w:name="_Toc445980677"/>
      <w:bookmarkStart w:id="127" w:name="_Toc445981122"/>
      <w:bookmarkStart w:id="128" w:name="_Toc426639525"/>
      <w:bookmarkStart w:id="129" w:name="_Toc426641526"/>
      <w:bookmarkStart w:id="130" w:name="_Toc431395650"/>
      <w:r>
        <w:t>Subdivision 3 — Possession limits in Freycinet Estuary Management Zone</w:t>
      </w:r>
      <w:bookmarkEnd w:id="122"/>
      <w:bookmarkEnd w:id="123"/>
      <w:bookmarkEnd w:id="124"/>
      <w:bookmarkEnd w:id="125"/>
      <w:bookmarkEnd w:id="126"/>
      <w:bookmarkEnd w:id="127"/>
    </w:p>
    <w:p>
      <w:pPr>
        <w:pStyle w:val="Footnoteheading"/>
      </w:pPr>
      <w:r>
        <w:tab/>
        <w:t>[Heading inserted in Gazette 8 Jan 2016 p. 21.]</w:t>
      </w:r>
    </w:p>
    <w:p>
      <w:pPr>
        <w:pStyle w:val="Heading5"/>
      </w:pPr>
      <w:bookmarkStart w:id="131" w:name="_Toc445981123"/>
      <w:bookmarkStart w:id="132" w:name="_Toc440029119"/>
      <w:r>
        <w:rPr>
          <w:rStyle w:val="CharSectno"/>
        </w:rPr>
        <w:t>16G</w:t>
      </w:r>
      <w:r>
        <w:t>.</w:t>
      </w:r>
      <w:r>
        <w:tab/>
        <w:t>Term used: Freycinet Estuary Management Zone</w:t>
      </w:r>
      <w:bookmarkEnd w:id="131"/>
      <w:bookmarkEnd w:id="132"/>
    </w:p>
    <w:p>
      <w:pPr>
        <w:pStyle w:val="Subsection"/>
      </w:pPr>
      <w:r>
        <w:tab/>
      </w:r>
      <w:r>
        <w:tab/>
        <w:t>In this Subdivision —</w:t>
      </w:r>
    </w:p>
    <w:p>
      <w:pPr>
        <w:pStyle w:val="Defstart"/>
      </w:pPr>
      <w:r>
        <w:tab/>
      </w:r>
      <w:r>
        <w:rPr>
          <w:rStyle w:val="CharDefText"/>
        </w:rPr>
        <w:t>Freycinet Estuary Management Zone</w:t>
      </w:r>
      <w:r>
        <w:t xml:space="preserve"> means the waters of the Shark Bay western gulf south of 26° 13′ south latitude, excluding the waters of Useless Inlet and Blind Inlet, and includes the adjacent land area west of Shark Bay Road and north of Useless Loop Road.</w:t>
      </w:r>
    </w:p>
    <w:p>
      <w:pPr>
        <w:pStyle w:val="Footnotesection"/>
      </w:pPr>
      <w:r>
        <w:tab/>
        <w:t>[Regulation 16G inserted in Gazette 8 Jan 2016 p. 21</w:t>
      </w:r>
      <w:r>
        <w:noBreakHyphen/>
        <w:t>2.]</w:t>
      </w:r>
    </w:p>
    <w:p>
      <w:pPr>
        <w:pStyle w:val="Heading5"/>
      </w:pPr>
      <w:bookmarkStart w:id="133" w:name="_Toc445981124"/>
      <w:bookmarkStart w:id="134" w:name="_Toc440029120"/>
      <w:r>
        <w:rPr>
          <w:rStyle w:val="CharSectno"/>
        </w:rPr>
        <w:t>16H</w:t>
      </w:r>
      <w:r>
        <w:t>.</w:t>
      </w:r>
      <w:r>
        <w:tab/>
        <w:t>Finfish in Freycinet Estuary Management Zone</w:t>
      </w:r>
      <w:bookmarkEnd w:id="133"/>
      <w:bookmarkEnd w:id="134"/>
    </w:p>
    <w:p>
      <w:pPr>
        <w:pStyle w:val="Subsection"/>
      </w:pPr>
      <w:r>
        <w:tab/>
      </w:r>
      <w:r>
        <w:tab/>
        <w:t xml:space="preserve">For the purposes of section 51(1) of the Act, the maximum quantity of finfish that a person may be in possession of in the Freycinet Estuary Management Zone is — </w:t>
      </w:r>
    </w:p>
    <w:p>
      <w:pPr>
        <w:pStyle w:val="Indenta"/>
      </w:pPr>
      <w:r>
        <w:tab/>
        <w:t>(a)</w:t>
      </w:r>
      <w:r>
        <w:tab/>
        <w:t xml:space="preserve">5 kg of fillets of fish; or </w:t>
      </w:r>
    </w:p>
    <w:p>
      <w:pPr>
        <w:pStyle w:val="Indenta"/>
      </w:pPr>
      <w:r>
        <w:tab/>
        <w:t>(b)</w:t>
      </w:r>
      <w:r>
        <w:tab/>
        <w:t xml:space="preserve">one day’s bag limit of whole fish or fish trunks. </w:t>
      </w:r>
    </w:p>
    <w:p>
      <w:pPr>
        <w:pStyle w:val="Footnotesection"/>
      </w:pPr>
      <w:r>
        <w:tab/>
        <w:t>[Regulation 16H inserted in Gazette 8 Jan 2016 p. 22.]</w:t>
      </w:r>
    </w:p>
    <w:p>
      <w:pPr>
        <w:pStyle w:val="Ednotesection"/>
      </w:pPr>
      <w:r>
        <w:t>[</w:t>
      </w:r>
      <w:r>
        <w:rPr>
          <w:b/>
        </w:rPr>
        <w:t>16I, 16J.</w:t>
      </w:r>
      <w:r>
        <w:tab/>
        <w:t>Deleted in Gazette 8 Jan 2016 p. 21</w:t>
      </w:r>
      <w:r>
        <w:noBreakHyphen/>
        <w:t>22.]</w:t>
      </w:r>
    </w:p>
    <w:p>
      <w:pPr>
        <w:pStyle w:val="Heading4"/>
        <w:keepLines/>
      </w:pPr>
      <w:bookmarkStart w:id="135" w:name="_Toc439939190"/>
      <w:bookmarkStart w:id="136" w:name="_Toc439939633"/>
      <w:bookmarkStart w:id="137" w:name="_Toc440029121"/>
      <w:bookmarkStart w:id="138" w:name="_Toc445979720"/>
      <w:bookmarkStart w:id="139" w:name="_Toc445980680"/>
      <w:bookmarkStart w:id="140" w:name="_Toc445981125"/>
      <w:r>
        <w:t>Subdivision 4 — Possession limits in Abrolhos Islands</w:t>
      </w:r>
      <w:bookmarkEnd w:id="128"/>
      <w:bookmarkEnd w:id="129"/>
      <w:bookmarkEnd w:id="130"/>
      <w:bookmarkEnd w:id="135"/>
      <w:bookmarkEnd w:id="136"/>
      <w:bookmarkEnd w:id="137"/>
      <w:bookmarkEnd w:id="138"/>
      <w:bookmarkEnd w:id="139"/>
      <w:bookmarkEnd w:id="140"/>
    </w:p>
    <w:p>
      <w:pPr>
        <w:pStyle w:val="Footnoteheading"/>
        <w:keepNext/>
        <w:keepLines/>
        <w:tabs>
          <w:tab w:val="left" w:pos="851"/>
        </w:tabs>
      </w:pPr>
      <w:r>
        <w:tab/>
        <w:t>[Heading inserted in Gazette 1 Oct 2003 p. 4295; amended in Gazette 29 Jan 2013 p. 308.]</w:t>
      </w:r>
    </w:p>
    <w:p>
      <w:pPr>
        <w:pStyle w:val="Heading5"/>
      </w:pPr>
      <w:bookmarkStart w:id="141" w:name="_Toc445981126"/>
      <w:bookmarkStart w:id="142" w:name="_Toc440029122"/>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41"/>
      <w:bookmarkEnd w:id="142"/>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pPr>
      <w:r>
        <w:t>[</w:t>
      </w:r>
      <w:r>
        <w:rPr>
          <w:b/>
        </w:rPr>
        <w:t>16L</w:t>
      </w:r>
      <w:r>
        <w:rPr>
          <w:b/>
        </w:rPr>
        <w:noBreakHyphen/>
        <w:t>18.</w:t>
      </w:r>
      <w:r>
        <w:rPr>
          <w:b/>
        </w:rPr>
        <w:tab/>
      </w:r>
      <w:r>
        <w:t>Deleted in Gazette 29 Jan 2013 p. 308.]</w:t>
      </w:r>
    </w:p>
    <w:p>
      <w:pPr>
        <w:pStyle w:val="Ednotesection"/>
      </w:pPr>
      <w:r>
        <w:t>[</w:t>
      </w:r>
      <w:r>
        <w:rPr>
          <w:b/>
        </w:rPr>
        <w:t>19.</w:t>
      </w:r>
      <w:r>
        <w:tab/>
        <w:t>Deleted in Gazette 1 Oct 2003 p. 4297.]</w:t>
      </w:r>
    </w:p>
    <w:p>
      <w:pPr>
        <w:pStyle w:val="Heading4"/>
      </w:pPr>
      <w:bookmarkStart w:id="143" w:name="_Toc426639527"/>
      <w:bookmarkStart w:id="144" w:name="_Toc426641528"/>
      <w:bookmarkStart w:id="145" w:name="_Toc431395652"/>
      <w:bookmarkStart w:id="146" w:name="_Toc439939192"/>
      <w:bookmarkStart w:id="147" w:name="_Toc439939635"/>
      <w:bookmarkStart w:id="148" w:name="_Toc440029123"/>
      <w:bookmarkStart w:id="149" w:name="_Toc445979722"/>
      <w:bookmarkStart w:id="150" w:name="_Toc445980682"/>
      <w:bookmarkStart w:id="151" w:name="_Toc445981127"/>
      <w:r>
        <w:t>Subdivision 5 — Miscellaneous</w:t>
      </w:r>
      <w:bookmarkEnd w:id="143"/>
      <w:bookmarkEnd w:id="144"/>
      <w:bookmarkEnd w:id="145"/>
      <w:bookmarkEnd w:id="146"/>
      <w:bookmarkEnd w:id="147"/>
      <w:bookmarkEnd w:id="148"/>
      <w:bookmarkEnd w:id="149"/>
      <w:bookmarkEnd w:id="150"/>
      <w:bookmarkEnd w:id="151"/>
    </w:p>
    <w:p>
      <w:pPr>
        <w:pStyle w:val="Footnoteheading"/>
      </w:pPr>
      <w:r>
        <w:tab/>
        <w:t>[Heading inserted in Gazette 29 Jan 2013 p. 308.]</w:t>
      </w:r>
    </w:p>
    <w:p>
      <w:pPr>
        <w:pStyle w:val="Heading5"/>
        <w:spacing w:before="200"/>
        <w:rPr>
          <w:snapToGrid w:val="0"/>
        </w:rPr>
      </w:pPr>
      <w:bookmarkStart w:id="152" w:name="_Toc445981128"/>
      <w:bookmarkStart w:id="153" w:name="_Toc440029124"/>
      <w:r>
        <w:rPr>
          <w:rStyle w:val="CharSectno"/>
        </w:rPr>
        <w:t>20</w:t>
      </w:r>
      <w:r>
        <w:rPr>
          <w:snapToGrid w:val="0"/>
        </w:rPr>
        <w:t>.</w:t>
      </w:r>
      <w:r>
        <w:rPr>
          <w:snapToGrid w:val="0"/>
        </w:rPr>
        <w:tab/>
        <w:t>Defence prescribed (Act s. 51(2))</w:t>
      </w:r>
      <w:bookmarkEnd w:id="152"/>
      <w:bookmarkEnd w:id="153"/>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54" w:name="_Toc445981129"/>
      <w:bookmarkStart w:id="155" w:name="_Toc440029125"/>
      <w:r>
        <w:rPr>
          <w:rStyle w:val="CharSectno"/>
        </w:rPr>
        <w:t>21</w:t>
      </w:r>
      <w:r>
        <w:t>.</w:t>
      </w:r>
      <w:r>
        <w:tab/>
        <w:t>People presumed to be in possession of fish (Act s. 51)</w:t>
      </w:r>
      <w:bookmarkEnd w:id="154"/>
      <w:bookmarkEnd w:id="155"/>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156" w:name="_Toc426639530"/>
      <w:bookmarkStart w:id="157" w:name="_Toc426641531"/>
      <w:bookmarkStart w:id="158" w:name="_Toc431395655"/>
      <w:bookmarkStart w:id="159" w:name="_Toc439939195"/>
      <w:bookmarkStart w:id="160" w:name="_Toc439939638"/>
      <w:bookmarkStart w:id="161" w:name="_Toc440029126"/>
      <w:bookmarkStart w:id="162" w:name="_Toc445979725"/>
      <w:bookmarkStart w:id="163" w:name="_Toc445980685"/>
      <w:bookmarkStart w:id="164" w:name="_Toc445981130"/>
      <w:r>
        <w:rPr>
          <w:rStyle w:val="CharDivNo"/>
        </w:rPr>
        <w:t>Division 4</w:t>
      </w:r>
      <w:r>
        <w:t> — </w:t>
      </w:r>
      <w:r>
        <w:rPr>
          <w:rStyle w:val="CharDivText"/>
        </w:rPr>
        <w:t>Labelling of fish</w:t>
      </w:r>
      <w:bookmarkEnd w:id="156"/>
      <w:bookmarkEnd w:id="157"/>
      <w:bookmarkEnd w:id="158"/>
      <w:bookmarkEnd w:id="159"/>
      <w:bookmarkEnd w:id="160"/>
      <w:bookmarkEnd w:id="161"/>
      <w:bookmarkEnd w:id="162"/>
      <w:bookmarkEnd w:id="163"/>
      <w:bookmarkEnd w:id="164"/>
    </w:p>
    <w:p>
      <w:pPr>
        <w:pStyle w:val="Footnoteheading"/>
        <w:keepNext/>
        <w:keepLines/>
      </w:pPr>
      <w:r>
        <w:tab/>
        <w:t>[Heading inserted in Gazette 1 Oct 2003 p. 4299.]</w:t>
      </w:r>
    </w:p>
    <w:p>
      <w:pPr>
        <w:pStyle w:val="Heading5"/>
        <w:keepNext w:val="0"/>
        <w:keepLines w:val="0"/>
      </w:pPr>
      <w:bookmarkStart w:id="165" w:name="_Toc445981131"/>
      <w:bookmarkStart w:id="166" w:name="_Toc440029127"/>
      <w:r>
        <w:rPr>
          <w:rStyle w:val="CharSectno"/>
        </w:rPr>
        <w:t>22</w:t>
      </w:r>
      <w:r>
        <w:t>.</w:t>
      </w:r>
      <w:r>
        <w:tab/>
        <w:t>Labelling requirements for packed or stored fish</w:t>
      </w:r>
      <w:bookmarkEnd w:id="165"/>
      <w:bookmarkEnd w:id="166"/>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167" w:name="_Toc426639532"/>
      <w:bookmarkStart w:id="168" w:name="_Toc426641533"/>
      <w:bookmarkStart w:id="169" w:name="_Toc431395657"/>
      <w:bookmarkStart w:id="170" w:name="_Toc439939197"/>
      <w:bookmarkStart w:id="171" w:name="_Toc439939640"/>
      <w:bookmarkStart w:id="172" w:name="_Toc440029128"/>
      <w:bookmarkStart w:id="173" w:name="_Toc445979727"/>
      <w:bookmarkStart w:id="174" w:name="_Toc445980687"/>
      <w:bookmarkStart w:id="175" w:name="_Toc445981132"/>
      <w:r>
        <w:rPr>
          <w:rStyle w:val="CharDivNo"/>
        </w:rPr>
        <w:t>Division 5</w:t>
      </w:r>
      <w:r>
        <w:rPr>
          <w:snapToGrid w:val="0"/>
        </w:rPr>
        <w:t> — </w:t>
      </w:r>
      <w:r>
        <w:rPr>
          <w:rStyle w:val="CharDivText"/>
        </w:rPr>
        <w:t>Requirements regarding rock lobsters</w:t>
      </w:r>
      <w:bookmarkEnd w:id="167"/>
      <w:bookmarkEnd w:id="168"/>
      <w:bookmarkEnd w:id="169"/>
      <w:bookmarkEnd w:id="170"/>
      <w:bookmarkEnd w:id="171"/>
      <w:bookmarkEnd w:id="172"/>
      <w:bookmarkEnd w:id="173"/>
      <w:bookmarkEnd w:id="174"/>
      <w:bookmarkEnd w:id="175"/>
    </w:p>
    <w:p>
      <w:pPr>
        <w:pStyle w:val="Heading5"/>
        <w:rPr>
          <w:ins w:id="176" w:author="Master Repository Process" w:date="2021-08-28T12:11:00Z"/>
        </w:rPr>
      </w:pPr>
      <w:bookmarkStart w:id="177" w:name="_Toc445981133"/>
      <w:ins w:id="178" w:author="Master Repository Process" w:date="2021-08-28T12:11:00Z">
        <w:r>
          <w:rPr>
            <w:rStyle w:val="CharSectno"/>
          </w:rPr>
          <w:t>22A</w:t>
        </w:r>
        <w:r>
          <w:t>.</w:t>
        </w:r>
        <w:r>
          <w:tab/>
          <w:t>Term used: gear identification float</w:t>
        </w:r>
        <w:bookmarkEnd w:id="177"/>
      </w:ins>
    </w:p>
    <w:p>
      <w:pPr>
        <w:pStyle w:val="Subsection"/>
        <w:rPr>
          <w:ins w:id="179" w:author="Master Repository Process" w:date="2021-08-28T12:11:00Z"/>
        </w:rPr>
      </w:pPr>
      <w:ins w:id="180" w:author="Master Repository Process" w:date="2021-08-28T12:11:00Z">
        <w:r>
          <w:tab/>
        </w:r>
        <w:r>
          <w:tab/>
          <w:t>In this Division —</w:t>
        </w:r>
      </w:ins>
    </w:p>
    <w:p>
      <w:pPr>
        <w:pStyle w:val="Defstart"/>
        <w:rPr>
          <w:ins w:id="181" w:author="Master Repository Process" w:date="2021-08-28T12:11:00Z"/>
        </w:rPr>
      </w:pPr>
      <w:ins w:id="182" w:author="Master Repository Process" w:date="2021-08-28T12:11:00Z">
        <w:r>
          <w:tab/>
        </w:r>
        <w:r>
          <w:rPr>
            <w:rStyle w:val="CharDefText"/>
          </w:rPr>
          <w:t>gear identification float</w:t>
        </w:r>
        <w:r>
          <w:t xml:space="preserve"> means a surface float attached to a rock lobster pot that is marked with a gear identification number.</w:t>
        </w:r>
      </w:ins>
    </w:p>
    <w:p>
      <w:pPr>
        <w:pStyle w:val="Footnotesection"/>
        <w:keepLines w:val="0"/>
        <w:rPr>
          <w:ins w:id="183" w:author="Master Repository Process" w:date="2021-08-28T12:11:00Z"/>
          <w:snapToGrid/>
        </w:rPr>
      </w:pPr>
      <w:ins w:id="184" w:author="Master Repository Process" w:date="2021-08-28T12:11:00Z">
        <w:r>
          <w:rPr>
            <w:snapToGrid/>
          </w:rPr>
          <w:tab/>
          <w:t>[Regulation 22A inserted in Gazette 18 Mar 2016 p. 743.]</w:t>
        </w:r>
      </w:ins>
    </w:p>
    <w:p>
      <w:pPr>
        <w:pStyle w:val="Heading5"/>
        <w:rPr>
          <w:ins w:id="185" w:author="Master Repository Process" w:date="2021-08-28T12:11:00Z"/>
        </w:rPr>
      </w:pPr>
      <w:bookmarkStart w:id="186" w:name="_Toc445981134"/>
      <w:ins w:id="187" w:author="Master Repository Process" w:date="2021-08-28T12:11:00Z">
        <w:r>
          <w:rPr>
            <w:rStyle w:val="CharSectno"/>
          </w:rPr>
          <w:t>22B</w:t>
        </w:r>
        <w:r>
          <w:t>.</w:t>
        </w:r>
        <w:r>
          <w:tab/>
          <w:t>Persons taken to be using rock lobster pots</w:t>
        </w:r>
        <w:bookmarkEnd w:id="186"/>
      </w:ins>
    </w:p>
    <w:p>
      <w:pPr>
        <w:pStyle w:val="Subsection"/>
        <w:rPr>
          <w:ins w:id="188" w:author="Master Repository Process" w:date="2021-08-28T12:11:00Z"/>
        </w:rPr>
      </w:pPr>
      <w:ins w:id="189" w:author="Master Repository Process" w:date="2021-08-28T12:11:00Z">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ins>
    </w:p>
    <w:p>
      <w:pPr>
        <w:pStyle w:val="Footnotesection"/>
        <w:keepLines w:val="0"/>
        <w:rPr>
          <w:ins w:id="190" w:author="Master Repository Process" w:date="2021-08-28T12:11:00Z"/>
          <w:snapToGrid/>
        </w:rPr>
      </w:pPr>
      <w:ins w:id="191" w:author="Master Repository Process" w:date="2021-08-28T12:11:00Z">
        <w:r>
          <w:rPr>
            <w:snapToGrid/>
          </w:rPr>
          <w:tab/>
          <w:t>[Regulation 22B inserted in Gazette 18 Mar 2016 p. 744.]</w:t>
        </w:r>
      </w:ins>
    </w:p>
    <w:p>
      <w:pPr>
        <w:pStyle w:val="Heading5"/>
      </w:pPr>
      <w:bookmarkStart w:id="192" w:name="_Toc445981135"/>
      <w:bookmarkStart w:id="193" w:name="_Toc440029129"/>
      <w:r>
        <w:rPr>
          <w:rStyle w:val="CharSectno"/>
        </w:rPr>
        <w:t>31</w:t>
      </w:r>
      <w:r>
        <w:t>.</w:t>
      </w:r>
      <w:r>
        <w:tab/>
        <w:t>Rock lobster: permitted ways to fish for and tail marking</w:t>
      </w:r>
      <w:bookmarkEnd w:id="192"/>
      <w:bookmarkEnd w:id="193"/>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spacing w:before="70"/>
      </w:pPr>
      <w:r>
        <w:tab/>
        <w:t>(a)</w:t>
      </w:r>
      <w:r>
        <w:tab/>
        <w:t>by hand —</w:t>
      </w:r>
    </w:p>
    <w:p>
      <w:pPr>
        <w:pStyle w:val="Indenti"/>
        <w:spacing w:before="70"/>
      </w:pPr>
      <w:r>
        <w:tab/>
        <w:t>(i)</w:t>
      </w:r>
      <w:r>
        <w:tab/>
        <w:t>without the use of an instrument; or</w:t>
      </w:r>
    </w:p>
    <w:p>
      <w:pPr>
        <w:pStyle w:val="Indenti"/>
        <w:spacing w:before="70"/>
      </w:pPr>
      <w:r>
        <w:tab/>
        <w:t>(ii)</w:t>
      </w:r>
      <w:r>
        <w:tab/>
        <w:t>using an instrument which is not capable of piercing a rock lobster,</w:t>
      </w:r>
    </w:p>
    <w:p>
      <w:pPr>
        <w:pStyle w:val="Indenta"/>
        <w:spacing w:before="70"/>
      </w:pPr>
      <w:r>
        <w:tab/>
      </w:r>
      <w:r>
        <w:tab/>
        <w:t>and without piercing or damaging the rock lobster; or</w:t>
      </w:r>
    </w:p>
    <w:p>
      <w:pPr>
        <w:pStyle w:val="Indenta"/>
        <w:spacing w:before="70"/>
      </w:pPr>
      <w:r>
        <w:tab/>
        <w:t>(b)</w:t>
      </w:r>
      <w:r>
        <w:tab/>
        <w:t>by means of using or submerging at any one time not more than 2 rock lobster pots which —</w:t>
      </w:r>
    </w:p>
    <w:p>
      <w:pPr>
        <w:pStyle w:val="Indenti"/>
        <w:spacing w:before="70"/>
      </w:pPr>
      <w:r>
        <w:tab/>
        <w:t>(i)</w:t>
      </w:r>
      <w:r>
        <w:tab/>
        <w:t>are attached to a surface float which conforms to the requirements of regulation 32; and</w:t>
      </w:r>
    </w:p>
    <w:p>
      <w:pPr>
        <w:pStyle w:val="Indenti"/>
        <w:spacing w:before="70"/>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194" w:name="_Toc445981136"/>
      <w:bookmarkStart w:id="195" w:name="_Toc440029130"/>
      <w:r>
        <w:rPr>
          <w:rStyle w:val="CharSectno"/>
        </w:rPr>
        <w:t>31A</w:t>
      </w:r>
      <w:r>
        <w:t>.</w:t>
      </w:r>
      <w:r>
        <w:tab/>
        <w:t>Bait for rock lobster, limits on type of</w:t>
      </w:r>
      <w:bookmarkEnd w:id="194"/>
      <w:bookmarkEnd w:id="195"/>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96" w:name="_Toc445981137"/>
      <w:bookmarkStart w:id="197" w:name="_Toc440029131"/>
      <w:r>
        <w:rPr>
          <w:rStyle w:val="CharSectno"/>
        </w:rPr>
        <w:t>32</w:t>
      </w:r>
      <w:r>
        <w:rPr>
          <w:snapToGrid w:val="0"/>
        </w:rPr>
        <w:t>.</w:t>
      </w:r>
      <w:r>
        <w:rPr>
          <w:snapToGrid w:val="0"/>
        </w:rPr>
        <w:tab/>
      </w:r>
      <w:del w:id="198" w:author="Master Repository Process" w:date="2021-08-28T12:11:00Z">
        <w:r>
          <w:rPr>
            <w:snapToGrid w:val="0"/>
          </w:rPr>
          <w:delText>Rock</w:delText>
        </w:r>
      </w:del>
      <w:ins w:id="199" w:author="Master Repository Process" w:date="2021-08-28T12:11:00Z">
        <w:r>
          <w:rPr>
            <w:snapToGrid w:val="0"/>
          </w:rPr>
          <w:t>Requirements for rock</w:t>
        </w:r>
      </w:ins>
      <w:r>
        <w:rPr>
          <w:snapToGrid w:val="0"/>
        </w:rPr>
        <w:t xml:space="preserve"> lobster pot floats</w:t>
      </w:r>
      <w:bookmarkEnd w:id="196"/>
      <w:del w:id="200" w:author="Master Repository Process" w:date="2021-08-28T12:11:00Z">
        <w:r>
          <w:rPr>
            <w:snapToGrid w:val="0"/>
          </w:rPr>
          <w:delText>, requirements for</w:delText>
        </w:r>
      </w:del>
      <w:bookmarkEnd w:id="197"/>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 xml:space="preserve">in the case of a pot set or pulled from a </w:t>
      </w:r>
      <w:del w:id="201" w:author="Master Repository Process" w:date="2021-08-28T12:11:00Z">
        <w:r>
          <w:delText>licenced</w:delText>
        </w:r>
      </w:del>
      <w:ins w:id="202" w:author="Master Repository Process" w:date="2021-08-28T12:11:00Z">
        <w:r>
          <w:t>licensed</w:t>
        </w:r>
      </w:ins>
      <w:r>
        <w:t xml:space="preserve"> fishing boat, the licensed fishing boat number of the boat; or</w:t>
      </w:r>
    </w:p>
    <w:p>
      <w:pPr>
        <w:pStyle w:val="Indenti"/>
      </w:pPr>
      <w:r>
        <w:tab/>
        <w:t>(ii)</w:t>
      </w:r>
      <w:r>
        <w:tab/>
        <w:t xml:space="preserve">in the case of a pot set or pulled other than from a </w:t>
      </w:r>
      <w:del w:id="203" w:author="Master Repository Process" w:date="2021-08-28T12:11:00Z">
        <w:r>
          <w:delText>licenced</w:delText>
        </w:r>
      </w:del>
      <w:ins w:id="204" w:author="Master Repository Process" w:date="2021-08-28T12:11:00Z">
        <w:r>
          <w:t>licensed</w:t>
        </w:r>
      </w:ins>
      <w:r>
        <w:t xml:space="preserve">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pPr>
      <w:r>
        <w:tab/>
        <w:t>Penalty</w:t>
      </w:r>
      <w:del w:id="205" w:author="Master Repository Process" w:date="2021-08-28T12:11:00Z">
        <w:r>
          <w:rPr>
            <w:snapToGrid w:val="0"/>
          </w:rPr>
          <w:delText>:</w:delText>
        </w:r>
      </w:del>
      <w:ins w:id="206" w:author="Master Repository Process" w:date="2021-08-28T12:11:00Z">
        <w:r>
          <w:t xml:space="preserve"> for this subregulation: a fine of</w:t>
        </w:r>
      </w:ins>
      <w:r>
        <w:t xml:space="preserve"> $5 000.</w:t>
      </w:r>
    </w:p>
    <w:p>
      <w:pPr>
        <w:pStyle w:val="Subsection"/>
        <w:rPr>
          <w:ins w:id="207" w:author="Master Repository Process" w:date="2021-08-28T12:11:00Z"/>
        </w:rPr>
      </w:pPr>
      <w:ins w:id="208" w:author="Master Repository Process" w:date="2021-08-28T12:11:00Z">
        <w:r>
          <w:tab/>
          <w:t>(1A)</w:t>
        </w:r>
        <w:r>
          <w:tab/>
          <w:t>A person must not use a rock lobster pot to fish for rock lobster if there are more than 2 gear identification floats attached to the pot.</w:t>
        </w:r>
      </w:ins>
    </w:p>
    <w:p>
      <w:pPr>
        <w:pStyle w:val="Penstart"/>
        <w:rPr>
          <w:ins w:id="209" w:author="Master Repository Process" w:date="2021-08-28T12:11:00Z"/>
        </w:rPr>
      </w:pPr>
      <w:ins w:id="210" w:author="Master Repository Process" w:date="2021-08-28T12:11:00Z">
        <w:r>
          <w:tab/>
          <w:t>Penalty for this subregulation: a fine of $5 000.</w:t>
        </w:r>
      </w:ins>
    </w:p>
    <w:p>
      <w:pPr>
        <w:pStyle w:val="Subsection"/>
        <w:rPr>
          <w:ins w:id="211" w:author="Master Repository Process" w:date="2021-08-28T12:11:00Z"/>
        </w:rPr>
      </w:pPr>
      <w:ins w:id="212" w:author="Master Repository Process" w:date="2021-08-28T12:11:00Z">
        <w:r>
          <w:tab/>
          <w:t>(1B)</w:t>
        </w:r>
        <w:r>
          <w:tab/>
          <w:t>A person does not commit an offence under subregulation (1A) if, at the time the person attached the person’s gear identification float to the rock lobster pot, no more than one other gear identification float was attached to the pot.</w:t>
        </w:r>
      </w:ins>
    </w:p>
    <w:p>
      <w:pPr>
        <w:pStyle w:val="Subsection"/>
        <w:rPr>
          <w:ins w:id="213" w:author="Master Repository Process" w:date="2021-08-28T12:11:00Z"/>
        </w:rPr>
      </w:pPr>
      <w:ins w:id="214" w:author="Master Repository Process" w:date="2021-08-28T12:11:00Z">
        <w:r>
          <w:tab/>
          <w:t>(1C)</w:t>
        </w:r>
        <w:r>
          <w:tab/>
          <w:t>If a rock lobster pot is on a boat or in the water, a person must not remove a gear identification float from the pot unless the float is marked with that person’s gear identification number.</w:t>
        </w:r>
      </w:ins>
    </w:p>
    <w:p>
      <w:pPr>
        <w:pStyle w:val="Penstart"/>
        <w:rPr>
          <w:ins w:id="215" w:author="Master Repository Process" w:date="2021-08-28T12:11:00Z"/>
        </w:rPr>
      </w:pPr>
      <w:ins w:id="216" w:author="Master Repository Process" w:date="2021-08-28T12:11:00Z">
        <w:r>
          <w:tab/>
          <w:t>Penalty for this subregulation: a fine of $5 000.</w:t>
        </w:r>
      </w:ins>
    </w:p>
    <w:p>
      <w:pPr>
        <w:pStyle w:val="Subsection"/>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ins w:id="217" w:author="Master Repository Process" w:date="2021-08-28T12:11:00Z">
        <w:r>
          <w:t>; 18 Mar 2016 p. 744</w:t>
        </w:r>
      </w:ins>
      <w:r>
        <w:t>.]</w:t>
      </w:r>
    </w:p>
    <w:p>
      <w:pPr>
        <w:pStyle w:val="Ednotesection"/>
      </w:pPr>
      <w:r>
        <w:t>[</w:t>
      </w:r>
      <w:r>
        <w:rPr>
          <w:b/>
        </w:rPr>
        <w:t>33, 34.</w:t>
      </w:r>
      <w:r>
        <w:tab/>
        <w:t>Deleted in Gazette 27 Aug 2010 p. 4106.]</w:t>
      </w:r>
    </w:p>
    <w:p>
      <w:pPr>
        <w:pStyle w:val="Heading5"/>
        <w:rPr>
          <w:snapToGrid w:val="0"/>
        </w:rPr>
      </w:pPr>
      <w:bookmarkStart w:id="218" w:name="_Toc445981138"/>
      <w:bookmarkStart w:id="219" w:name="_Toc440029132"/>
      <w:r>
        <w:rPr>
          <w:rStyle w:val="CharSectno"/>
        </w:rPr>
        <w:t>35</w:t>
      </w:r>
      <w:r>
        <w:rPr>
          <w:snapToGrid w:val="0"/>
        </w:rPr>
        <w:t>.</w:t>
      </w:r>
      <w:r>
        <w:rPr>
          <w:snapToGrid w:val="0"/>
        </w:rPr>
        <w:tab/>
        <w:t>Rock lobster flesh, possession of</w:t>
      </w:r>
      <w:bookmarkEnd w:id="218"/>
      <w:bookmarkEnd w:id="219"/>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220" w:name="_Toc445981139"/>
      <w:bookmarkStart w:id="221" w:name="_Toc440029133"/>
      <w:r>
        <w:rPr>
          <w:rStyle w:val="CharSectno"/>
        </w:rPr>
        <w:t>36</w:t>
      </w:r>
      <w:r>
        <w:rPr>
          <w:snapToGrid w:val="0"/>
        </w:rPr>
        <w:t>.</w:t>
      </w:r>
      <w:r>
        <w:rPr>
          <w:snapToGrid w:val="0"/>
        </w:rPr>
        <w:tab/>
      </w:r>
      <w:r>
        <w:t>Boats used to fish for rock lobsters</w:t>
      </w:r>
      <w:bookmarkEnd w:id="220"/>
      <w:bookmarkEnd w:id="221"/>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in Gazette 10 Nov 2006 p. 4707; 6 Jul 2007 p. 3387; 5 Nov 2009 p. 4412; 25 Sep 2012 p. 4520; 30 Jun 2015 p. 2331</w:t>
      </w:r>
      <w:r>
        <w:noBreakHyphen/>
        <w:t>2.]</w:t>
      </w:r>
    </w:p>
    <w:p>
      <w:pPr>
        <w:pStyle w:val="Heading5"/>
        <w:rPr>
          <w:snapToGrid w:val="0"/>
        </w:rPr>
      </w:pPr>
      <w:bookmarkStart w:id="222" w:name="_Toc445981140"/>
      <w:bookmarkStart w:id="223" w:name="_Toc440029134"/>
      <w:r>
        <w:rPr>
          <w:rStyle w:val="CharSectno"/>
        </w:rPr>
        <w:t>37</w:t>
      </w:r>
      <w:r>
        <w:rPr>
          <w:snapToGrid w:val="0"/>
        </w:rPr>
        <w:t>.</w:t>
      </w:r>
      <w:r>
        <w:rPr>
          <w:snapToGrid w:val="0"/>
        </w:rPr>
        <w:tab/>
        <w:t>Offences against r. 36, defences for</w:t>
      </w:r>
      <w:bookmarkEnd w:id="222"/>
      <w:bookmarkEnd w:id="223"/>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224" w:name="_Toc445981141"/>
      <w:bookmarkStart w:id="225" w:name="_Toc440029135"/>
      <w:r>
        <w:rPr>
          <w:rStyle w:val="CharSectno"/>
        </w:rPr>
        <w:t>38</w:t>
      </w:r>
      <w:r>
        <w:rPr>
          <w:snapToGrid w:val="0"/>
        </w:rPr>
        <w:t>.</w:t>
      </w:r>
      <w:r>
        <w:rPr>
          <w:snapToGrid w:val="0"/>
        </w:rPr>
        <w:tab/>
        <w:t>Rock lobster pots, requirements for</w:t>
      </w:r>
      <w:bookmarkEnd w:id="224"/>
      <w:bookmarkEnd w:id="225"/>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spacing w:before="720"/>
      </w:pPr>
      <w:bookmarkStart w:id="226" w:name="_Toc426639540"/>
      <w:bookmarkStart w:id="227" w:name="_Toc426641541"/>
      <w:bookmarkStart w:id="228" w:name="_Toc431395665"/>
      <w:bookmarkStart w:id="229" w:name="_Toc439939205"/>
      <w:bookmarkStart w:id="230" w:name="_Toc439939648"/>
      <w:bookmarkStart w:id="231" w:name="_Toc440029136"/>
      <w:bookmarkStart w:id="232" w:name="_Toc445979737"/>
      <w:bookmarkStart w:id="233" w:name="_Toc445980697"/>
      <w:bookmarkStart w:id="234" w:name="_Toc445981142"/>
      <w:r>
        <w:rPr>
          <w:rStyle w:val="CharDivNo"/>
        </w:rPr>
        <w:t>Division 5A</w:t>
      </w:r>
      <w:r>
        <w:t xml:space="preserve"> — </w:t>
      </w:r>
      <w:r>
        <w:rPr>
          <w:rStyle w:val="CharDivText"/>
        </w:rPr>
        <w:t>Requirements regarding crabs</w:t>
      </w:r>
      <w:bookmarkEnd w:id="226"/>
      <w:bookmarkEnd w:id="227"/>
      <w:bookmarkEnd w:id="228"/>
      <w:bookmarkEnd w:id="229"/>
      <w:bookmarkEnd w:id="230"/>
      <w:bookmarkEnd w:id="231"/>
      <w:bookmarkEnd w:id="232"/>
      <w:bookmarkEnd w:id="233"/>
      <w:bookmarkEnd w:id="234"/>
    </w:p>
    <w:p>
      <w:pPr>
        <w:pStyle w:val="Footnoteheading"/>
        <w:keepNext/>
      </w:pPr>
      <w:r>
        <w:tab/>
        <w:t>[Heading inserted in Gazette 21 Dec 1999 p. 6407; amended in Gazette 7 Aug 2015 p. 3201.]</w:t>
      </w:r>
    </w:p>
    <w:p>
      <w:pPr>
        <w:pStyle w:val="Heading5"/>
      </w:pPr>
      <w:bookmarkStart w:id="235" w:name="_Toc445981143"/>
      <w:bookmarkStart w:id="236" w:name="_Toc440029137"/>
      <w:r>
        <w:rPr>
          <w:rStyle w:val="CharSectno"/>
        </w:rPr>
        <w:t>38A</w:t>
      </w:r>
      <w:r>
        <w:t>.</w:t>
      </w:r>
      <w:r>
        <w:tab/>
        <w:t>Term used: deep sea crab</w:t>
      </w:r>
      <w:bookmarkEnd w:id="235"/>
      <w:bookmarkEnd w:id="236"/>
    </w:p>
    <w:p>
      <w:pPr>
        <w:pStyle w:val="Subsection"/>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237" w:name="_Toc445981144"/>
      <w:bookmarkStart w:id="238" w:name="_Toc440029138"/>
      <w:r>
        <w:rPr>
          <w:rStyle w:val="CharSectno"/>
        </w:rPr>
        <w:t>38B</w:t>
      </w:r>
      <w:r>
        <w:t>.</w:t>
      </w:r>
      <w:r>
        <w:tab/>
        <w:t>Possession and sale of parts of deep sea crabs</w:t>
      </w:r>
      <w:bookmarkEnd w:id="237"/>
      <w:bookmarkEnd w:id="238"/>
    </w:p>
    <w:p>
      <w:pPr>
        <w:pStyle w:val="Subsection"/>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239" w:name="_Toc445981145"/>
      <w:bookmarkStart w:id="240" w:name="_Toc440029139"/>
      <w:r>
        <w:rPr>
          <w:rStyle w:val="CharSectno"/>
        </w:rPr>
        <w:t>38C</w:t>
      </w:r>
      <w:r>
        <w:t>.</w:t>
      </w:r>
      <w:r>
        <w:tab/>
        <w:t>Parts of deep sea crabs not to be landed</w:t>
      </w:r>
      <w:bookmarkEnd w:id="239"/>
      <w:bookmarkEnd w:id="240"/>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5"/>
      </w:pPr>
      <w:bookmarkStart w:id="241" w:name="_Toc445981146"/>
      <w:bookmarkStart w:id="242" w:name="_Toc440029140"/>
      <w:r>
        <w:rPr>
          <w:rStyle w:val="CharSectno"/>
        </w:rPr>
        <w:t>38DA</w:t>
      </w:r>
      <w:r>
        <w:t>.</w:t>
      </w:r>
      <w:r>
        <w:tab/>
        <w:t>Possession of parts of raw crab other than deep sea crab</w:t>
      </w:r>
      <w:bookmarkEnd w:id="241"/>
      <w:bookmarkEnd w:id="242"/>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in Gazette 7 Aug 2015 p.3201</w:t>
      </w:r>
      <w:r>
        <w:noBreakHyphen/>
        <w:t>2 .]</w:t>
      </w:r>
    </w:p>
    <w:p>
      <w:pPr>
        <w:pStyle w:val="Heading3"/>
        <w:keepLines/>
      </w:pPr>
      <w:bookmarkStart w:id="243" w:name="_Toc426639545"/>
      <w:bookmarkStart w:id="244" w:name="_Toc426641546"/>
      <w:bookmarkStart w:id="245" w:name="_Toc431395670"/>
      <w:bookmarkStart w:id="246" w:name="_Toc439939210"/>
      <w:bookmarkStart w:id="247" w:name="_Toc439939653"/>
      <w:bookmarkStart w:id="248" w:name="_Toc440029141"/>
      <w:bookmarkStart w:id="249" w:name="_Toc445979742"/>
      <w:bookmarkStart w:id="250" w:name="_Toc445980702"/>
      <w:bookmarkStart w:id="251" w:name="_Toc445981147"/>
      <w:r>
        <w:rPr>
          <w:rStyle w:val="CharDivNo"/>
        </w:rPr>
        <w:t>Division 5B</w:t>
      </w:r>
      <w:r>
        <w:t> — </w:t>
      </w:r>
      <w:r>
        <w:rPr>
          <w:rStyle w:val="CharDivText"/>
        </w:rPr>
        <w:t>Requirements regarding abalone and sea urchins</w:t>
      </w:r>
      <w:bookmarkEnd w:id="243"/>
      <w:bookmarkEnd w:id="244"/>
      <w:bookmarkEnd w:id="245"/>
      <w:bookmarkEnd w:id="246"/>
      <w:bookmarkEnd w:id="247"/>
      <w:bookmarkEnd w:id="248"/>
      <w:bookmarkEnd w:id="249"/>
      <w:bookmarkEnd w:id="250"/>
      <w:bookmarkEnd w:id="251"/>
    </w:p>
    <w:p>
      <w:pPr>
        <w:pStyle w:val="Footnoteheading"/>
        <w:keepNext/>
        <w:keepLines/>
        <w:tabs>
          <w:tab w:val="left" w:pos="851"/>
        </w:tabs>
      </w:pPr>
      <w:r>
        <w:tab/>
        <w:t>[Heading inserted in Gazette 1 Oct 2003 p. 4301; amended in Gazette 27 Aug 2013 p. 4055.]</w:t>
      </w:r>
    </w:p>
    <w:p>
      <w:pPr>
        <w:pStyle w:val="Ednotesection"/>
      </w:pPr>
      <w:r>
        <w:t>[</w:t>
      </w:r>
      <w:r>
        <w:rPr>
          <w:b/>
        </w:rPr>
        <w:t>38DA.</w:t>
      </w:r>
      <w:r>
        <w:tab/>
        <w:t>Deleted in Gazette 22 Oct 2014 p. 4087.]</w:t>
      </w:r>
    </w:p>
    <w:p>
      <w:pPr>
        <w:pStyle w:val="Heading5"/>
      </w:pPr>
      <w:bookmarkStart w:id="252" w:name="_Toc445981148"/>
      <w:bookmarkStart w:id="253" w:name="_Toc440029142"/>
      <w:r>
        <w:rPr>
          <w:rStyle w:val="CharSectno"/>
        </w:rPr>
        <w:t>38D</w:t>
      </w:r>
      <w:r>
        <w:t>.</w:t>
      </w:r>
      <w:r>
        <w:tab/>
        <w:t>When fishing for abalone and sea urchins allowed</w:t>
      </w:r>
      <w:bookmarkEnd w:id="252"/>
      <w:bookmarkEnd w:id="253"/>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pPr>
      <w:r>
        <w:tab/>
        <w:t>[Regulation 38D inserted in Gazette 27 Aug 2013 p. 4055-6.]</w:t>
      </w:r>
    </w:p>
    <w:p>
      <w:pPr>
        <w:pStyle w:val="Heading5"/>
        <w:spacing w:before="300"/>
      </w:pPr>
      <w:bookmarkStart w:id="254" w:name="_Toc445981149"/>
      <w:bookmarkStart w:id="255" w:name="_Toc440029143"/>
      <w:r>
        <w:rPr>
          <w:rStyle w:val="CharSectno"/>
        </w:rPr>
        <w:t>38E</w:t>
      </w:r>
      <w:r>
        <w:t>.</w:t>
      </w:r>
      <w:r>
        <w:tab/>
        <w:t>Diving for abalone using breathing apparatus prohibited in Abalone Zone 1</w:t>
      </w:r>
      <w:bookmarkEnd w:id="254"/>
      <w:bookmarkEnd w:id="255"/>
    </w:p>
    <w:p>
      <w:pPr>
        <w:pStyle w:val="Subsection"/>
        <w:spacing w:before="180"/>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300"/>
      </w:pPr>
      <w:bookmarkStart w:id="256" w:name="_Toc445981150"/>
      <w:bookmarkStart w:id="257" w:name="_Toc440029144"/>
      <w:r>
        <w:rPr>
          <w:rStyle w:val="CharSectno"/>
        </w:rPr>
        <w:t>38F</w:t>
      </w:r>
      <w:r>
        <w:t>.</w:t>
      </w:r>
      <w:r>
        <w:tab/>
        <w:t>Use of abalone material as bait</w:t>
      </w:r>
      <w:bookmarkEnd w:id="256"/>
      <w:bookmarkEnd w:id="257"/>
    </w:p>
    <w:p>
      <w:pPr>
        <w:pStyle w:val="Subsection"/>
        <w:spacing w:before="180"/>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300"/>
      </w:pPr>
      <w:bookmarkStart w:id="258" w:name="_Toc445981151"/>
      <w:bookmarkStart w:id="259" w:name="_Toc440029145"/>
      <w:r>
        <w:rPr>
          <w:rStyle w:val="CharSectno"/>
        </w:rPr>
        <w:t>38GA</w:t>
      </w:r>
      <w:r>
        <w:t>.</w:t>
      </w:r>
      <w:r>
        <w:tab/>
        <w:t>Possession of abalone material</w:t>
      </w:r>
      <w:bookmarkEnd w:id="258"/>
      <w:bookmarkEnd w:id="259"/>
    </w:p>
    <w:p>
      <w:pPr>
        <w:pStyle w:val="Subsection"/>
        <w:keepNext/>
        <w:spacing w:before="180"/>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260" w:name="_Toc426639550"/>
      <w:bookmarkStart w:id="261" w:name="_Toc426641551"/>
      <w:bookmarkStart w:id="262" w:name="_Toc431395675"/>
      <w:bookmarkStart w:id="263" w:name="_Toc439939215"/>
      <w:bookmarkStart w:id="264" w:name="_Toc439939658"/>
      <w:bookmarkStart w:id="265" w:name="_Toc440029146"/>
      <w:bookmarkStart w:id="266" w:name="_Toc445979747"/>
      <w:bookmarkStart w:id="267" w:name="_Toc445980707"/>
      <w:bookmarkStart w:id="268" w:name="_Toc445981152"/>
      <w:r>
        <w:rPr>
          <w:rStyle w:val="CharDivNo"/>
        </w:rPr>
        <w:t>Division 5C</w:t>
      </w:r>
      <w:r>
        <w:t> — </w:t>
      </w:r>
      <w:r>
        <w:rPr>
          <w:rStyle w:val="CharDivText"/>
        </w:rPr>
        <w:t>Requirements regarding marron</w:t>
      </w:r>
      <w:bookmarkEnd w:id="260"/>
      <w:bookmarkEnd w:id="261"/>
      <w:bookmarkEnd w:id="262"/>
      <w:bookmarkEnd w:id="263"/>
      <w:bookmarkEnd w:id="264"/>
      <w:bookmarkEnd w:id="265"/>
      <w:bookmarkEnd w:id="266"/>
      <w:bookmarkEnd w:id="267"/>
      <w:bookmarkEnd w:id="268"/>
    </w:p>
    <w:p>
      <w:pPr>
        <w:pStyle w:val="Footnoteheading"/>
      </w:pPr>
      <w:r>
        <w:tab/>
        <w:t>[Heading inserted in Gazette 29 Dec 2000 p. 7968.]</w:t>
      </w:r>
    </w:p>
    <w:p>
      <w:pPr>
        <w:pStyle w:val="Heading4"/>
        <w:spacing w:before="200"/>
      </w:pPr>
      <w:bookmarkStart w:id="269" w:name="_Toc426639551"/>
      <w:bookmarkStart w:id="270" w:name="_Toc426641552"/>
      <w:bookmarkStart w:id="271" w:name="_Toc431395676"/>
      <w:bookmarkStart w:id="272" w:name="_Toc439939216"/>
      <w:bookmarkStart w:id="273" w:name="_Toc439939659"/>
      <w:bookmarkStart w:id="274" w:name="_Toc440029147"/>
      <w:bookmarkStart w:id="275" w:name="_Toc445979748"/>
      <w:bookmarkStart w:id="276" w:name="_Toc445980708"/>
      <w:bookmarkStart w:id="277" w:name="_Toc445981153"/>
      <w:r>
        <w:t>Subdivision 1 — Interpretation</w:t>
      </w:r>
      <w:bookmarkEnd w:id="269"/>
      <w:bookmarkEnd w:id="270"/>
      <w:bookmarkEnd w:id="271"/>
      <w:bookmarkEnd w:id="272"/>
      <w:bookmarkEnd w:id="273"/>
      <w:bookmarkEnd w:id="274"/>
      <w:bookmarkEnd w:id="275"/>
      <w:bookmarkEnd w:id="276"/>
      <w:bookmarkEnd w:id="277"/>
    </w:p>
    <w:p>
      <w:pPr>
        <w:pStyle w:val="Footnoteheading"/>
      </w:pPr>
      <w:r>
        <w:tab/>
        <w:t>[Heading inserted in Gazette 29 Dec 2000 p. 7968.]</w:t>
      </w:r>
    </w:p>
    <w:p>
      <w:pPr>
        <w:pStyle w:val="Heading5"/>
        <w:spacing w:before="180"/>
      </w:pPr>
      <w:bookmarkStart w:id="278" w:name="_Toc445981154"/>
      <w:bookmarkStart w:id="279" w:name="_Toc440029148"/>
      <w:r>
        <w:rPr>
          <w:rStyle w:val="CharSectno"/>
        </w:rPr>
        <w:t>38G</w:t>
      </w:r>
      <w:r>
        <w:t>.</w:t>
      </w:r>
      <w:r>
        <w:tab/>
        <w:t>Terms used</w:t>
      </w:r>
      <w:bookmarkEnd w:id="278"/>
      <w:bookmarkEnd w:id="279"/>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spacing w:before="100"/>
      </w:pPr>
      <w:r>
        <w:tab/>
        <w:t>(ii)</w:t>
      </w:r>
      <w:r>
        <w:tab/>
        <w:t>reduces the size of the spaces of the mesh;</w:t>
      </w:r>
    </w:p>
    <w:p>
      <w:pPr>
        <w:pStyle w:val="Defstart"/>
        <w:spacing w:before="100"/>
      </w:pPr>
      <w:r>
        <w:tab/>
      </w:r>
      <w:r>
        <w:rPr>
          <w:rStyle w:val="CharDefText"/>
        </w:rPr>
        <w:t>marron pole snare</w:t>
      </w:r>
      <w:r>
        <w:t xml:space="preserve"> means a snare that —</w:t>
      </w:r>
    </w:p>
    <w:p>
      <w:pPr>
        <w:pStyle w:val="Defpara"/>
        <w:spacing w:before="100"/>
      </w:pPr>
      <w:r>
        <w:tab/>
        <w:t>(a)</w:t>
      </w:r>
      <w:r>
        <w:tab/>
        <w:t>is constructed of a pole to one end of which is attached a noose that, when the pole is used to take a marron, operates by closing under the weight of the marron; and</w:t>
      </w:r>
    </w:p>
    <w:p>
      <w:pPr>
        <w:pStyle w:val="Defpara"/>
        <w:keepNext/>
        <w:spacing w:before="100"/>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spacing w:before="100"/>
      </w:pPr>
      <w:r>
        <w:tab/>
        <w:t>(a)</w:t>
      </w:r>
      <w:r>
        <w:tab/>
        <w:t>is generally hemispherical and has a mesh —</w:t>
      </w:r>
    </w:p>
    <w:p>
      <w:pPr>
        <w:pStyle w:val="Defsubpara"/>
        <w:spacing w:before="100"/>
      </w:pPr>
      <w:r>
        <w:tab/>
        <w:t>(i)</w:t>
      </w:r>
      <w:r>
        <w:tab/>
        <w:t>constructed of wire with a diameter of not more than 5 mm; and</w:t>
      </w:r>
    </w:p>
    <w:p>
      <w:pPr>
        <w:pStyle w:val="Defsubpara"/>
        <w:spacing w:before="100"/>
      </w:pPr>
      <w:r>
        <w:tab/>
        <w:t>(ii)</w:t>
      </w:r>
      <w:r>
        <w:tab/>
        <w:t>that does not have more than 75 spaces; and</w:t>
      </w:r>
    </w:p>
    <w:p>
      <w:pPr>
        <w:pStyle w:val="Defsubpara"/>
        <w:spacing w:before="100"/>
      </w:pPr>
      <w:r>
        <w:tab/>
        <w:t>(iii)</w:t>
      </w:r>
      <w:r>
        <w:tab/>
        <w:t>that does not have more than 6 support wires radiating from the centre of the base to the top rim;</w:t>
      </w:r>
    </w:p>
    <w:p>
      <w:pPr>
        <w:pStyle w:val="Defpara"/>
        <w:keepNext/>
        <w:keepLines/>
        <w:spacing w:before="100"/>
      </w:pPr>
      <w:r>
        <w:tab/>
      </w:r>
      <w:r>
        <w:tab/>
        <w:t>and</w:t>
      </w:r>
    </w:p>
    <w:p>
      <w:pPr>
        <w:pStyle w:val="Defpara"/>
        <w:keepNext/>
        <w:keepLines/>
        <w:spacing w:before="100"/>
      </w:pPr>
      <w:r>
        <w:tab/>
        <w:t>(b)</w:t>
      </w:r>
      <w:r>
        <w:tab/>
        <w:t>has a circular top ring with an internal diameter that does not exceed 375 mm; and</w:t>
      </w:r>
    </w:p>
    <w:p>
      <w:pPr>
        <w:pStyle w:val="Defpara"/>
        <w:spacing w:before="100"/>
      </w:pPr>
      <w:r>
        <w:tab/>
        <w:t>(c)</w:t>
      </w:r>
      <w:r>
        <w:tab/>
        <w:t>has an internal depth that, measured from the plane of the rim, is not more than 210 mm; and</w:t>
      </w:r>
    </w:p>
    <w:p>
      <w:pPr>
        <w:pStyle w:val="Defpara"/>
        <w:spacing w:before="100"/>
      </w:pPr>
      <w:r>
        <w:tab/>
        <w:t>(d)</w:t>
      </w:r>
      <w:r>
        <w:tab/>
        <w:t>does not have anything attached to it or placed in it that restricts the movement of marron through the mesh; and</w:t>
      </w:r>
    </w:p>
    <w:p>
      <w:pPr>
        <w:pStyle w:val="Defpara"/>
        <w:spacing w:before="100"/>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280" w:name="_Toc426639553"/>
      <w:bookmarkStart w:id="281" w:name="_Toc426641554"/>
      <w:bookmarkStart w:id="282" w:name="_Toc431395678"/>
      <w:bookmarkStart w:id="283" w:name="_Toc439939218"/>
      <w:bookmarkStart w:id="284" w:name="_Toc439939661"/>
      <w:bookmarkStart w:id="285" w:name="_Toc440029149"/>
      <w:bookmarkStart w:id="286" w:name="_Toc445979750"/>
      <w:bookmarkStart w:id="287" w:name="_Toc445980710"/>
      <w:bookmarkStart w:id="288" w:name="_Toc445981155"/>
      <w:r>
        <w:t>Subdivision 2 — General restrictions on fishing for marron</w:t>
      </w:r>
      <w:bookmarkEnd w:id="280"/>
      <w:bookmarkEnd w:id="281"/>
      <w:bookmarkEnd w:id="282"/>
      <w:bookmarkEnd w:id="283"/>
      <w:bookmarkEnd w:id="284"/>
      <w:bookmarkEnd w:id="285"/>
      <w:bookmarkEnd w:id="286"/>
      <w:bookmarkEnd w:id="287"/>
      <w:bookmarkEnd w:id="288"/>
    </w:p>
    <w:p>
      <w:pPr>
        <w:pStyle w:val="Footnoteheading"/>
        <w:keepNext/>
      </w:pPr>
      <w:r>
        <w:tab/>
        <w:t>[Heading inserted in Gazette 29 Dec 2000 p. 7969.]</w:t>
      </w:r>
    </w:p>
    <w:p>
      <w:pPr>
        <w:pStyle w:val="Heading5"/>
      </w:pPr>
      <w:bookmarkStart w:id="289" w:name="_Toc445981156"/>
      <w:bookmarkStart w:id="290" w:name="_Toc440029150"/>
      <w:r>
        <w:rPr>
          <w:rStyle w:val="CharSectno"/>
        </w:rPr>
        <w:t>38H</w:t>
      </w:r>
      <w:r>
        <w:t>.</w:t>
      </w:r>
      <w:r>
        <w:tab/>
        <w:t>Marron, permitted ways to fish for</w:t>
      </w:r>
      <w:bookmarkEnd w:id="289"/>
      <w:bookmarkEnd w:id="290"/>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291" w:name="_Toc445981157"/>
      <w:bookmarkStart w:id="292" w:name="_Toc440029151"/>
      <w:r>
        <w:rPr>
          <w:rStyle w:val="CharSectno"/>
        </w:rPr>
        <w:t>38I</w:t>
      </w:r>
      <w:r>
        <w:t>.</w:t>
      </w:r>
      <w:r>
        <w:tab/>
        <w:t>Single marron pole snare only to be used in some waters</w:t>
      </w:r>
      <w:bookmarkEnd w:id="291"/>
      <w:bookmarkEnd w:id="292"/>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293" w:name="_Toc445981158"/>
      <w:bookmarkStart w:id="294" w:name="_Toc440029152"/>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293"/>
      <w:bookmarkEnd w:id="294"/>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pPr>
      <w:r>
        <w:t>[</w:t>
      </w:r>
      <w:r>
        <w:rPr>
          <w:b/>
        </w:rPr>
        <w:t>38JA.</w:t>
      </w:r>
      <w:r>
        <w:tab/>
        <w:t>Deleted in Gazette 22 Dec 2005 p. 6221.]</w:t>
      </w:r>
    </w:p>
    <w:p>
      <w:pPr>
        <w:pStyle w:val="Heading5"/>
      </w:pPr>
      <w:bookmarkStart w:id="295" w:name="_Toc445981159"/>
      <w:bookmarkStart w:id="296" w:name="_Toc440029153"/>
      <w:r>
        <w:rPr>
          <w:rStyle w:val="CharSectno"/>
        </w:rPr>
        <w:t>38K</w:t>
      </w:r>
      <w:r>
        <w:t>.</w:t>
      </w:r>
      <w:r>
        <w:tab/>
        <w:t>Marron fishing prohibited from boats or by swimming or diving</w:t>
      </w:r>
      <w:bookmarkEnd w:id="295"/>
      <w:bookmarkEnd w:id="296"/>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297" w:name="_Toc445981160"/>
      <w:bookmarkStart w:id="298" w:name="_Toc440029154"/>
      <w:r>
        <w:rPr>
          <w:rStyle w:val="CharSectno"/>
        </w:rPr>
        <w:t>38L</w:t>
      </w:r>
      <w:r>
        <w:t>.</w:t>
      </w:r>
      <w:r>
        <w:tab/>
        <w:t>Marron nets not to be transported in boats in most cases</w:t>
      </w:r>
      <w:bookmarkEnd w:id="297"/>
      <w:bookmarkEnd w:id="298"/>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299" w:name="_Toc426639559"/>
      <w:bookmarkStart w:id="300" w:name="_Toc426641560"/>
      <w:bookmarkStart w:id="301" w:name="_Toc431395684"/>
      <w:bookmarkStart w:id="302" w:name="_Toc439939224"/>
      <w:bookmarkStart w:id="303" w:name="_Toc439939667"/>
      <w:bookmarkStart w:id="304" w:name="_Toc440029155"/>
      <w:bookmarkStart w:id="305" w:name="_Toc445979756"/>
      <w:bookmarkStart w:id="306" w:name="_Toc445980716"/>
      <w:bookmarkStart w:id="307" w:name="_Toc445981161"/>
      <w:r>
        <w:t>Subdivision 3 — Closed season restrictions relating to marron</w:t>
      </w:r>
      <w:bookmarkEnd w:id="299"/>
      <w:bookmarkEnd w:id="300"/>
      <w:bookmarkEnd w:id="301"/>
      <w:bookmarkEnd w:id="302"/>
      <w:bookmarkEnd w:id="303"/>
      <w:bookmarkEnd w:id="304"/>
      <w:bookmarkEnd w:id="305"/>
      <w:bookmarkEnd w:id="306"/>
      <w:bookmarkEnd w:id="307"/>
    </w:p>
    <w:p>
      <w:pPr>
        <w:pStyle w:val="Footnoteheading"/>
      </w:pPr>
      <w:r>
        <w:tab/>
        <w:t>[Heading inserted in Gazette 29 Dec 2000 p. 7972.]</w:t>
      </w:r>
    </w:p>
    <w:p>
      <w:pPr>
        <w:pStyle w:val="Heading5"/>
      </w:pPr>
      <w:bookmarkStart w:id="308" w:name="_Toc445981162"/>
      <w:bookmarkStart w:id="309" w:name="_Toc440029156"/>
      <w:r>
        <w:rPr>
          <w:rStyle w:val="CharSectno"/>
        </w:rPr>
        <w:t>38M</w:t>
      </w:r>
      <w:r>
        <w:t>.</w:t>
      </w:r>
      <w:r>
        <w:tab/>
        <w:t>Closed season for marron fishing</w:t>
      </w:r>
      <w:bookmarkEnd w:id="308"/>
      <w:bookmarkEnd w:id="30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310" w:name="_Toc445981163"/>
      <w:bookmarkStart w:id="311" w:name="_Toc440029157"/>
      <w:r>
        <w:rPr>
          <w:rStyle w:val="CharSectno"/>
        </w:rPr>
        <w:t>38N</w:t>
      </w:r>
      <w:r>
        <w:t>.</w:t>
      </w:r>
      <w:r>
        <w:tab/>
        <w:t>Removing marron from private land in closed season</w:t>
      </w:r>
      <w:bookmarkEnd w:id="310"/>
      <w:bookmarkEnd w:id="311"/>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312" w:name="_Toc445981164"/>
      <w:bookmarkStart w:id="313" w:name="_Toc440029158"/>
      <w:r>
        <w:rPr>
          <w:rStyle w:val="CharSectno"/>
        </w:rPr>
        <w:t>38O</w:t>
      </w:r>
      <w:r>
        <w:t>.</w:t>
      </w:r>
      <w:r>
        <w:tab/>
        <w:t>Possession of marron during non</w:t>
      </w:r>
      <w:r>
        <w:noBreakHyphen/>
        <w:t>possession period</w:t>
      </w:r>
      <w:bookmarkEnd w:id="312"/>
      <w:bookmarkEnd w:id="313"/>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Pr>
      <w:bookmarkStart w:id="314" w:name="_Toc426639563"/>
      <w:bookmarkStart w:id="315" w:name="_Toc426641564"/>
      <w:bookmarkStart w:id="316" w:name="_Toc431395688"/>
      <w:bookmarkStart w:id="317" w:name="_Toc439939228"/>
      <w:bookmarkStart w:id="318" w:name="_Toc439939671"/>
      <w:bookmarkStart w:id="319" w:name="_Toc440029159"/>
      <w:bookmarkStart w:id="320" w:name="_Toc445979760"/>
      <w:bookmarkStart w:id="321" w:name="_Toc445980720"/>
      <w:bookmarkStart w:id="322" w:name="_Toc445981165"/>
      <w:r>
        <w:rPr>
          <w:rStyle w:val="CharDivNo"/>
        </w:rPr>
        <w:t>Division 6</w:t>
      </w:r>
      <w:r>
        <w:rPr>
          <w:snapToGrid w:val="0"/>
        </w:rPr>
        <w:t> — </w:t>
      </w:r>
      <w:r>
        <w:rPr>
          <w:rStyle w:val="CharDivText"/>
        </w:rPr>
        <w:t>Requirements relating to the taking of certain fish</w:t>
      </w:r>
      <w:bookmarkEnd w:id="314"/>
      <w:bookmarkEnd w:id="315"/>
      <w:bookmarkEnd w:id="316"/>
      <w:bookmarkEnd w:id="317"/>
      <w:bookmarkEnd w:id="318"/>
      <w:bookmarkEnd w:id="319"/>
      <w:bookmarkEnd w:id="320"/>
      <w:bookmarkEnd w:id="321"/>
      <w:bookmarkEnd w:id="322"/>
    </w:p>
    <w:p>
      <w:pPr>
        <w:pStyle w:val="Heading5"/>
        <w:rPr>
          <w:snapToGrid w:val="0"/>
        </w:rPr>
      </w:pPr>
      <w:bookmarkStart w:id="323" w:name="_Toc445981166"/>
      <w:bookmarkStart w:id="324" w:name="_Toc440029160"/>
      <w:r>
        <w:rPr>
          <w:rStyle w:val="CharSectno"/>
        </w:rPr>
        <w:t>39</w:t>
      </w:r>
      <w:r>
        <w:rPr>
          <w:snapToGrid w:val="0"/>
        </w:rPr>
        <w:t>.</w:t>
      </w:r>
      <w:r>
        <w:rPr>
          <w:snapToGrid w:val="0"/>
        </w:rPr>
        <w:tab/>
        <w:t>Prawns, permitted ways to fish for by recreational fishers</w:t>
      </w:r>
      <w:bookmarkEnd w:id="323"/>
      <w:bookmarkEnd w:id="324"/>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325" w:name="_Toc445981167"/>
      <w:bookmarkStart w:id="326" w:name="_Toc440029161"/>
      <w:r>
        <w:rPr>
          <w:rStyle w:val="CharSectno"/>
        </w:rPr>
        <w:t>40</w:t>
      </w:r>
      <w:r>
        <w:rPr>
          <w:snapToGrid w:val="0"/>
        </w:rPr>
        <w:t>.</w:t>
      </w:r>
      <w:r>
        <w:rPr>
          <w:snapToGrid w:val="0"/>
        </w:rPr>
        <w:tab/>
        <w:t>Cherabin, permitted ways to fish for</w:t>
      </w:r>
      <w:bookmarkEnd w:id="325"/>
      <w:bookmarkEnd w:id="326"/>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327" w:name="_Toc445981168"/>
      <w:bookmarkStart w:id="328" w:name="_Toc440029162"/>
      <w:r>
        <w:rPr>
          <w:rStyle w:val="CharSectno"/>
        </w:rPr>
        <w:t>41</w:t>
      </w:r>
      <w:r>
        <w:rPr>
          <w:snapToGrid w:val="0"/>
        </w:rPr>
        <w:t>.</w:t>
      </w:r>
      <w:r>
        <w:rPr>
          <w:snapToGrid w:val="0"/>
        </w:rPr>
        <w:tab/>
        <w:t>Abalone, who may shuck or possess when shucked</w:t>
      </w:r>
      <w:bookmarkEnd w:id="327"/>
      <w:bookmarkEnd w:id="328"/>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329" w:name="_Toc445981169"/>
      <w:bookmarkStart w:id="330" w:name="_Toc440029163"/>
      <w:r>
        <w:rPr>
          <w:rStyle w:val="CharSectno"/>
        </w:rPr>
        <w:t>42</w:t>
      </w:r>
      <w:r>
        <w:rPr>
          <w:snapToGrid w:val="0"/>
        </w:rPr>
        <w:t>.</w:t>
      </w:r>
      <w:r>
        <w:rPr>
          <w:snapToGrid w:val="0"/>
        </w:rPr>
        <w:tab/>
        <w:t>Molluscs (not abalone or oyster), shucking of</w:t>
      </w:r>
      <w:bookmarkEnd w:id="329"/>
      <w:bookmarkEnd w:id="330"/>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331" w:name="_Toc445981170"/>
      <w:bookmarkStart w:id="332" w:name="_Toc440029164"/>
      <w:r>
        <w:rPr>
          <w:rStyle w:val="CharSectno"/>
        </w:rPr>
        <w:t>43</w:t>
      </w:r>
      <w:r>
        <w:rPr>
          <w:snapToGrid w:val="0"/>
        </w:rPr>
        <w:t>.</w:t>
      </w:r>
      <w:r>
        <w:rPr>
          <w:snapToGrid w:val="0"/>
        </w:rPr>
        <w:tab/>
        <w:t>Trout, obstructing etc.</w:t>
      </w:r>
      <w:bookmarkEnd w:id="331"/>
      <w:bookmarkEnd w:id="332"/>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333" w:name="_Toc445981171"/>
      <w:bookmarkStart w:id="334" w:name="_Toc440029165"/>
      <w:r>
        <w:rPr>
          <w:rStyle w:val="CharSectno"/>
        </w:rPr>
        <w:t>44</w:t>
      </w:r>
      <w:r>
        <w:rPr>
          <w:snapToGrid w:val="0"/>
        </w:rPr>
        <w:t>.</w:t>
      </w:r>
      <w:r>
        <w:rPr>
          <w:snapToGrid w:val="0"/>
        </w:rPr>
        <w:tab/>
        <w:t>Barramundi, trout, freshwater cobbler and redfin perch, permitted ways to fish for</w:t>
      </w:r>
      <w:bookmarkEnd w:id="333"/>
      <w:bookmarkEnd w:id="334"/>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335" w:name="_Toc445981172"/>
      <w:bookmarkStart w:id="336" w:name="_Toc440029166"/>
      <w:r>
        <w:rPr>
          <w:rStyle w:val="CharSectno"/>
        </w:rPr>
        <w:t>44A</w:t>
      </w:r>
      <w:r>
        <w:t>.</w:t>
      </w:r>
      <w:r>
        <w:tab/>
        <w:t>Freshwater fish, closed season for</w:t>
      </w:r>
      <w:bookmarkEnd w:id="335"/>
      <w:bookmarkEnd w:id="336"/>
      <w:r>
        <w:t xml:space="preserve"> </w:t>
      </w:r>
    </w:p>
    <w:p>
      <w:pPr>
        <w:pStyle w:val="Subsection"/>
      </w:pPr>
      <w:r>
        <w:tab/>
        <w:t>(1)</w:t>
      </w:r>
      <w:r>
        <w:tab/>
        <w:t xml:space="preserve">In this regulation — </w:t>
      </w:r>
    </w:p>
    <w:p>
      <w:pPr>
        <w:pStyle w:val="Defstart"/>
      </w:pPr>
      <w:r>
        <w:tab/>
      </w:r>
      <w:r>
        <w:rPr>
          <w:rStyle w:val="CharDefText"/>
        </w:rPr>
        <w:t>freshwater fish</w:t>
      </w:r>
      <w:r>
        <w:t xml:space="preserve"> means any of the following fish — </w:t>
      </w:r>
    </w:p>
    <w:p>
      <w:pPr>
        <w:pStyle w:val="Defpara"/>
      </w:pPr>
      <w:r>
        <w:tab/>
        <w:t>(a)</w:t>
      </w:r>
      <w:r>
        <w:tab/>
        <w:t>Freshwater Cobbler;</w:t>
      </w:r>
    </w:p>
    <w:p>
      <w:pPr>
        <w:pStyle w:val="Defpara"/>
      </w:pPr>
      <w:r>
        <w:tab/>
        <w:t>(b)</w:t>
      </w:r>
      <w:r>
        <w:tab/>
        <w:t>Redfin Perch (English or European);</w:t>
      </w:r>
    </w:p>
    <w:p>
      <w:pPr>
        <w:pStyle w:val="Defpara"/>
      </w:pPr>
      <w:r>
        <w:tab/>
        <w:t>(c)</w:t>
      </w:r>
      <w:r>
        <w:tab/>
        <w:t>Brown Trout;</w:t>
      </w:r>
    </w:p>
    <w:p>
      <w:pPr>
        <w:pStyle w:val="Defpara"/>
      </w:pPr>
      <w:r>
        <w:tab/>
        <w:t>(d)</w:t>
      </w:r>
      <w:r>
        <w:tab/>
        <w:t>Rainbow Trout.</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 amended in Gazette 23 Jan 2015 p. 400.]</w:t>
      </w:r>
    </w:p>
    <w:p>
      <w:pPr>
        <w:pStyle w:val="Heading5"/>
      </w:pPr>
      <w:bookmarkStart w:id="337" w:name="_Toc445981173"/>
      <w:bookmarkStart w:id="338" w:name="_Toc440029167"/>
      <w:r>
        <w:rPr>
          <w:rStyle w:val="CharSectno"/>
        </w:rPr>
        <w:t>45</w:t>
      </w:r>
      <w:r>
        <w:t>.</w:t>
      </w:r>
      <w:r>
        <w:tab/>
        <w:t>Demersal scalefish in West Coast Region, closed season for recreational fishing for</w:t>
      </w:r>
      <w:bookmarkEnd w:id="337"/>
      <w:bookmarkEnd w:id="338"/>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339" w:name="_Toc426639572"/>
      <w:bookmarkStart w:id="340" w:name="_Toc426641573"/>
      <w:bookmarkStart w:id="341" w:name="_Toc431395697"/>
      <w:bookmarkStart w:id="342" w:name="_Toc439939237"/>
      <w:bookmarkStart w:id="343" w:name="_Toc439939680"/>
      <w:bookmarkStart w:id="344" w:name="_Toc440029168"/>
      <w:bookmarkStart w:id="345" w:name="_Toc445979769"/>
      <w:bookmarkStart w:id="346" w:name="_Toc445980729"/>
      <w:bookmarkStart w:id="347" w:name="_Toc445981174"/>
      <w:r>
        <w:rPr>
          <w:rStyle w:val="CharDivNo"/>
        </w:rPr>
        <w:t>Division 7A</w:t>
      </w:r>
      <w:r>
        <w:rPr>
          <w:snapToGrid w:val="0"/>
        </w:rPr>
        <w:t> — </w:t>
      </w:r>
      <w:r>
        <w:rPr>
          <w:rStyle w:val="CharDivText"/>
        </w:rPr>
        <w:t>Requirements relating to automatic location communicators</w:t>
      </w:r>
      <w:bookmarkEnd w:id="339"/>
      <w:bookmarkEnd w:id="340"/>
      <w:bookmarkEnd w:id="341"/>
      <w:bookmarkEnd w:id="342"/>
      <w:bookmarkEnd w:id="343"/>
      <w:bookmarkEnd w:id="344"/>
      <w:bookmarkEnd w:id="345"/>
      <w:bookmarkEnd w:id="346"/>
      <w:bookmarkEnd w:id="347"/>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348" w:name="_Toc445981175"/>
      <w:bookmarkStart w:id="349" w:name="_Toc440029169"/>
      <w:r>
        <w:rPr>
          <w:rStyle w:val="CharSectno"/>
        </w:rPr>
        <w:t>55A</w:t>
      </w:r>
      <w:r>
        <w:t>.</w:t>
      </w:r>
      <w:r>
        <w:tab/>
        <w:t>Terms used</w:t>
      </w:r>
      <w:bookmarkEnd w:id="348"/>
      <w:bookmarkEnd w:id="349"/>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350" w:name="_Toc445981176"/>
      <w:bookmarkStart w:id="351" w:name="_Toc440029170"/>
      <w:r>
        <w:rPr>
          <w:rStyle w:val="CharSectno"/>
        </w:rPr>
        <w:t>55AA</w:t>
      </w:r>
      <w:r>
        <w:t>.</w:t>
      </w:r>
      <w:r>
        <w:tab/>
        <w:t>ALCs, approval of; directions for use of etc.</w:t>
      </w:r>
      <w:bookmarkEnd w:id="350"/>
      <w:bookmarkEnd w:id="351"/>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352" w:name="_Toc445981177"/>
      <w:bookmarkStart w:id="353" w:name="_Toc440029171"/>
      <w:r>
        <w:rPr>
          <w:rStyle w:val="CharSectno"/>
        </w:rPr>
        <w:t>55B</w:t>
      </w:r>
      <w:r>
        <w:rPr>
          <w:snapToGrid w:val="0"/>
        </w:rPr>
        <w:t>.</w:t>
      </w:r>
      <w:r>
        <w:rPr>
          <w:snapToGrid w:val="0"/>
        </w:rPr>
        <w:tab/>
        <w:t>ALC, CEO may direct installation of etc. in fishing boat</w:t>
      </w:r>
      <w:bookmarkEnd w:id="352"/>
      <w:bookmarkEnd w:id="353"/>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354" w:name="_Toc445981178"/>
      <w:bookmarkStart w:id="355" w:name="_Toc440029172"/>
      <w:r>
        <w:rPr>
          <w:rStyle w:val="CharSectno"/>
        </w:rPr>
        <w:t>55C</w:t>
      </w:r>
      <w:r>
        <w:rPr>
          <w:snapToGrid w:val="0"/>
        </w:rPr>
        <w:t>.</w:t>
      </w:r>
      <w:r>
        <w:rPr>
          <w:snapToGrid w:val="0"/>
        </w:rPr>
        <w:tab/>
        <w:t>Master of fishing boat, duties of as to ALC</w:t>
      </w:r>
      <w:bookmarkEnd w:id="354"/>
      <w:bookmarkEnd w:id="355"/>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356" w:name="_Toc445981179"/>
      <w:bookmarkStart w:id="357" w:name="_Toc440029173"/>
      <w:r>
        <w:rPr>
          <w:rStyle w:val="CharSectno"/>
        </w:rPr>
        <w:t>55D</w:t>
      </w:r>
      <w:r>
        <w:rPr>
          <w:snapToGrid w:val="0"/>
        </w:rPr>
        <w:t>.</w:t>
      </w:r>
      <w:r>
        <w:rPr>
          <w:snapToGrid w:val="0"/>
        </w:rPr>
        <w:tab/>
        <w:t>Interfering etc. with ALC or approved seal</w:t>
      </w:r>
      <w:bookmarkEnd w:id="356"/>
      <w:bookmarkEnd w:id="357"/>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358" w:name="_Toc426639578"/>
      <w:bookmarkStart w:id="359" w:name="_Toc426641579"/>
      <w:bookmarkStart w:id="360" w:name="_Toc431395703"/>
      <w:bookmarkStart w:id="361" w:name="_Toc439939243"/>
      <w:bookmarkStart w:id="362" w:name="_Toc439939686"/>
      <w:bookmarkStart w:id="363" w:name="_Toc440029174"/>
      <w:bookmarkStart w:id="364" w:name="_Toc445979775"/>
      <w:bookmarkStart w:id="365" w:name="_Toc445980735"/>
      <w:bookmarkStart w:id="366" w:name="_Toc445981180"/>
      <w:r>
        <w:rPr>
          <w:rStyle w:val="CharDivNo"/>
        </w:rPr>
        <w:t>Division 7B</w:t>
      </w:r>
      <w:r>
        <w:t> — </w:t>
      </w:r>
      <w:r>
        <w:rPr>
          <w:rStyle w:val="CharDivText"/>
        </w:rPr>
        <w:t>Requirements relating to bait bands</w:t>
      </w:r>
      <w:bookmarkEnd w:id="358"/>
      <w:bookmarkEnd w:id="359"/>
      <w:bookmarkEnd w:id="360"/>
      <w:bookmarkEnd w:id="361"/>
      <w:bookmarkEnd w:id="362"/>
      <w:bookmarkEnd w:id="363"/>
      <w:bookmarkEnd w:id="364"/>
      <w:bookmarkEnd w:id="365"/>
      <w:bookmarkEnd w:id="366"/>
    </w:p>
    <w:p>
      <w:pPr>
        <w:pStyle w:val="Footnoteheading"/>
        <w:keepNext/>
        <w:keepLines/>
        <w:spacing w:before="100"/>
      </w:pPr>
      <w:r>
        <w:tab/>
        <w:t>[Heading inserted in Gazette 2 Nov 2011 p. 4622.]</w:t>
      </w:r>
    </w:p>
    <w:p>
      <w:pPr>
        <w:pStyle w:val="Heading5"/>
        <w:spacing w:before="200"/>
      </w:pPr>
      <w:bookmarkStart w:id="367" w:name="_Toc445981181"/>
      <w:bookmarkStart w:id="368" w:name="_Toc440029175"/>
      <w:r>
        <w:rPr>
          <w:rStyle w:val="CharSectno"/>
        </w:rPr>
        <w:t>55E</w:t>
      </w:r>
      <w:r>
        <w:t>.</w:t>
      </w:r>
      <w:r>
        <w:tab/>
        <w:t>Terms used</w:t>
      </w:r>
      <w:bookmarkEnd w:id="367"/>
      <w:bookmarkEnd w:id="368"/>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369" w:name="_Toc445981182"/>
      <w:bookmarkStart w:id="370" w:name="_Toc440029176"/>
      <w:r>
        <w:rPr>
          <w:rStyle w:val="CharSectno"/>
        </w:rPr>
        <w:t>55F</w:t>
      </w:r>
      <w:r>
        <w:t>.</w:t>
      </w:r>
      <w:r>
        <w:tab/>
        <w:t>Bait bands on boats prohibited</w:t>
      </w:r>
      <w:bookmarkEnd w:id="369"/>
      <w:bookmarkEnd w:id="370"/>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Pr>
      <w:bookmarkStart w:id="371" w:name="_Toc426639581"/>
      <w:bookmarkStart w:id="372" w:name="_Toc426641582"/>
      <w:bookmarkStart w:id="373" w:name="_Toc431395706"/>
      <w:bookmarkStart w:id="374" w:name="_Toc439939246"/>
      <w:bookmarkStart w:id="375" w:name="_Toc439939689"/>
      <w:bookmarkStart w:id="376" w:name="_Toc440029177"/>
      <w:bookmarkStart w:id="377" w:name="_Toc445979778"/>
      <w:bookmarkStart w:id="378" w:name="_Toc445980738"/>
      <w:bookmarkStart w:id="379" w:name="_Toc445981183"/>
      <w:r>
        <w:rPr>
          <w:rStyle w:val="CharDivNo"/>
        </w:rPr>
        <w:t>Division 7C</w:t>
      </w:r>
      <w:r>
        <w:t> — </w:t>
      </w:r>
      <w:r>
        <w:rPr>
          <w:rStyle w:val="CharDivText"/>
        </w:rPr>
        <w:t>Requirements relating to aquatic eco</w:t>
      </w:r>
      <w:r>
        <w:rPr>
          <w:rStyle w:val="CharDivText"/>
        </w:rPr>
        <w:noBreakHyphen/>
        <w:t>tourism</w:t>
      </w:r>
      <w:bookmarkEnd w:id="371"/>
      <w:bookmarkEnd w:id="372"/>
      <w:bookmarkEnd w:id="373"/>
      <w:bookmarkEnd w:id="374"/>
      <w:bookmarkEnd w:id="375"/>
      <w:bookmarkEnd w:id="376"/>
      <w:bookmarkEnd w:id="377"/>
      <w:bookmarkEnd w:id="378"/>
      <w:bookmarkEnd w:id="379"/>
    </w:p>
    <w:p>
      <w:pPr>
        <w:pStyle w:val="Footnoteheading"/>
        <w:keepNext/>
      </w:pPr>
      <w:r>
        <w:tab/>
        <w:t>[Heading inserted in Gazette 30 May 2014 p. 1733.]</w:t>
      </w:r>
    </w:p>
    <w:p>
      <w:pPr>
        <w:pStyle w:val="Heading5"/>
      </w:pPr>
      <w:bookmarkStart w:id="380" w:name="_Toc445981184"/>
      <w:bookmarkStart w:id="381" w:name="_Toc440029178"/>
      <w:r>
        <w:rPr>
          <w:rStyle w:val="CharSectno"/>
        </w:rPr>
        <w:t>55G</w:t>
      </w:r>
      <w:r>
        <w:t>.</w:t>
      </w:r>
      <w:r>
        <w:tab/>
        <w:t>Activities and fish prohibited on aquatic eco</w:t>
      </w:r>
      <w:r>
        <w:noBreakHyphen/>
        <w:t>tour</w:t>
      </w:r>
      <w:bookmarkEnd w:id="380"/>
      <w:bookmarkEnd w:id="381"/>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382" w:name="_Toc445981185"/>
      <w:bookmarkStart w:id="383" w:name="_Toc440029179"/>
      <w:r>
        <w:rPr>
          <w:rStyle w:val="CharSectno"/>
        </w:rPr>
        <w:t>55H</w:t>
      </w:r>
      <w:r>
        <w:t>.</w:t>
      </w:r>
      <w:r>
        <w:tab/>
        <w:t>Shark tourism activities prohibited on aquatic eco</w:t>
      </w:r>
      <w:r>
        <w:noBreakHyphen/>
        <w:t>tour</w:t>
      </w:r>
      <w:bookmarkEnd w:id="382"/>
      <w:bookmarkEnd w:id="383"/>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384" w:name="_Toc445981186"/>
      <w:bookmarkStart w:id="385" w:name="_Toc440029180"/>
      <w:r>
        <w:rPr>
          <w:rStyle w:val="CharSectno"/>
        </w:rPr>
        <w:t>55I</w:t>
      </w:r>
      <w:r>
        <w:t>.</w:t>
      </w:r>
      <w:r>
        <w:tab/>
        <w:t>Boat not to be used for both commercial fishing and aquatic eco</w:t>
      </w:r>
      <w:r>
        <w:noBreakHyphen/>
        <w:t>tour during single trip</w:t>
      </w:r>
      <w:bookmarkEnd w:id="384"/>
      <w:bookmarkEnd w:id="385"/>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386" w:name="_Toc426639585"/>
      <w:bookmarkStart w:id="387" w:name="_Toc426641586"/>
      <w:bookmarkStart w:id="388" w:name="_Toc431395710"/>
      <w:bookmarkStart w:id="389" w:name="_Toc439939250"/>
      <w:bookmarkStart w:id="390" w:name="_Toc439939693"/>
      <w:bookmarkStart w:id="391" w:name="_Toc440029181"/>
      <w:bookmarkStart w:id="392" w:name="_Toc445979782"/>
      <w:bookmarkStart w:id="393" w:name="_Toc445980742"/>
      <w:bookmarkStart w:id="394" w:name="_Toc445981187"/>
      <w:r>
        <w:rPr>
          <w:rStyle w:val="CharDivNo"/>
        </w:rPr>
        <w:t>Division 8</w:t>
      </w:r>
      <w:r>
        <w:rPr>
          <w:snapToGrid w:val="0"/>
        </w:rPr>
        <w:t> — </w:t>
      </w:r>
      <w:r>
        <w:rPr>
          <w:rStyle w:val="CharDivText"/>
        </w:rPr>
        <w:t>Miscellaneous requirements</w:t>
      </w:r>
      <w:bookmarkEnd w:id="386"/>
      <w:bookmarkEnd w:id="387"/>
      <w:bookmarkEnd w:id="388"/>
      <w:bookmarkEnd w:id="389"/>
      <w:bookmarkEnd w:id="390"/>
      <w:bookmarkEnd w:id="391"/>
      <w:bookmarkEnd w:id="392"/>
      <w:bookmarkEnd w:id="393"/>
      <w:bookmarkEnd w:id="394"/>
    </w:p>
    <w:p>
      <w:pPr>
        <w:pStyle w:val="Heading5"/>
        <w:spacing w:before="200"/>
        <w:rPr>
          <w:snapToGrid w:val="0"/>
        </w:rPr>
      </w:pPr>
      <w:bookmarkStart w:id="395" w:name="_Toc445981188"/>
      <w:bookmarkStart w:id="396" w:name="_Toc440029182"/>
      <w:r>
        <w:rPr>
          <w:rStyle w:val="CharSectno"/>
        </w:rPr>
        <w:t>56</w:t>
      </w:r>
      <w:r>
        <w:rPr>
          <w:snapToGrid w:val="0"/>
        </w:rPr>
        <w:t>.</w:t>
      </w:r>
      <w:r>
        <w:rPr>
          <w:snapToGrid w:val="0"/>
        </w:rPr>
        <w:tab/>
        <w:t>Documents to be carried on licensed fishing boat</w:t>
      </w:r>
      <w:bookmarkEnd w:id="395"/>
      <w:bookmarkEnd w:id="396"/>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397" w:name="_Toc445981189"/>
      <w:bookmarkStart w:id="398" w:name="_Toc440029183"/>
      <w:r>
        <w:rPr>
          <w:rStyle w:val="CharSectno"/>
        </w:rPr>
        <w:t>56A</w:t>
      </w:r>
      <w:r>
        <w:t>.</w:t>
      </w:r>
      <w:r>
        <w:tab/>
        <w:t>Fish hooks attached to rock lobster pots, float lines, moorings etc. not to be used to fish</w:t>
      </w:r>
      <w:bookmarkEnd w:id="397"/>
      <w:bookmarkEnd w:id="398"/>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399" w:name="_Toc445981190"/>
      <w:bookmarkStart w:id="400" w:name="_Toc440029184"/>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399"/>
      <w:bookmarkEnd w:id="400"/>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401" w:name="_Toc445981191"/>
      <w:bookmarkStart w:id="402" w:name="_Toc440029185"/>
      <w:r>
        <w:rPr>
          <w:rStyle w:val="CharSectno"/>
        </w:rPr>
        <w:t>60</w:t>
      </w:r>
      <w:r>
        <w:rPr>
          <w:snapToGrid w:val="0"/>
        </w:rPr>
        <w:t>.</w:t>
      </w:r>
      <w:r>
        <w:rPr>
          <w:snapToGrid w:val="0"/>
        </w:rPr>
        <w:tab/>
        <w:t>Rock lobsters, maximum size of packages etc. of</w:t>
      </w:r>
      <w:bookmarkEnd w:id="401"/>
      <w:bookmarkEnd w:id="402"/>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403" w:name="_Toc445981192"/>
      <w:bookmarkStart w:id="404" w:name="_Toc440029186"/>
      <w:r>
        <w:rPr>
          <w:rStyle w:val="CharSectno"/>
        </w:rPr>
        <w:t>61</w:t>
      </w:r>
      <w:r>
        <w:rPr>
          <w:snapToGrid w:val="0"/>
        </w:rPr>
        <w:t>.</w:t>
      </w:r>
      <w:r>
        <w:rPr>
          <w:snapToGrid w:val="0"/>
        </w:rPr>
        <w:tab/>
        <w:t>Fish for sale etc., labelling requirements for</w:t>
      </w:r>
      <w:bookmarkEnd w:id="403"/>
      <w:bookmarkEnd w:id="404"/>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405" w:name="_Toc445981193"/>
      <w:bookmarkStart w:id="406" w:name="_Toc440029187"/>
      <w:r>
        <w:rPr>
          <w:rStyle w:val="CharSectno"/>
        </w:rPr>
        <w:t>62</w:t>
      </w:r>
      <w:r>
        <w:rPr>
          <w:snapToGrid w:val="0"/>
        </w:rPr>
        <w:t>.</w:t>
      </w:r>
      <w:r>
        <w:rPr>
          <w:snapToGrid w:val="0"/>
        </w:rPr>
        <w:tab/>
        <w:t>Refuse etc. not to be deposited in waters etc. where fish are</w:t>
      </w:r>
      <w:bookmarkEnd w:id="405"/>
      <w:bookmarkEnd w:id="406"/>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407" w:name="_Toc445981194"/>
      <w:bookmarkStart w:id="408" w:name="_Toc440029188"/>
      <w:r>
        <w:rPr>
          <w:rStyle w:val="CharSectno"/>
        </w:rPr>
        <w:t>63A</w:t>
      </w:r>
      <w:r>
        <w:t>.</w:t>
      </w:r>
      <w:r>
        <w:tab/>
        <w:t>Use of berley containing mammal or bird products</w:t>
      </w:r>
      <w:bookmarkEnd w:id="407"/>
      <w:bookmarkEnd w:id="408"/>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409" w:name="_Toc445981195"/>
      <w:bookmarkStart w:id="410" w:name="_Toc440029189"/>
      <w:r>
        <w:rPr>
          <w:rStyle w:val="CharSectno"/>
        </w:rPr>
        <w:t>63</w:t>
      </w:r>
      <w:r>
        <w:rPr>
          <w:snapToGrid w:val="0"/>
        </w:rPr>
        <w:t>.</w:t>
      </w:r>
      <w:r>
        <w:rPr>
          <w:snapToGrid w:val="0"/>
        </w:rPr>
        <w:tab/>
        <w:t>Fishing gear prohibited from use in waters, possession of</w:t>
      </w:r>
      <w:bookmarkEnd w:id="409"/>
      <w:bookmarkEnd w:id="410"/>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411" w:name="_Toc445981196"/>
      <w:bookmarkStart w:id="412" w:name="_Toc440029190"/>
      <w:r>
        <w:rPr>
          <w:rStyle w:val="CharSectno"/>
        </w:rPr>
        <w:t>64</w:t>
      </w:r>
      <w:r>
        <w:rPr>
          <w:snapToGrid w:val="0"/>
        </w:rPr>
        <w:t>.</w:t>
      </w:r>
      <w:r>
        <w:rPr>
          <w:snapToGrid w:val="0"/>
        </w:rPr>
        <w:tab/>
        <w:t>Commercial fishers etc., duties of as to records and returns</w:t>
      </w:r>
      <w:bookmarkEnd w:id="411"/>
      <w:bookmarkEnd w:id="412"/>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 7 Aug 2015 p. 3202.]</w:t>
      </w:r>
    </w:p>
    <w:p>
      <w:pPr>
        <w:pStyle w:val="Heading5"/>
      </w:pPr>
      <w:bookmarkStart w:id="413" w:name="_Toc445981197"/>
      <w:bookmarkStart w:id="414" w:name="_Toc440029191"/>
      <w:r>
        <w:rPr>
          <w:rStyle w:val="CharSectno"/>
        </w:rPr>
        <w:t>64AA</w:t>
      </w:r>
      <w:r>
        <w:t>.</w:t>
      </w:r>
      <w:r>
        <w:tab/>
        <w:t>No fish taken for recreational purpose to be at certain premises</w:t>
      </w:r>
      <w:bookmarkEnd w:id="413"/>
      <w:bookmarkEnd w:id="414"/>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415" w:name="_Toc426639596"/>
      <w:bookmarkStart w:id="416" w:name="_Toc426641597"/>
      <w:bookmarkStart w:id="417" w:name="_Toc431395721"/>
      <w:bookmarkStart w:id="418" w:name="_Toc439939261"/>
      <w:bookmarkStart w:id="419" w:name="_Toc439939704"/>
      <w:bookmarkStart w:id="420" w:name="_Toc440029192"/>
      <w:bookmarkStart w:id="421" w:name="_Toc445979793"/>
      <w:bookmarkStart w:id="422" w:name="_Toc445980753"/>
      <w:bookmarkStart w:id="423" w:name="_Toc445981198"/>
      <w:r>
        <w:rPr>
          <w:rStyle w:val="CharPartNo"/>
        </w:rPr>
        <w:t>Part 4A</w:t>
      </w:r>
      <w:r>
        <w:rPr>
          <w:b w:val="0"/>
        </w:rPr>
        <w:t> </w:t>
      </w:r>
      <w:r>
        <w:t>—</w:t>
      </w:r>
      <w:r>
        <w:rPr>
          <w:b w:val="0"/>
        </w:rPr>
        <w:t> </w:t>
      </w:r>
      <w:r>
        <w:rPr>
          <w:rStyle w:val="CharPartText"/>
        </w:rPr>
        <w:t>Requirements regarding fishing gear</w:t>
      </w:r>
      <w:bookmarkEnd w:id="415"/>
      <w:bookmarkEnd w:id="416"/>
      <w:bookmarkEnd w:id="417"/>
      <w:bookmarkEnd w:id="418"/>
      <w:bookmarkEnd w:id="419"/>
      <w:bookmarkEnd w:id="420"/>
      <w:bookmarkEnd w:id="421"/>
      <w:bookmarkEnd w:id="422"/>
      <w:bookmarkEnd w:id="423"/>
    </w:p>
    <w:p>
      <w:pPr>
        <w:pStyle w:val="Footnoteheading"/>
        <w:tabs>
          <w:tab w:val="left" w:pos="851"/>
        </w:tabs>
      </w:pPr>
      <w:r>
        <w:tab/>
        <w:t>[Heading inserted in Gazette 1 Oct 2003 p. 4304.]</w:t>
      </w:r>
    </w:p>
    <w:p>
      <w:pPr>
        <w:pStyle w:val="Heading3"/>
      </w:pPr>
      <w:bookmarkStart w:id="424" w:name="_Toc426639597"/>
      <w:bookmarkStart w:id="425" w:name="_Toc426641598"/>
      <w:bookmarkStart w:id="426" w:name="_Toc431395722"/>
      <w:bookmarkStart w:id="427" w:name="_Toc439939262"/>
      <w:bookmarkStart w:id="428" w:name="_Toc439939705"/>
      <w:bookmarkStart w:id="429" w:name="_Toc440029193"/>
      <w:bookmarkStart w:id="430" w:name="_Toc445979794"/>
      <w:bookmarkStart w:id="431" w:name="_Toc445980754"/>
      <w:bookmarkStart w:id="432" w:name="_Toc445981199"/>
      <w:r>
        <w:rPr>
          <w:rStyle w:val="CharDivNo"/>
        </w:rPr>
        <w:t>Division 1</w:t>
      </w:r>
      <w:r>
        <w:t> — </w:t>
      </w:r>
      <w:r>
        <w:rPr>
          <w:rStyle w:val="CharDivText"/>
        </w:rPr>
        <w:t>Preliminary</w:t>
      </w:r>
      <w:bookmarkEnd w:id="424"/>
      <w:bookmarkEnd w:id="425"/>
      <w:bookmarkEnd w:id="426"/>
      <w:bookmarkEnd w:id="427"/>
      <w:bookmarkEnd w:id="428"/>
      <w:bookmarkEnd w:id="429"/>
      <w:bookmarkEnd w:id="430"/>
      <w:bookmarkEnd w:id="431"/>
      <w:bookmarkEnd w:id="432"/>
    </w:p>
    <w:p>
      <w:pPr>
        <w:pStyle w:val="Footnoteheading"/>
        <w:tabs>
          <w:tab w:val="left" w:pos="851"/>
        </w:tabs>
      </w:pPr>
      <w:r>
        <w:tab/>
        <w:t>[Heading inserted in Gazette 1 Oct 2003 p. 4304.]</w:t>
      </w:r>
    </w:p>
    <w:p>
      <w:pPr>
        <w:pStyle w:val="Heading5"/>
      </w:pPr>
      <w:bookmarkStart w:id="433" w:name="_Toc445981200"/>
      <w:bookmarkStart w:id="434" w:name="_Toc440029194"/>
      <w:r>
        <w:rPr>
          <w:rStyle w:val="CharSectno"/>
        </w:rPr>
        <w:t>64A</w:t>
      </w:r>
      <w:r>
        <w:t>.</w:t>
      </w:r>
      <w:r>
        <w:tab/>
        <w:t>Order of precedence of Div. 2, 3 and 4</w:t>
      </w:r>
      <w:bookmarkEnd w:id="433"/>
      <w:bookmarkEnd w:id="434"/>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435" w:name="_Toc445981201"/>
      <w:bookmarkStart w:id="436" w:name="_Toc440029195"/>
      <w:r>
        <w:rPr>
          <w:rStyle w:val="CharSectno"/>
        </w:rPr>
        <w:t>64B</w:t>
      </w:r>
      <w:r>
        <w:t>.</w:t>
      </w:r>
      <w:r>
        <w:tab/>
        <w:t>Term used: attend</w:t>
      </w:r>
      <w:bookmarkEnd w:id="435"/>
      <w:bookmarkEnd w:id="436"/>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437" w:name="_Toc426639600"/>
      <w:bookmarkStart w:id="438" w:name="_Toc426641601"/>
      <w:bookmarkStart w:id="439" w:name="_Toc431395725"/>
      <w:bookmarkStart w:id="440" w:name="_Toc439939265"/>
      <w:bookmarkStart w:id="441" w:name="_Toc439939708"/>
      <w:bookmarkStart w:id="442" w:name="_Toc440029196"/>
      <w:bookmarkStart w:id="443" w:name="_Toc445979797"/>
      <w:bookmarkStart w:id="444" w:name="_Toc445980757"/>
      <w:bookmarkStart w:id="445" w:name="_Toc445981202"/>
      <w:r>
        <w:rPr>
          <w:rStyle w:val="CharDivNo"/>
        </w:rPr>
        <w:t>Division 2</w:t>
      </w:r>
      <w:r>
        <w:t> — </w:t>
      </w:r>
      <w:r>
        <w:rPr>
          <w:rStyle w:val="CharDivText"/>
        </w:rPr>
        <w:t>Statewide requirements regarding fishing gear</w:t>
      </w:r>
      <w:bookmarkEnd w:id="437"/>
      <w:bookmarkEnd w:id="438"/>
      <w:bookmarkEnd w:id="439"/>
      <w:bookmarkEnd w:id="440"/>
      <w:bookmarkEnd w:id="441"/>
      <w:bookmarkEnd w:id="442"/>
      <w:bookmarkEnd w:id="443"/>
      <w:bookmarkEnd w:id="444"/>
      <w:bookmarkEnd w:id="445"/>
    </w:p>
    <w:p>
      <w:pPr>
        <w:pStyle w:val="Footnoteheading"/>
        <w:tabs>
          <w:tab w:val="left" w:pos="851"/>
        </w:tabs>
      </w:pPr>
      <w:r>
        <w:tab/>
        <w:t>[Heading inserted in Gazette 1 Oct 2003 p. 4304.]</w:t>
      </w:r>
    </w:p>
    <w:p>
      <w:pPr>
        <w:pStyle w:val="Heading5"/>
      </w:pPr>
      <w:bookmarkStart w:id="446" w:name="_Toc445981203"/>
      <w:bookmarkStart w:id="447" w:name="_Toc440029197"/>
      <w:r>
        <w:rPr>
          <w:rStyle w:val="CharSectno"/>
        </w:rPr>
        <w:t>64CA</w:t>
      </w:r>
      <w:r>
        <w:t>.</w:t>
      </w:r>
      <w:r>
        <w:tab/>
        <w:t>Prohibited fishing methods</w:t>
      </w:r>
      <w:bookmarkEnd w:id="446"/>
      <w:bookmarkEnd w:id="447"/>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448" w:name="_Toc445981204"/>
      <w:bookmarkStart w:id="449" w:name="_Toc440029198"/>
      <w:r>
        <w:rPr>
          <w:rStyle w:val="CharSectno"/>
        </w:rPr>
        <w:t>64C</w:t>
      </w:r>
      <w:r>
        <w:t>.</w:t>
      </w:r>
      <w:r>
        <w:tab/>
        <w:t>Fishing lines in use for recreational fishing must be attended</w:t>
      </w:r>
      <w:bookmarkEnd w:id="448"/>
      <w:bookmarkEnd w:id="449"/>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450" w:name="_Toc445981205"/>
      <w:bookmarkStart w:id="451" w:name="_Toc440029199"/>
      <w:r>
        <w:rPr>
          <w:rStyle w:val="CharSectno"/>
        </w:rPr>
        <w:t>64D</w:t>
      </w:r>
      <w:r>
        <w:t>.</w:t>
      </w:r>
      <w:r>
        <w:tab/>
        <w:t>Nets, determining length, depth and mesh of</w:t>
      </w:r>
      <w:bookmarkEnd w:id="450"/>
      <w:bookmarkEnd w:id="451"/>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452" w:name="_Toc445981206"/>
      <w:bookmarkStart w:id="453" w:name="_Toc440029200"/>
      <w:r>
        <w:rPr>
          <w:rStyle w:val="CharSectno"/>
        </w:rPr>
        <w:t>64DA</w:t>
      </w:r>
      <w:r>
        <w:t>.</w:t>
      </w:r>
      <w:r>
        <w:tab/>
        <w:t>Hauling nets for recreational fishing, use of</w:t>
      </w:r>
      <w:bookmarkEnd w:id="452"/>
      <w:bookmarkEnd w:id="453"/>
      <w:r>
        <w:t xml:space="preserve"> </w:t>
      </w:r>
    </w:p>
    <w:p>
      <w:pPr>
        <w:pStyle w:val="Subsection"/>
        <w:spacing w:before="150"/>
      </w:pPr>
      <w:r>
        <w:tab/>
        <w:t>(1)</w:t>
      </w:r>
      <w:r>
        <w:tab/>
        <w:t>A person must not fish by using a fishing net that is a hauling net in any ocean waters outside 800 m of the low water mark of any part of the State or any island within WA waters.</w:t>
      </w:r>
    </w:p>
    <w:p>
      <w:pPr>
        <w:pStyle w:val="Subsection"/>
        <w:spacing w:before="150"/>
      </w:pPr>
      <w:r>
        <w:tab/>
        <w:t>(2)</w:t>
      </w:r>
      <w:r>
        <w:tab/>
        <w:t>Subregulation (1) does not apply to a person fishing for a commercial purpose in accordance with an authorisation.</w:t>
      </w:r>
    </w:p>
    <w:p>
      <w:pPr>
        <w:pStyle w:val="Penstart"/>
      </w:pPr>
      <w:r>
        <w:tab/>
        <w:t>Penalty: $2 000.</w:t>
      </w:r>
    </w:p>
    <w:p>
      <w:pPr>
        <w:pStyle w:val="Footnotesection"/>
        <w:spacing w:before="100"/>
      </w:pPr>
      <w:r>
        <w:tab/>
        <w:t>[Regulation 64DA inserted in Gazette 22 Dec 2005 p. 6222.]</w:t>
      </w:r>
    </w:p>
    <w:p>
      <w:pPr>
        <w:pStyle w:val="Heading5"/>
      </w:pPr>
      <w:bookmarkStart w:id="454" w:name="_Toc445981207"/>
      <w:bookmarkStart w:id="455" w:name="_Toc440029201"/>
      <w:r>
        <w:rPr>
          <w:rStyle w:val="CharSectno"/>
        </w:rPr>
        <w:t>64E</w:t>
      </w:r>
      <w:r>
        <w:t>.</w:t>
      </w:r>
      <w:r>
        <w:tab/>
        <w:t>Lines etc. used for recreational fishing, limit on number of</w:t>
      </w:r>
      <w:bookmarkEnd w:id="454"/>
      <w:bookmarkEnd w:id="455"/>
    </w:p>
    <w:p>
      <w:pPr>
        <w:pStyle w:val="Subsection"/>
        <w:spacing w:before="15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50"/>
      </w:pPr>
      <w:r>
        <w:tab/>
        <w:t>(2)</w:t>
      </w:r>
      <w:r>
        <w:tab/>
        <w:t>Subregulation (1) does not apply to —</w:t>
      </w:r>
    </w:p>
    <w:p>
      <w:pPr>
        <w:pStyle w:val="Indenta"/>
        <w:spacing w:before="60"/>
      </w:pPr>
      <w:r>
        <w:tab/>
        <w:t>(a)</w:t>
      </w:r>
      <w:r>
        <w:tab/>
        <w:t>the holder of a commercial fishing licence; or</w:t>
      </w:r>
    </w:p>
    <w:p>
      <w:pPr>
        <w:pStyle w:val="Indenta"/>
        <w:spacing w:before="60"/>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spacing w:before="100"/>
      </w:pPr>
      <w:r>
        <w:tab/>
        <w:t>[Regulation 64E inserted in Gazette 1 Oct 2003 p. 4305</w:t>
      </w:r>
      <w:r>
        <w:noBreakHyphen/>
        <w:t>6; amended in Gazette 27 Aug 2013 p. 4056.]</w:t>
      </w:r>
    </w:p>
    <w:p>
      <w:pPr>
        <w:pStyle w:val="Heading5"/>
      </w:pPr>
      <w:bookmarkStart w:id="456" w:name="_Toc445981208"/>
      <w:bookmarkStart w:id="457" w:name="_Toc440029202"/>
      <w:r>
        <w:rPr>
          <w:rStyle w:val="CharSectno"/>
        </w:rPr>
        <w:t>64F</w:t>
      </w:r>
      <w:r>
        <w:t>.</w:t>
      </w:r>
      <w:r>
        <w:tab/>
        <w:t>Fishing nets, general requirements for</w:t>
      </w:r>
      <w:bookmarkEnd w:id="456"/>
      <w:bookmarkEnd w:id="457"/>
    </w:p>
    <w:p>
      <w:pPr>
        <w:pStyle w:val="Subsection"/>
      </w:pPr>
      <w:r>
        <w:tab/>
        <w:t>(1)</w:t>
      </w:r>
      <w:r>
        <w:tab/>
        <w:t>A person must not fish by means of using a fishing net, unless the person uses only one net at any one time and —</w:t>
      </w:r>
    </w:p>
    <w:p>
      <w:pPr>
        <w:pStyle w:val="Indenta"/>
        <w:spacing w:before="60"/>
      </w:pPr>
      <w:r>
        <w:tab/>
        <w:t>(a)</w:t>
      </w:r>
      <w:r>
        <w:tab/>
        <w:t>where the net is a throw net, it —</w:t>
      </w:r>
    </w:p>
    <w:p>
      <w:pPr>
        <w:pStyle w:val="Indenti"/>
        <w:spacing w:before="60"/>
      </w:pPr>
      <w:r>
        <w:tab/>
        <w:t>(i)</w:t>
      </w:r>
      <w:r>
        <w:tab/>
        <w:t>has a length not exceeding 3 m measured from the centre retrieval line to the lead line; and</w:t>
      </w:r>
    </w:p>
    <w:p>
      <w:pPr>
        <w:pStyle w:val="Indenti"/>
        <w:spacing w:before="60"/>
      </w:pPr>
      <w:r>
        <w:tab/>
        <w:t>(ii)</w:t>
      </w:r>
      <w:r>
        <w:tab/>
        <w:t>has a mesh of not more than 25 mm;</w:t>
      </w:r>
    </w:p>
    <w:p>
      <w:pPr>
        <w:pStyle w:val="Indenta"/>
        <w:spacing w:before="60"/>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458" w:name="_Toc445981209"/>
      <w:bookmarkStart w:id="459" w:name="_Toc440029203"/>
      <w:r>
        <w:rPr>
          <w:rStyle w:val="CharSectno"/>
        </w:rPr>
        <w:t>64G</w:t>
      </w:r>
      <w:r>
        <w:t>.</w:t>
      </w:r>
      <w:r>
        <w:tab/>
        <w:t>Fishing nets, minimum distance between when set</w:t>
      </w:r>
      <w:bookmarkEnd w:id="458"/>
      <w:bookmarkEnd w:id="459"/>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460" w:name="_Toc445981210"/>
      <w:bookmarkStart w:id="461" w:name="_Toc440029204"/>
      <w:r>
        <w:rPr>
          <w:rStyle w:val="CharSectno"/>
        </w:rPr>
        <w:t>64H</w:t>
      </w:r>
      <w:r>
        <w:t>.</w:t>
      </w:r>
      <w:r>
        <w:tab/>
        <w:t>Fishing nets to be drawn so as to protect protected fish</w:t>
      </w:r>
      <w:bookmarkEnd w:id="460"/>
      <w:bookmarkEnd w:id="461"/>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462" w:name="_Toc445981211"/>
      <w:bookmarkStart w:id="463" w:name="_Toc440029205"/>
      <w:r>
        <w:rPr>
          <w:rStyle w:val="CharSectno"/>
        </w:rPr>
        <w:t>64I</w:t>
      </w:r>
      <w:r>
        <w:t>.</w:t>
      </w:r>
      <w:r>
        <w:tab/>
        <w:t>Net fishing by commercial fishers in same area, priority rights between</w:t>
      </w:r>
      <w:bookmarkEnd w:id="462"/>
      <w:bookmarkEnd w:id="463"/>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pPr>
      <w:r>
        <w:tab/>
        <w:t>(5)</w:t>
      </w:r>
      <w:r>
        <w:tab/>
        <w:t>While a person is having a turn under this regulation, another person must not —</w:t>
      </w:r>
    </w:p>
    <w:p>
      <w:pPr>
        <w:pStyle w:val="Indenta"/>
        <w:spacing w:before="7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464" w:name="_Toc445981212"/>
      <w:bookmarkStart w:id="465" w:name="_Toc440029206"/>
      <w:r>
        <w:rPr>
          <w:rStyle w:val="CharSectno"/>
        </w:rPr>
        <w:t>64J</w:t>
      </w:r>
      <w:r>
        <w:t>.</w:t>
      </w:r>
      <w:r>
        <w:tab/>
        <w:t>Fishing nets for recreational fishing, use of</w:t>
      </w:r>
      <w:bookmarkEnd w:id="464"/>
      <w:bookmarkEnd w:id="465"/>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466" w:name="_Toc445981213"/>
      <w:bookmarkStart w:id="467" w:name="_Toc440029207"/>
      <w:r>
        <w:rPr>
          <w:rStyle w:val="CharSectno"/>
        </w:rPr>
        <w:t>64K</w:t>
      </w:r>
      <w:r>
        <w:t>.</w:t>
      </w:r>
      <w:r>
        <w:tab/>
        <w:t>Hauling nets not to be used for recreational fishing in estuaries etc.</w:t>
      </w:r>
      <w:bookmarkEnd w:id="466"/>
      <w:bookmarkEnd w:id="467"/>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468" w:name="_Toc445981214"/>
      <w:bookmarkStart w:id="469" w:name="_Toc440029208"/>
      <w:r>
        <w:rPr>
          <w:rStyle w:val="CharSectno"/>
        </w:rPr>
        <w:t>64L</w:t>
      </w:r>
      <w:r>
        <w:t>.</w:t>
      </w:r>
      <w:r>
        <w:tab/>
        <w:t>Crabs, permitted ways to fish for by recreational fishers</w:t>
      </w:r>
      <w:bookmarkEnd w:id="468"/>
      <w:bookmarkEnd w:id="469"/>
    </w:p>
    <w:p>
      <w:pPr>
        <w:pStyle w:val="Subsection"/>
      </w:pPr>
      <w:r>
        <w:tab/>
        <w:t>(1A)</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 7 Aug 2015 p. 3202</w:t>
      </w:r>
      <w:r>
        <w:noBreakHyphen/>
        <w:t>3.]</w:t>
      </w:r>
    </w:p>
    <w:p>
      <w:pPr>
        <w:pStyle w:val="Heading3"/>
        <w:keepLines/>
      </w:pPr>
      <w:bookmarkStart w:id="470" w:name="_Toc426639613"/>
      <w:bookmarkStart w:id="471" w:name="_Toc426641614"/>
      <w:bookmarkStart w:id="472" w:name="_Toc431395738"/>
      <w:bookmarkStart w:id="473" w:name="_Toc439939278"/>
      <w:bookmarkStart w:id="474" w:name="_Toc439939721"/>
      <w:bookmarkStart w:id="475" w:name="_Toc440029209"/>
      <w:bookmarkStart w:id="476" w:name="_Toc445979810"/>
      <w:bookmarkStart w:id="477" w:name="_Toc445980770"/>
      <w:bookmarkStart w:id="478" w:name="_Toc445981215"/>
      <w:r>
        <w:rPr>
          <w:rStyle w:val="CharDivNo"/>
        </w:rPr>
        <w:t>Division 3</w:t>
      </w:r>
      <w:r>
        <w:t> — </w:t>
      </w:r>
      <w:r>
        <w:rPr>
          <w:rStyle w:val="CharDivText"/>
        </w:rPr>
        <w:t>Requirements regarding fishing gear in the West Coast Region</w:t>
      </w:r>
      <w:bookmarkEnd w:id="470"/>
      <w:bookmarkEnd w:id="471"/>
      <w:bookmarkEnd w:id="472"/>
      <w:bookmarkEnd w:id="473"/>
      <w:bookmarkEnd w:id="474"/>
      <w:bookmarkEnd w:id="475"/>
      <w:bookmarkEnd w:id="476"/>
      <w:bookmarkEnd w:id="477"/>
      <w:bookmarkEnd w:id="478"/>
    </w:p>
    <w:p>
      <w:pPr>
        <w:pStyle w:val="Footnoteheading"/>
        <w:keepNext/>
        <w:keepLines/>
        <w:tabs>
          <w:tab w:val="left" w:pos="851"/>
        </w:tabs>
        <w:spacing w:before="80"/>
      </w:pPr>
      <w:r>
        <w:tab/>
        <w:t>[Heading inserted in Gazette 1 Oct 2003 p. 4313.]</w:t>
      </w:r>
    </w:p>
    <w:p>
      <w:pPr>
        <w:pStyle w:val="Heading5"/>
      </w:pPr>
      <w:bookmarkStart w:id="479" w:name="_Toc445981216"/>
      <w:bookmarkStart w:id="480" w:name="_Toc440029210"/>
      <w:r>
        <w:rPr>
          <w:rStyle w:val="CharSectno"/>
        </w:rPr>
        <w:t>64M</w:t>
      </w:r>
      <w:r>
        <w:t>.</w:t>
      </w:r>
      <w:r>
        <w:tab/>
        <w:t>Term used: attend</w:t>
      </w:r>
      <w:bookmarkEnd w:id="479"/>
      <w:bookmarkEnd w:id="480"/>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481" w:name="_Toc445981217"/>
      <w:bookmarkStart w:id="482" w:name="_Toc440029211"/>
      <w:r>
        <w:rPr>
          <w:rStyle w:val="CharSectno"/>
        </w:rPr>
        <w:t>64N</w:t>
      </w:r>
      <w:r>
        <w:t>.</w:t>
      </w:r>
      <w:r>
        <w:tab/>
        <w:t>Application of this Division</w:t>
      </w:r>
      <w:bookmarkEnd w:id="481"/>
      <w:bookmarkEnd w:id="482"/>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483" w:name="_Toc445981218"/>
      <w:bookmarkStart w:id="484" w:name="_Toc440029212"/>
      <w:r>
        <w:rPr>
          <w:rStyle w:val="CharSectno"/>
        </w:rPr>
        <w:t>64NA</w:t>
      </w:r>
      <w:r>
        <w:t>.</w:t>
      </w:r>
      <w:r>
        <w:tab/>
        <w:t>Prawn hand trawl nets not to be used in certain places</w:t>
      </w:r>
      <w:bookmarkEnd w:id="483"/>
      <w:bookmarkEnd w:id="484"/>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485" w:name="_Toc445981219"/>
      <w:bookmarkStart w:id="486" w:name="_Toc440029213"/>
      <w:r>
        <w:rPr>
          <w:rStyle w:val="CharSectno"/>
        </w:rPr>
        <w:t>64O</w:t>
      </w:r>
      <w:r>
        <w:t>.</w:t>
      </w:r>
      <w:r>
        <w:tab/>
        <w:t>Set fishing nets, use of</w:t>
      </w:r>
      <w:bookmarkEnd w:id="485"/>
      <w:bookmarkEnd w:id="486"/>
    </w:p>
    <w:p>
      <w:pPr>
        <w:pStyle w:val="Subsection"/>
        <w:spacing w:before="14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spacing w:before="140"/>
      </w:pPr>
      <w:r>
        <w:tab/>
        <w:t>(2)</w:t>
      </w:r>
      <w:r>
        <w:tab/>
        <w:t>A person who fishes using a set fishing net in the West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 and</w:t>
      </w:r>
    </w:p>
    <w:p>
      <w:pPr>
        <w:pStyle w:val="Indenta"/>
        <w:spacing w:before="60"/>
      </w:pPr>
      <w:r>
        <w:tab/>
        <w:t>(c)</w:t>
      </w:r>
      <w:r>
        <w:tab/>
        <w:t xml:space="preserve">not set the net — </w:t>
      </w:r>
    </w:p>
    <w:p>
      <w:pPr>
        <w:pStyle w:val="Indenti"/>
        <w:spacing w:before="60"/>
      </w:pPr>
      <w:r>
        <w:tab/>
        <w:t>(i)</w:t>
      </w:r>
      <w:r>
        <w:tab/>
        <w:t>in the waters referred to in subregulation (1)(a) — except within the period beginning at 4.30 p.m. and ending at midnight on any Wednesday; and</w:t>
      </w:r>
    </w:p>
    <w:p>
      <w:pPr>
        <w:pStyle w:val="Indenti"/>
        <w:spacing w:before="60"/>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487" w:name="_Toc445981220"/>
      <w:bookmarkStart w:id="488" w:name="_Toc440029214"/>
      <w:r>
        <w:rPr>
          <w:rStyle w:val="CharSectno"/>
        </w:rPr>
        <w:t>64OAA</w:t>
      </w:r>
      <w:r>
        <w:t>.</w:t>
      </w:r>
      <w:r>
        <w:tab/>
        <w:t>Release weight to be on boat used to fish for demersal scalefish</w:t>
      </w:r>
      <w:bookmarkEnd w:id="487"/>
      <w:bookmarkEnd w:id="488"/>
    </w:p>
    <w:p>
      <w:pPr>
        <w:pStyle w:val="Subsection"/>
        <w:spacing w:before="140"/>
      </w:pPr>
      <w:r>
        <w:tab/>
        <w:t>(1)</w:t>
      </w:r>
      <w:r>
        <w:tab/>
        <w:t>In this regulation —</w:t>
      </w:r>
    </w:p>
    <w:p>
      <w:pPr>
        <w:pStyle w:val="Defstart"/>
        <w:spacing w:before="70"/>
      </w:pPr>
      <w:r>
        <w:tab/>
      </w:r>
      <w:r>
        <w:rPr>
          <w:rStyle w:val="CharDefText"/>
        </w:rPr>
        <w:t>demersal scalefish</w:t>
      </w:r>
      <w:r>
        <w:t xml:space="preserve"> has the meaning given in regulation 45(1);</w:t>
      </w:r>
    </w:p>
    <w:p>
      <w:pPr>
        <w:pStyle w:val="Defstart"/>
        <w:spacing w:before="70"/>
      </w:pPr>
      <w:r>
        <w:tab/>
      </w:r>
      <w:r>
        <w:rPr>
          <w:rStyle w:val="CharDefText"/>
        </w:rPr>
        <w:t>release weight</w:t>
      </w:r>
      <w:r>
        <w:t xml:space="preserve"> means a weight that —</w:t>
      </w:r>
    </w:p>
    <w:p>
      <w:pPr>
        <w:pStyle w:val="Defpara"/>
        <w:spacing w:before="60"/>
      </w:pPr>
      <w:r>
        <w:tab/>
        <w:t>(a)</w:t>
      </w:r>
      <w:r>
        <w:tab/>
        <w:t>for the purpose of returning to the seabed a live fish that has been taken, is able to be attached to the fish; and</w:t>
      </w:r>
    </w:p>
    <w:p>
      <w:pPr>
        <w:pStyle w:val="Defpara"/>
        <w:spacing w:before="60"/>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489" w:name="_Toc426639619"/>
      <w:bookmarkStart w:id="490" w:name="_Toc426641620"/>
      <w:bookmarkStart w:id="491" w:name="_Toc431395744"/>
      <w:bookmarkStart w:id="492" w:name="_Toc439939284"/>
      <w:bookmarkStart w:id="493" w:name="_Toc439939727"/>
      <w:bookmarkStart w:id="494" w:name="_Toc440029215"/>
      <w:bookmarkStart w:id="495" w:name="_Toc445979816"/>
      <w:bookmarkStart w:id="496" w:name="_Toc445980776"/>
      <w:bookmarkStart w:id="497" w:name="_Toc445981221"/>
      <w:r>
        <w:rPr>
          <w:rStyle w:val="CharDivNo"/>
        </w:rPr>
        <w:t>Division 3A</w:t>
      </w:r>
      <w:r>
        <w:t> — </w:t>
      </w:r>
      <w:r>
        <w:rPr>
          <w:rStyle w:val="CharDivText"/>
        </w:rPr>
        <w:t>Requirements regarding fishing gear in the Pilbara and Kimberley Region</w:t>
      </w:r>
      <w:bookmarkEnd w:id="489"/>
      <w:bookmarkEnd w:id="490"/>
      <w:bookmarkEnd w:id="491"/>
      <w:bookmarkEnd w:id="492"/>
      <w:bookmarkEnd w:id="493"/>
      <w:bookmarkEnd w:id="494"/>
      <w:bookmarkEnd w:id="495"/>
      <w:bookmarkEnd w:id="496"/>
      <w:bookmarkEnd w:id="497"/>
    </w:p>
    <w:p>
      <w:pPr>
        <w:pStyle w:val="Footnoteheading"/>
      </w:pPr>
      <w:r>
        <w:tab/>
        <w:t>[Heading inserted in Gazette 22 Dec 2005 p. 6222.]</w:t>
      </w:r>
    </w:p>
    <w:p>
      <w:pPr>
        <w:pStyle w:val="Heading5"/>
        <w:spacing w:before="240"/>
      </w:pPr>
      <w:bookmarkStart w:id="498" w:name="_Toc445981222"/>
      <w:bookmarkStart w:id="499" w:name="_Toc440029216"/>
      <w:r>
        <w:rPr>
          <w:rStyle w:val="CharSectno"/>
        </w:rPr>
        <w:t>64OA</w:t>
      </w:r>
      <w:r>
        <w:t>.</w:t>
      </w:r>
      <w:r>
        <w:tab/>
        <w:t>Application of this Division</w:t>
      </w:r>
      <w:bookmarkEnd w:id="498"/>
      <w:bookmarkEnd w:id="499"/>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500" w:name="_Toc445981223"/>
      <w:bookmarkStart w:id="501" w:name="_Toc440029217"/>
      <w:r>
        <w:rPr>
          <w:rStyle w:val="CharSectno"/>
        </w:rPr>
        <w:t>64OB</w:t>
      </w:r>
      <w:r>
        <w:t>.</w:t>
      </w:r>
      <w:r>
        <w:tab/>
        <w:t>Haul and set nets, restrictions on use of</w:t>
      </w:r>
      <w:bookmarkEnd w:id="500"/>
      <w:bookmarkEnd w:id="501"/>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 7 Aug 2015 p. 3203.]</w:t>
      </w:r>
    </w:p>
    <w:p>
      <w:pPr>
        <w:pStyle w:val="Heading3"/>
      </w:pPr>
      <w:bookmarkStart w:id="502" w:name="_Toc426639622"/>
      <w:bookmarkStart w:id="503" w:name="_Toc426641623"/>
      <w:bookmarkStart w:id="504" w:name="_Toc431395747"/>
      <w:bookmarkStart w:id="505" w:name="_Toc439939287"/>
      <w:bookmarkStart w:id="506" w:name="_Toc439939730"/>
      <w:bookmarkStart w:id="507" w:name="_Toc440029218"/>
      <w:bookmarkStart w:id="508" w:name="_Toc445979819"/>
      <w:bookmarkStart w:id="509" w:name="_Toc445980779"/>
      <w:bookmarkStart w:id="510" w:name="_Toc445981224"/>
      <w:r>
        <w:rPr>
          <w:rStyle w:val="CharDivNo"/>
        </w:rPr>
        <w:t>Division 3B</w:t>
      </w:r>
      <w:r>
        <w:t> — </w:t>
      </w:r>
      <w:r>
        <w:rPr>
          <w:rStyle w:val="CharDivText"/>
        </w:rPr>
        <w:t>Requirements regarding fishing gear in the South Coast Region</w:t>
      </w:r>
      <w:bookmarkEnd w:id="502"/>
      <w:bookmarkEnd w:id="503"/>
      <w:bookmarkEnd w:id="504"/>
      <w:bookmarkEnd w:id="505"/>
      <w:bookmarkEnd w:id="506"/>
      <w:bookmarkEnd w:id="507"/>
      <w:bookmarkEnd w:id="508"/>
      <w:bookmarkEnd w:id="509"/>
      <w:bookmarkEnd w:id="510"/>
    </w:p>
    <w:p>
      <w:pPr>
        <w:pStyle w:val="Footnoteheading"/>
      </w:pPr>
      <w:r>
        <w:tab/>
        <w:t>[Heading inserted in Gazette 22 Dec 2005 p. 6223.]</w:t>
      </w:r>
    </w:p>
    <w:p>
      <w:pPr>
        <w:pStyle w:val="Heading5"/>
      </w:pPr>
      <w:bookmarkStart w:id="511" w:name="_Toc445981225"/>
      <w:bookmarkStart w:id="512" w:name="_Toc440029219"/>
      <w:r>
        <w:rPr>
          <w:rStyle w:val="CharSectno"/>
        </w:rPr>
        <w:t>64OC</w:t>
      </w:r>
      <w:r>
        <w:t>.</w:t>
      </w:r>
      <w:r>
        <w:tab/>
        <w:t>Application of this Division</w:t>
      </w:r>
      <w:bookmarkEnd w:id="511"/>
      <w:bookmarkEnd w:id="512"/>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513" w:name="_Toc445981226"/>
      <w:bookmarkStart w:id="514" w:name="_Toc440029220"/>
      <w:r>
        <w:rPr>
          <w:rStyle w:val="CharSectno"/>
        </w:rPr>
        <w:t>64OD</w:t>
      </w:r>
      <w:r>
        <w:t>.</w:t>
      </w:r>
      <w:r>
        <w:tab/>
        <w:t>Set fishing nets, use of</w:t>
      </w:r>
      <w:bookmarkEnd w:id="513"/>
      <w:bookmarkEnd w:id="514"/>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515" w:name="_Toc445981227"/>
      <w:bookmarkStart w:id="516" w:name="_Toc440029221"/>
      <w:r>
        <w:rPr>
          <w:rStyle w:val="CharSectno"/>
        </w:rPr>
        <w:t>64OE</w:t>
      </w:r>
      <w:r>
        <w:t>.</w:t>
      </w:r>
      <w:r>
        <w:tab/>
        <w:t>Throw nets, use of</w:t>
      </w:r>
      <w:bookmarkEnd w:id="515"/>
      <w:bookmarkEnd w:id="516"/>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517" w:name="_Toc426639626"/>
      <w:bookmarkStart w:id="518" w:name="_Toc426641627"/>
      <w:bookmarkStart w:id="519" w:name="_Toc431395751"/>
      <w:bookmarkStart w:id="520" w:name="_Toc439939291"/>
      <w:bookmarkStart w:id="521" w:name="_Toc439939734"/>
      <w:bookmarkStart w:id="522" w:name="_Toc440029222"/>
      <w:bookmarkStart w:id="523" w:name="_Toc445979823"/>
      <w:bookmarkStart w:id="524" w:name="_Toc445980783"/>
      <w:bookmarkStart w:id="525" w:name="_Toc445981228"/>
      <w:r>
        <w:rPr>
          <w:rStyle w:val="CharDivNo"/>
        </w:rPr>
        <w:t>Division 4</w:t>
      </w:r>
      <w:r>
        <w:t> — </w:t>
      </w:r>
      <w:r>
        <w:rPr>
          <w:rStyle w:val="CharDivText"/>
        </w:rPr>
        <w:t>Requirements regarding fishing gear in certain other areas</w:t>
      </w:r>
      <w:bookmarkEnd w:id="517"/>
      <w:bookmarkEnd w:id="518"/>
      <w:bookmarkEnd w:id="519"/>
      <w:bookmarkEnd w:id="520"/>
      <w:bookmarkEnd w:id="521"/>
      <w:bookmarkEnd w:id="522"/>
      <w:bookmarkEnd w:id="523"/>
      <w:bookmarkEnd w:id="524"/>
      <w:bookmarkEnd w:id="525"/>
    </w:p>
    <w:p>
      <w:pPr>
        <w:pStyle w:val="Footnoteheading"/>
        <w:keepNext/>
        <w:keepLines/>
        <w:tabs>
          <w:tab w:val="left" w:pos="851"/>
        </w:tabs>
        <w:spacing w:before="80"/>
      </w:pPr>
      <w:r>
        <w:tab/>
        <w:t>[Heading inserted in Gazette 1 Oct 2003 p. 4314.]</w:t>
      </w:r>
    </w:p>
    <w:p>
      <w:pPr>
        <w:pStyle w:val="Heading5"/>
      </w:pPr>
      <w:bookmarkStart w:id="526" w:name="_Toc445981229"/>
      <w:bookmarkStart w:id="527" w:name="_Toc440029223"/>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526"/>
      <w:bookmarkEnd w:id="527"/>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528" w:name="_Toc445981230"/>
      <w:bookmarkStart w:id="529" w:name="_Toc440029224"/>
      <w:r>
        <w:rPr>
          <w:rStyle w:val="CharSectno"/>
        </w:rPr>
        <w:t>64QA</w:t>
      </w:r>
      <w:r>
        <w:t>.</w:t>
      </w:r>
      <w:r>
        <w:tab/>
        <w:t>Use of fishing nets in Gascoyne Region</w:t>
      </w:r>
      <w:bookmarkEnd w:id="528"/>
      <w:bookmarkEnd w:id="529"/>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pPr>
      <w:r>
        <w:tab/>
        <w:t>(b)</w:t>
      </w:r>
      <w:r>
        <w:tab/>
        <w:t>remove the net from the water and clear it of fish at intervals of not more than one hour.</w:t>
      </w:r>
    </w:p>
    <w:p>
      <w:pPr>
        <w:pStyle w:val="Penstart"/>
      </w:pPr>
      <w:r>
        <w:tab/>
        <w:t>Penalty: a fine of $2 000.</w:t>
      </w:r>
    </w:p>
    <w:p>
      <w:pPr>
        <w:pStyle w:val="Footnotesection"/>
        <w:rPr>
          <w:rStyle w:val="CharSectno"/>
        </w:rPr>
      </w:pPr>
      <w:r>
        <w:tab/>
        <w:t>[Regulation 64QA inserted in Gazette 7 Aug 2015 p. 3203.]</w:t>
      </w:r>
    </w:p>
    <w:p>
      <w:pPr>
        <w:pStyle w:val="Heading5"/>
      </w:pPr>
      <w:bookmarkStart w:id="530" w:name="_Toc445981231"/>
      <w:bookmarkStart w:id="531" w:name="_Toc440029225"/>
      <w:r>
        <w:rPr>
          <w:rStyle w:val="CharSectno"/>
        </w:rPr>
        <w:t>64Q</w:t>
      </w:r>
      <w:r>
        <w:t>.</w:t>
      </w:r>
      <w:r>
        <w:tab/>
        <w:t>Fishing nets, use of etc. by commercial fishers in certain areas</w:t>
      </w:r>
      <w:bookmarkEnd w:id="530"/>
      <w:bookmarkEnd w:id="531"/>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 23 Jan 2015 p. 400.]</w:t>
      </w:r>
    </w:p>
    <w:p>
      <w:pPr>
        <w:pStyle w:val="Ednotesection"/>
      </w:pPr>
      <w:r>
        <w:t>[</w:t>
      </w:r>
      <w:r>
        <w:rPr>
          <w:b/>
        </w:rPr>
        <w:t>64R.</w:t>
      </w:r>
      <w:r>
        <w:tab/>
        <w:t>Deleted in Gazette 31 Oct 2003 p. 4561.]</w:t>
      </w:r>
    </w:p>
    <w:p>
      <w:pPr>
        <w:pStyle w:val="Heading5"/>
        <w:spacing w:before="720"/>
      </w:pPr>
      <w:bookmarkStart w:id="532" w:name="_Toc445981232"/>
      <w:bookmarkStart w:id="533" w:name="_Toc440029226"/>
      <w:r>
        <w:rPr>
          <w:rStyle w:val="CharSectno"/>
        </w:rPr>
        <w:t>64S</w:t>
      </w:r>
      <w:r>
        <w:t>.</w:t>
      </w:r>
      <w:r>
        <w:tab/>
        <w:t>Certain fishing gear not to be possessed near certain rivers and dams</w:t>
      </w:r>
      <w:bookmarkEnd w:id="532"/>
      <w:bookmarkEnd w:id="533"/>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534" w:name="_Toc445981233"/>
      <w:bookmarkStart w:id="535" w:name="_Toc440029227"/>
      <w:r>
        <w:rPr>
          <w:rStyle w:val="CharSectno"/>
        </w:rPr>
        <w:t>64T</w:t>
      </w:r>
      <w:r>
        <w:t>.</w:t>
      </w:r>
      <w:r>
        <w:tab/>
        <w:t>Landing nets, use of in certain rivers and dams</w:t>
      </w:r>
      <w:bookmarkEnd w:id="534"/>
      <w:bookmarkEnd w:id="535"/>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536" w:name="_Toc426639632"/>
      <w:bookmarkStart w:id="537" w:name="_Toc426641633"/>
      <w:bookmarkStart w:id="538" w:name="_Toc431395757"/>
      <w:bookmarkStart w:id="539" w:name="_Toc439939297"/>
      <w:bookmarkStart w:id="540" w:name="_Toc439939740"/>
      <w:bookmarkStart w:id="541" w:name="_Toc440029228"/>
      <w:bookmarkStart w:id="542" w:name="_Toc445979829"/>
      <w:bookmarkStart w:id="543" w:name="_Toc445980789"/>
      <w:bookmarkStart w:id="544" w:name="_Toc445981234"/>
      <w:r>
        <w:rPr>
          <w:rStyle w:val="CharPartNo"/>
        </w:rPr>
        <w:t>Part 4B</w:t>
      </w:r>
      <w:r>
        <w:rPr>
          <w:b w:val="0"/>
        </w:rPr>
        <w:t> </w:t>
      </w:r>
      <w:r>
        <w:t>—</w:t>
      </w:r>
      <w:r>
        <w:rPr>
          <w:b w:val="0"/>
        </w:rPr>
        <w:t> </w:t>
      </w:r>
      <w:r>
        <w:rPr>
          <w:rStyle w:val="CharPartText"/>
        </w:rPr>
        <w:t>Bag limits</w:t>
      </w:r>
      <w:bookmarkEnd w:id="536"/>
      <w:bookmarkEnd w:id="537"/>
      <w:bookmarkEnd w:id="538"/>
      <w:bookmarkEnd w:id="539"/>
      <w:bookmarkEnd w:id="540"/>
      <w:bookmarkEnd w:id="541"/>
      <w:bookmarkEnd w:id="542"/>
      <w:bookmarkEnd w:id="543"/>
      <w:bookmarkEnd w:id="544"/>
    </w:p>
    <w:p>
      <w:pPr>
        <w:pStyle w:val="Footnoteheading"/>
        <w:tabs>
          <w:tab w:val="left" w:pos="851"/>
        </w:tabs>
      </w:pPr>
      <w:r>
        <w:tab/>
        <w:t>[Heading inserted in Gazette 1 Oct 2003 p. 4319.]</w:t>
      </w:r>
    </w:p>
    <w:p>
      <w:pPr>
        <w:pStyle w:val="Heading3"/>
      </w:pPr>
      <w:bookmarkStart w:id="545" w:name="_Toc426639633"/>
      <w:bookmarkStart w:id="546" w:name="_Toc426641634"/>
      <w:bookmarkStart w:id="547" w:name="_Toc431395758"/>
      <w:bookmarkStart w:id="548" w:name="_Toc439939298"/>
      <w:bookmarkStart w:id="549" w:name="_Toc439939741"/>
      <w:bookmarkStart w:id="550" w:name="_Toc440029229"/>
      <w:bookmarkStart w:id="551" w:name="_Toc445979830"/>
      <w:bookmarkStart w:id="552" w:name="_Toc445980790"/>
      <w:bookmarkStart w:id="553" w:name="_Toc445981235"/>
      <w:r>
        <w:rPr>
          <w:rStyle w:val="CharDivNo"/>
        </w:rPr>
        <w:t>Division 1</w:t>
      </w:r>
      <w:r>
        <w:t> — </w:t>
      </w:r>
      <w:r>
        <w:rPr>
          <w:rStyle w:val="CharDivText"/>
        </w:rPr>
        <w:t>Preliminary</w:t>
      </w:r>
      <w:bookmarkEnd w:id="545"/>
      <w:bookmarkEnd w:id="546"/>
      <w:bookmarkEnd w:id="547"/>
      <w:bookmarkEnd w:id="548"/>
      <w:bookmarkEnd w:id="549"/>
      <w:bookmarkEnd w:id="550"/>
      <w:bookmarkEnd w:id="551"/>
      <w:bookmarkEnd w:id="552"/>
      <w:bookmarkEnd w:id="553"/>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554" w:name="_Toc445981236"/>
      <w:bookmarkStart w:id="555" w:name="_Toc440029230"/>
      <w:r>
        <w:rPr>
          <w:rStyle w:val="CharSectno"/>
        </w:rPr>
        <w:t>64W</w:t>
      </w:r>
      <w:r>
        <w:t>.</w:t>
      </w:r>
      <w:r>
        <w:tab/>
        <w:t>Defences prescribed (Act s. 50(3))</w:t>
      </w:r>
      <w:bookmarkEnd w:id="554"/>
      <w:bookmarkEnd w:id="555"/>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556" w:name="_Toc445981237"/>
      <w:bookmarkStart w:id="557" w:name="_Toc440029231"/>
      <w:r>
        <w:rPr>
          <w:rStyle w:val="CharSectno"/>
        </w:rPr>
        <w:t>64X</w:t>
      </w:r>
      <w:r>
        <w:t>.</w:t>
      </w:r>
      <w:r>
        <w:tab/>
        <w:t>Bag limits, application of</w:t>
      </w:r>
      <w:bookmarkEnd w:id="556"/>
      <w:bookmarkEnd w:id="557"/>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558" w:name="_Toc426639636"/>
      <w:bookmarkStart w:id="559" w:name="_Toc426641637"/>
      <w:bookmarkStart w:id="560" w:name="_Toc431395761"/>
      <w:bookmarkStart w:id="561" w:name="_Toc439939301"/>
      <w:bookmarkStart w:id="562" w:name="_Toc439939744"/>
      <w:bookmarkStart w:id="563" w:name="_Toc440029232"/>
      <w:bookmarkStart w:id="564" w:name="_Toc445979833"/>
      <w:bookmarkStart w:id="565" w:name="_Toc445980793"/>
      <w:bookmarkStart w:id="566" w:name="_Toc445981238"/>
      <w:r>
        <w:rPr>
          <w:rStyle w:val="CharDivNo"/>
        </w:rPr>
        <w:t>Division 2</w:t>
      </w:r>
      <w:r>
        <w:t> — </w:t>
      </w:r>
      <w:r>
        <w:rPr>
          <w:rStyle w:val="CharDivText"/>
        </w:rPr>
        <w:t>Bag limits</w:t>
      </w:r>
      <w:bookmarkEnd w:id="558"/>
      <w:bookmarkEnd w:id="559"/>
      <w:bookmarkEnd w:id="560"/>
      <w:bookmarkEnd w:id="561"/>
      <w:bookmarkEnd w:id="562"/>
      <w:bookmarkEnd w:id="563"/>
      <w:bookmarkEnd w:id="564"/>
      <w:bookmarkEnd w:id="565"/>
      <w:bookmarkEnd w:id="566"/>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567" w:name="_Toc445981239"/>
      <w:bookmarkStart w:id="568" w:name="_Toc440029233"/>
      <w:r>
        <w:rPr>
          <w:rStyle w:val="CharSectno"/>
        </w:rPr>
        <w:t>65A</w:t>
      </w:r>
      <w:r>
        <w:t>.</w:t>
      </w:r>
      <w:r>
        <w:tab/>
        <w:t>Bag limits for demersal finfish (regions other than West Coast region)</w:t>
      </w:r>
      <w:bookmarkEnd w:id="567"/>
      <w:bookmarkEnd w:id="568"/>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569" w:name="_Toc445981240"/>
      <w:bookmarkStart w:id="570" w:name="_Toc440029234"/>
      <w:r>
        <w:rPr>
          <w:rStyle w:val="CharSectno"/>
        </w:rPr>
        <w:t>65B</w:t>
      </w:r>
      <w:r>
        <w:t>.</w:t>
      </w:r>
      <w:r>
        <w:tab/>
        <w:t>Bag limits for demersal finfish (West Coast region)</w:t>
      </w:r>
      <w:bookmarkEnd w:id="569"/>
      <w:bookmarkEnd w:id="570"/>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571" w:name="_Toc445981241"/>
      <w:bookmarkStart w:id="572" w:name="_Toc440029235"/>
      <w:r>
        <w:rPr>
          <w:rStyle w:val="CharSectno"/>
        </w:rPr>
        <w:t>65C</w:t>
      </w:r>
      <w:r>
        <w:t>.</w:t>
      </w:r>
      <w:r>
        <w:tab/>
        <w:t>Bag limits for large pelagic finfish</w:t>
      </w:r>
      <w:bookmarkEnd w:id="571"/>
      <w:bookmarkEnd w:id="572"/>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573" w:name="_Toc445981242"/>
      <w:bookmarkStart w:id="574" w:name="_Toc440029236"/>
      <w:r>
        <w:rPr>
          <w:rStyle w:val="CharSectno"/>
        </w:rPr>
        <w:t>65D</w:t>
      </w:r>
      <w:r>
        <w:t>.</w:t>
      </w:r>
      <w:r>
        <w:tab/>
        <w:t>Bag limits for nearshore or estuarine finfish</w:t>
      </w:r>
      <w:bookmarkEnd w:id="573"/>
      <w:bookmarkEnd w:id="574"/>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575" w:name="_Toc445981243"/>
      <w:bookmarkStart w:id="576" w:name="_Toc440029237"/>
      <w:r>
        <w:rPr>
          <w:rStyle w:val="CharSectno"/>
        </w:rPr>
        <w:t>65E</w:t>
      </w:r>
      <w:r>
        <w:t>.</w:t>
      </w:r>
      <w:r>
        <w:tab/>
        <w:t>Bag limit for freshwater finfish</w:t>
      </w:r>
      <w:bookmarkEnd w:id="575"/>
      <w:bookmarkEnd w:id="576"/>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577" w:name="_Toc445981244"/>
      <w:bookmarkStart w:id="578" w:name="_Toc440029238"/>
      <w:r>
        <w:rPr>
          <w:rStyle w:val="CharSectno"/>
        </w:rPr>
        <w:t>65F</w:t>
      </w:r>
      <w:r>
        <w:t>.</w:t>
      </w:r>
      <w:r>
        <w:tab/>
        <w:t>Bag limits for other finfish</w:t>
      </w:r>
      <w:bookmarkEnd w:id="577"/>
      <w:bookmarkEnd w:id="578"/>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Part 5A directly opposite a species of fish specified in column 1 of that Part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Part 5A and all other species of finfish not otherwise referred to in this Division is a grouped bag limit of 30.</w:t>
      </w:r>
    </w:p>
    <w:p>
      <w:pPr>
        <w:pStyle w:val="Footnotesection"/>
      </w:pPr>
      <w:r>
        <w:tab/>
        <w:t>[Regulation 65F inserted in Gazette 29 Jan 2013 p. 310; amended in Gazette 28 Jun 2013 p. 2891-2; 20 Feb 2015 p. 679.]</w:t>
      </w:r>
    </w:p>
    <w:p>
      <w:pPr>
        <w:pStyle w:val="Heading5"/>
        <w:spacing w:before="280"/>
      </w:pPr>
      <w:bookmarkStart w:id="579" w:name="_Toc445981245"/>
      <w:bookmarkStart w:id="580" w:name="_Toc440029239"/>
      <w:r>
        <w:rPr>
          <w:rStyle w:val="CharSectno"/>
        </w:rPr>
        <w:t>65G</w:t>
      </w:r>
      <w:r>
        <w:t>.</w:t>
      </w:r>
      <w:r>
        <w:tab/>
        <w:t>Bag limits for crustaceans</w:t>
      </w:r>
      <w:bookmarkEnd w:id="579"/>
      <w:bookmarkEnd w:id="580"/>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581" w:name="_Toc445981246"/>
      <w:bookmarkStart w:id="582" w:name="_Toc440029240"/>
      <w:r>
        <w:rPr>
          <w:rStyle w:val="CharSectno"/>
        </w:rPr>
        <w:t>65H</w:t>
      </w:r>
      <w:r>
        <w:t>.</w:t>
      </w:r>
      <w:r>
        <w:tab/>
        <w:t>Bag limits for molluscs and other invertebrates</w:t>
      </w:r>
      <w:bookmarkEnd w:id="581"/>
      <w:bookmarkEnd w:id="582"/>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583" w:name="_Toc426639645"/>
      <w:bookmarkStart w:id="584" w:name="_Toc426641646"/>
      <w:bookmarkStart w:id="585" w:name="_Toc431395770"/>
      <w:bookmarkStart w:id="586" w:name="_Toc439939310"/>
      <w:bookmarkStart w:id="587" w:name="_Toc439939753"/>
      <w:bookmarkStart w:id="588" w:name="_Toc440029241"/>
      <w:bookmarkStart w:id="589" w:name="_Toc445979842"/>
      <w:bookmarkStart w:id="590" w:name="_Toc445980802"/>
      <w:bookmarkStart w:id="591" w:name="_Toc445981247"/>
      <w:r>
        <w:rPr>
          <w:rStyle w:val="CharPartNo"/>
        </w:rPr>
        <w:t>Part 5</w:t>
      </w:r>
      <w:r>
        <w:rPr>
          <w:rStyle w:val="CharDivNo"/>
        </w:rPr>
        <w:t> </w:t>
      </w:r>
      <w:r>
        <w:t>—</w:t>
      </w:r>
      <w:r>
        <w:rPr>
          <w:rStyle w:val="CharDivText"/>
        </w:rPr>
        <w:t> </w:t>
      </w:r>
      <w:r>
        <w:rPr>
          <w:rStyle w:val="CharPartText"/>
        </w:rPr>
        <w:t>Fish processing</w:t>
      </w:r>
      <w:bookmarkEnd w:id="583"/>
      <w:bookmarkEnd w:id="584"/>
      <w:bookmarkEnd w:id="585"/>
      <w:bookmarkEnd w:id="586"/>
      <w:bookmarkEnd w:id="587"/>
      <w:bookmarkEnd w:id="588"/>
      <w:bookmarkEnd w:id="589"/>
      <w:bookmarkEnd w:id="590"/>
      <w:bookmarkEnd w:id="591"/>
    </w:p>
    <w:p>
      <w:pPr>
        <w:pStyle w:val="Heading5"/>
        <w:rPr>
          <w:snapToGrid w:val="0"/>
        </w:rPr>
      </w:pPr>
      <w:bookmarkStart w:id="592" w:name="_Toc445981248"/>
      <w:bookmarkStart w:id="593" w:name="_Toc440029242"/>
      <w:r>
        <w:rPr>
          <w:rStyle w:val="CharSectno"/>
        </w:rPr>
        <w:t>65</w:t>
      </w:r>
      <w:r>
        <w:rPr>
          <w:snapToGrid w:val="0"/>
        </w:rPr>
        <w:t>.</w:t>
      </w:r>
      <w:r>
        <w:rPr>
          <w:snapToGrid w:val="0"/>
        </w:rPr>
        <w:tab/>
        <w:t>Classes of fish prescribed (Act s. 82(2)(a))</w:t>
      </w:r>
      <w:bookmarkEnd w:id="592"/>
      <w:bookmarkEnd w:id="593"/>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594" w:name="_Toc445981249"/>
      <w:bookmarkStart w:id="595" w:name="_Toc440029243"/>
      <w:r>
        <w:rPr>
          <w:rStyle w:val="CharSectno"/>
        </w:rPr>
        <w:t>66</w:t>
      </w:r>
      <w:r>
        <w:t>.</w:t>
      </w:r>
      <w:r>
        <w:tab/>
        <w:t>Fish processor’s licences, conditions of</w:t>
      </w:r>
      <w:bookmarkEnd w:id="594"/>
      <w:bookmarkEnd w:id="595"/>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596" w:name="_Toc426639648"/>
      <w:bookmarkStart w:id="597" w:name="_Toc426641649"/>
      <w:bookmarkStart w:id="598" w:name="_Toc431395773"/>
      <w:bookmarkStart w:id="599" w:name="_Toc439939313"/>
      <w:bookmarkStart w:id="600" w:name="_Toc439939756"/>
      <w:bookmarkStart w:id="601" w:name="_Toc440029244"/>
      <w:bookmarkStart w:id="602" w:name="_Toc445979845"/>
      <w:bookmarkStart w:id="603" w:name="_Toc445980805"/>
      <w:bookmarkStart w:id="604" w:name="_Toc445981250"/>
      <w:r>
        <w:rPr>
          <w:rStyle w:val="CharPartNo"/>
        </w:rPr>
        <w:t>Part 6</w:t>
      </w:r>
      <w:r>
        <w:rPr>
          <w:rStyle w:val="CharDivNo"/>
        </w:rPr>
        <w:t> </w:t>
      </w:r>
      <w:r>
        <w:t>—</w:t>
      </w:r>
      <w:r>
        <w:rPr>
          <w:rStyle w:val="CharDivText"/>
        </w:rPr>
        <w:t> </w:t>
      </w:r>
      <w:r>
        <w:rPr>
          <w:rStyle w:val="CharPartText"/>
        </w:rPr>
        <w:t>Aquaculture</w:t>
      </w:r>
      <w:bookmarkEnd w:id="596"/>
      <w:bookmarkEnd w:id="597"/>
      <w:bookmarkEnd w:id="598"/>
      <w:bookmarkEnd w:id="599"/>
      <w:bookmarkEnd w:id="600"/>
      <w:bookmarkEnd w:id="601"/>
      <w:bookmarkEnd w:id="602"/>
      <w:bookmarkEnd w:id="603"/>
      <w:bookmarkEnd w:id="604"/>
    </w:p>
    <w:p>
      <w:pPr>
        <w:pStyle w:val="Heading5"/>
        <w:rPr>
          <w:snapToGrid w:val="0"/>
        </w:rPr>
      </w:pPr>
      <w:bookmarkStart w:id="605" w:name="_Toc445981251"/>
      <w:bookmarkStart w:id="606" w:name="_Toc440029245"/>
      <w:r>
        <w:rPr>
          <w:rStyle w:val="CharSectno"/>
        </w:rPr>
        <w:t>67</w:t>
      </w:r>
      <w:r>
        <w:rPr>
          <w:snapToGrid w:val="0"/>
        </w:rPr>
        <w:t>.</w:t>
      </w:r>
      <w:r>
        <w:rPr>
          <w:snapToGrid w:val="0"/>
        </w:rPr>
        <w:tab/>
        <w:t>Aquaculture leases, application for</w:t>
      </w:r>
      <w:bookmarkEnd w:id="605"/>
      <w:bookmarkEnd w:id="606"/>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607" w:name="_Toc445981252"/>
      <w:bookmarkStart w:id="608" w:name="_Toc440029246"/>
      <w:r>
        <w:rPr>
          <w:rStyle w:val="CharSectno"/>
        </w:rPr>
        <w:t>68</w:t>
      </w:r>
      <w:r>
        <w:rPr>
          <w:snapToGrid w:val="0"/>
        </w:rPr>
        <w:t>.</w:t>
      </w:r>
      <w:r>
        <w:rPr>
          <w:snapToGrid w:val="0"/>
        </w:rPr>
        <w:tab/>
        <w:t>Classes of fish etc. prescribed (Act s. 91(a) and (d))</w:t>
      </w:r>
      <w:bookmarkEnd w:id="607"/>
      <w:bookmarkEnd w:id="608"/>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609" w:name="_Toc445981253"/>
      <w:bookmarkStart w:id="610" w:name="_Toc440029247"/>
      <w:r>
        <w:rPr>
          <w:rStyle w:val="CharSectno"/>
        </w:rPr>
        <w:t>69A</w:t>
      </w:r>
      <w:r>
        <w:t>.</w:t>
      </w:r>
      <w:r>
        <w:tab/>
        <w:t>Classes of fish prescribed (Act s. 92A(4))</w:t>
      </w:r>
      <w:bookmarkEnd w:id="609"/>
      <w:bookmarkEnd w:id="610"/>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611" w:name="_Toc445981254"/>
      <w:bookmarkStart w:id="612" w:name="_Toc440029248"/>
      <w:r>
        <w:rPr>
          <w:rStyle w:val="CharSectno"/>
        </w:rPr>
        <w:t>69</w:t>
      </w:r>
      <w:r>
        <w:rPr>
          <w:snapToGrid w:val="0"/>
        </w:rPr>
        <w:t>.</w:t>
      </w:r>
      <w:r>
        <w:rPr>
          <w:snapToGrid w:val="0"/>
        </w:rPr>
        <w:tab/>
        <w:t>Aquaculture licences, conditions of</w:t>
      </w:r>
      <w:bookmarkEnd w:id="611"/>
      <w:bookmarkEnd w:id="612"/>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613" w:name="_Toc426639653"/>
      <w:bookmarkStart w:id="614" w:name="_Toc426641654"/>
      <w:bookmarkStart w:id="615" w:name="_Toc431395778"/>
      <w:bookmarkStart w:id="616" w:name="_Toc439939318"/>
      <w:bookmarkStart w:id="617" w:name="_Toc439939761"/>
      <w:bookmarkStart w:id="618" w:name="_Toc440029249"/>
      <w:bookmarkStart w:id="619" w:name="_Toc445979850"/>
      <w:bookmarkStart w:id="620" w:name="_Toc445980810"/>
      <w:bookmarkStart w:id="621" w:name="_Toc445981255"/>
      <w:r>
        <w:rPr>
          <w:rStyle w:val="CharPartNo"/>
        </w:rPr>
        <w:t>Part 7</w:t>
      </w:r>
      <w:r>
        <w:rPr>
          <w:rStyle w:val="CharDivNo"/>
        </w:rPr>
        <w:t> </w:t>
      </w:r>
      <w:r>
        <w:t>—</w:t>
      </w:r>
      <w:r>
        <w:rPr>
          <w:rStyle w:val="CharDivText"/>
        </w:rPr>
        <w:t> </w:t>
      </w:r>
      <w:r>
        <w:rPr>
          <w:rStyle w:val="CharPartText"/>
        </w:rPr>
        <w:t>Noxious fish</w:t>
      </w:r>
      <w:bookmarkEnd w:id="613"/>
      <w:bookmarkEnd w:id="614"/>
      <w:bookmarkEnd w:id="615"/>
      <w:bookmarkEnd w:id="616"/>
      <w:bookmarkEnd w:id="617"/>
      <w:bookmarkEnd w:id="618"/>
      <w:bookmarkEnd w:id="619"/>
      <w:bookmarkEnd w:id="620"/>
      <w:bookmarkEnd w:id="621"/>
    </w:p>
    <w:p>
      <w:pPr>
        <w:pStyle w:val="Heading5"/>
      </w:pPr>
      <w:bookmarkStart w:id="622" w:name="_Toc445981256"/>
      <w:bookmarkStart w:id="623" w:name="_Toc440029250"/>
      <w:r>
        <w:rPr>
          <w:rStyle w:val="CharSectno"/>
        </w:rPr>
        <w:t>70</w:t>
      </w:r>
      <w:r>
        <w:t>.</w:t>
      </w:r>
      <w:r>
        <w:tab/>
        <w:t>Species prescribed (Sch. 5 and Act s. 103)</w:t>
      </w:r>
      <w:bookmarkEnd w:id="622"/>
      <w:bookmarkEnd w:id="623"/>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624" w:name="_Toc426639655"/>
      <w:bookmarkStart w:id="625" w:name="_Toc426641656"/>
      <w:bookmarkStart w:id="626" w:name="_Toc431395780"/>
      <w:bookmarkStart w:id="627" w:name="_Toc439939320"/>
      <w:bookmarkStart w:id="628" w:name="_Toc439939763"/>
      <w:bookmarkStart w:id="629" w:name="_Toc440029251"/>
      <w:bookmarkStart w:id="630" w:name="_Toc445979852"/>
      <w:bookmarkStart w:id="631" w:name="_Toc445980812"/>
      <w:bookmarkStart w:id="632" w:name="_Toc445981257"/>
      <w:r>
        <w:rPr>
          <w:rStyle w:val="CharPartNo"/>
        </w:rPr>
        <w:t>Part 8</w:t>
      </w:r>
      <w:r>
        <w:rPr>
          <w:rStyle w:val="CharDivNo"/>
        </w:rPr>
        <w:t> </w:t>
      </w:r>
      <w:r>
        <w:t>—</w:t>
      </w:r>
      <w:r>
        <w:rPr>
          <w:rStyle w:val="CharDivText"/>
        </w:rPr>
        <w:t> </w:t>
      </w:r>
      <w:r>
        <w:rPr>
          <w:rStyle w:val="CharPartText"/>
        </w:rPr>
        <w:t>Designated fishing zones</w:t>
      </w:r>
      <w:bookmarkEnd w:id="624"/>
      <w:bookmarkEnd w:id="625"/>
      <w:bookmarkEnd w:id="626"/>
      <w:bookmarkEnd w:id="627"/>
      <w:bookmarkEnd w:id="628"/>
      <w:bookmarkEnd w:id="629"/>
      <w:bookmarkEnd w:id="630"/>
      <w:bookmarkEnd w:id="631"/>
      <w:bookmarkEnd w:id="632"/>
    </w:p>
    <w:p>
      <w:pPr>
        <w:pStyle w:val="Heading5"/>
        <w:rPr>
          <w:snapToGrid w:val="0"/>
        </w:rPr>
      </w:pPr>
      <w:bookmarkStart w:id="633" w:name="_Toc445981258"/>
      <w:bookmarkStart w:id="634" w:name="_Toc440029252"/>
      <w:r>
        <w:rPr>
          <w:rStyle w:val="CharSectno"/>
        </w:rPr>
        <w:t>71</w:t>
      </w:r>
      <w:r>
        <w:rPr>
          <w:snapToGrid w:val="0"/>
        </w:rPr>
        <w:t>.</w:t>
      </w:r>
      <w:r>
        <w:rPr>
          <w:snapToGrid w:val="0"/>
        </w:rPr>
        <w:tab/>
        <w:t>Fisheries officer may restrict activities etc. in zones</w:t>
      </w:r>
      <w:bookmarkEnd w:id="633"/>
      <w:bookmarkEnd w:id="634"/>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635" w:name="_Toc426639657"/>
      <w:bookmarkStart w:id="636" w:name="_Toc426641658"/>
      <w:bookmarkStart w:id="637" w:name="_Toc431395782"/>
      <w:bookmarkStart w:id="638" w:name="_Toc439939322"/>
      <w:bookmarkStart w:id="639" w:name="_Toc439939765"/>
      <w:bookmarkStart w:id="640" w:name="_Toc440029253"/>
      <w:bookmarkStart w:id="641" w:name="_Toc445979854"/>
      <w:bookmarkStart w:id="642" w:name="_Toc445980814"/>
      <w:bookmarkStart w:id="643" w:name="_Toc445981259"/>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635"/>
      <w:bookmarkEnd w:id="636"/>
      <w:bookmarkEnd w:id="637"/>
      <w:bookmarkEnd w:id="638"/>
      <w:bookmarkEnd w:id="639"/>
      <w:bookmarkEnd w:id="640"/>
      <w:bookmarkEnd w:id="641"/>
      <w:bookmarkEnd w:id="642"/>
      <w:bookmarkEnd w:id="643"/>
    </w:p>
    <w:p>
      <w:pPr>
        <w:pStyle w:val="Heading3"/>
      </w:pPr>
      <w:bookmarkStart w:id="644" w:name="_Toc426639658"/>
      <w:bookmarkStart w:id="645" w:name="_Toc426641659"/>
      <w:bookmarkStart w:id="646" w:name="_Toc431395783"/>
      <w:bookmarkStart w:id="647" w:name="_Toc439939323"/>
      <w:bookmarkStart w:id="648" w:name="_Toc439939766"/>
      <w:bookmarkStart w:id="649" w:name="_Toc440029254"/>
      <w:bookmarkStart w:id="650" w:name="_Toc445979855"/>
      <w:bookmarkStart w:id="651" w:name="_Toc445980815"/>
      <w:bookmarkStart w:id="652" w:name="_Toc445981260"/>
      <w:r>
        <w:rPr>
          <w:rStyle w:val="CharDivNo"/>
        </w:rPr>
        <w:t>Division 1</w:t>
      </w:r>
      <w:r>
        <w:rPr>
          <w:snapToGrid w:val="0"/>
        </w:rPr>
        <w:t> — </w:t>
      </w:r>
      <w:r>
        <w:rPr>
          <w:rStyle w:val="CharDivText"/>
        </w:rPr>
        <w:t>Interpretation and application of Part</w:t>
      </w:r>
      <w:bookmarkEnd w:id="644"/>
      <w:bookmarkEnd w:id="645"/>
      <w:bookmarkEnd w:id="646"/>
      <w:bookmarkEnd w:id="647"/>
      <w:bookmarkEnd w:id="648"/>
      <w:bookmarkEnd w:id="649"/>
      <w:bookmarkEnd w:id="650"/>
      <w:bookmarkEnd w:id="651"/>
      <w:bookmarkEnd w:id="652"/>
    </w:p>
    <w:p>
      <w:pPr>
        <w:pStyle w:val="Heading5"/>
        <w:rPr>
          <w:snapToGrid w:val="0"/>
        </w:rPr>
      </w:pPr>
      <w:bookmarkStart w:id="653" w:name="_Toc445981261"/>
      <w:bookmarkStart w:id="654" w:name="_Toc440029255"/>
      <w:r>
        <w:rPr>
          <w:rStyle w:val="CharSectno"/>
        </w:rPr>
        <w:t>72</w:t>
      </w:r>
      <w:r>
        <w:rPr>
          <w:snapToGrid w:val="0"/>
        </w:rPr>
        <w:t>.</w:t>
      </w:r>
      <w:r>
        <w:rPr>
          <w:snapToGrid w:val="0"/>
        </w:rPr>
        <w:tab/>
        <w:t>Terms used</w:t>
      </w:r>
      <w:bookmarkEnd w:id="653"/>
      <w:bookmarkEnd w:id="65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655" w:name="_Toc445981262"/>
      <w:bookmarkStart w:id="656" w:name="_Toc440029256"/>
      <w:r>
        <w:rPr>
          <w:rStyle w:val="CharSectno"/>
        </w:rPr>
        <w:t>73</w:t>
      </w:r>
      <w:r>
        <w:rPr>
          <w:snapToGrid w:val="0"/>
        </w:rPr>
        <w:t>.</w:t>
      </w:r>
      <w:r>
        <w:rPr>
          <w:snapToGrid w:val="0"/>
        </w:rPr>
        <w:tab/>
        <w:t>Application of this Part</w:t>
      </w:r>
      <w:bookmarkEnd w:id="655"/>
      <w:bookmarkEnd w:id="656"/>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657" w:name="_Toc426639661"/>
      <w:bookmarkStart w:id="658" w:name="_Toc426641662"/>
      <w:bookmarkStart w:id="659" w:name="_Toc431395786"/>
      <w:bookmarkStart w:id="660" w:name="_Toc439939326"/>
      <w:bookmarkStart w:id="661" w:name="_Toc439939769"/>
      <w:bookmarkStart w:id="662" w:name="_Toc440029257"/>
      <w:bookmarkStart w:id="663" w:name="_Toc445979858"/>
      <w:bookmarkStart w:id="664" w:name="_Toc445980818"/>
      <w:bookmarkStart w:id="665" w:name="_Toc445981263"/>
      <w:r>
        <w:rPr>
          <w:rStyle w:val="CharDivNo"/>
        </w:rPr>
        <w:t>Division 2</w:t>
      </w:r>
      <w:r>
        <w:rPr>
          <w:snapToGrid w:val="0"/>
        </w:rPr>
        <w:t> — </w:t>
      </w:r>
      <w:r>
        <w:rPr>
          <w:rStyle w:val="CharDivText"/>
        </w:rPr>
        <w:t>Jetties</w:t>
      </w:r>
      <w:bookmarkEnd w:id="657"/>
      <w:bookmarkEnd w:id="658"/>
      <w:bookmarkEnd w:id="659"/>
      <w:bookmarkEnd w:id="660"/>
      <w:bookmarkEnd w:id="661"/>
      <w:bookmarkEnd w:id="662"/>
      <w:bookmarkEnd w:id="663"/>
      <w:bookmarkEnd w:id="664"/>
      <w:bookmarkEnd w:id="665"/>
    </w:p>
    <w:p>
      <w:pPr>
        <w:pStyle w:val="Heading5"/>
        <w:spacing w:before="180"/>
        <w:rPr>
          <w:snapToGrid w:val="0"/>
        </w:rPr>
      </w:pPr>
      <w:bookmarkStart w:id="666" w:name="_Toc445981264"/>
      <w:bookmarkStart w:id="667" w:name="_Toc440029258"/>
      <w:r>
        <w:rPr>
          <w:rStyle w:val="CharSectno"/>
        </w:rPr>
        <w:t>74</w:t>
      </w:r>
      <w:r>
        <w:rPr>
          <w:snapToGrid w:val="0"/>
        </w:rPr>
        <w:t>.</w:t>
      </w:r>
      <w:r>
        <w:rPr>
          <w:snapToGrid w:val="0"/>
        </w:rPr>
        <w:tab/>
        <w:t>Construction and modification of jetties and moorings</w:t>
      </w:r>
      <w:bookmarkEnd w:id="666"/>
      <w:bookmarkEnd w:id="667"/>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668" w:name="_Toc445981265"/>
      <w:bookmarkStart w:id="669" w:name="_Toc440029259"/>
      <w:r>
        <w:rPr>
          <w:rStyle w:val="CharSectno"/>
        </w:rPr>
        <w:t>75</w:t>
      </w:r>
      <w:r>
        <w:rPr>
          <w:snapToGrid w:val="0"/>
        </w:rPr>
        <w:t>.</w:t>
      </w:r>
      <w:r>
        <w:rPr>
          <w:snapToGrid w:val="0"/>
        </w:rPr>
        <w:tab/>
        <w:t>Unauthorised use of jetties and moorings</w:t>
      </w:r>
      <w:bookmarkEnd w:id="668"/>
      <w:bookmarkEnd w:id="669"/>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670" w:name="_Toc426639664"/>
      <w:bookmarkStart w:id="671" w:name="_Toc426641665"/>
      <w:bookmarkStart w:id="672" w:name="_Toc431395789"/>
      <w:bookmarkStart w:id="673" w:name="_Toc439939329"/>
      <w:bookmarkStart w:id="674" w:name="_Toc439939772"/>
      <w:bookmarkStart w:id="675" w:name="_Toc440029260"/>
      <w:bookmarkStart w:id="676" w:name="_Toc445979861"/>
      <w:bookmarkStart w:id="677" w:name="_Toc445980821"/>
      <w:bookmarkStart w:id="678" w:name="_Toc445981266"/>
      <w:r>
        <w:rPr>
          <w:rStyle w:val="CharDivNo"/>
        </w:rPr>
        <w:t>Division 3</w:t>
      </w:r>
      <w:r>
        <w:rPr>
          <w:snapToGrid w:val="0"/>
        </w:rPr>
        <w:t> — </w:t>
      </w:r>
      <w:r>
        <w:rPr>
          <w:rStyle w:val="CharDivText"/>
        </w:rPr>
        <w:t>Buildings and facilities</w:t>
      </w:r>
      <w:bookmarkEnd w:id="670"/>
      <w:bookmarkEnd w:id="671"/>
      <w:bookmarkEnd w:id="672"/>
      <w:bookmarkEnd w:id="673"/>
      <w:bookmarkEnd w:id="674"/>
      <w:bookmarkEnd w:id="675"/>
      <w:bookmarkEnd w:id="676"/>
      <w:bookmarkEnd w:id="677"/>
      <w:bookmarkEnd w:id="678"/>
    </w:p>
    <w:p>
      <w:pPr>
        <w:pStyle w:val="Heading5"/>
        <w:keepNext w:val="0"/>
        <w:rPr>
          <w:snapToGrid w:val="0"/>
        </w:rPr>
      </w:pPr>
      <w:bookmarkStart w:id="679" w:name="_Toc445981267"/>
      <w:bookmarkStart w:id="680" w:name="_Toc440029261"/>
      <w:r>
        <w:rPr>
          <w:rStyle w:val="CharSectno"/>
        </w:rPr>
        <w:t>76</w:t>
      </w:r>
      <w:r>
        <w:rPr>
          <w:snapToGrid w:val="0"/>
        </w:rPr>
        <w:t>.</w:t>
      </w:r>
      <w:r>
        <w:rPr>
          <w:snapToGrid w:val="0"/>
        </w:rPr>
        <w:tab/>
        <w:t>CEO may waive requirements of this Division</w:t>
      </w:r>
      <w:bookmarkEnd w:id="679"/>
      <w:bookmarkEnd w:id="680"/>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681" w:name="_Toc445981268"/>
      <w:bookmarkStart w:id="682" w:name="_Toc440029262"/>
      <w:r>
        <w:rPr>
          <w:rStyle w:val="CharSectno"/>
        </w:rPr>
        <w:t>77</w:t>
      </w:r>
      <w:r>
        <w:rPr>
          <w:snapToGrid w:val="0"/>
        </w:rPr>
        <w:t>.</w:t>
      </w:r>
      <w:r>
        <w:rPr>
          <w:snapToGrid w:val="0"/>
        </w:rPr>
        <w:tab/>
        <w:t>Camps associated with rock lobster licences, transfer of etc.</w:t>
      </w:r>
      <w:bookmarkEnd w:id="681"/>
      <w:bookmarkEnd w:id="682"/>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683" w:name="_Toc445981269"/>
      <w:bookmarkStart w:id="684" w:name="_Toc440029263"/>
      <w:r>
        <w:rPr>
          <w:rStyle w:val="CharSectno"/>
        </w:rPr>
        <w:t>78</w:t>
      </w:r>
      <w:r>
        <w:rPr>
          <w:snapToGrid w:val="0"/>
        </w:rPr>
        <w:t>.</w:t>
      </w:r>
      <w:r>
        <w:rPr>
          <w:snapToGrid w:val="0"/>
        </w:rPr>
        <w:tab/>
        <w:t>Camp not transferred etc. under r. 77 becomes unauthorised structure</w:t>
      </w:r>
      <w:bookmarkEnd w:id="683"/>
      <w:bookmarkEnd w:id="684"/>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685" w:name="_Toc445981270"/>
      <w:bookmarkStart w:id="686" w:name="_Toc440029264"/>
      <w:r>
        <w:rPr>
          <w:rStyle w:val="CharSectno"/>
        </w:rPr>
        <w:t>79</w:t>
      </w:r>
      <w:r>
        <w:rPr>
          <w:snapToGrid w:val="0"/>
        </w:rPr>
        <w:t>.</w:t>
      </w:r>
      <w:r>
        <w:rPr>
          <w:snapToGrid w:val="0"/>
        </w:rPr>
        <w:tab/>
        <w:t>Building standards, owners’ duties as to</w:t>
      </w:r>
      <w:bookmarkEnd w:id="685"/>
      <w:bookmarkEnd w:id="686"/>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687" w:name="_Toc445981271"/>
      <w:bookmarkStart w:id="688" w:name="_Toc440029265"/>
      <w:r>
        <w:rPr>
          <w:rStyle w:val="CharSectno"/>
        </w:rPr>
        <w:t>80</w:t>
      </w:r>
      <w:r>
        <w:rPr>
          <w:snapToGrid w:val="0"/>
        </w:rPr>
        <w:t>.</w:t>
      </w:r>
      <w:r>
        <w:rPr>
          <w:snapToGrid w:val="0"/>
        </w:rPr>
        <w:tab/>
        <w:t>Minor structural changes to buildings, requirements for</w:t>
      </w:r>
      <w:bookmarkEnd w:id="687"/>
      <w:bookmarkEnd w:id="688"/>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689" w:name="_Toc445981272"/>
      <w:bookmarkStart w:id="690" w:name="_Toc440029266"/>
      <w:r>
        <w:rPr>
          <w:rStyle w:val="CharSectno"/>
        </w:rPr>
        <w:t>81</w:t>
      </w:r>
      <w:r>
        <w:rPr>
          <w:snapToGrid w:val="0"/>
        </w:rPr>
        <w:t>.</w:t>
      </w:r>
      <w:r>
        <w:rPr>
          <w:snapToGrid w:val="0"/>
        </w:rPr>
        <w:tab/>
        <w:t>New buildings and major structural changes to buildings, requirements for</w:t>
      </w:r>
      <w:bookmarkEnd w:id="689"/>
      <w:bookmarkEnd w:id="690"/>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691" w:name="_Toc426639671"/>
      <w:bookmarkStart w:id="692" w:name="_Toc426641672"/>
      <w:bookmarkStart w:id="693" w:name="_Toc431395796"/>
      <w:bookmarkStart w:id="694" w:name="_Toc439939336"/>
      <w:bookmarkStart w:id="695" w:name="_Toc439939779"/>
      <w:bookmarkStart w:id="696" w:name="_Toc440029267"/>
      <w:bookmarkStart w:id="697" w:name="_Toc445979868"/>
      <w:bookmarkStart w:id="698" w:name="_Toc445980828"/>
      <w:bookmarkStart w:id="699" w:name="_Toc445981273"/>
      <w:r>
        <w:rPr>
          <w:rStyle w:val="CharDivNo"/>
        </w:rPr>
        <w:t>Division 4</w:t>
      </w:r>
      <w:r>
        <w:rPr>
          <w:snapToGrid w:val="0"/>
        </w:rPr>
        <w:t> — </w:t>
      </w:r>
      <w:r>
        <w:rPr>
          <w:rStyle w:val="CharDivText"/>
        </w:rPr>
        <w:t>Power and maintenance</w:t>
      </w:r>
      <w:bookmarkEnd w:id="691"/>
      <w:bookmarkEnd w:id="692"/>
      <w:bookmarkEnd w:id="693"/>
      <w:bookmarkEnd w:id="694"/>
      <w:bookmarkEnd w:id="695"/>
      <w:bookmarkEnd w:id="696"/>
      <w:bookmarkEnd w:id="697"/>
      <w:bookmarkEnd w:id="698"/>
      <w:bookmarkEnd w:id="699"/>
    </w:p>
    <w:p>
      <w:pPr>
        <w:pStyle w:val="Ednotesection"/>
      </w:pPr>
      <w:r>
        <w:t>[</w:t>
      </w:r>
      <w:r>
        <w:rPr>
          <w:b/>
        </w:rPr>
        <w:t>82, 83.</w:t>
      </w:r>
      <w:r>
        <w:tab/>
        <w:t>Deleted in Gazette 23 May 2006 p. 1860.]</w:t>
      </w:r>
    </w:p>
    <w:p>
      <w:pPr>
        <w:pStyle w:val="Heading5"/>
        <w:rPr>
          <w:snapToGrid w:val="0"/>
        </w:rPr>
      </w:pPr>
      <w:bookmarkStart w:id="700" w:name="_Toc445981274"/>
      <w:bookmarkStart w:id="701" w:name="_Toc440029268"/>
      <w:r>
        <w:rPr>
          <w:rStyle w:val="CharSectno"/>
        </w:rPr>
        <w:t>84</w:t>
      </w:r>
      <w:r>
        <w:rPr>
          <w:snapToGrid w:val="0"/>
        </w:rPr>
        <w:t>.</w:t>
      </w:r>
      <w:r>
        <w:rPr>
          <w:snapToGrid w:val="0"/>
        </w:rPr>
        <w:tab/>
        <w:t>Water tanks etc., occupiers’ duties as to</w:t>
      </w:r>
      <w:bookmarkEnd w:id="700"/>
      <w:bookmarkEnd w:id="701"/>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702" w:name="_Toc445981275"/>
      <w:bookmarkStart w:id="703" w:name="_Toc440029269"/>
      <w:r>
        <w:rPr>
          <w:rStyle w:val="CharSectno"/>
        </w:rPr>
        <w:t>85</w:t>
      </w:r>
      <w:r>
        <w:rPr>
          <w:snapToGrid w:val="0"/>
        </w:rPr>
        <w:t>.</w:t>
      </w:r>
      <w:r>
        <w:rPr>
          <w:snapToGrid w:val="0"/>
        </w:rPr>
        <w:tab/>
        <w:t>Generators, installation and use of</w:t>
      </w:r>
      <w:bookmarkEnd w:id="702"/>
      <w:bookmarkEnd w:id="703"/>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704" w:name="_Toc445981276"/>
      <w:bookmarkStart w:id="705" w:name="_Toc440029270"/>
      <w:r>
        <w:rPr>
          <w:rStyle w:val="CharSectno"/>
        </w:rPr>
        <w:t>86</w:t>
      </w:r>
      <w:r>
        <w:rPr>
          <w:snapToGrid w:val="0"/>
        </w:rPr>
        <w:t>.</w:t>
      </w:r>
      <w:r>
        <w:rPr>
          <w:snapToGrid w:val="0"/>
        </w:rPr>
        <w:tab/>
        <w:t>Machinery noise, fisheries officer’s powers as to</w:t>
      </w:r>
      <w:bookmarkEnd w:id="704"/>
      <w:bookmarkEnd w:id="705"/>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706" w:name="_Toc426639675"/>
      <w:bookmarkStart w:id="707" w:name="_Toc426641676"/>
      <w:bookmarkStart w:id="708" w:name="_Toc431395800"/>
      <w:bookmarkStart w:id="709" w:name="_Toc439939340"/>
      <w:bookmarkStart w:id="710" w:name="_Toc439939783"/>
      <w:bookmarkStart w:id="711" w:name="_Toc440029271"/>
      <w:bookmarkStart w:id="712" w:name="_Toc445979872"/>
      <w:bookmarkStart w:id="713" w:name="_Toc445980832"/>
      <w:bookmarkStart w:id="714" w:name="_Toc445981277"/>
      <w:r>
        <w:rPr>
          <w:rStyle w:val="CharDivNo"/>
        </w:rPr>
        <w:t>Division 5</w:t>
      </w:r>
      <w:r>
        <w:rPr>
          <w:snapToGrid w:val="0"/>
        </w:rPr>
        <w:t> — </w:t>
      </w:r>
      <w:r>
        <w:rPr>
          <w:rStyle w:val="CharDivText"/>
        </w:rPr>
        <w:t>Unauthorised structures and termination of tenancy</w:t>
      </w:r>
      <w:bookmarkEnd w:id="706"/>
      <w:bookmarkEnd w:id="707"/>
      <w:bookmarkEnd w:id="708"/>
      <w:bookmarkEnd w:id="709"/>
      <w:bookmarkEnd w:id="710"/>
      <w:bookmarkEnd w:id="711"/>
      <w:bookmarkEnd w:id="712"/>
      <w:bookmarkEnd w:id="713"/>
      <w:bookmarkEnd w:id="714"/>
    </w:p>
    <w:p>
      <w:pPr>
        <w:pStyle w:val="Heading5"/>
        <w:rPr>
          <w:snapToGrid w:val="0"/>
        </w:rPr>
      </w:pPr>
      <w:bookmarkStart w:id="715" w:name="_Toc445981278"/>
      <w:bookmarkStart w:id="716" w:name="_Toc440029272"/>
      <w:r>
        <w:rPr>
          <w:rStyle w:val="CharSectno"/>
        </w:rPr>
        <w:t>87</w:t>
      </w:r>
      <w:r>
        <w:rPr>
          <w:snapToGrid w:val="0"/>
        </w:rPr>
        <w:t>.</w:t>
      </w:r>
      <w:r>
        <w:rPr>
          <w:snapToGrid w:val="0"/>
        </w:rPr>
        <w:tab/>
        <w:t>Terms used</w:t>
      </w:r>
      <w:bookmarkEnd w:id="715"/>
      <w:bookmarkEnd w:id="716"/>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717" w:name="_Toc445981279"/>
      <w:bookmarkStart w:id="718" w:name="_Toc440029273"/>
      <w:r>
        <w:rPr>
          <w:rStyle w:val="CharSectno"/>
        </w:rPr>
        <w:t>88</w:t>
      </w:r>
      <w:r>
        <w:rPr>
          <w:snapToGrid w:val="0"/>
        </w:rPr>
        <w:t>.</w:t>
      </w:r>
      <w:r>
        <w:rPr>
          <w:snapToGrid w:val="0"/>
        </w:rPr>
        <w:tab/>
        <w:t>Unauthorised structures, CEO may direct removal of</w:t>
      </w:r>
      <w:bookmarkEnd w:id="717"/>
      <w:bookmarkEnd w:id="718"/>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719" w:name="_Toc445981280"/>
      <w:bookmarkStart w:id="720" w:name="_Toc440029274"/>
      <w:r>
        <w:rPr>
          <w:rStyle w:val="CharSectno"/>
        </w:rPr>
        <w:t>89</w:t>
      </w:r>
      <w:r>
        <w:rPr>
          <w:snapToGrid w:val="0"/>
        </w:rPr>
        <w:t>.</w:t>
      </w:r>
      <w:r>
        <w:rPr>
          <w:snapToGrid w:val="0"/>
        </w:rPr>
        <w:tab/>
        <w:t>Service of r. 88 notice</w:t>
      </w:r>
      <w:bookmarkEnd w:id="719"/>
      <w:bookmarkEnd w:id="720"/>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721" w:name="_Toc445981281"/>
      <w:bookmarkStart w:id="722" w:name="_Toc440029275"/>
      <w:r>
        <w:rPr>
          <w:rStyle w:val="CharSectno"/>
        </w:rPr>
        <w:t>90</w:t>
      </w:r>
      <w:r>
        <w:rPr>
          <w:snapToGrid w:val="0"/>
        </w:rPr>
        <w:t>.</w:t>
      </w:r>
      <w:r>
        <w:rPr>
          <w:snapToGrid w:val="0"/>
        </w:rPr>
        <w:tab/>
        <w:t>Non-compliance with r. 88 notice</w:t>
      </w:r>
      <w:bookmarkEnd w:id="721"/>
      <w:bookmarkEnd w:id="722"/>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723" w:name="_Toc445981282"/>
      <w:bookmarkStart w:id="724" w:name="_Toc440029276"/>
      <w:r>
        <w:rPr>
          <w:rStyle w:val="CharSectno"/>
        </w:rPr>
        <w:t>91</w:t>
      </w:r>
      <w:r>
        <w:rPr>
          <w:snapToGrid w:val="0"/>
        </w:rPr>
        <w:t>.</w:t>
      </w:r>
      <w:r>
        <w:rPr>
          <w:snapToGrid w:val="0"/>
        </w:rPr>
        <w:tab/>
        <w:t>Site of unauthorised structure to be cleared completely</w:t>
      </w:r>
      <w:bookmarkEnd w:id="723"/>
      <w:bookmarkEnd w:id="724"/>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725" w:name="_Toc426639681"/>
      <w:bookmarkStart w:id="726" w:name="_Toc426641682"/>
      <w:bookmarkStart w:id="727" w:name="_Toc431395806"/>
      <w:bookmarkStart w:id="728" w:name="_Toc439939346"/>
      <w:bookmarkStart w:id="729" w:name="_Toc439939789"/>
      <w:bookmarkStart w:id="730" w:name="_Toc440029277"/>
      <w:bookmarkStart w:id="731" w:name="_Toc445979878"/>
      <w:bookmarkStart w:id="732" w:name="_Toc445980838"/>
      <w:bookmarkStart w:id="733" w:name="_Toc445981283"/>
      <w:r>
        <w:rPr>
          <w:rStyle w:val="CharDivNo"/>
        </w:rPr>
        <w:t>Division 6</w:t>
      </w:r>
      <w:r>
        <w:rPr>
          <w:snapToGrid w:val="0"/>
        </w:rPr>
        <w:t> — </w:t>
      </w:r>
      <w:r>
        <w:rPr>
          <w:rStyle w:val="CharDivText"/>
        </w:rPr>
        <w:t>Share arrangements and dispute procedure</w:t>
      </w:r>
      <w:bookmarkEnd w:id="725"/>
      <w:bookmarkEnd w:id="726"/>
      <w:bookmarkEnd w:id="727"/>
      <w:bookmarkEnd w:id="728"/>
      <w:bookmarkEnd w:id="729"/>
      <w:bookmarkEnd w:id="730"/>
      <w:bookmarkEnd w:id="731"/>
      <w:bookmarkEnd w:id="732"/>
      <w:bookmarkEnd w:id="733"/>
    </w:p>
    <w:p>
      <w:pPr>
        <w:pStyle w:val="Heading5"/>
        <w:rPr>
          <w:snapToGrid w:val="0"/>
        </w:rPr>
      </w:pPr>
      <w:bookmarkStart w:id="734" w:name="_Toc445981284"/>
      <w:bookmarkStart w:id="735" w:name="_Toc440029278"/>
      <w:r>
        <w:rPr>
          <w:rStyle w:val="CharSectno"/>
        </w:rPr>
        <w:t>92</w:t>
      </w:r>
      <w:r>
        <w:rPr>
          <w:snapToGrid w:val="0"/>
        </w:rPr>
        <w:t>.</w:t>
      </w:r>
      <w:r>
        <w:rPr>
          <w:snapToGrid w:val="0"/>
        </w:rPr>
        <w:tab/>
        <w:t>Share arrangement to be subject of written agreement</w:t>
      </w:r>
      <w:bookmarkEnd w:id="734"/>
      <w:bookmarkEnd w:id="735"/>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736" w:name="_Toc445981285"/>
      <w:bookmarkStart w:id="737" w:name="_Toc440029279"/>
      <w:r>
        <w:rPr>
          <w:rStyle w:val="CharSectno"/>
        </w:rPr>
        <w:t>93</w:t>
      </w:r>
      <w:r>
        <w:rPr>
          <w:snapToGrid w:val="0"/>
        </w:rPr>
        <w:t>.</w:t>
      </w:r>
      <w:r>
        <w:rPr>
          <w:snapToGrid w:val="0"/>
        </w:rPr>
        <w:tab/>
        <w:t>Disputes over use of shared buildings etc., resolution procedure for</w:t>
      </w:r>
      <w:bookmarkEnd w:id="736"/>
      <w:bookmarkEnd w:id="737"/>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738" w:name="_Toc445981286"/>
      <w:bookmarkStart w:id="739" w:name="_Toc440029280"/>
      <w:r>
        <w:rPr>
          <w:rStyle w:val="CharSectno"/>
        </w:rPr>
        <w:t>94</w:t>
      </w:r>
      <w:r>
        <w:rPr>
          <w:snapToGrid w:val="0"/>
        </w:rPr>
        <w:t>.</w:t>
      </w:r>
      <w:r>
        <w:rPr>
          <w:snapToGrid w:val="0"/>
        </w:rPr>
        <w:tab/>
        <w:t>Independent arbitrators, duties of</w:t>
      </w:r>
      <w:bookmarkEnd w:id="738"/>
      <w:bookmarkEnd w:id="739"/>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740" w:name="_Toc445981287"/>
      <w:bookmarkStart w:id="741" w:name="_Toc440029281"/>
      <w:r>
        <w:rPr>
          <w:rStyle w:val="CharSectno"/>
        </w:rPr>
        <w:t>95</w:t>
      </w:r>
      <w:r>
        <w:rPr>
          <w:snapToGrid w:val="0"/>
        </w:rPr>
        <w:t>.</w:t>
      </w:r>
      <w:r>
        <w:rPr>
          <w:snapToGrid w:val="0"/>
        </w:rPr>
        <w:tab/>
        <w:t>Arbitrator’s determination to be decided by Minister</w:t>
      </w:r>
      <w:bookmarkEnd w:id="740"/>
      <w:bookmarkEnd w:id="741"/>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742" w:name="_Toc426639686"/>
      <w:bookmarkStart w:id="743" w:name="_Toc426641687"/>
      <w:bookmarkStart w:id="744" w:name="_Toc431395811"/>
      <w:bookmarkStart w:id="745" w:name="_Toc439939351"/>
      <w:bookmarkStart w:id="746" w:name="_Toc439939794"/>
      <w:bookmarkStart w:id="747" w:name="_Toc440029282"/>
      <w:bookmarkStart w:id="748" w:name="_Toc445979883"/>
      <w:bookmarkStart w:id="749" w:name="_Toc445980843"/>
      <w:bookmarkStart w:id="750" w:name="_Toc445981288"/>
      <w:r>
        <w:rPr>
          <w:rStyle w:val="CharDivNo"/>
        </w:rPr>
        <w:t>Division 7</w:t>
      </w:r>
      <w:r>
        <w:rPr>
          <w:snapToGrid w:val="0"/>
        </w:rPr>
        <w:t> — </w:t>
      </w:r>
      <w:r>
        <w:rPr>
          <w:rStyle w:val="CharDivText"/>
        </w:rPr>
        <w:t>Disposal of waste</w:t>
      </w:r>
      <w:bookmarkEnd w:id="742"/>
      <w:bookmarkEnd w:id="743"/>
      <w:bookmarkEnd w:id="744"/>
      <w:bookmarkEnd w:id="745"/>
      <w:bookmarkEnd w:id="746"/>
      <w:bookmarkEnd w:id="747"/>
      <w:bookmarkEnd w:id="748"/>
      <w:bookmarkEnd w:id="749"/>
      <w:bookmarkEnd w:id="750"/>
    </w:p>
    <w:p>
      <w:pPr>
        <w:pStyle w:val="Heading5"/>
        <w:rPr>
          <w:snapToGrid w:val="0"/>
        </w:rPr>
      </w:pPr>
      <w:bookmarkStart w:id="751" w:name="_Toc445981289"/>
      <w:bookmarkStart w:id="752" w:name="_Toc440029283"/>
      <w:r>
        <w:rPr>
          <w:rStyle w:val="CharSectno"/>
        </w:rPr>
        <w:t>96</w:t>
      </w:r>
      <w:r>
        <w:rPr>
          <w:snapToGrid w:val="0"/>
        </w:rPr>
        <w:t>.</w:t>
      </w:r>
      <w:r>
        <w:rPr>
          <w:snapToGrid w:val="0"/>
        </w:rPr>
        <w:tab/>
        <w:t>Waste disposal to be in accordance with this Division</w:t>
      </w:r>
      <w:bookmarkEnd w:id="751"/>
      <w:bookmarkEnd w:id="752"/>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753" w:name="_Toc445981290"/>
      <w:bookmarkStart w:id="754" w:name="_Toc440029284"/>
      <w:r>
        <w:rPr>
          <w:rStyle w:val="CharSectno"/>
        </w:rPr>
        <w:t>97</w:t>
      </w:r>
      <w:r>
        <w:rPr>
          <w:snapToGrid w:val="0"/>
        </w:rPr>
        <w:t>.</w:t>
      </w:r>
      <w:r>
        <w:rPr>
          <w:snapToGrid w:val="0"/>
        </w:rPr>
        <w:tab/>
        <w:t>Food waste</w:t>
      </w:r>
      <w:bookmarkEnd w:id="753"/>
      <w:bookmarkEnd w:id="754"/>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755" w:name="_Toc445981291"/>
      <w:bookmarkStart w:id="756" w:name="_Toc440029285"/>
      <w:r>
        <w:rPr>
          <w:rStyle w:val="CharSectno"/>
        </w:rPr>
        <w:t>98</w:t>
      </w:r>
      <w:r>
        <w:rPr>
          <w:snapToGrid w:val="0"/>
        </w:rPr>
        <w:t>.</w:t>
      </w:r>
      <w:r>
        <w:rPr>
          <w:snapToGrid w:val="0"/>
        </w:rPr>
        <w:tab/>
        <w:t>Paper, plastic, cardboard, bait bags etc.</w:t>
      </w:r>
      <w:bookmarkEnd w:id="755"/>
      <w:bookmarkEnd w:id="756"/>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757" w:name="_Toc445981292"/>
      <w:bookmarkStart w:id="758" w:name="_Toc44002928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757"/>
      <w:bookmarkEnd w:id="758"/>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759" w:name="_Toc445981293"/>
      <w:bookmarkStart w:id="760" w:name="_Toc440029287"/>
      <w:r>
        <w:rPr>
          <w:rStyle w:val="CharSectno"/>
        </w:rPr>
        <w:t>100</w:t>
      </w:r>
      <w:r>
        <w:rPr>
          <w:snapToGrid w:val="0"/>
        </w:rPr>
        <w:t>.</w:t>
      </w:r>
      <w:r>
        <w:rPr>
          <w:snapToGrid w:val="0"/>
        </w:rPr>
        <w:tab/>
        <w:t>Oil, fuel, engine filters and batteries</w:t>
      </w:r>
      <w:bookmarkEnd w:id="759"/>
      <w:bookmarkEnd w:id="760"/>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761" w:name="_Toc445981294"/>
      <w:bookmarkStart w:id="762" w:name="_Toc440029288"/>
      <w:r>
        <w:rPr>
          <w:rStyle w:val="CharSectno"/>
        </w:rPr>
        <w:t>101</w:t>
      </w:r>
      <w:r>
        <w:rPr>
          <w:snapToGrid w:val="0"/>
        </w:rPr>
        <w:t>.</w:t>
      </w:r>
      <w:r>
        <w:rPr>
          <w:snapToGrid w:val="0"/>
        </w:rPr>
        <w:tab/>
        <w:t>Campsite waste</w:t>
      </w:r>
      <w:bookmarkEnd w:id="761"/>
      <w:bookmarkEnd w:id="762"/>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763" w:name="_Toc445981295"/>
      <w:bookmarkStart w:id="764" w:name="_Toc440029289"/>
      <w:r>
        <w:rPr>
          <w:rStyle w:val="CharSectno"/>
        </w:rPr>
        <w:t>102</w:t>
      </w:r>
      <w:r>
        <w:rPr>
          <w:snapToGrid w:val="0"/>
        </w:rPr>
        <w:t>.</w:t>
      </w:r>
      <w:r>
        <w:rPr>
          <w:snapToGrid w:val="0"/>
        </w:rPr>
        <w:tab/>
        <w:t>Sewage</w:t>
      </w:r>
      <w:bookmarkEnd w:id="763"/>
      <w:bookmarkEnd w:id="764"/>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765" w:name="_Toc445981296"/>
      <w:bookmarkStart w:id="766" w:name="_Toc440029290"/>
      <w:r>
        <w:rPr>
          <w:rStyle w:val="CharSectno"/>
        </w:rPr>
        <w:t>103</w:t>
      </w:r>
      <w:r>
        <w:rPr>
          <w:snapToGrid w:val="0"/>
        </w:rPr>
        <w:t>.</w:t>
      </w:r>
      <w:r>
        <w:rPr>
          <w:snapToGrid w:val="0"/>
        </w:rPr>
        <w:tab/>
        <w:t>Incinerators, construction and use of</w:t>
      </w:r>
      <w:bookmarkEnd w:id="765"/>
      <w:bookmarkEnd w:id="766"/>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767" w:name="_Toc426639695"/>
      <w:bookmarkStart w:id="768" w:name="_Toc426641696"/>
      <w:bookmarkStart w:id="769" w:name="_Toc431395820"/>
      <w:bookmarkStart w:id="770" w:name="_Toc439939360"/>
      <w:bookmarkStart w:id="771" w:name="_Toc439939803"/>
      <w:bookmarkStart w:id="772" w:name="_Toc440029291"/>
      <w:bookmarkStart w:id="773" w:name="_Toc445979892"/>
      <w:bookmarkStart w:id="774" w:name="_Toc445980852"/>
      <w:bookmarkStart w:id="775" w:name="_Toc445981297"/>
      <w:r>
        <w:rPr>
          <w:rStyle w:val="CharDivNo"/>
        </w:rPr>
        <w:t>Division 8</w:t>
      </w:r>
      <w:r>
        <w:rPr>
          <w:snapToGrid w:val="0"/>
        </w:rPr>
        <w:t> — </w:t>
      </w:r>
      <w:r>
        <w:rPr>
          <w:rStyle w:val="CharDivText"/>
        </w:rPr>
        <w:t>Miscellaneous</w:t>
      </w:r>
      <w:bookmarkEnd w:id="767"/>
      <w:bookmarkEnd w:id="768"/>
      <w:bookmarkEnd w:id="769"/>
      <w:bookmarkEnd w:id="770"/>
      <w:bookmarkEnd w:id="771"/>
      <w:bookmarkEnd w:id="772"/>
      <w:bookmarkEnd w:id="773"/>
      <w:bookmarkEnd w:id="774"/>
      <w:bookmarkEnd w:id="775"/>
    </w:p>
    <w:p>
      <w:pPr>
        <w:pStyle w:val="Heading5"/>
        <w:rPr>
          <w:snapToGrid w:val="0"/>
        </w:rPr>
      </w:pPr>
      <w:bookmarkStart w:id="776" w:name="_Toc445981298"/>
      <w:bookmarkStart w:id="777" w:name="_Toc440029292"/>
      <w:r>
        <w:rPr>
          <w:rStyle w:val="CharSectno"/>
        </w:rPr>
        <w:t>104</w:t>
      </w:r>
      <w:r>
        <w:rPr>
          <w:snapToGrid w:val="0"/>
        </w:rPr>
        <w:t>.</w:t>
      </w:r>
      <w:r>
        <w:rPr>
          <w:snapToGrid w:val="0"/>
        </w:rPr>
        <w:tab/>
        <w:t>Noise to be kept below certain levels</w:t>
      </w:r>
      <w:bookmarkEnd w:id="776"/>
      <w:bookmarkEnd w:id="777"/>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778" w:name="_Toc445981299"/>
      <w:bookmarkStart w:id="779" w:name="_Toc440029293"/>
      <w:r>
        <w:rPr>
          <w:rStyle w:val="CharSectno"/>
        </w:rPr>
        <w:t>105</w:t>
      </w:r>
      <w:r>
        <w:rPr>
          <w:snapToGrid w:val="0"/>
        </w:rPr>
        <w:t>.</w:t>
      </w:r>
      <w:r>
        <w:rPr>
          <w:snapToGrid w:val="0"/>
        </w:rPr>
        <w:tab/>
        <w:t>Vehicles not to be used without CEO’s approval</w:t>
      </w:r>
      <w:bookmarkEnd w:id="778"/>
      <w:bookmarkEnd w:id="779"/>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780" w:name="_Toc445981300"/>
      <w:bookmarkStart w:id="781" w:name="_Toc440029294"/>
      <w:r>
        <w:rPr>
          <w:rStyle w:val="CharSectno"/>
        </w:rPr>
        <w:t>106</w:t>
      </w:r>
      <w:r>
        <w:rPr>
          <w:snapToGrid w:val="0"/>
        </w:rPr>
        <w:t>.</w:t>
      </w:r>
      <w:r>
        <w:rPr>
          <w:snapToGrid w:val="0"/>
        </w:rPr>
        <w:tab/>
        <w:t>Domestic pets prohibited on reserve and boats at jetties</w:t>
      </w:r>
      <w:bookmarkEnd w:id="780"/>
      <w:bookmarkEnd w:id="781"/>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782" w:name="_Toc445981301"/>
      <w:bookmarkStart w:id="783" w:name="_Toc440029295"/>
      <w:r>
        <w:rPr>
          <w:rStyle w:val="CharSectno"/>
        </w:rPr>
        <w:t>107</w:t>
      </w:r>
      <w:r>
        <w:rPr>
          <w:snapToGrid w:val="0"/>
        </w:rPr>
        <w:t>.</w:t>
      </w:r>
      <w:r>
        <w:rPr>
          <w:snapToGrid w:val="0"/>
        </w:rPr>
        <w:tab/>
        <w:t>Flora and fauna not to be introduced without approval</w:t>
      </w:r>
      <w:bookmarkEnd w:id="782"/>
      <w:bookmarkEnd w:id="783"/>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784" w:name="_Toc445981302"/>
      <w:bookmarkStart w:id="785" w:name="_Toc440029296"/>
      <w:r>
        <w:rPr>
          <w:rStyle w:val="CharSectno"/>
        </w:rPr>
        <w:t>108</w:t>
      </w:r>
      <w:r>
        <w:rPr>
          <w:snapToGrid w:val="0"/>
        </w:rPr>
        <w:t>.</w:t>
      </w:r>
      <w:r>
        <w:rPr>
          <w:snapToGrid w:val="0"/>
        </w:rPr>
        <w:tab/>
        <w:t>Noxious etc. plants, pests etc., control of to be by approved methods</w:t>
      </w:r>
      <w:bookmarkEnd w:id="784"/>
      <w:bookmarkEnd w:id="785"/>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786" w:name="_Toc445981303"/>
      <w:bookmarkStart w:id="787" w:name="_Toc440029297"/>
      <w:r>
        <w:rPr>
          <w:rStyle w:val="CharSectno"/>
        </w:rPr>
        <w:t>109</w:t>
      </w:r>
      <w:r>
        <w:rPr>
          <w:snapToGrid w:val="0"/>
        </w:rPr>
        <w:t>.</w:t>
      </w:r>
      <w:r>
        <w:rPr>
          <w:snapToGrid w:val="0"/>
        </w:rPr>
        <w:tab/>
        <w:t>Behaviour standards for people; power to direct person to leave</w:t>
      </w:r>
      <w:bookmarkEnd w:id="786"/>
      <w:bookmarkEnd w:id="787"/>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788" w:name="_Toc445981304"/>
      <w:bookmarkStart w:id="789" w:name="_Toc440029298"/>
      <w:r>
        <w:rPr>
          <w:rStyle w:val="CharSectno"/>
        </w:rPr>
        <w:t>110</w:t>
      </w:r>
      <w:r>
        <w:rPr>
          <w:snapToGrid w:val="0"/>
        </w:rPr>
        <w:t>.</w:t>
      </w:r>
      <w:r>
        <w:rPr>
          <w:snapToGrid w:val="0"/>
        </w:rPr>
        <w:tab/>
        <w:t>Chlorine tarping of boats, restrictions on</w:t>
      </w:r>
      <w:bookmarkEnd w:id="788"/>
      <w:bookmarkEnd w:id="789"/>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790" w:name="_Toc445981305"/>
      <w:bookmarkStart w:id="791" w:name="_Toc440029299"/>
      <w:r>
        <w:rPr>
          <w:rStyle w:val="CharSectno"/>
        </w:rPr>
        <w:t>112</w:t>
      </w:r>
      <w:r>
        <w:rPr>
          <w:snapToGrid w:val="0"/>
        </w:rPr>
        <w:t>.</w:t>
      </w:r>
      <w:r>
        <w:rPr>
          <w:snapToGrid w:val="0"/>
        </w:rPr>
        <w:tab/>
        <w:t>Weapons prohibited</w:t>
      </w:r>
      <w:bookmarkEnd w:id="790"/>
      <w:bookmarkEnd w:id="791"/>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792" w:name="_Toc445981306"/>
      <w:bookmarkStart w:id="793" w:name="_Toc440029300"/>
      <w:r>
        <w:rPr>
          <w:rStyle w:val="CharSectno"/>
        </w:rPr>
        <w:t>113</w:t>
      </w:r>
      <w:r>
        <w:rPr>
          <w:snapToGrid w:val="0"/>
        </w:rPr>
        <w:t>.</w:t>
      </w:r>
      <w:r>
        <w:rPr>
          <w:snapToGrid w:val="0"/>
        </w:rPr>
        <w:tab/>
        <w:t>Open fires prohibited</w:t>
      </w:r>
      <w:bookmarkEnd w:id="792"/>
      <w:bookmarkEnd w:id="793"/>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794" w:name="_Toc426639705"/>
      <w:bookmarkStart w:id="795" w:name="_Toc426641706"/>
      <w:bookmarkStart w:id="796" w:name="_Toc431395830"/>
      <w:bookmarkStart w:id="797" w:name="_Toc439939370"/>
      <w:bookmarkStart w:id="798" w:name="_Toc439939813"/>
      <w:bookmarkStart w:id="799" w:name="_Toc440029301"/>
      <w:bookmarkStart w:id="800" w:name="_Toc445979902"/>
      <w:bookmarkStart w:id="801" w:name="_Toc445980862"/>
      <w:bookmarkStart w:id="802" w:name="_Toc445981307"/>
      <w:r>
        <w:rPr>
          <w:rStyle w:val="CharPartNo"/>
        </w:rPr>
        <w:t>Part 9A</w:t>
      </w:r>
      <w:r>
        <w:rPr>
          <w:b w:val="0"/>
        </w:rPr>
        <w:t> </w:t>
      </w:r>
      <w:r>
        <w:t>—</w:t>
      </w:r>
      <w:r>
        <w:rPr>
          <w:b w:val="0"/>
        </w:rPr>
        <w:t> </w:t>
      </w:r>
      <w:r>
        <w:rPr>
          <w:rStyle w:val="CharPartText"/>
        </w:rPr>
        <w:t>Fish Habitat Protection Areas</w:t>
      </w:r>
      <w:bookmarkEnd w:id="794"/>
      <w:bookmarkEnd w:id="795"/>
      <w:bookmarkEnd w:id="796"/>
      <w:bookmarkEnd w:id="797"/>
      <w:bookmarkEnd w:id="798"/>
      <w:bookmarkEnd w:id="799"/>
      <w:bookmarkEnd w:id="800"/>
      <w:bookmarkEnd w:id="801"/>
      <w:bookmarkEnd w:id="802"/>
    </w:p>
    <w:p>
      <w:pPr>
        <w:pStyle w:val="Footnoteheading"/>
        <w:tabs>
          <w:tab w:val="left" w:pos="851"/>
        </w:tabs>
      </w:pPr>
      <w:r>
        <w:tab/>
        <w:t>[Heading inserted in Gazette 23 Dec 2003 p. 5205.]</w:t>
      </w:r>
    </w:p>
    <w:p>
      <w:pPr>
        <w:pStyle w:val="Heading3"/>
      </w:pPr>
      <w:bookmarkStart w:id="803" w:name="_Toc426639706"/>
      <w:bookmarkStart w:id="804" w:name="_Toc426641707"/>
      <w:bookmarkStart w:id="805" w:name="_Toc431395831"/>
      <w:bookmarkStart w:id="806" w:name="_Toc439939371"/>
      <w:bookmarkStart w:id="807" w:name="_Toc439939814"/>
      <w:bookmarkStart w:id="808" w:name="_Toc440029302"/>
      <w:bookmarkStart w:id="809" w:name="_Toc445979903"/>
      <w:bookmarkStart w:id="810" w:name="_Toc445980863"/>
      <w:bookmarkStart w:id="811" w:name="_Toc445981308"/>
      <w:r>
        <w:rPr>
          <w:rStyle w:val="CharDivNo"/>
        </w:rPr>
        <w:t>Division 1A</w:t>
      </w:r>
      <w:r>
        <w:t> — </w:t>
      </w:r>
      <w:r>
        <w:rPr>
          <w:rStyle w:val="CharDivText"/>
        </w:rPr>
        <w:t>Abrolhos Islands Fish Habitat Protection Area</w:t>
      </w:r>
      <w:bookmarkEnd w:id="803"/>
      <w:bookmarkEnd w:id="804"/>
      <w:bookmarkEnd w:id="805"/>
      <w:bookmarkEnd w:id="806"/>
      <w:bookmarkEnd w:id="807"/>
      <w:bookmarkEnd w:id="808"/>
      <w:bookmarkEnd w:id="809"/>
      <w:bookmarkEnd w:id="810"/>
      <w:bookmarkEnd w:id="811"/>
    </w:p>
    <w:p>
      <w:pPr>
        <w:pStyle w:val="Footnoteheading"/>
        <w:tabs>
          <w:tab w:val="left" w:pos="851"/>
        </w:tabs>
      </w:pPr>
      <w:r>
        <w:tab/>
        <w:t>[Heading inserted in Gazette 30 May 2014 p. 1719.]</w:t>
      </w:r>
    </w:p>
    <w:p>
      <w:pPr>
        <w:pStyle w:val="Heading5"/>
        <w:spacing w:before="260"/>
      </w:pPr>
      <w:bookmarkStart w:id="812" w:name="_Toc445981309"/>
      <w:bookmarkStart w:id="813" w:name="_Toc440029303"/>
      <w:r>
        <w:rPr>
          <w:rStyle w:val="CharSectno"/>
        </w:rPr>
        <w:t>113AA</w:t>
      </w:r>
      <w:r>
        <w:t>.</w:t>
      </w:r>
      <w:r>
        <w:tab/>
        <w:t>Notice of travel to Abrolhos Islands Fish Habitat Protection Area</w:t>
      </w:r>
      <w:bookmarkEnd w:id="812"/>
      <w:bookmarkEnd w:id="813"/>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814" w:name="_Toc445981310"/>
      <w:bookmarkStart w:id="815" w:name="_Toc440029304"/>
      <w:r>
        <w:rPr>
          <w:rStyle w:val="CharSectno"/>
        </w:rPr>
        <w:t>113AB</w:t>
      </w:r>
      <w:r>
        <w:t>.</w:t>
      </w:r>
      <w:r>
        <w:tab/>
        <w:t>Notice of stay in Abrolhos Islands Fish Habitat Protection Area</w:t>
      </w:r>
      <w:bookmarkEnd w:id="814"/>
      <w:bookmarkEnd w:id="815"/>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816" w:name="_Toc426639709"/>
      <w:bookmarkStart w:id="817" w:name="_Toc426641710"/>
      <w:bookmarkStart w:id="818" w:name="_Toc431395834"/>
      <w:bookmarkStart w:id="819" w:name="_Toc439939374"/>
      <w:bookmarkStart w:id="820" w:name="_Toc439939817"/>
      <w:bookmarkStart w:id="821" w:name="_Toc440029305"/>
      <w:bookmarkStart w:id="822" w:name="_Toc445979906"/>
      <w:bookmarkStart w:id="823" w:name="_Toc445980866"/>
      <w:bookmarkStart w:id="824" w:name="_Toc445981311"/>
      <w:r>
        <w:rPr>
          <w:rStyle w:val="CharDivNo"/>
        </w:rPr>
        <w:t>Division 1</w:t>
      </w:r>
      <w:r>
        <w:t> — </w:t>
      </w:r>
      <w:r>
        <w:rPr>
          <w:rStyle w:val="CharDivText"/>
        </w:rPr>
        <w:t>Cottesloe Reef Fish Habitat Protection Area</w:t>
      </w:r>
      <w:bookmarkEnd w:id="816"/>
      <w:bookmarkEnd w:id="817"/>
      <w:bookmarkEnd w:id="818"/>
      <w:bookmarkEnd w:id="819"/>
      <w:bookmarkEnd w:id="820"/>
      <w:bookmarkEnd w:id="821"/>
      <w:bookmarkEnd w:id="822"/>
      <w:bookmarkEnd w:id="823"/>
      <w:bookmarkEnd w:id="824"/>
    </w:p>
    <w:p>
      <w:pPr>
        <w:pStyle w:val="Footnoteheading"/>
        <w:tabs>
          <w:tab w:val="left" w:pos="851"/>
        </w:tabs>
      </w:pPr>
      <w:r>
        <w:tab/>
        <w:t>[Heading inserted in Gazette 23 Dec 2003 p. 5205.]</w:t>
      </w:r>
    </w:p>
    <w:p>
      <w:pPr>
        <w:pStyle w:val="Heading5"/>
      </w:pPr>
      <w:bookmarkStart w:id="825" w:name="_Toc445981312"/>
      <w:bookmarkStart w:id="826" w:name="_Toc440029306"/>
      <w:r>
        <w:rPr>
          <w:rStyle w:val="CharSectno"/>
        </w:rPr>
        <w:t>113A</w:t>
      </w:r>
      <w:r>
        <w:t>.</w:t>
      </w:r>
      <w:r>
        <w:tab/>
        <w:t>Prohibited activities</w:t>
      </w:r>
      <w:bookmarkEnd w:id="825"/>
      <w:bookmarkEnd w:id="826"/>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827" w:name="_Toc426639711"/>
      <w:bookmarkStart w:id="828" w:name="_Toc426641712"/>
      <w:bookmarkStart w:id="829" w:name="_Toc431395836"/>
      <w:bookmarkStart w:id="830" w:name="_Toc439939376"/>
      <w:bookmarkStart w:id="831" w:name="_Toc439939819"/>
      <w:bookmarkStart w:id="832" w:name="_Toc440029307"/>
      <w:bookmarkStart w:id="833" w:name="_Toc445979908"/>
      <w:bookmarkStart w:id="834" w:name="_Toc445980868"/>
      <w:bookmarkStart w:id="835" w:name="_Toc445981313"/>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827"/>
      <w:bookmarkEnd w:id="828"/>
      <w:bookmarkEnd w:id="829"/>
      <w:bookmarkEnd w:id="830"/>
      <w:bookmarkEnd w:id="831"/>
      <w:bookmarkEnd w:id="832"/>
      <w:bookmarkEnd w:id="833"/>
      <w:bookmarkEnd w:id="834"/>
      <w:bookmarkEnd w:id="835"/>
    </w:p>
    <w:p>
      <w:pPr>
        <w:pStyle w:val="Footnoteheading"/>
        <w:tabs>
          <w:tab w:val="left" w:pos="851"/>
        </w:tabs>
      </w:pPr>
      <w:r>
        <w:tab/>
        <w:t>[Heading inserted in Gazette 23 Dec 2003 p. 5205.]</w:t>
      </w:r>
    </w:p>
    <w:p>
      <w:pPr>
        <w:pStyle w:val="Heading5"/>
        <w:spacing w:before="240"/>
      </w:pPr>
      <w:bookmarkStart w:id="836" w:name="_Toc445981314"/>
      <w:bookmarkStart w:id="837" w:name="_Toc440029308"/>
      <w:r>
        <w:rPr>
          <w:rStyle w:val="CharSectno"/>
        </w:rPr>
        <w:t>113B</w:t>
      </w:r>
      <w:r>
        <w:t>.</w:t>
      </w:r>
      <w:r>
        <w:tab/>
        <w:t>Prohibited activities</w:t>
      </w:r>
      <w:bookmarkEnd w:id="836"/>
      <w:bookmarkEnd w:id="837"/>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838" w:name="_Toc426639713"/>
      <w:bookmarkStart w:id="839" w:name="_Toc426641714"/>
      <w:bookmarkStart w:id="840" w:name="_Toc431395838"/>
      <w:bookmarkStart w:id="841" w:name="_Toc439939378"/>
      <w:bookmarkStart w:id="842" w:name="_Toc439939821"/>
      <w:bookmarkStart w:id="843" w:name="_Toc440029309"/>
      <w:bookmarkStart w:id="844" w:name="_Toc445979910"/>
      <w:bookmarkStart w:id="845" w:name="_Toc445980870"/>
      <w:bookmarkStart w:id="846" w:name="_Toc445981315"/>
      <w:r>
        <w:rPr>
          <w:rStyle w:val="CharDivNo"/>
        </w:rPr>
        <w:t>Division 3</w:t>
      </w:r>
      <w:r>
        <w:t> — </w:t>
      </w:r>
      <w:r>
        <w:rPr>
          <w:rStyle w:val="CharDivText"/>
        </w:rPr>
        <w:t>Kalbarri Blue Holes Fish Habitat Protection Area</w:t>
      </w:r>
      <w:bookmarkEnd w:id="838"/>
      <w:bookmarkEnd w:id="839"/>
      <w:bookmarkEnd w:id="840"/>
      <w:bookmarkEnd w:id="841"/>
      <w:bookmarkEnd w:id="842"/>
      <w:bookmarkEnd w:id="843"/>
      <w:bookmarkEnd w:id="844"/>
      <w:bookmarkEnd w:id="845"/>
      <w:bookmarkEnd w:id="846"/>
    </w:p>
    <w:p>
      <w:pPr>
        <w:pStyle w:val="Footnoteheading"/>
        <w:tabs>
          <w:tab w:val="left" w:pos="851"/>
        </w:tabs>
      </w:pPr>
      <w:r>
        <w:tab/>
        <w:t>[Heading inserted in Gazette 21 Dec 2007 p. 6326.]</w:t>
      </w:r>
    </w:p>
    <w:p>
      <w:pPr>
        <w:pStyle w:val="Heading5"/>
        <w:spacing w:before="240"/>
      </w:pPr>
      <w:bookmarkStart w:id="847" w:name="_Toc445981316"/>
      <w:bookmarkStart w:id="848" w:name="_Toc440029310"/>
      <w:r>
        <w:rPr>
          <w:rStyle w:val="CharSectno"/>
        </w:rPr>
        <w:t>113C</w:t>
      </w:r>
      <w:r>
        <w:t>.</w:t>
      </w:r>
      <w:r>
        <w:tab/>
        <w:t>Prohibited activities</w:t>
      </w:r>
      <w:bookmarkEnd w:id="847"/>
      <w:bookmarkEnd w:id="848"/>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849" w:name="_Toc426639715"/>
      <w:bookmarkStart w:id="850" w:name="_Toc426641716"/>
      <w:bookmarkStart w:id="851" w:name="_Toc431395840"/>
      <w:bookmarkStart w:id="852" w:name="_Toc439939380"/>
      <w:bookmarkStart w:id="853" w:name="_Toc439939823"/>
      <w:bookmarkStart w:id="854" w:name="_Toc440029311"/>
      <w:bookmarkStart w:id="855" w:name="_Toc445979912"/>
      <w:bookmarkStart w:id="856" w:name="_Toc445980872"/>
      <w:bookmarkStart w:id="857" w:name="_Toc445981317"/>
      <w:r>
        <w:rPr>
          <w:rStyle w:val="CharDivNo"/>
        </w:rPr>
        <w:t>Division 4</w:t>
      </w:r>
      <w:r>
        <w:t> — </w:t>
      </w:r>
      <w:r>
        <w:rPr>
          <w:rStyle w:val="CharDivText"/>
        </w:rPr>
        <w:t>Point Quobba Fish Habitat Protection Area</w:t>
      </w:r>
      <w:bookmarkEnd w:id="849"/>
      <w:bookmarkEnd w:id="850"/>
      <w:bookmarkEnd w:id="851"/>
      <w:bookmarkEnd w:id="852"/>
      <w:bookmarkEnd w:id="853"/>
      <w:bookmarkEnd w:id="854"/>
      <w:bookmarkEnd w:id="855"/>
      <w:bookmarkEnd w:id="856"/>
      <w:bookmarkEnd w:id="857"/>
    </w:p>
    <w:p>
      <w:pPr>
        <w:pStyle w:val="Footnoteheading"/>
        <w:keepNext/>
        <w:keepLines/>
        <w:tabs>
          <w:tab w:val="left" w:pos="851"/>
        </w:tabs>
      </w:pPr>
      <w:r>
        <w:tab/>
        <w:t>[Heading inserted in Gazette 3 Jul 2009 p. 2679.]</w:t>
      </w:r>
    </w:p>
    <w:p>
      <w:pPr>
        <w:pStyle w:val="Heading5"/>
      </w:pPr>
      <w:bookmarkStart w:id="858" w:name="_Toc445981318"/>
      <w:bookmarkStart w:id="859" w:name="_Toc440029312"/>
      <w:r>
        <w:rPr>
          <w:rStyle w:val="CharSectno"/>
        </w:rPr>
        <w:t>113D</w:t>
      </w:r>
      <w:r>
        <w:t>.</w:t>
      </w:r>
      <w:r>
        <w:tab/>
        <w:t>Terms used</w:t>
      </w:r>
      <w:bookmarkEnd w:id="858"/>
      <w:bookmarkEnd w:id="859"/>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860" w:name="_Toc445981319"/>
      <w:bookmarkStart w:id="861" w:name="_Toc440029313"/>
      <w:r>
        <w:rPr>
          <w:rStyle w:val="CharSectno"/>
        </w:rPr>
        <w:t>113E</w:t>
      </w:r>
      <w:r>
        <w:t>.</w:t>
      </w:r>
      <w:r>
        <w:tab/>
        <w:t>Prohibited activities</w:t>
      </w:r>
      <w:bookmarkEnd w:id="860"/>
      <w:bookmarkEnd w:id="861"/>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862" w:name="_Toc426639718"/>
      <w:bookmarkStart w:id="863" w:name="_Toc426641719"/>
      <w:bookmarkStart w:id="864" w:name="_Toc431395843"/>
      <w:bookmarkStart w:id="865" w:name="_Toc439939383"/>
      <w:bookmarkStart w:id="866" w:name="_Toc439939826"/>
      <w:bookmarkStart w:id="867" w:name="_Toc440029314"/>
      <w:bookmarkStart w:id="868" w:name="_Toc445979915"/>
      <w:bookmarkStart w:id="869" w:name="_Toc445980875"/>
      <w:bookmarkStart w:id="870" w:name="_Toc445981320"/>
      <w:r>
        <w:rPr>
          <w:rStyle w:val="CharPartNo"/>
        </w:rPr>
        <w:t>Part 10</w:t>
      </w:r>
      <w:r>
        <w:rPr>
          <w:rStyle w:val="CharDivNo"/>
        </w:rPr>
        <w:t> </w:t>
      </w:r>
      <w:r>
        <w:t>—</w:t>
      </w:r>
      <w:r>
        <w:rPr>
          <w:rStyle w:val="CharDivText"/>
        </w:rPr>
        <w:t> </w:t>
      </w:r>
      <w:r>
        <w:rPr>
          <w:rStyle w:val="CharPartText"/>
        </w:rPr>
        <w:t>Register</w:t>
      </w:r>
      <w:bookmarkEnd w:id="862"/>
      <w:bookmarkEnd w:id="863"/>
      <w:bookmarkEnd w:id="864"/>
      <w:bookmarkEnd w:id="865"/>
      <w:bookmarkEnd w:id="866"/>
      <w:bookmarkEnd w:id="867"/>
      <w:bookmarkEnd w:id="868"/>
      <w:bookmarkEnd w:id="869"/>
      <w:bookmarkEnd w:id="870"/>
    </w:p>
    <w:p>
      <w:pPr>
        <w:pStyle w:val="Heading5"/>
        <w:rPr>
          <w:snapToGrid w:val="0"/>
        </w:rPr>
      </w:pPr>
      <w:bookmarkStart w:id="871" w:name="_Toc445981321"/>
      <w:bookmarkStart w:id="872" w:name="_Toc440029315"/>
      <w:r>
        <w:rPr>
          <w:rStyle w:val="CharSectno"/>
        </w:rPr>
        <w:t>114</w:t>
      </w:r>
      <w:r>
        <w:rPr>
          <w:snapToGrid w:val="0"/>
        </w:rPr>
        <w:t>.</w:t>
      </w:r>
      <w:r>
        <w:rPr>
          <w:snapToGrid w:val="0"/>
        </w:rPr>
        <w:tab/>
        <w:t>Hours, place and fees prescribed (Act s. 124)</w:t>
      </w:r>
      <w:bookmarkEnd w:id="871"/>
      <w:bookmarkEnd w:id="872"/>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873" w:name="_Toc445981322"/>
      <w:bookmarkStart w:id="874" w:name="_Toc440029316"/>
      <w:r>
        <w:rPr>
          <w:rStyle w:val="CharSectno"/>
        </w:rPr>
        <w:t>115</w:t>
      </w:r>
      <w:r>
        <w:rPr>
          <w:snapToGrid w:val="0"/>
        </w:rPr>
        <w:t>.</w:t>
      </w:r>
      <w:r>
        <w:rPr>
          <w:snapToGrid w:val="0"/>
        </w:rPr>
        <w:tab/>
        <w:t>Details prescribed (Act s. 126(e))</w:t>
      </w:r>
      <w:bookmarkEnd w:id="873"/>
      <w:bookmarkEnd w:id="874"/>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875" w:name="_Toc445981323"/>
      <w:bookmarkStart w:id="876" w:name="_Toc440029317"/>
      <w:r>
        <w:rPr>
          <w:rStyle w:val="CharSectno"/>
        </w:rPr>
        <w:t>116</w:t>
      </w:r>
      <w:r>
        <w:rPr>
          <w:snapToGrid w:val="0"/>
        </w:rPr>
        <w:t>.</w:t>
      </w:r>
      <w:r>
        <w:rPr>
          <w:snapToGrid w:val="0"/>
        </w:rPr>
        <w:tab/>
        <w:t>Details of security interest prescribed (Act s. 128(2)(c))</w:t>
      </w:r>
      <w:bookmarkEnd w:id="875"/>
      <w:bookmarkEnd w:id="876"/>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877" w:name="_Toc426639722"/>
      <w:bookmarkStart w:id="878" w:name="_Toc426641723"/>
      <w:bookmarkStart w:id="879" w:name="_Toc431395847"/>
      <w:bookmarkStart w:id="880" w:name="_Toc439939387"/>
      <w:bookmarkStart w:id="881" w:name="_Toc439939830"/>
      <w:bookmarkStart w:id="882" w:name="_Toc440029318"/>
      <w:bookmarkStart w:id="883" w:name="_Toc445979919"/>
      <w:bookmarkStart w:id="884" w:name="_Toc445980879"/>
      <w:bookmarkStart w:id="885" w:name="_Toc445981324"/>
      <w:r>
        <w:rPr>
          <w:rStyle w:val="CharPartNo"/>
        </w:rPr>
        <w:t>Part 11</w:t>
      </w:r>
      <w:r>
        <w:t> — </w:t>
      </w:r>
      <w:r>
        <w:rPr>
          <w:rStyle w:val="CharPartText"/>
        </w:rPr>
        <w:t>Authorisations</w:t>
      </w:r>
      <w:bookmarkEnd w:id="877"/>
      <w:bookmarkEnd w:id="878"/>
      <w:bookmarkEnd w:id="879"/>
      <w:bookmarkEnd w:id="880"/>
      <w:bookmarkEnd w:id="881"/>
      <w:bookmarkEnd w:id="882"/>
      <w:bookmarkEnd w:id="883"/>
      <w:bookmarkEnd w:id="884"/>
      <w:bookmarkEnd w:id="885"/>
    </w:p>
    <w:p>
      <w:pPr>
        <w:pStyle w:val="Heading3"/>
        <w:spacing w:before="200"/>
      </w:pPr>
      <w:bookmarkStart w:id="886" w:name="_Toc426639723"/>
      <w:bookmarkStart w:id="887" w:name="_Toc426641724"/>
      <w:bookmarkStart w:id="888" w:name="_Toc431395848"/>
      <w:bookmarkStart w:id="889" w:name="_Toc439939388"/>
      <w:bookmarkStart w:id="890" w:name="_Toc439939831"/>
      <w:bookmarkStart w:id="891" w:name="_Toc440029319"/>
      <w:bookmarkStart w:id="892" w:name="_Toc445979920"/>
      <w:bookmarkStart w:id="893" w:name="_Toc445980880"/>
      <w:bookmarkStart w:id="894" w:name="_Toc445981325"/>
      <w:r>
        <w:rPr>
          <w:rStyle w:val="CharDivNo"/>
        </w:rPr>
        <w:t>Division 1</w:t>
      </w:r>
      <w:r>
        <w:t xml:space="preserve"> — </w:t>
      </w:r>
      <w:r>
        <w:rPr>
          <w:rStyle w:val="CharDivText"/>
        </w:rPr>
        <w:t>Commercial fishing</w:t>
      </w:r>
      <w:bookmarkEnd w:id="886"/>
      <w:bookmarkEnd w:id="887"/>
      <w:bookmarkEnd w:id="888"/>
      <w:bookmarkEnd w:id="889"/>
      <w:bookmarkEnd w:id="890"/>
      <w:bookmarkEnd w:id="891"/>
      <w:bookmarkEnd w:id="892"/>
      <w:bookmarkEnd w:id="893"/>
      <w:bookmarkEnd w:id="894"/>
    </w:p>
    <w:p>
      <w:pPr>
        <w:pStyle w:val="Footnoteheading"/>
        <w:spacing w:before="100"/>
      </w:pPr>
      <w:r>
        <w:tab/>
        <w:t>[Heading inserted in Gazette 29 Jun 2001 p. 3164.]</w:t>
      </w:r>
    </w:p>
    <w:p>
      <w:pPr>
        <w:pStyle w:val="Heading5"/>
        <w:spacing w:before="180"/>
        <w:rPr>
          <w:snapToGrid w:val="0"/>
        </w:rPr>
      </w:pPr>
      <w:bookmarkStart w:id="895" w:name="_Toc445981326"/>
      <w:bookmarkStart w:id="896" w:name="_Toc440029320"/>
      <w:r>
        <w:rPr>
          <w:rStyle w:val="CharSectno"/>
        </w:rPr>
        <w:t>117</w:t>
      </w:r>
      <w:r>
        <w:rPr>
          <w:snapToGrid w:val="0"/>
        </w:rPr>
        <w:t>.</w:t>
      </w:r>
      <w:r>
        <w:rPr>
          <w:snapToGrid w:val="0"/>
        </w:rPr>
        <w:tab/>
        <w:t>Fishing boats, duties of masters etc. as to licences, LFB numbers etc.</w:t>
      </w:r>
      <w:bookmarkEnd w:id="895"/>
      <w:bookmarkEnd w:id="896"/>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897" w:name="_Toc445981327"/>
      <w:bookmarkStart w:id="898" w:name="_Toc440029321"/>
      <w:r>
        <w:rPr>
          <w:rStyle w:val="CharSectno"/>
        </w:rPr>
        <w:t>118</w:t>
      </w:r>
      <w:r>
        <w:rPr>
          <w:snapToGrid w:val="0"/>
        </w:rPr>
        <w:t>.</w:t>
      </w:r>
      <w:r>
        <w:rPr>
          <w:snapToGrid w:val="0"/>
        </w:rPr>
        <w:tab/>
        <w:t>Fishing boat licences, grant of</w:t>
      </w:r>
      <w:bookmarkEnd w:id="897"/>
      <w:bookmarkEnd w:id="898"/>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899" w:name="_Toc445981328"/>
      <w:bookmarkStart w:id="900" w:name="_Toc440029322"/>
      <w:r>
        <w:rPr>
          <w:rStyle w:val="CharSectno"/>
        </w:rPr>
        <w:t>118A</w:t>
      </w:r>
      <w:r>
        <w:t>.</w:t>
      </w:r>
      <w:r>
        <w:tab/>
        <w:t>Fishing boat licence of no effect in some circumstances</w:t>
      </w:r>
      <w:bookmarkEnd w:id="899"/>
      <w:bookmarkEnd w:id="900"/>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rPr>
          <w:snapToGrid w:val="0"/>
        </w:rPr>
      </w:pPr>
      <w:bookmarkStart w:id="901" w:name="_Toc445981329"/>
      <w:bookmarkStart w:id="902" w:name="_Toc440029323"/>
      <w:r>
        <w:rPr>
          <w:rStyle w:val="CharSectno"/>
        </w:rPr>
        <w:t>119</w:t>
      </w:r>
      <w:r>
        <w:rPr>
          <w:snapToGrid w:val="0"/>
        </w:rPr>
        <w:t>.</w:t>
      </w:r>
      <w:r>
        <w:rPr>
          <w:snapToGrid w:val="0"/>
        </w:rPr>
        <w:tab/>
        <w:t>Carrier boats, duties of masters etc. as to licences, LCB numbers etc.</w:t>
      </w:r>
      <w:bookmarkEnd w:id="901"/>
      <w:bookmarkEnd w:id="902"/>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903" w:name="_Toc445981330"/>
      <w:bookmarkStart w:id="904" w:name="_Toc440029324"/>
      <w:r>
        <w:rPr>
          <w:rStyle w:val="CharSectno"/>
        </w:rPr>
        <w:t>120</w:t>
      </w:r>
      <w:r>
        <w:rPr>
          <w:snapToGrid w:val="0"/>
        </w:rPr>
        <w:t>.</w:t>
      </w:r>
      <w:r>
        <w:rPr>
          <w:snapToGrid w:val="0"/>
        </w:rPr>
        <w:tab/>
        <w:t>Carrier boat licences, grant of</w:t>
      </w:r>
      <w:bookmarkEnd w:id="903"/>
      <w:bookmarkEnd w:id="904"/>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905" w:name="_Toc445981331"/>
      <w:bookmarkStart w:id="906" w:name="_Toc440029325"/>
      <w:r>
        <w:rPr>
          <w:rStyle w:val="CharSectno"/>
        </w:rPr>
        <w:t>121</w:t>
      </w:r>
      <w:r>
        <w:rPr>
          <w:snapToGrid w:val="0"/>
        </w:rPr>
        <w:t>.</w:t>
      </w:r>
      <w:r>
        <w:rPr>
          <w:snapToGrid w:val="0"/>
        </w:rPr>
        <w:tab/>
        <w:t>Commercial fishing licence, when required</w:t>
      </w:r>
      <w:bookmarkEnd w:id="905"/>
      <w:bookmarkEnd w:id="906"/>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907" w:name="_Toc445981332"/>
      <w:bookmarkStart w:id="908" w:name="_Toc440029326"/>
      <w:r>
        <w:rPr>
          <w:rStyle w:val="CharSectno"/>
        </w:rPr>
        <w:t>122</w:t>
      </w:r>
      <w:r>
        <w:rPr>
          <w:snapToGrid w:val="0"/>
        </w:rPr>
        <w:t>.</w:t>
      </w:r>
      <w:r>
        <w:rPr>
          <w:snapToGrid w:val="0"/>
        </w:rPr>
        <w:tab/>
        <w:t>Commercial fishing licences, grant of</w:t>
      </w:r>
      <w:bookmarkEnd w:id="907"/>
      <w:bookmarkEnd w:id="908"/>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909" w:name="_Toc445981333"/>
      <w:bookmarkStart w:id="910" w:name="_Toc440029327"/>
      <w:r>
        <w:rPr>
          <w:rStyle w:val="CharSectno"/>
        </w:rPr>
        <w:t>123A</w:t>
      </w:r>
      <w:r>
        <w:t>.</w:t>
      </w:r>
      <w:r>
        <w:tab/>
        <w:t>Commercial fishing licence receipt may have effect as commercial fishing licence</w:t>
      </w:r>
      <w:bookmarkEnd w:id="909"/>
      <w:bookmarkEnd w:id="910"/>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w:t>
      </w:r>
    </w:p>
    <w:p>
      <w:pPr>
        <w:pStyle w:val="Heading3"/>
      </w:pPr>
      <w:bookmarkStart w:id="911" w:name="_Toc426639732"/>
      <w:bookmarkStart w:id="912" w:name="_Toc426641733"/>
      <w:bookmarkStart w:id="913" w:name="_Toc431395857"/>
      <w:bookmarkStart w:id="914" w:name="_Toc439939397"/>
      <w:bookmarkStart w:id="915" w:name="_Toc439939840"/>
      <w:bookmarkStart w:id="916" w:name="_Toc440029328"/>
      <w:bookmarkStart w:id="917" w:name="_Toc445979929"/>
      <w:bookmarkStart w:id="918" w:name="_Toc445980889"/>
      <w:bookmarkStart w:id="919" w:name="_Toc445981334"/>
      <w:r>
        <w:rPr>
          <w:rStyle w:val="CharDivNo"/>
        </w:rPr>
        <w:t>Division 2</w:t>
      </w:r>
      <w:r>
        <w:t> — </w:t>
      </w:r>
      <w:r>
        <w:rPr>
          <w:rStyle w:val="CharDivText"/>
        </w:rPr>
        <w:t>Recreational fishing</w:t>
      </w:r>
      <w:bookmarkEnd w:id="911"/>
      <w:bookmarkEnd w:id="912"/>
      <w:bookmarkEnd w:id="913"/>
      <w:bookmarkEnd w:id="914"/>
      <w:bookmarkEnd w:id="915"/>
      <w:bookmarkEnd w:id="916"/>
      <w:bookmarkEnd w:id="917"/>
      <w:bookmarkEnd w:id="918"/>
      <w:bookmarkEnd w:id="919"/>
    </w:p>
    <w:p>
      <w:pPr>
        <w:pStyle w:val="Footnoteheading"/>
      </w:pPr>
      <w:r>
        <w:tab/>
        <w:t>[Heading inserted in Gazette 29 Jun 2001 p. 3164.]</w:t>
      </w:r>
    </w:p>
    <w:p>
      <w:pPr>
        <w:pStyle w:val="Heading4"/>
      </w:pPr>
      <w:bookmarkStart w:id="920" w:name="_Toc426639733"/>
      <w:bookmarkStart w:id="921" w:name="_Toc426641734"/>
      <w:bookmarkStart w:id="922" w:name="_Toc431395858"/>
      <w:bookmarkStart w:id="923" w:name="_Toc439939398"/>
      <w:bookmarkStart w:id="924" w:name="_Toc439939841"/>
      <w:bookmarkStart w:id="925" w:name="_Toc440029329"/>
      <w:bookmarkStart w:id="926" w:name="_Toc445979930"/>
      <w:bookmarkStart w:id="927" w:name="_Toc445980890"/>
      <w:bookmarkStart w:id="928" w:name="_Toc445981335"/>
      <w:r>
        <w:t>Subdivision 1 — Recreational fishing licence</w:t>
      </w:r>
      <w:bookmarkEnd w:id="920"/>
      <w:bookmarkEnd w:id="921"/>
      <w:bookmarkEnd w:id="922"/>
      <w:bookmarkEnd w:id="923"/>
      <w:bookmarkEnd w:id="924"/>
      <w:bookmarkEnd w:id="925"/>
      <w:bookmarkEnd w:id="926"/>
      <w:bookmarkEnd w:id="927"/>
      <w:bookmarkEnd w:id="928"/>
    </w:p>
    <w:p>
      <w:pPr>
        <w:pStyle w:val="Footnoteheading"/>
      </w:pPr>
      <w:r>
        <w:tab/>
        <w:t>[Heading inserted in Gazette 12 Feb 2010 p. 584.]</w:t>
      </w:r>
    </w:p>
    <w:p>
      <w:pPr>
        <w:pStyle w:val="Heading5"/>
        <w:rPr>
          <w:snapToGrid w:val="0"/>
        </w:rPr>
      </w:pPr>
      <w:bookmarkStart w:id="929" w:name="_Toc445981336"/>
      <w:bookmarkStart w:id="930" w:name="_Toc440029330"/>
      <w:r>
        <w:rPr>
          <w:rStyle w:val="CharSectno"/>
        </w:rPr>
        <w:t>123</w:t>
      </w:r>
      <w:r>
        <w:rPr>
          <w:snapToGrid w:val="0"/>
        </w:rPr>
        <w:t>.</w:t>
      </w:r>
      <w:r>
        <w:rPr>
          <w:snapToGrid w:val="0"/>
        </w:rPr>
        <w:tab/>
        <w:t>Recreational fishing licence, when required</w:t>
      </w:r>
      <w:bookmarkEnd w:id="929"/>
      <w:bookmarkEnd w:id="930"/>
    </w:p>
    <w:p>
      <w:pPr>
        <w:pStyle w:val="Subsection"/>
        <w:rPr>
          <w:snapToGrid w:val="0"/>
        </w:rPr>
      </w:pPr>
      <w:r>
        <w:rPr>
          <w:snapToGrid w:val="0"/>
        </w:rPr>
        <w:tab/>
        <w:t>(1)</w:t>
      </w:r>
      <w:r>
        <w:rPr>
          <w:snapToGrid w:val="0"/>
        </w:rPr>
        <w:tab/>
      </w:r>
      <w:del w:id="931" w:author="Master Repository Process" w:date="2021-08-28T12:11:00Z">
        <w:r>
          <w:rPr>
            <w:snapToGrid w:val="0"/>
          </w:rPr>
          <w:delText>A</w:delText>
        </w:r>
      </w:del>
      <w:ins w:id="932" w:author="Master Repository Process" w:date="2021-08-28T12:11:00Z">
        <w:r>
          <w:t>Subject to subregulation (2), a</w:t>
        </w:r>
      </w:ins>
      <w:r>
        <w:t xml:space="preserve">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rPr>
          <w:del w:id="933" w:author="Master Repository Process" w:date="2021-08-28T12:11:00Z"/>
        </w:rPr>
      </w:pPr>
      <w:del w:id="934" w:author="Master Repository Process" w:date="2021-08-28T12:11:00Z">
        <w:r>
          <w:tab/>
          <w:delText>[(2)</w:delText>
        </w:r>
        <w:r>
          <w:tab/>
          <w:delText>deleted]</w:delText>
        </w:r>
      </w:del>
    </w:p>
    <w:p>
      <w:pPr>
        <w:pStyle w:val="Subsection"/>
        <w:rPr>
          <w:ins w:id="935" w:author="Master Repository Process" w:date="2021-08-28T12:11:00Z"/>
        </w:rPr>
      </w:pPr>
      <w:ins w:id="936" w:author="Master Repository Process" w:date="2021-08-28T12:11:00Z">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ins>
    </w:p>
    <w:p>
      <w:pPr>
        <w:pStyle w:val="Footnotesection"/>
      </w:pPr>
      <w:r>
        <w:tab/>
        <w:t>[Regulation 123 amended in Gazette 12 Feb 2010 p. 584; 1 Mar 2011 p. 675; 2 Nov 2011 p. 4625</w:t>
      </w:r>
      <w:ins w:id="937" w:author="Master Repository Process" w:date="2021-08-28T12:11:00Z">
        <w:r>
          <w:t>; 18 Mar 2016 p. 746</w:t>
        </w:r>
      </w:ins>
      <w:r>
        <w:t>.]</w:t>
      </w:r>
    </w:p>
    <w:p>
      <w:pPr>
        <w:pStyle w:val="Heading5"/>
        <w:rPr>
          <w:snapToGrid w:val="0"/>
        </w:rPr>
      </w:pPr>
      <w:bookmarkStart w:id="938" w:name="_Toc445981337"/>
      <w:bookmarkStart w:id="939" w:name="_Toc440029331"/>
      <w:r>
        <w:rPr>
          <w:rStyle w:val="CharSectno"/>
        </w:rPr>
        <w:t>124</w:t>
      </w:r>
      <w:r>
        <w:rPr>
          <w:snapToGrid w:val="0"/>
        </w:rPr>
        <w:t>.</w:t>
      </w:r>
      <w:r>
        <w:rPr>
          <w:snapToGrid w:val="0"/>
        </w:rPr>
        <w:tab/>
        <w:t>Recreational fishing licences, grant of</w:t>
      </w:r>
      <w:bookmarkEnd w:id="938"/>
      <w:bookmarkEnd w:id="939"/>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940" w:name="_Toc445981338"/>
      <w:bookmarkStart w:id="941" w:name="_Toc440029332"/>
      <w:r>
        <w:rPr>
          <w:rStyle w:val="CharSectno"/>
        </w:rPr>
        <w:t>124A</w:t>
      </w:r>
      <w:r>
        <w:t>.</w:t>
      </w:r>
      <w:r>
        <w:tab/>
        <w:t>Recreational fishing licence receipt may have effect as a recreational fishing licence</w:t>
      </w:r>
      <w:bookmarkEnd w:id="940"/>
      <w:bookmarkEnd w:id="941"/>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942" w:name="_Toc426639737"/>
      <w:bookmarkStart w:id="943" w:name="_Toc426641738"/>
      <w:bookmarkStart w:id="944" w:name="_Toc431395862"/>
      <w:bookmarkStart w:id="945" w:name="_Toc439939402"/>
      <w:bookmarkStart w:id="946" w:name="_Toc439939845"/>
      <w:bookmarkStart w:id="947" w:name="_Toc440029333"/>
      <w:bookmarkStart w:id="948" w:name="_Toc445979934"/>
      <w:bookmarkStart w:id="949" w:name="_Toc445980894"/>
      <w:bookmarkStart w:id="950" w:name="_Toc445981339"/>
      <w:r>
        <w:t>Subdivision 2 — Recreational (boat) fishing licence</w:t>
      </w:r>
      <w:bookmarkEnd w:id="942"/>
      <w:bookmarkEnd w:id="943"/>
      <w:bookmarkEnd w:id="944"/>
      <w:bookmarkEnd w:id="945"/>
      <w:bookmarkEnd w:id="946"/>
      <w:bookmarkEnd w:id="947"/>
      <w:bookmarkEnd w:id="948"/>
      <w:bookmarkEnd w:id="949"/>
      <w:bookmarkEnd w:id="950"/>
    </w:p>
    <w:p>
      <w:pPr>
        <w:pStyle w:val="Footnoteheading"/>
      </w:pPr>
      <w:r>
        <w:tab/>
        <w:t>[Heading inserted in Gazette 12 Feb 2010 p. 584.]</w:t>
      </w:r>
    </w:p>
    <w:p>
      <w:pPr>
        <w:pStyle w:val="Heading5"/>
      </w:pPr>
      <w:bookmarkStart w:id="951" w:name="_Toc445981340"/>
      <w:bookmarkStart w:id="952" w:name="_Toc440029334"/>
      <w:r>
        <w:rPr>
          <w:rStyle w:val="CharSectno"/>
        </w:rPr>
        <w:t>124B</w:t>
      </w:r>
      <w:r>
        <w:t>.</w:t>
      </w:r>
      <w:r>
        <w:tab/>
        <w:t>Recreational (boat) fishing licence, when required</w:t>
      </w:r>
      <w:bookmarkEnd w:id="951"/>
      <w:bookmarkEnd w:id="952"/>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 23 Jan 2015 p. 401.]</w:t>
      </w:r>
    </w:p>
    <w:p>
      <w:pPr>
        <w:pStyle w:val="Heading5"/>
      </w:pPr>
      <w:bookmarkStart w:id="953" w:name="_Toc445981341"/>
      <w:bookmarkStart w:id="954" w:name="_Toc440029335"/>
      <w:r>
        <w:rPr>
          <w:rStyle w:val="CharSectno"/>
        </w:rPr>
        <w:t>124C</w:t>
      </w:r>
      <w:r>
        <w:t>.</w:t>
      </w:r>
      <w:r>
        <w:tab/>
        <w:t>Recreational (boat) fishing licences, grant of</w:t>
      </w:r>
      <w:bookmarkEnd w:id="953"/>
      <w:bookmarkEnd w:id="954"/>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955" w:name="_Toc445981342"/>
      <w:bookmarkStart w:id="956" w:name="_Toc440029336"/>
      <w:r>
        <w:rPr>
          <w:rStyle w:val="CharSectno"/>
        </w:rPr>
        <w:t>124D</w:t>
      </w:r>
      <w:r>
        <w:t>.</w:t>
      </w:r>
      <w:r>
        <w:tab/>
        <w:t>Recreational (boat) fishing licence receipt may have effect as a recreational (boat) fishing licence</w:t>
      </w:r>
      <w:bookmarkEnd w:id="955"/>
      <w:bookmarkEnd w:id="956"/>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Ednotedivision"/>
        <w:spacing w:before="200"/>
        <w:ind w:left="1440" w:hanging="1440"/>
      </w:pPr>
      <w:r>
        <w:t>[Division 3:</w:t>
      </w:r>
      <w:r>
        <w:tab/>
        <w:t>r. 125, 126 deleted in Gazette 30 Jun 2015 p. 2332;</w:t>
      </w:r>
      <w:r>
        <w:br/>
        <w:t>r. 127, 128 deleted in Gazette 4 Sep 2007 p. 4520.]</w:t>
      </w:r>
    </w:p>
    <w:p>
      <w:pPr>
        <w:pStyle w:val="Ednotedivision"/>
        <w:spacing w:before="200"/>
        <w:ind w:left="1440" w:hanging="1440"/>
      </w:pPr>
      <w:r>
        <w:t xml:space="preserve">[Division 4: </w:t>
      </w:r>
      <w:r>
        <w:tab/>
        <w:t>r. 128A, 128B, 128D, 128E, 128G</w:t>
      </w:r>
      <w:r>
        <w:noBreakHyphen/>
        <w:t>128H deleted in Gazette 30 May 2014 p. 1735;</w:t>
      </w:r>
      <w:r>
        <w:br/>
        <w:t>r. 128C, 128F deleted in Gazette 27 Jun 2003 p. 2390.]</w:t>
      </w:r>
    </w:p>
    <w:p>
      <w:pPr>
        <w:pStyle w:val="Heading3"/>
        <w:keepLines/>
      </w:pPr>
      <w:bookmarkStart w:id="957" w:name="_Toc426639741"/>
      <w:bookmarkStart w:id="958" w:name="_Toc426641742"/>
      <w:bookmarkStart w:id="959" w:name="_Toc431395866"/>
      <w:bookmarkStart w:id="960" w:name="_Toc439939406"/>
      <w:bookmarkStart w:id="961" w:name="_Toc439939849"/>
      <w:bookmarkStart w:id="962" w:name="_Toc440029337"/>
      <w:bookmarkStart w:id="963" w:name="_Toc445979938"/>
      <w:bookmarkStart w:id="964" w:name="_Toc445980898"/>
      <w:bookmarkStart w:id="965" w:name="_Toc445981343"/>
      <w:r>
        <w:rPr>
          <w:rStyle w:val="CharDivNo"/>
        </w:rPr>
        <w:t>Division 5</w:t>
      </w:r>
      <w:r>
        <w:t> — </w:t>
      </w:r>
      <w:r>
        <w:rPr>
          <w:rStyle w:val="CharDivText"/>
        </w:rPr>
        <w:t>Fishing tour operators</w:t>
      </w:r>
      <w:bookmarkEnd w:id="957"/>
      <w:bookmarkEnd w:id="958"/>
      <w:bookmarkEnd w:id="959"/>
      <w:bookmarkEnd w:id="960"/>
      <w:bookmarkEnd w:id="961"/>
      <w:bookmarkEnd w:id="962"/>
      <w:bookmarkEnd w:id="963"/>
      <w:bookmarkEnd w:id="964"/>
      <w:bookmarkEnd w:id="965"/>
    </w:p>
    <w:p>
      <w:pPr>
        <w:pStyle w:val="Footnoteheading"/>
        <w:spacing w:before="80"/>
      </w:pPr>
      <w:r>
        <w:tab/>
        <w:t>[Heading inserted in Gazette 29 Jun 2001 p. 3171.]</w:t>
      </w:r>
    </w:p>
    <w:p>
      <w:pPr>
        <w:pStyle w:val="Heading5"/>
        <w:spacing w:before="200"/>
      </w:pPr>
      <w:bookmarkStart w:id="966" w:name="_Toc445981344"/>
      <w:bookmarkStart w:id="967" w:name="_Toc440029338"/>
      <w:r>
        <w:rPr>
          <w:rStyle w:val="CharSectno"/>
        </w:rPr>
        <w:t>128IA</w:t>
      </w:r>
      <w:r>
        <w:t>.</w:t>
      </w:r>
      <w:r>
        <w:tab/>
        <w:t>Term used: boat</w:t>
      </w:r>
      <w:bookmarkEnd w:id="966"/>
      <w:bookmarkEnd w:id="967"/>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968" w:name="_Toc445981345"/>
      <w:bookmarkStart w:id="969" w:name="_Toc440029339"/>
      <w:r>
        <w:rPr>
          <w:rStyle w:val="CharSectno"/>
        </w:rPr>
        <w:t>128I</w:t>
      </w:r>
      <w:r>
        <w:t>.</w:t>
      </w:r>
      <w:r>
        <w:tab/>
        <w:t>Requirements for person conducting fishing tour using boat</w:t>
      </w:r>
      <w:bookmarkEnd w:id="968"/>
      <w:bookmarkEnd w:id="969"/>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970" w:name="_Toc445981346"/>
      <w:bookmarkStart w:id="971" w:name="_Toc440029340"/>
      <w:r>
        <w:rPr>
          <w:rStyle w:val="CharSectno"/>
        </w:rPr>
        <w:t>128J</w:t>
      </w:r>
      <w:r>
        <w:t>.</w:t>
      </w:r>
      <w:r>
        <w:tab/>
        <w:t>Fishing tour operator’s licence, grant of</w:t>
      </w:r>
      <w:bookmarkEnd w:id="970"/>
      <w:bookmarkEnd w:id="971"/>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972" w:name="_Toc445981347"/>
      <w:bookmarkStart w:id="973" w:name="_Toc440029341"/>
      <w:r>
        <w:rPr>
          <w:rStyle w:val="CharSectno"/>
        </w:rPr>
        <w:t>128K</w:t>
      </w:r>
      <w:r>
        <w:t>.</w:t>
      </w:r>
      <w:r>
        <w:tab/>
        <w:t>Master of fishing boat used for fishing tours to notify Department of commercial fishing trip</w:t>
      </w:r>
      <w:bookmarkEnd w:id="972"/>
      <w:bookmarkEnd w:id="973"/>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974" w:name="_Toc445981348"/>
      <w:bookmarkStart w:id="975" w:name="_Toc440029342"/>
      <w:r>
        <w:rPr>
          <w:rStyle w:val="CharSectno"/>
        </w:rPr>
        <w:t>128L</w:t>
      </w:r>
      <w:r>
        <w:t>.</w:t>
      </w:r>
      <w:r>
        <w:tab/>
        <w:t>Documents to be carried on boat etc. connected with fishing tour</w:t>
      </w:r>
      <w:bookmarkEnd w:id="974"/>
      <w:bookmarkEnd w:id="975"/>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pPr>
      <w:bookmarkStart w:id="976" w:name="_Toc445981349"/>
      <w:bookmarkStart w:id="977" w:name="_Toc440029343"/>
      <w:r>
        <w:rPr>
          <w:rStyle w:val="CharSectno"/>
        </w:rPr>
        <w:t>128MA</w:t>
      </w:r>
      <w:r>
        <w:t>.</w:t>
      </w:r>
      <w:r>
        <w:tab/>
        <w:t>Boats used in connection with fishing tour</w:t>
      </w:r>
      <w:bookmarkEnd w:id="976"/>
      <w:bookmarkEnd w:id="977"/>
    </w:p>
    <w:p>
      <w:pPr>
        <w:pStyle w:val="Subsection"/>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pPr>
      <w:r>
        <w:tab/>
        <w:t>(a)</w:t>
      </w:r>
      <w:r>
        <w:tab/>
        <w:t>the time the licence was granted;</w:t>
      </w:r>
    </w:p>
    <w:p>
      <w:pPr>
        <w:pStyle w:val="Defpara"/>
      </w:pPr>
      <w:r>
        <w:tab/>
        <w:t>(b)</w:t>
      </w:r>
      <w:r>
        <w:tab/>
        <w:t>the time the licence was last renewed.</w:t>
      </w:r>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in Gazette 30 May 2014 p. 1729; amended in Gazette 30 May 2014 p. 1735; 7 Aug 2015 p. 3203</w:t>
      </w:r>
      <w:r>
        <w:noBreakHyphen/>
        <w:t>4.]</w:t>
      </w:r>
    </w:p>
    <w:p>
      <w:pPr>
        <w:pStyle w:val="Heading5"/>
        <w:spacing w:before="240"/>
      </w:pPr>
      <w:bookmarkStart w:id="978" w:name="_Toc445981350"/>
      <w:bookmarkStart w:id="979" w:name="_Toc440029344"/>
      <w:r>
        <w:rPr>
          <w:rStyle w:val="CharSectno"/>
        </w:rPr>
        <w:t>128M</w:t>
      </w:r>
      <w:r>
        <w:t>.</w:t>
      </w:r>
      <w:r>
        <w:tab/>
        <w:t>Operators etc. to ensure participants in fishing tour comply with recreational fishing laws</w:t>
      </w:r>
      <w:bookmarkEnd w:id="978"/>
      <w:bookmarkEnd w:id="979"/>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980" w:name="_Toc445981351"/>
      <w:bookmarkStart w:id="981" w:name="_Toc440029345"/>
      <w:r>
        <w:rPr>
          <w:rStyle w:val="CharSectno"/>
        </w:rPr>
        <w:t>128OA</w:t>
      </w:r>
      <w:r>
        <w:t>.</w:t>
      </w:r>
      <w:r>
        <w:tab/>
        <w:t>Shark tourism activities prohibited on fishing tour</w:t>
      </w:r>
      <w:bookmarkEnd w:id="980"/>
      <w:bookmarkEnd w:id="981"/>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982" w:name="_Toc445981352"/>
      <w:bookmarkStart w:id="983" w:name="_Toc440029346"/>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982"/>
      <w:bookmarkEnd w:id="983"/>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984" w:name="_Toc445981353"/>
      <w:bookmarkStart w:id="985" w:name="_Toc440029347"/>
      <w:r>
        <w:rPr>
          <w:rStyle w:val="CharSectno"/>
        </w:rPr>
        <w:t>128P</w:t>
      </w:r>
      <w:r>
        <w:t>.</w:t>
      </w:r>
      <w:r>
        <w:tab/>
        <w:t>Boat not to be used for both commercial fishing and fishing tour during single trip</w:t>
      </w:r>
      <w:bookmarkEnd w:id="984"/>
      <w:bookmarkEnd w:id="985"/>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986" w:name="_Toc445981354"/>
      <w:bookmarkStart w:id="987" w:name="_Toc440029348"/>
      <w:r>
        <w:rPr>
          <w:rStyle w:val="CharSectno"/>
        </w:rPr>
        <w:t>128R</w:t>
      </w:r>
      <w:r>
        <w:t>.</w:t>
      </w:r>
      <w:r>
        <w:tab/>
        <w:t>Person in charge of restricted fishing tour not to permit rod on boat</w:t>
      </w:r>
      <w:bookmarkEnd w:id="986"/>
      <w:bookmarkEnd w:id="987"/>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988" w:name="_Toc445981355"/>
      <w:bookmarkStart w:id="989" w:name="_Toc440029349"/>
      <w:r>
        <w:rPr>
          <w:rStyle w:val="CharSectno"/>
        </w:rPr>
        <w:t>128S</w:t>
      </w:r>
      <w:r>
        <w:t>.</w:t>
      </w:r>
      <w:r>
        <w:tab/>
        <w:t>Restricted fishing tours, limits on fishing etc. by participants etc.</w:t>
      </w:r>
      <w:bookmarkEnd w:id="988"/>
      <w:bookmarkEnd w:id="989"/>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990" w:name="_Toc426639754"/>
      <w:bookmarkStart w:id="991" w:name="_Toc426641755"/>
      <w:bookmarkStart w:id="992" w:name="_Toc431395879"/>
      <w:bookmarkStart w:id="993" w:name="_Toc439939419"/>
      <w:bookmarkStart w:id="994" w:name="_Toc439939862"/>
      <w:bookmarkStart w:id="995" w:name="_Toc440029350"/>
      <w:bookmarkStart w:id="996" w:name="_Toc445979951"/>
      <w:bookmarkStart w:id="997" w:name="_Toc445980911"/>
      <w:bookmarkStart w:id="998" w:name="_Toc445981356"/>
      <w:r>
        <w:rPr>
          <w:rStyle w:val="CharDivNo"/>
        </w:rPr>
        <w:t>Division 6A</w:t>
      </w:r>
      <w:r>
        <w:t> — </w:t>
      </w:r>
      <w:r>
        <w:rPr>
          <w:rStyle w:val="CharDivText"/>
        </w:rPr>
        <w:t>Replacement of cancelled authorisations</w:t>
      </w:r>
      <w:bookmarkEnd w:id="990"/>
      <w:bookmarkEnd w:id="991"/>
      <w:bookmarkEnd w:id="992"/>
      <w:bookmarkEnd w:id="993"/>
      <w:bookmarkEnd w:id="994"/>
      <w:bookmarkEnd w:id="995"/>
      <w:bookmarkEnd w:id="996"/>
      <w:bookmarkEnd w:id="997"/>
      <w:bookmarkEnd w:id="998"/>
    </w:p>
    <w:p>
      <w:pPr>
        <w:pStyle w:val="Footnoteheading"/>
      </w:pPr>
      <w:r>
        <w:tab/>
        <w:t>[Heading inserted in Gazette 1 Jul 2011 p. 2722.]</w:t>
      </w:r>
    </w:p>
    <w:p>
      <w:pPr>
        <w:pStyle w:val="Heading5"/>
      </w:pPr>
      <w:bookmarkStart w:id="999" w:name="_Toc445981357"/>
      <w:bookmarkStart w:id="1000" w:name="_Toc440029351"/>
      <w:r>
        <w:rPr>
          <w:rStyle w:val="CharSectno"/>
        </w:rPr>
        <w:t>129A</w:t>
      </w:r>
      <w:r>
        <w:t>.</w:t>
      </w:r>
      <w:r>
        <w:tab/>
        <w:t>Terms used</w:t>
      </w:r>
      <w:bookmarkEnd w:id="999"/>
      <w:bookmarkEnd w:id="1000"/>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1001" w:name="_Toc445981358"/>
      <w:bookmarkStart w:id="1002" w:name="_Toc440029352"/>
      <w:r>
        <w:rPr>
          <w:rStyle w:val="CharSectno"/>
        </w:rPr>
        <w:t>129B</w:t>
      </w:r>
      <w:r>
        <w:t>.</w:t>
      </w:r>
      <w:r>
        <w:tab/>
        <w:t>CEO may grant certain replacement authorisations</w:t>
      </w:r>
      <w:bookmarkEnd w:id="1001"/>
      <w:bookmarkEnd w:id="1002"/>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1003" w:name="_Toc426639757"/>
      <w:bookmarkStart w:id="1004" w:name="_Toc426641758"/>
      <w:bookmarkStart w:id="1005" w:name="_Toc431395882"/>
      <w:bookmarkStart w:id="1006" w:name="_Toc439939422"/>
      <w:bookmarkStart w:id="1007" w:name="_Toc439939865"/>
      <w:bookmarkStart w:id="1008" w:name="_Toc440029353"/>
      <w:bookmarkStart w:id="1009" w:name="_Toc445979954"/>
      <w:bookmarkStart w:id="1010" w:name="_Toc445980914"/>
      <w:bookmarkStart w:id="1011" w:name="_Toc445981359"/>
      <w:r>
        <w:rPr>
          <w:rStyle w:val="CharDivNo"/>
        </w:rPr>
        <w:t>Division 6</w:t>
      </w:r>
      <w:r>
        <w:t> — </w:t>
      </w:r>
      <w:r>
        <w:rPr>
          <w:rStyle w:val="CharDivText"/>
        </w:rPr>
        <w:t>General</w:t>
      </w:r>
      <w:bookmarkEnd w:id="1003"/>
      <w:bookmarkEnd w:id="1004"/>
      <w:bookmarkEnd w:id="1005"/>
      <w:bookmarkEnd w:id="1006"/>
      <w:bookmarkEnd w:id="1007"/>
      <w:bookmarkEnd w:id="1008"/>
      <w:bookmarkEnd w:id="1009"/>
      <w:bookmarkEnd w:id="1010"/>
      <w:bookmarkEnd w:id="1011"/>
    </w:p>
    <w:p>
      <w:pPr>
        <w:pStyle w:val="Footnoteheading"/>
        <w:spacing w:before="60"/>
      </w:pPr>
      <w:r>
        <w:tab/>
        <w:t>[Heading inserted in Gazette 29 Jun 2001 p. 3174.]</w:t>
      </w:r>
    </w:p>
    <w:p>
      <w:pPr>
        <w:pStyle w:val="Heading5"/>
        <w:spacing w:before="180"/>
        <w:rPr>
          <w:snapToGrid w:val="0"/>
        </w:rPr>
      </w:pPr>
      <w:bookmarkStart w:id="1012" w:name="_Toc445981360"/>
      <w:bookmarkStart w:id="1013" w:name="_Toc440029354"/>
      <w:r>
        <w:rPr>
          <w:rStyle w:val="CharSectno"/>
        </w:rPr>
        <w:t>129</w:t>
      </w:r>
      <w:r>
        <w:rPr>
          <w:snapToGrid w:val="0"/>
        </w:rPr>
        <w:t>.</w:t>
      </w:r>
      <w:r>
        <w:rPr>
          <w:snapToGrid w:val="0"/>
        </w:rPr>
        <w:tab/>
        <w:t>Lost etc. authorisations, replacement of</w:t>
      </w:r>
      <w:bookmarkEnd w:id="1012"/>
      <w:bookmarkEnd w:id="1013"/>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1014" w:name="_Toc445981361"/>
      <w:bookmarkStart w:id="1015" w:name="_Toc440029355"/>
      <w:r>
        <w:rPr>
          <w:rStyle w:val="CharSectno"/>
        </w:rPr>
        <w:t>130</w:t>
      </w:r>
      <w:r>
        <w:rPr>
          <w:snapToGrid w:val="0"/>
        </w:rPr>
        <w:t>.</w:t>
      </w:r>
      <w:r>
        <w:rPr>
          <w:snapToGrid w:val="0"/>
        </w:rPr>
        <w:tab/>
        <w:t>Conditions of licences, imposition of etc.</w:t>
      </w:r>
      <w:bookmarkEnd w:id="1014"/>
      <w:bookmarkEnd w:id="1015"/>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1016" w:name="_Toc445981362"/>
      <w:bookmarkStart w:id="1017" w:name="_Toc440029356"/>
      <w:r>
        <w:rPr>
          <w:rStyle w:val="CharSectno"/>
        </w:rPr>
        <w:t>131</w:t>
      </w:r>
      <w:r>
        <w:rPr>
          <w:snapToGrid w:val="0"/>
        </w:rPr>
        <w:t>.</w:t>
      </w:r>
      <w:r>
        <w:rPr>
          <w:snapToGrid w:val="0"/>
        </w:rPr>
        <w:tab/>
        <w:t>Grounds for refusal of transfer of authorisations etc. prescribed (Act s. 140(2)(b))</w:t>
      </w:r>
      <w:bookmarkEnd w:id="1016"/>
      <w:bookmarkEnd w:id="1017"/>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spacing w:before="70"/>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rPr>
          <w:snapToGrid w:val="0"/>
        </w:rPr>
      </w:pPr>
      <w:bookmarkStart w:id="1018" w:name="_Toc445981363"/>
      <w:bookmarkStart w:id="1019" w:name="_Toc440029357"/>
      <w:r>
        <w:rPr>
          <w:rStyle w:val="CharSectno"/>
        </w:rPr>
        <w:t>132</w:t>
      </w:r>
      <w:r>
        <w:rPr>
          <w:snapToGrid w:val="0"/>
        </w:rPr>
        <w:t>.</w:t>
      </w:r>
      <w:r>
        <w:rPr>
          <w:snapToGrid w:val="0"/>
        </w:rPr>
        <w:tab/>
        <w:t>Short term use of boat instead of lost etc. licensed fishing boat etc., authorisation of</w:t>
      </w:r>
      <w:bookmarkEnd w:id="1018"/>
      <w:bookmarkEnd w:id="1019"/>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spacing w:before="70"/>
        <w:rPr>
          <w:snapToGrid w:val="0"/>
        </w:rPr>
      </w:pPr>
      <w:r>
        <w:rPr>
          <w:snapToGrid w:val="0"/>
        </w:rPr>
        <w:tab/>
        <w:t>(a)</w:t>
      </w:r>
      <w:r>
        <w:rPr>
          <w:snapToGrid w:val="0"/>
        </w:rPr>
        <w:tab/>
        <w:t>the boat is unseaworthy, lost or destroyed; or</w:t>
      </w:r>
    </w:p>
    <w:p>
      <w:pPr>
        <w:pStyle w:val="Indenta"/>
        <w:spacing w:before="70"/>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1020" w:name="_Toc445981364"/>
      <w:bookmarkStart w:id="1021" w:name="_Toc440029358"/>
      <w:r>
        <w:rPr>
          <w:rStyle w:val="CharSectno"/>
        </w:rPr>
        <w:t>133</w:t>
      </w:r>
      <w:r>
        <w:rPr>
          <w:snapToGrid w:val="0"/>
        </w:rPr>
        <w:t>.</w:t>
      </w:r>
      <w:r>
        <w:rPr>
          <w:snapToGrid w:val="0"/>
        </w:rPr>
        <w:tab/>
        <w:t>Duration of licences</w:t>
      </w:r>
      <w:bookmarkEnd w:id="1020"/>
      <w:bookmarkEnd w:id="1021"/>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022" w:name="_Toc445981365"/>
      <w:bookmarkStart w:id="1023" w:name="_Toc440029359"/>
      <w:r>
        <w:rPr>
          <w:rStyle w:val="CharSectno"/>
        </w:rPr>
        <w:t>134</w:t>
      </w:r>
      <w:r>
        <w:rPr>
          <w:snapToGrid w:val="0"/>
        </w:rPr>
        <w:t>.</w:t>
      </w:r>
      <w:r>
        <w:rPr>
          <w:snapToGrid w:val="0"/>
        </w:rPr>
        <w:tab/>
        <w:t>Renewal of licences</w:t>
      </w:r>
      <w:bookmarkEnd w:id="1022"/>
      <w:bookmarkEnd w:id="1023"/>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1024" w:name="_Toc445981366"/>
      <w:bookmarkStart w:id="1025" w:name="_Toc440029360"/>
      <w:r>
        <w:rPr>
          <w:rStyle w:val="CharSectno"/>
        </w:rPr>
        <w:t>135</w:t>
      </w:r>
      <w:r>
        <w:rPr>
          <w:snapToGrid w:val="0"/>
        </w:rPr>
        <w:t>.</w:t>
      </w:r>
      <w:r>
        <w:rPr>
          <w:snapToGrid w:val="0"/>
        </w:rPr>
        <w:tab/>
        <w:t>Application fees</w:t>
      </w:r>
      <w:bookmarkEnd w:id="1024"/>
      <w:bookmarkEnd w:id="102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026" w:name="_Toc445981367"/>
      <w:bookmarkStart w:id="1027" w:name="_Toc440029361"/>
      <w:r>
        <w:rPr>
          <w:rStyle w:val="CharSectno"/>
        </w:rPr>
        <w:t>136</w:t>
      </w:r>
      <w:r>
        <w:rPr>
          <w:snapToGrid w:val="0"/>
        </w:rPr>
        <w:t>.</w:t>
      </w:r>
      <w:r>
        <w:rPr>
          <w:snapToGrid w:val="0"/>
        </w:rPr>
        <w:tab/>
        <w:t>Recreational fishing licence fee halved for pensioners etc.</w:t>
      </w:r>
      <w:bookmarkEnd w:id="1026"/>
      <w:bookmarkEnd w:id="1027"/>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70"/>
        <w:rPr>
          <w:snapToGrid w:val="0"/>
        </w:rPr>
      </w:pPr>
      <w:r>
        <w:rPr>
          <w:snapToGrid w:val="0"/>
        </w:rPr>
        <w:tab/>
        <w:t>(a)</w:t>
      </w:r>
      <w:r>
        <w:rPr>
          <w:snapToGrid w:val="0"/>
        </w:rPr>
        <w:tab/>
        <w:t>a person under the age of 16 years; or</w:t>
      </w:r>
    </w:p>
    <w:p>
      <w:pPr>
        <w:pStyle w:val="Indenta"/>
        <w:spacing w:before="70"/>
        <w:rPr>
          <w:snapToGrid w:val="0"/>
        </w:rPr>
      </w:pPr>
      <w:r>
        <w:rPr>
          <w:snapToGrid w:val="0"/>
        </w:rPr>
        <w:tab/>
        <w:t>(b)</w:t>
      </w:r>
      <w:r>
        <w:rPr>
          <w:snapToGrid w:val="0"/>
        </w:rPr>
        <w:tab/>
        <w:t>a person receiving —</w:t>
      </w:r>
    </w:p>
    <w:p>
      <w:pPr>
        <w:pStyle w:val="Indenti"/>
        <w:spacing w:before="7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7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7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a person who is the spouse, widow or widower of a person referred to in paragraph (b); or</w:t>
      </w:r>
    </w:p>
    <w:p>
      <w:pPr>
        <w:pStyle w:val="Indenta"/>
        <w:keepNext/>
        <w:spacing w:before="70"/>
      </w:pPr>
      <w:r>
        <w:tab/>
        <w:t>(ca)</w:t>
      </w:r>
      <w:r>
        <w:tab/>
        <w:t>a person who —</w:t>
      </w:r>
    </w:p>
    <w:p>
      <w:pPr>
        <w:pStyle w:val="Indenti"/>
        <w:spacing w:before="70"/>
      </w:pPr>
      <w:r>
        <w:tab/>
        <w:t>(i)</w:t>
      </w:r>
      <w:r>
        <w:tab/>
        <w:t>is the de facto partner of a person referred to in paragraph (b); or</w:t>
      </w:r>
    </w:p>
    <w:p>
      <w:pPr>
        <w:pStyle w:val="Indenti"/>
        <w:spacing w:before="70"/>
      </w:pPr>
      <w:r>
        <w:tab/>
        <w:t>(ii)</w:t>
      </w:r>
      <w:r>
        <w:tab/>
        <w:t>if the person referred to in paragraph (b) has died, was the de facto partner of that person immediately before the death of that person;</w:t>
      </w:r>
    </w:p>
    <w:p>
      <w:pPr>
        <w:pStyle w:val="Indenta"/>
        <w:spacing w:before="70"/>
      </w:pPr>
      <w:r>
        <w:tab/>
      </w:r>
      <w:r>
        <w:tab/>
        <w:t>or</w:t>
      </w:r>
    </w:p>
    <w:p>
      <w:pPr>
        <w:pStyle w:val="Indenta"/>
        <w:spacing w:before="7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1028" w:name="_Toc445981368"/>
      <w:bookmarkStart w:id="1029" w:name="_Toc440029362"/>
      <w:r>
        <w:rPr>
          <w:rStyle w:val="CharSectno"/>
        </w:rPr>
        <w:t>137</w:t>
      </w:r>
      <w:r>
        <w:rPr>
          <w:snapToGrid w:val="0"/>
        </w:rPr>
        <w:t>.</w:t>
      </w:r>
      <w:r>
        <w:rPr>
          <w:snapToGrid w:val="0"/>
        </w:rPr>
        <w:tab/>
        <w:t>Fees for grant or renewal of authorisation</w:t>
      </w:r>
      <w:bookmarkEnd w:id="1028"/>
      <w:bookmarkEnd w:id="1029"/>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1030" w:name="_Toc445981369"/>
      <w:bookmarkStart w:id="1031" w:name="_Toc440029363"/>
      <w:r>
        <w:rPr>
          <w:rStyle w:val="CharSectno"/>
        </w:rPr>
        <w:t>138</w:t>
      </w:r>
      <w:r>
        <w:rPr>
          <w:snapToGrid w:val="0"/>
        </w:rPr>
        <w:t>.</w:t>
      </w:r>
      <w:r>
        <w:rPr>
          <w:snapToGrid w:val="0"/>
        </w:rPr>
        <w:tab/>
        <w:t>Transfer of part of entitlement not permitted in some cases</w:t>
      </w:r>
      <w:bookmarkEnd w:id="1030"/>
      <w:bookmarkEnd w:id="1031"/>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032" w:name="_Toc445981370"/>
      <w:bookmarkStart w:id="1033" w:name="_Toc440029364"/>
      <w:r>
        <w:rPr>
          <w:rStyle w:val="CharSectno"/>
        </w:rPr>
        <w:t>139</w:t>
      </w:r>
      <w:r>
        <w:rPr>
          <w:snapToGrid w:val="0"/>
        </w:rPr>
        <w:t>.</w:t>
      </w:r>
      <w:r>
        <w:rPr>
          <w:snapToGrid w:val="0"/>
        </w:rPr>
        <w:tab/>
        <w:t>Change of name or address, duty to notify CEO</w:t>
      </w:r>
      <w:bookmarkEnd w:id="1032"/>
      <w:bookmarkEnd w:id="1033"/>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1034" w:name="_Toc426639769"/>
      <w:bookmarkStart w:id="1035" w:name="_Toc426641770"/>
      <w:bookmarkStart w:id="1036" w:name="_Toc431395894"/>
      <w:bookmarkStart w:id="1037" w:name="_Toc439939434"/>
      <w:bookmarkStart w:id="1038" w:name="_Toc439939877"/>
      <w:bookmarkStart w:id="1039" w:name="_Toc440029365"/>
      <w:bookmarkStart w:id="1040" w:name="_Toc445979966"/>
      <w:bookmarkStart w:id="1041" w:name="_Toc445980926"/>
      <w:bookmarkStart w:id="1042" w:name="_Toc445981371"/>
      <w:r>
        <w:rPr>
          <w:rStyle w:val="CharPartNo"/>
        </w:rPr>
        <w:t>Part 12</w:t>
      </w:r>
      <w:r>
        <w:rPr>
          <w:rStyle w:val="CharDivNo"/>
        </w:rPr>
        <w:t> </w:t>
      </w:r>
      <w:r>
        <w:t>—</w:t>
      </w:r>
      <w:r>
        <w:rPr>
          <w:rStyle w:val="CharDivText"/>
        </w:rPr>
        <w:t> </w:t>
      </w:r>
      <w:r>
        <w:rPr>
          <w:rStyle w:val="CharPartText"/>
        </w:rPr>
        <w:t>Fish trafficking</w:t>
      </w:r>
      <w:bookmarkEnd w:id="1034"/>
      <w:bookmarkEnd w:id="1035"/>
      <w:bookmarkEnd w:id="1036"/>
      <w:bookmarkEnd w:id="1037"/>
      <w:bookmarkEnd w:id="1038"/>
      <w:bookmarkEnd w:id="1039"/>
      <w:bookmarkEnd w:id="1040"/>
      <w:bookmarkEnd w:id="1041"/>
      <w:bookmarkEnd w:id="1042"/>
    </w:p>
    <w:p>
      <w:pPr>
        <w:pStyle w:val="Footnoteheading"/>
      </w:pPr>
      <w:r>
        <w:tab/>
        <w:t>[Heading inserted in Gazette 18 Jun 2013 p. 2296.]</w:t>
      </w:r>
    </w:p>
    <w:p>
      <w:pPr>
        <w:pStyle w:val="Heading5"/>
      </w:pPr>
      <w:bookmarkStart w:id="1043" w:name="_Toc445981372"/>
      <w:bookmarkStart w:id="1044" w:name="_Toc440029366"/>
      <w:r>
        <w:rPr>
          <w:rStyle w:val="CharSectno"/>
        </w:rPr>
        <w:t>140</w:t>
      </w:r>
      <w:r>
        <w:t>.</w:t>
      </w:r>
      <w:r>
        <w:tab/>
        <w:t>Priority fish</w:t>
      </w:r>
      <w:bookmarkEnd w:id="1043"/>
      <w:bookmarkEnd w:id="1044"/>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1045" w:name="_Toc445981373"/>
      <w:bookmarkStart w:id="1046" w:name="_Toc440029367"/>
      <w:r>
        <w:rPr>
          <w:rStyle w:val="CharSectno"/>
        </w:rPr>
        <w:t>141</w:t>
      </w:r>
      <w:r>
        <w:t>.</w:t>
      </w:r>
      <w:r>
        <w:tab/>
        <w:t>Commercial quantity</w:t>
      </w:r>
      <w:bookmarkEnd w:id="1045"/>
      <w:bookmarkEnd w:id="1046"/>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1047" w:name="_Toc426639772"/>
      <w:bookmarkStart w:id="1048" w:name="_Toc426641773"/>
      <w:bookmarkStart w:id="1049" w:name="_Toc431395897"/>
      <w:bookmarkStart w:id="1050" w:name="_Toc439939437"/>
      <w:bookmarkStart w:id="1051" w:name="_Toc439939880"/>
      <w:bookmarkStart w:id="1052" w:name="_Toc440029368"/>
      <w:bookmarkStart w:id="1053" w:name="_Toc445979969"/>
      <w:bookmarkStart w:id="1054" w:name="_Toc445980929"/>
      <w:bookmarkStart w:id="1055" w:name="_Toc445981374"/>
      <w:r>
        <w:rPr>
          <w:rStyle w:val="CharPartNo"/>
        </w:rPr>
        <w:t>Part 13A</w:t>
      </w:r>
      <w:r>
        <w:rPr>
          <w:rStyle w:val="CharDivNo"/>
        </w:rPr>
        <w:t> </w:t>
      </w:r>
      <w:r>
        <w:t>—</w:t>
      </w:r>
      <w:r>
        <w:rPr>
          <w:rStyle w:val="CharDivText"/>
        </w:rPr>
        <w:t> </w:t>
      </w:r>
      <w:r>
        <w:rPr>
          <w:rStyle w:val="CharPartText"/>
        </w:rPr>
        <w:t>Control of disease in pearl oysters</w:t>
      </w:r>
      <w:bookmarkEnd w:id="1047"/>
      <w:bookmarkEnd w:id="1048"/>
      <w:bookmarkEnd w:id="1049"/>
      <w:bookmarkEnd w:id="1050"/>
      <w:bookmarkEnd w:id="1051"/>
      <w:bookmarkEnd w:id="1052"/>
      <w:bookmarkEnd w:id="1053"/>
      <w:bookmarkEnd w:id="1054"/>
      <w:bookmarkEnd w:id="1055"/>
    </w:p>
    <w:p>
      <w:pPr>
        <w:pStyle w:val="Footnoteheading"/>
      </w:pPr>
      <w:r>
        <w:tab/>
        <w:t>[Heading inserted in Gazette 24 Sep 2013 p. 4438.]</w:t>
      </w:r>
    </w:p>
    <w:p>
      <w:pPr>
        <w:pStyle w:val="Heading5"/>
      </w:pPr>
      <w:bookmarkStart w:id="1056" w:name="_Toc445981375"/>
      <w:bookmarkStart w:id="1057" w:name="_Toc440029369"/>
      <w:r>
        <w:rPr>
          <w:rStyle w:val="CharSectno"/>
        </w:rPr>
        <w:t>144A</w:t>
      </w:r>
      <w:r>
        <w:t>.</w:t>
      </w:r>
      <w:r>
        <w:tab/>
        <w:t>Terms used</w:t>
      </w:r>
      <w:bookmarkEnd w:id="1056"/>
      <w:bookmarkEnd w:id="1057"/>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1058" w:name="_Toc445981376"/>
      <w:bookmarkStart w:id="1059" w:name="_Toc440029370"/>
      <w:r>
        <w:rPr>
          <w:rStyle w:val="CharSectno"/>
        </w:rPr>
        <w:t>144B</w:t>
      </w:r>
      <w:r>
        <w:t>.</w:t>
      </w:r>
      <w:r>
        <w:tab/>
        <w:t>Transport of pearl oysters into State</w:t>
      </w:r>
      <w:bookmarkEnd w:id="1058"/>
      <w:bookmarkEnd w:id="1059"/>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1060" w:name="_Toc445981377"/>
      <w:bookmarkStart w:id="1061" w:name="_Toc440029371"/>
      <w:r>
        <w:rPr>
          <w:rStyle w:val="CharSectno"/>
        </w:rPr>
        <w:t>144C</w:t>
      </w:r>
      <w:r>
        <w:t>.</w:t>
      </w:r>
      <w:r>
        <w:tab/>
        <w:t>Spat samples to be taken, preserved etc.</w:t>
      </w:r>
      <w:bookmarkEnd w:id="1060"/>
      <w:bookmarkEnd w:id="1061"/>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1062" w:name="_Toc445981378"/>
      <w:bookmarkStart w:id="1063" w:name="_Toc440029372"/>
      <w:r>
        <w:rPr>
          <w:rStyle w:val="CharSectno"/>
        </w:rPr>
        <w:t>144D</w:t>
      </w:r>
      <w:r>
        <w:t>.</w:t>
      </w:r>
      <w:r>
        <w:tab/>
        <w:t>Transport of pearl oysters restricted</w:t>
      </w:r>
      <w:bookmarkEnd w:id="1062"/>
      <w:bookmarkEnd w:id="1063"/>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1064" w:name="_Toc445981379"/>
      <w:bookmarkStart w:id="1065" w:name="_Toc440029373"/>
      <w:r>
        <w:rPr>
          <w:rStyle w:val="CharSectno"/>
        </w:rPr>
        <w:t>144E</w:t>
      </w:r>
      <w:r>
        <w:t>.</w:t>
      </w:r>
      <w:r>
        <w:tab/>
        <w:t>Sampling for disease testing</w:t>
      </w:r>
      <w:bookmarkEnd w:id="1064"/>
      <w:bookmarkEnd w:id="1065"/>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1066" w:name="_Toc445981380"/>
      <w:bookmarkStart w:id="1067" w:name="_Toc440029374"/>
      <w:r>
        <w:rPr>
          <w:rStyle w:val="CharSectno"/>
        </w:rPr>
        <w:t>144F</w:t>
      </w:r>
      <w:r>
        <w:t>.</w:t>
      </w:r>
      <w:r>
        <w:tab/>
        <w:t>Certificates of health for pearl oysters</w:t>
      </w:r>
      <w:bookmarkEnd w:id="1066"/>
      <w:bookmarkEnd w:id="1067"/>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1068" w:name="_Toc445981381"/>
      <w:bookmarkStart w:id="1069" w:name="_Toc440029375"/>
      <w:r>
        <w:rPr>
          <w:rStyle w:val="CharSectno"/>
        </w:rPr>
        <w:t>144G</w:t>
      </w:r>
      <w:r>
        <w:t>.</w:t>
      </w:r>
      <w:r>
        <w:tab/>
        <w:t>Approval for transport of pearl oysters</w:t>
      </w:r>
      <w:bookmarkEnd w:id="1068"/>
      <w:bookmarkEnd w:id="1069"/>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1070" w:name="_Toc445981382"/>
      <w:bookmarkStart w:id="1071" w:name="_Toc440029376"/>
      <w:r>
        <w:rPr>
          <w:rStyle w:val="CharSectno"/>
        </w:rPr>
        <w:t>144H</w:t>
      </w:r>
      <w:r>
        <w:t>.</w:t>
      </w:r>
      <w:r>
        <w:tab/>
        <w:t>Consequences if certificate of health not issued</w:t>
      </w:r>
      <w:bookmarkEnd w:id="1070"/>
      <w:bookmarkEnd w:id="1071"/>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1072" w:name="_Toc445981383"/>
      <w:bookmarkStart w:id="1073" w:name="_Toc440029377"/>
      <w:r>
        <w:rPr>
          <w:rStyle w:val="CharSectno"/>
        </w:rPr>
        <w:t>144I</w:t>
      </w:r>
      <w:r>
        <w:t>.</w:t>
      </w:r>
      <w:r>
        <w:tab/>
        <w:t>Pathologist to notify inspector as to certificate of health</w:t>
      </w:r>
      <w:bookmarkEnd w:id="1072"/>
      <w:bookmarkEnd w:id="1073"/>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1074" w:name="_Toc445981384"/>
      <w:bookmarkStart w:id="1075" w:name="_Toc440029378"/>
      <w:r>
        <w:rPr>
          <w:rStyle w:val="CharSectno"/>
        </w:rPr>
        <w:t>144J</w:t>
      </w:r>
      <w:r>
        <w:t>.</w:t>
      </w:r>
      <w:r>
        <w:tab/>
        <w:t>CEO to notify approval to transport</w:t>
      </w:r>
      <w:bookmarkEnd w:id="1074"/>
      <w:bookmarkEnd w:id="1075"/>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1076" w:name="_Toc445981385"/>
      <w:bookmarkStart w:id="1077" w:name="_Toc440029379"/>
      <w:r>
        <w:rPr>
          <w:rStyle w:val="CharSectno"/>
        </w:rPr>
        <w:t>144K</w:t>
      </w:r>
      <w:r>
        <w:t>.</w:t>
      </w:r>
      <w:r>
        <w:tab/>
        <w:t>Consequences of more than one batch of spat at quarantine site</w:t>
      </w:r>
      <w:bookmarkEnd w:id="1076"/>
      <w:bookmarkEnd w:id="1077"/>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1078" w:name="_Toc445981386"/>
      <w:bookmarkStart w:id="1079" w:name="_Toc440029380"/>
      <w:r>
        <w:rPr>
          <w:rStyle w:val="CharSectno"/>
        </w:rPr>
        <w:t>144L</w:t>
      </w:r>
      <w:r>
        <w:t>.</w:t>
      </w:r>
      <w:r>
        <w:tab/>
        <w:t>Removal of spat from quarantine site</w:t>
      </w:r>
      <w:bookmarkEnd w:id="1078"/>
      <w:bookmarkEnd w:id="1079"/>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1080" w:name="_Toc426639785"/>
      <w:bookmarkStart w:id="1081" w:name="_Toc426641786"/>
      <w:bookmarkStart w:id="1082" w:name="_Toc431395910"/>
      <w:bookmarkStart w:id="1083" w:name="_Toc439939450"/>
      <w:bookmarkStart w:id="1084" w:name="_Toc439939893"/>
      <w:bookmarkStart w:id="1085" w:name="_Toc440029381"/>
      <w:bookmarkStart w:id="1086" w:name="_Toc445979982"/>
      <w:bookmarkStart w:id="1087" w:name="_Toc445980942"/>
      <w:bookmarkStart w:id="1088" w:name="_Toc445981387"/>
      <w:r>
        <w:rPr>
          <w:rStyle w:val="CharPartNo"/>
        </w:rPr>
        <w:t>Part 13B</w:t>
      </w:r>
      <w:r>
        <w:rPr>
          <w:rStyle w:val="CharDivNo"/>
        </w:rPr>
        <w:t> </w:t>
      </w:r>
      <w:r>
        <w:t>—</w:t>
      </w:r>
      <w:r>
        <w:rPr>
          <w:rStyle w:val="CharDivText"/>
        </w:rPr>
        <w:t> </w:t>
      </w:r>
      <w:r>
        <w:rPr>
          <w:rStyle w:val="CharPartText"/>
        </w:rPr>
        <w:t>Control of disease in abalone</w:t>
      </w:r>
      <w:bookmarkEnd w:id="1080"/>
      <w:bookmarkEnd w:id="1081"/>
      <w:bookmarkEnd w:id="1082"/>
      <w:bookmarkEnd w:id="1083"/>
      <w:bookmarkEnd w:id="1084"/>
      <w:bookmarkEnd w:id="1085"/>
      <w:bookmarkEnd w:id="1086"/>
      <w:bookmarkEnd w:id="1087"/>
      <w:bookmarkEnd w:id="1088"/>
    </w:p>
    <w:p>
      <w:pPr>
        <w:pStyle w:val="Footnoteheading"/>
      </w:pPr>
      <w:r>
        <w:tab/>
        <w:t>[Heading inserted in Gazette 24 Sep 2013 p. 4449.]</w:t>
      </w:r>
    </w:p>
    <w:p>
      <w:pPr>
        <w:pStyle w:val="Heading5"/>
      </w:pPr>
      <w:bookmarkStart w:id="1089" w:name="_Toc445981388"/>
      <w:bookmarkStart w:id="1090" w:name="_Toc440029382"/>
      <w:r>
        <w:rPr>
          <w:rStyle w:val="CharSectno"/>
        </w:rPr>
        <w:t>144M</w:t>
      </w:r>
      <w:r>
        <w:t>.</w:t>
      </w:r>
      <w:r>
        <w:tab/>
        <w:t>Restriction on moving live abalone into the State</w:t>
      </w:r>
      <w:bookmarkEnd w:id="1089"/>
      <w:bookmarkEnd w:id="1090"/>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1091" w:name="_Toc426639787"/>
      <w:bookmarkStart w:id="1092" w:name="_Toc426641788"/>
      <w:bookmarkStart w:id="1093" w:name="_Toc431395912"/>
      <w:bookmarkStart w:id="1094" w:name="_Toc439939452"/>
      <w:bookmarkStart w:id="1095" w:name="_Toc439939895"/>
      <w:bookmarkStart w:id="1096" w:name="_Toc440029383"/>
      <w:bookmarkStart w:id="1097" w:name="_Toc445979984"/>
      <w:bookmarkStart w:id="1098" w:name="_Toc445980944"/>
      <w:bookmarkStart w:id="1099" w:name="_Toc445981389"/>
      <w:r>
        <w:rPr>
          <w:rStyle w:val="CharPartNo"/>
        </w:rPr>
        <w:t>Part 13</w:t>
      </w:r>
      <w:r>
        <w:rPr>
          <w:rStyle w:val="CharDivNo"/>
        </w:rPr>
        <w:t> </w:t>
      </w:r>
      <w:r>
        <w:t>—</w:t>
      </w:r>
      <w:r>
        <w:rPr>
          <w:rStyle w:val="CharDivText"/>
        </w:rPr>
        <w:t> </w:t>
      </w:r>
      <w:r>
        <w:rPr>
          <w:rStyle w:val="CharPartText"/>
        </w:rPr>
        <w:t>Miscellaneous offences</w:t>
      </w:r>
      <w:bookmarkEnd w:id="1091"/>
      <w:bookmarkEnd w:id="1092"/>
      <w:bookmarkEnd w:id="1093"/>
      <w:bookmarkEnd w:id="1094"/>
      <w:bookmarkEnd w:id="1095"/>
      <w:bookmarkEnd w:id="1096"/>
      <w:bookmarkEnd w:id="1097"/>
      <w:bookmarkEnd w:id="1098"/>
      <w:bookmarkEnd w:id="1099"/>
    </w:p>
    <w:p>
      <w:pPr>
        <w:pStyle w:val="Heading5"/>
        <w:rPr>
          <w:snapToGrid w:val="0"/>
        </w:rPr>
      </w:pPr>
      <w:bookmarkStart w:id="1100" w:name="_Toc445981390"/>
      <w:bookmarkStart w:id="1101" w:name="_Toc440029384"/>
      <w:r>
        <w:rPr>
          <w:rStyle w:val="CharSectno"/>
        </w:rPr>
        <w:t>144</w:t>
      </w:r>
      <w:r>
        <w:rPr>
          <w:snapToGrid w:val="0"/>
        </w:rPr>
        <w:t>.</w:t>
      </w:r>
      <w:r>
        <w:rPr>
          <w:snapToGrid w:val="0"/>
        </w:rPr>
        <w:tab/>
        <w:t>Certain activities in bays etc. and as to use of traps prohibited</w:t>
      </w:r>
      <w:bookmarkEnd w:id="1100"/>
      <w:bookmarkEnd w:id="110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102" w:name="_Toc445981391"/>
      <w:bookmarkStart w:id="1103" w:name="_Toc440029385"/>
      <w:r>
        <w:rPr>
          <w:rStyle w:val="CharSectno"/>
        </w:rPr>
        <w:t>145</w:t>
      </w:r>
      <w:r>
        <w:rPr>
          <w:snapToGrid w:val="0"/>
        </w:rPr>
        <w:t>.</w:t>
      </w:r>
      <w:r>
        <w:rPr>
          <w:snapToGrid w:val="0"/>
        </w:rPr>
        <w:tab/>
        <w:t>Explosives or noxious substances, carriage of on boats</w:t>
      </w:r>
      <w:bookmarkEnd w:id="1102"/>
      <w:bookmarkEnd w:id="1103"/>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1104" w:name="_Toc445981392"/>
      <w:bookmarkStart w:id="1105" w:name="_Toc440029386"/>
      <w:r>
        <w:rPr>
          <w:rStyle w:val="CharSectno"/>
        </w:rPr>
        <w:t>146</w:t>
      </w:r>
      <w:r>
        <w:rPr>
          <w:snapToGrid w:val="0"/>
        </w:rPr>
        <w:t>.</w:t>
      </w:r>
      <w:r>
        <w:rPr>
          <w:snapToGrid w:val="0"/>
        </w:rPr>
        <w:tab/>
        <w:t>Explosive or noxious substance used to take fish, presumptions as to possession of</w:t>
      </w:r>
      <w:bookmarkEnd w:id="1104"/>
      <w:bookmarkEnd w:id="1105"/>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1106" w:name="_Toc445981393"/>
      <w:bookmarkStart w:id="1107" w:name="_Toc440029387"/>
      <w:r>
        <w:rPr>
          <w:rStyle w:val="CharSectno"/>
        </w:rPr>
        <w:t>147A</w:t>
      </w:r>
      <w:r>
        <w:t>.</w:t>
      </w:r>
      <w:r>
        <w:tab/>
        <w:t>Arranging for transport by courier business of fish taken recreationally</w:t>
      </w:r>
      <w:bookmarkEnd w:id="1106"/>
      <w:bookmarkEnd w:id="1107"/>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1108" w:name="_Toc445981394"/>
      <w:bookmarkStart w:id="1109" w:name="_Toc440029388"/>
      <w:r>
        <w:rPr>
          <w:rStyle w:val="CharSectno"/>
        </w:rPr>
        <w:t>147B</w:t>
      </w:r>
      <w:r>
        <w:t>.</w:t>
      </w:r>
      <w:r>
        <w:tab/>
        <w:t>Installation of fish aggregating device without approval of CEO</w:t>
      </w:r>
      <w:bookmarkEnd w:id="1108"/>
      <w:bookmarkEnd w:id="1109"/>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1110" w:name="_Toc426639793"/>
      <w:bookmarkStart w:id="1111" w:name="_Toc426641794"/>
      <w:bookmarkStart w:id="1112" w:name="_Toc431395918"/>
      <w:bookmarkStart w:id="1113" w:name="_Toc439939458"/>
      <w:bookmarkStart w:id="1114" w:name="_Toc439939901"/>
      <w:bookmarkStart w:id="1115" w:name="_Toc440029389"/>
      <w:bookmarkStart w:id="1116" w:name="_Toc445979990"/>
      <w:bookmarkStart w:id="1117" w:name="_Toc445980950"/>
      <w:bookmarkStart w:id="1118" w:name="_Toc445981395"/>
      <w:r>
        <w:rPr>
          <w:rStyle w:val="CharPartNo"/>
        </w:rPr>
        <w:t>Part 14</w:t>
      </w:r>
      <w:r>
        <w:rPr>
          <w:rStyle w:val="CharDivNo"/>
        </w:rPr>
        <w:t> </w:t>
      </w:r>
      <w:r>
        <w:t>—</w:t>
      </w:r>
      <w:r>
        <w:rPr>
          <w:rStyle w:val="CharDivText"/>
        </w:rPr>
        <w:t> </w:t>
      </w:r>
      <w:r>
        <w:rPr>
          <w:rStyle w:val="CharPartText"/>
        </w:rPr>
        <w:t>Fisheries officers</w:t>
      </w:r>
      <w:bookmarkEnd w:id="1110"/>
      <w:bookmarkEnd w:id="1111"/>
      <w:bookmarkEnd w:id="1112"/>
      <w:bookmarkEnd w:id="1113"/>
      <w:bookmarkEnd w:id="1114"/>
      <w:bookmarkEnd w:id="1115"/>
      <w:bookmarkEnd w:id="1116"/>
      <w:bookmarkEnd w:id="1117"/>
      <w:bookmarkEnd w:id="1118"/>
    </w:p>
    <w:p>
      <w:pPr>
        <w:pStyle w:val="Heading5"/>
        <w:rPr>
          <w:snapToGrid w:val="0"/>
        </w:rPr>
      </w:pPr>
      <w:bookmarkStart w:id="1119" w:name="_Toc445981396"/>
      <w:bookmarkStart w:id="1120" w:name="_Toc440029390"/>
      <w:r>
        <w:rPr>
          <w:rStyle w:val="CharSectno"/>
        </w:rPr>
        <w:t>147</w:t>
      </w:r>
      <w:r>
        <w:rPr>
          <w:snapToGrid w:val="0"/>
        </w:rPr>
        <w:t>.</w:t>
      </w:r>
      <w:r>
        <w:rPr>
          <w:snapToGrid w:val="0"/>
        </w:rPr>
        <w:tab/>
        <w:t>Warrant form prescribed (Act s. 187)</w:t>
      </w:r>
      <w:bookmarkEnd w:id="1119"/>
      <w:bookmarkEnd w:id="1120"/>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121" w:name="_Toc445981397"/>
      <w:bookmarkStart w:id="1122" w:name="_Toc440029391"/>
      <w:r>
        <w:rPr>
          <w:rStyle w:val="CharSectno"/>
        </w:rPr>
        <w:t>148</w:t>
      </w:r>
      <w:r>
        <w:rPr>
          <w:snapToGrid w:val="0"/>
        </w:rPr>
        <w:t>.</w:t>
      </w:r>
      <w:r>
        <w:rPr>
          <w:snapToGrid w:val="0"/>
        </w:rPr>
        <w:tab/>
        <w:t>Ways of disposing of fish prescribed (Act s. 194)</w:t>
      </w:r>
      <w:bookmarkEnd w:id="1121"/>
      <w:bookmarkEnd w:id="1122"/>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123" w:name="_Toc445981398"/>
      <w:bookmarkStart w:id="1124" w:name="_Toc440029392"/>
      <w:r>
        <w:rPr>
          <w:rStyle w:val="CharSectno"/>
        </w:rPr>
        <w:t>149</w:t>
      </w:r>
      <w:r>
        <w:rPr>
          <w:snapToGrid w:val="0"/>
        </w:rPr>
        <w:t>.</w:t>
      </w:r>
      <w:r>
        <w:rPr>
          <w:snapToGrid w:val="0"/>
        </w:rPr>
        <w:tab/>
        <w:t>Accounts prescribed (Act s. 194)</w:t>
      </w:r>
      <w:bookmarkEnd w:id="1123"/>
      <w:bookmarkEnd w:id="1124"/>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1125" w:name="_Toc445981399"/>
      <w:bookmarkStart w:id="1126" w:name="_Toc440029393"/>
      <w:r>
        <w:rPr>
          <w:rStyle w:val="CharSectno"/>
        </w:rPr>
        <w:t>150</w:t>
      </w:r>
      <w:r>
        <w:rPr>
          <w:snapToGrid w:val="0"/>
        </w:rPr>
        <w:t>.</w:t>
      </w:r>
      <w:r>
        <w:rPr>
          <w:snapToGrid w:val="0"/>
        </w:rPr>
        <w:tab/>
        <w:t>Applying for compensation (Act s. 197(3))</w:t>
      </w:r>
      <w:bookmarkEnd w:id="1125"/>
      <w:bookmarkEnd w:id="1126"/>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1127" w:name="_Toc426639798"/>
      <w:bookmarkStart w:id="1128" w:name="_Toc426641799"/>
      <w:bookmarkStart w:id="1129" w:name="_Toc431395923"/>
      <w:bookmarkStart w:id="1130" w:name="_Toc439939463"/>
      <w:bookmarkStart w:id="1131" w:name="_Toc439939906"/>
      <w:bookmarkStart w:id="1132" w:name="_Toc440029394"/>
      <w:bookmarkStart w:id="1133" w:name="_Toc445979995"/>
      <w:bookmarkStart w:id="1134" w:name="_Toc445980955"/>
      <w:bookmarkStart w:id="1135" w:name="_Toc445981400"/>
      <w:r>
        <w:rPr>
          <w:rStyle w:val="CharPartNo"/>
        </w:rPr>
        <w:t>Part 15</w:t>
      </w:r>
      <w:r>
        <w:rPr>
          <w:rStyle w:val="CharDivNo"/>
        </w:rPr>
        <w:t> </w:t>
      </w:r>
      <w:r>
        <w:t>—</w:t>
      </w:r>
      <w:r>
        <w:rPr>
          <w:rStyle w:val="CharDivText"/>
        </w:rPr>
        <w:t> </w:t>
      </w:r>
      <w:r>
        <w:rPr>
          <w:rStyle w:val="CharPartText"/>
        </w:rPr>
        <w:t>Legal proceedings</w:t>
      </w:r>
      <w:bookmarkEnd w:id="1127"/>
      <w:bookmarkEnd w:id="1128"/>
      <w:bookmarkEnd w:id="1129"/>
      <w:bookmarkEnd w:id="1130"/>
      <w:bookmarkEnd w:id="1131"/>
      <w:bookmarkEnd w:id="1132"/>
      <w:bookmarkEnd w:id="1133"/>
      <w:bookmarkEnd w:id="1134"/>
      <w:bookmarkEnd w:id="1135"/>
    </w:p>
    <w:p>
      <w:pPr>
        <w:pStyle w:val="Heading5"/>
        <w:spacing w:before="260"/>
        <w:rPr>
          <w:snapToGrid w:val="0"/>
        </w:rPr>
      </w:pPr>
      <w:bookmarkStart w:id="1136" w:name="_Toc445981401"/>
      <w:bookmarkStart w:id="1137" w:name="_Toc440029395"/>
      <w:r>
        <w:rPr>
          <w:rStyle w:val="CharSectno"/>
        </w:rPr>
        <w:t>151</w:t>
      </w:r>
      <w:r>
        <w:rPr>
          <w:snapToGrid w:val="0"/>
        </w:rPr>
        <w:t>.</w:t>
      </w:r>
      <w:r>
        <w:rPr>
          <w:snapToGrid w:val="0"/>
        </w:rPr>
        <w:tab/>
        <w:t>Method for determining size etc. of fish prescribed (Act s. 214)</w:t>
      </w:r>
      <w:bookmarkEnd w:id="1136"/>
      <w:bookmarkEnd w:id="1137"/>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1138" w:name="_Toc445981402"/>
      <w:bookmarkStart w:id="1139" w:name="_Toc440029396"/>
      <w:r>
        <w:rPr>
          <w:rStyle w:val="CharSectno"/>
        </w:rPr>
        <w:t>152</w:t>
      </w:r>
      <w:r>
        <w:t>.</w:t>
      </w:r>
      <w:r>
        <w:tab/>
        <w:t>Australian datum prescribed (Act s. 216)</w:t>
      </w:r>
      <w:bookmarkEnd w:id="1138"/>
      <w:bookmarkEnd w:id="1139"/>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1140" w:name="_Toc445981403"/>
      <w:bookmarkStart w:id="1141" w:name="_Toc440029397"/>
      <w:r>
        <w:rPr>
          <w:rStyle w:val="CharSectno"/>
        </w:rPr>
        <w:t>153</w:t>
      </w:r>
      <w:r>
        <w:rPr>
          <w:snapToGrid w:val="0"/>
        </w:rPr>
        <w:t>.</w:t>
      </w:r>
      <w:r>
        <w:rPr>
          <w:snapToGrid w:val="0"/>
        </w:rPr>
        <w:tab/>
        <w:t>Way of giving notice prescribed (Act s. 219(1))</w:t>
      </w:r>
      <w:bookmarkEnd w:id="1140"/>
      <w:bookmarkEnd w:id="1141"/>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1142" w:name="_Toc445981404"/>
      <w:bookmarkStart w:id="1143" w:name="_Toc440029398"/>
      <w:r>
        <w:rPr>
          <w:rStyle w:val="CharSectno"/>
        </w:rPr>
        <w:t>154</w:t>
      </w:r>
      <w:r>
        <w:rPr>
          <w:snapToGrid w:val="0"/>
        </w:rPr>
        <w:t>.</w:t>
      </w:r>
      <w:r>
        <w:rPr>
          <w:snapToGrid w:val="0"/>
        </w:rPr>
        <w:tab/>
        <w:t>Things forfeited to Crown, disposal of</w:t>
      </w:r>
      <w:bookmarkEnd w:id="1142"/>
      <w:bookmarkEnd w:id="1143"/>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1144" w:name="_Toc445981405"/>
      <w:bookmarkStart w:id="1145" w:name="_Toc440029399"/>
      <w:r>
        <w:rPr>
          <w:rStyle w:val="CharSectno"/>
        </w:rPr>
        <w:t>155</w:t>
      </w:r>
      <w:r>
        <w:rPr>
          <w:snapToGrid w:val="0"/>
        </w:rPr>
        <w:t>.</w:t>
      </w:r>
      <w:r>
        <w:rPr>
          <w:snapToGrid w:val="0"/>
        </w:rPr>
        <w:tab/>
        <w:t>Accounts prescribed (Act s. 221(2))</w:t>
      </w:r>
      <w:bookmarkEnd w:id="1144"/>
      <w:bookmarkEnd w:id="1145"/>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155 amended in Gazette 30 May 2014 p. 1735.]</w:t>
      </w:r>
    </w:p>
    <w:p>
      <w:pPr>
        <w:pStyle w:val="Heading5"/>
        <w:rPr>
          <w:snapToGrid w:val="0"/>
        </w:rPr>
      </w:pPr>
      <w:bookmarkStart w:id="1146" w:name="_Toc445981406"/>
      <w:bookmarkStart w:id="1147" w:name="_Toc440029400"/>
      <w:r>
        <w:rPr>
          <w:rStyle w:val="CharSectno"/>
        </w:rPr>
        <w:t>156</w:t>
      </w:r>
      <w:r>
        <w:rPr>
          <w:snapToGrid w:val="0"/>
        </w:rPr>
        <w:t>.</w:t>
      </w:r>
      <w:r>
        <w:rPr>
          <w:snapToGrid w:val="0"/>
        </w:rPr>
        <w:tab/>
        <w:t>Provisions of regulations prescribed (Act s. 222(1))</w:t>
      </w:r>
      <w:bookmarkEnd w:id="1146"/>
      <w:bookmarkEnd w:id="1147"/>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1148" w:name="_Toc445981407"/>
      <w:bookmarkStart w:id="1149" w:name="_Toc440029401"/>
      <w:r>
        <w:rPr>
          <w:rStyle w:val="CharSectno"/>
        </w:rPr>
        <w:t>157</w:t>
      </w:r>
      <w:r>
        <w:t>.</w:t>
      </w:r>
      <w:r>
        <w:tab/>
        <w:t>Values prescribed (Act s. 222(4)(a), (b))</w:t>
      </w:r>
      <w:bookmarkEnd w:id="1148"/>
      <w:bookmarkEnd w:id="1149"/>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1150" w:name="_Toc445981408"/>
      <w:bookmarkStart w:id="1151" w:name="_Toc440029402"/>
      <w:r>
        <w:rPr>
          <w:rStyle w:val="CharSectno"/>
        </w:rPr>
        <w:t>158</w:t>
      </w:r>
      <w:r>
        <w:rPr>
          <w:snapToGrid w:val="0"/>
        </w:rPr>
        <w:t>.</w:t>
      </w:r>
      <w:r>
        <w:rPr>
          <w:snapToGrid w:val="0"/>
        </w:rPr>
        <w:tab/>
        <w:t>Offences prescribed (Act s. 224(1)(a))</w:t>
      </w:r>
      <w:bookmarkEnd w:id="1150"/>
      <w:bookmarkEnd w:id="1151"/>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1152" w:name="_Toc445981409"/>
      <w:bookmarkStart w:id="1153" w:name="_Toc440029403"/>
      <w:r>
        <w:rPr>
          <w:rStyle w:val="CharSectno"/>
        </w:rPr>
        <w:t>159</w:t>
      </w:r>
      <w:r>
        <w:rPr>
          <w:snapToGrid w:val="0"/>
        </w:rPr>
        <w:t>.</w:t>
      </w:r>
      <w:r>
        <w:rPr>
          <w:snapToGrid w:val="0"/>
        </w:rPr>
        <w:tab/>
        <w:t>Offences prescribed (Act s. 228(1))</w:t>
      </w:r>
      <w:bookmarkEnd w:id="1152"/>
      <w:bookmarkEnd w:id="1153"/>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154" w:name="_Toc445981410"/>
      <w:bookmarkStart w:id="1155" w:name="_Toc440029404"/>
      <w:r>
        <w:rPr>
          <w:rStyle w:val="CharSectno"/>
        </w:rPr>
        <w:t>160</w:t>
      </w:r>
      <w:r>
        <w:rPr>
          <w:snapToGrid w:val="0"/>
        </w:rPr>
        <w:t>.</w:t>
      </w:r>
      <w:r>
        <w:rPr>
          <w:snapToGrid w:val="0"/>
        </w:rPr>
        <w:tab/>
        <w:t>Infringement notice form prescribed (Act s. 229(1))</w:t>
      </w:r>
      <w:bookmarkEnd w:id="1154"/>
      <w:bookmarkEnd w:id="1155"/>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156" w:name="_Toc445981411"/>
      <w:bookmarkStart w:id="1157" w:name="_Toc440029405"/>
      <w:r>
        <w:rPr>
          <w:rStyle w:val="CharSectno"/>
        </w:rPr>
        <w:t>161</w:t>
      </w:r>
      <w:r>
        <w:rPr>
          <w:snapToGrid w:val="0"/>
        </w:rPr>
        <w:t>.</w:t>
      </w:r>
      <w:r>
        <w:rPr>
          <w:snapToGrid w:val="0"/>
        </w:rPr>
        <w:tab/>
        <w:t>Withdrawal of infringement notice form prescribed (Act s. 231(1))</w:t>
      </w:r>
      <w:bookmarkEnd w:id="1156"/>
      <w:bookmarkEnd w:id="1157"/>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158" w:name="_Toc445981412"/>
      <w:bookmarkStart w:id="1159" w:name="_Toc440029406"/>
      <w:r>
        <w:rPr>
          <w:rStyle w:val="CharSectno"/>
        </w:rPr>
        <w:t>162</w:t>
      </w:r>
      <w:r>
        <w:rPr>
          <w:snapToGrid w:val="0"/>
        </w:rPr>
        <w:t>.</w:t>
      </w:r>
      <w:r>
        <w:rPr>
          <w:snapToGrid w:val="0"/>
        </w:rPr>
        <w:tab/>
        <w:t>Modified penalties prescribed (Act s. 229(2))</w:t>
      </w:r>
      <w:bookmarkEnd w:id="1158"/>
      <w:bookmarkEnd w:id="1159"/>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1160" w:name="_Toc426639811"/>
      <w:bookmarkStart w:id="1161" w:name="_Toc426641812"/>
      <w:bookmarkStart w:id="1162" w:name="_Toc431395936"/>
      <w:bookmarkStart w:id="1163" w:name="_Toc439939476"/>
      <w:bookmarkStart w:id="1164" w:name="_Toc439939919"/>
      <w:bookmarkStart w:id="1165" w:name="_Toc440029407"/>
      <w:bookmarkStart w:id="1166" w:name="_Toc445980008"/>
      <w:bookmarkStart w:id="1167" w:name="_Toc445980968"/>
      <w:bookmarkStart w:id="1168" w:name="_Toc445981413"/>
      <w:r>
        <w:rPr>
          <w:rStyle w:val="CharPartNo"/>
        </w:rPr>
        <w:t>Part 16</w:t>
      </w:r>
      <w:r>
        <w:rPr>
          <w:rStyle w:val="CharDivNo"/>
        </w:rPr>
        <w:t> </w:t>
      </w:r>
      <w:r>
        <w:t>—</w:t>
      </w:r>
      <w:r>
        <w:rPr>
          <w:rStyle w:val="CharDivText"/>
        </w:rPr>
        <w:t> </w:t>
      </w:r>
      <w:r>
        <w:rPr>
          <w:rStyle w:val="CharPartText"/>
        </w:rPr>
        <w:t>Financial provisions</w:t>
      </w:r>
      <w:bookmarkEnd w:id="1160"/>
      <w:bookmarkEnd w:id="1161"/>
      <w:bookmarkEnd w:id="1162"/>
      <w:bookmarkEnd w:id="1163"/>
      <w:bookmarkEnd w:id="1164"/>
      <w:bookmarkEnd w:id="1165"/>
      <w:bookmarkEnd w:id="1166"/>
      <w:bookmarkEnd w:id="1167"/>
      <w:bookmarkEnd w:id="1168"/>
    </w:p>
    <w:p>
      <w:pPr>
        <w:pStyle w:val="Heading5"/>
        <w:rPr>
          <w:snapToGrid w:val="0"/>
        </w:rPr>
      </w:pPr>
      <w:bookmarkStart w:id="1169" w:name="_Toc445981414"/>
      <w:bookmarkStart w:id="1170" w:name="_Toc440029408"/>
      <w:r>
        <w:rPr>
          <w:rStyle w:val="CharSectno"/>
        </w:rPr>
        <w:t>163</w:t>
      </w:r>
      <w:r>
        <w:rPr>
          <w:snapToGrid w:val="0"/>
        </w:rPr>
        <w:t>.</w:t>
      </w:r>
      <w:r>
        <w:rPr>
          <w:snapToGrid w:val="0"/>
        </w:rPr>
        <w:tab/>
        <w:t>Times prescribed for special purpose audits (Act s. 240)</w:t>
      </w:r>
      <w:bookmarkEnd w:id="1169"/>
      <w:bookmarkEnd w:id="1170"/>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171" w:name="_Toc426639813"/>
      <w:bookmarkStart w:id="1172" w:name="_Toc426641814"/>
      <w:bookmarkStart w:id="1173" w:name="_Toc431395938"/>
      <w:bookmarkStart w:id="1174" w:name="_Toc439939478"/>
      <w:bookmarkStart w:id="1175" w:name="_Toc439939921"/>
      <w:bookmarkStart w:id="1176" w:name="_Toc440029409"/>
      <w:bookmarkStart w:id="1177" w:name="_Toc445980010"/>
      <w:bookmarkStart w:id="1178" w:name="_Toc445980970"/>
      <w:bookmarkStart w:id="1179" w:name="_Toc445981415"/>
      <w:r>
        <w:rPr>
          <w:rStyle w:val="CharPartNo"/>
        </w:rPr>
        <w:t>Part 17</w:t>
      </w:r>
      <w:r>
        <w:t> — </w:t>
      </w:r>
      <w:r>
        <w:rPr>
          <w:rStyle w:val="CharPartText"/>
        </w:rPr>
        <w:t>Miscellaneous</w:t>
      </w:r>
      <w:bookmarkEnd w:id="1171"/>
      <w:bookmarkEnd w:id="1172"/>
      <w:bookmarkEnd w:id="1173"/>
      <w:bookmarkEnd w:id="1174"/>
      <w:bookmarkEnd w:id="1175"/>
      <w:bookmarkEnd w:id="1176"/>
      <w:bookmarkEnd w:id="1177"/>
      <w:bookmarkEnd w:id="1178"/>
      <w:bookmarkEnd w:id="1179"/>
    </w:p>
    <w:p>
      <w:pPr>
        <w:pStyle w:val="Heading3"/>
      </w:pPr>
      <w:bookmarkStart w:id="1180" w:name="_Toc426639814"/>
      <w:bookmarkStart w:id="1181" w:name="_Toc426641815"/>
      <w:bookmarkStart w:id="1182" w:name="_Toc431395939"/>
      <w:bookmarkStart w:id="1183" w:name="_Toc439939479"/>
      <w:bookmarkStart w:id="1184" w:name="_Toc439939922"/>
      <w:bookmarkStart w:id="1185" w:name="_Toc440029410"/>
      <w:bookmarkStart w:id="1186" w:name="_Toc445980011"/>
      <w:bookmarkStart w:id="1187" w:name="_Toc445980971"/>
      <w:bookmarkStart w:id="1188" w:name="_Toc445981416"/>
      <w:r>
        <w:rPr>
          <w:rStyle w:val="CharDivNo"/>
        </w:rPr>
        <w:t>Division 1</w:t>
      </w:r>
      <w:r>
        <w:rPr>
          <w:snapToGrid w:val="0"/>
        </w:rPr>
        <w:t> — </w:t>
      </w:r>
      <w:r>
        <w:rPr>
          <w:rStyle w:val="CharDivText"/>
        </w:rPr>
        <w:t>Guidelines</w:t>
      </w:r>
      <w:bookmarkEnd w:id="1180"/>
      <w:bookmarkEnd w:id="1181"/>
      <w:bookmarkEnd w:id="1182"/>
      <w:bookmarkEnd w:id="1183"/>
      <w:bookmarkEnd w:id="1184"/>
      <w:bookmarkEnd w:id="1185"/>
      <w:bookmarkEnd w:id="1186"/>
      <w:bookmarkEnd w:id="1187"/>
      <w:bookmarkEnd w:id="1188"/>
    </w:p>
    <w:p>
      <w:pPr>
        <w:pStyle w:val="Heading5"/>
        <w:rPr>
          <w:snapToGrid w:val="0"/>
        </w:rPr>
      </w:pPr>
      <w:bookmarkStart w:id="1189" w:name="_Toc445981417"/>
      <w:bookmarkStart w:id="1190" w:name="_Toc440029411"/>
      <w:r>
        <w:rPr>
          <w:rStyle w:val="CharSectno"/>
        </w:rPr>
        <w:t>164</w:t>
      </w:r>
      <w:r>
        <w:rPr>
          <w:snapToGrid w:val="0"/>
        </w:rPr>
        <w:t>.</w:t>
      </w:r>
      <w:r>
        <w:rPr>
          <w:snapToGrid w:val="0"/>
        </w:rPr>
        <w:tab/>
        <w:t>Ways of publishing guidelines prescribed (Act s. 246 and 247)</w:t>
      </w:r>
      <w:bookmarkEnd w:id="1189"/>
      <w:bookmarkEnd w:id="1190"/>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1191" w:name="_Toc445981418"/>
      <w:bookmarkStart w:id="1192" w:name="_Toc440029412"/>
      <w:r>
        <w:rPr>
          <w:rStyle w:val="CharSectno"/>
        </w:rPr>
        <w:t>165</w:t>
      </w:r>
      <w:r>
        <w:rPr>
          <w:snapToGrid w:val="0"/>
        </w:rPr>
        <w:t>.</w:t>
      </w:r>
      <w:r>
        <w:rPr>
          <w:snapToGrid w:val="0"/>
        </w:rPr>
        <w:tab/>
        <w:t>Form of notice to attend inquiry etc. (Act s. 249(3))</w:t>
      </w:r>
      <w:bookmarkEnd w:id="1191"/>
      <w:bookmarkEnd w:id="1192"/>
    </w:p>
    <w:p>
      <w:pPr>
        <w:pStyle w:val="Subsection"/>
        <w:rPr>
          <w:snapToGrid w:val="0"/>
        </w:rPr>
      </w:pPr>
      <w:r>
        <w:rPr>
          <w:snapToGrid w:val="0"/>
        </w:rPr>
        <w:tab/>
      </w:r>
      <w:r>
        <w:rPr>
          <w:snapToGrid w:val="0"/>
        </w:rPr>
        <w:tab/>
        <w:t>A notice under section 249(3)(a) of the Act is to be in the form of Form 5.</w:t>
      </w:r>
    </w:p>
    <w:p>
      <w:pPr>
        <w:pStyle w:val="Heading3"/>
      </w:pPr>
      <w:bookmarkStart w:id="1193" w:name="_Toc426639817"/>
      <w:bookmarkStart w:id="1194" w:name="_Toc426641818"/>
      <w:bookmarkStart w:id="1195" w:name="_Toc431395942"/>
      <w:bookmarkStart w:id="1196" w:name="_Toc439939482"/>
      <w:bookmarkStart w:id="1197" w:name="_Toc439939925"/>
      <w:bookmarkStart w:id="1198" w:name="_Toc440029413"/>
      <w:bookmarkStart w:id="1199" w:name="_Toc445980014"/>
      <w:bookmarkStart w:id="1200" w:name="_Toc445980974"/>
      <w:bookmarkStart w:id="1201" w:name="_Toc445981419"/>
      <w:r>
        <w:rPr>
          <w:rStyle w:val="CharDivNo"/>
        </w:rPr>
        <w:t>Division 2</w:t>
      </w:r>
      <w:r>
        <w:rPr>
          <w:snapToGrid w:val="0"/>
        </w:rPr>
        <w:t> — </w:t>
      </w:r>
      <w:r>
        <w:rPr>
          <w:rStyle w:val="CharDivText"/>
        </w:rPr>
        <w:t>Exclusive licences</w:t>
      </w:r>
      <w:bookmarkEnd w:id="1193"/>
      <w:bookmarkEnd w:id="1194"/>
      <w:bookmarkEnd w:id="1195"/>
      <w:bookmarkEnd w:id="1196"/>
      <w:bookmarkEnd w:id="1197"/>
      <w:bookmarkEnd w:id="1198"/>
      <w:bookmarkEnd w:id="1199"/>
      <w:bookmarkEnd w:id="1200"/>
      <w:bookmarkEnd w:id="1201"/>
    </w:p>
    <w:p>
      <w:pPr>
        <w:pStyle w:val="Heading5"/>
        <w:rPr>
          <w:snapToGrid w:val="0"/>
        </w:rPr>
      </w:pPr>
      <w:bookmarkStart w:id="1202" w:name="_Toc445981420"/>
      <w:bookmarkStart w:id="1203" w:name="_Toc440029414"/>
      <w:r>
        <w:rPr>
          <w:rStyle w:val="CharSectno"/>
        </w:rPr>
        <w:t>166</w:t>
      </w:r>
      <w:r>
        <w:rPr>
          <w:snapToGrid w:val="0"/>
        </w:rPr>
        <w:t>.</w:t>
      </w:r>
      <w:r>
        <w:rPr>
          <w:snapToGrid w:val="0"/>
        </w:rPr>
        <w:tab/>
        <w:t>Applications for exclusive licences</w:t>
      </w:r>
      <w:bookmarkEnd w:id="1202"/>
      <w:bookmarkEnd w:id="1203"/>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1204" w:name="_Toc445981421"/>
      <w:bookmarkStart w:id="1205" w:name="_Toc440029415"/>
      <w:r>
        <w:rPr>
          <w:rStyle w:val="CharSectno"/>
        </w:rPr>
        <w:t>167</w:t>
      </w:r>
      <w:r>
        <w:rPr>
          <w:snapToGrid w:val="0"/>
        </w:rPr>
        <w:t>.</w:t>
      </w:r>
      <w:r>
        <w:rPr>
          <w:snapToGrid w:val="0"/>
        </w:rPr>
        <w:tab/>
        <w:t>Effect of exclusive licences</w:t>
      </w:r>
      <w:bookmarkEnd w:id="1204"/>
      <w:bookmarkEnd w:id="120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206" w:name="_Toc445981422"/>
      <w:bookmarkStart w:id="1207" w:name="_Toc440029416"/>
      <w:r>
        <w:rPr>
          <w:rStyle w:val="CharSectno"/>
        </w:rPr>
        <w:t>168</w:t>
      </w:r>
      <w:r>
        <w:rPr>
          <w:snapToGrid w:val="0"/>
        </w:rPr>
        <w:t>.</w:t>
      </w:r>
      <w:r>
        <w:rPr>
          <w:snapToGrid w:val="0"/>
        </w:rPr>
        <w:tab/>
        <w:t>Form of exclusive licences</w:t>
      </w:r>
      <w:bookmarkEnd w:id="1206"/>
      <w:bookmarkEnd w:id="1207"/>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1208" w:name="_Toc445981423"/>
      <w:bookmarkStart w:id="1209" w:name="_Toc440029417"/>
      <w:r>
        <w:rPr>
          <w:rStyle w:val="CharSectno"/>
        </w:rPr>
        <w:t>169</w:t>
      </w:r>
      <w:r>
        <w:rPr>
          <w:snapToGrid w:val="0"/>
        </w:rPr>
        <w:t>.</w:t>
      </w:r>
      <w:r>
        <w:rPr>
          <w:snapToGrid w:val="0"/>
        </w:rPr>
        <w:tab/>
        <w:t>Renewal after expiry of exclusive licences (Act s. 139)</w:t>
      </w:r>
      <w:bookmarkEnd w:id="1208"/>
      <w:bookmarkEnd w:id="1209"/>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210" w:name="_Toc445981424"/>
      <w:bookmarkStart w:id="1211" w:name="_Toc440029418"/>
      <w:r>
        <w:rPr>
          <w:rStyle w:val="CharSectno"/>
        </w:rPr>
        <w:t>170</w:t>
      </w:r>
      <w:r>
        <w:rPr>
          <w:snapToGrid w:val="0"/>
        </w:rPr>
        <w:t>.</w:t>
      </w:r>
      <w:r>
        <w:rPr>
          <w:snapToGrid w:val="0"/>
        </w:rPr>
        <w:tab/>
        <w:t>Some draft exclusive licences to go before Parliament</w:t>
      </w:r>
      <w:bookmarkEnd w:id="1210"/>
      <w:bookmarkEnd w:id="1211"/>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212" w:name="_Toc445981425"/>
      <w:bookmarkStart w:id="1213" w:name="_Toc440029419"/>
      <w:r>
        <w:rPr>
          <w:rStyle w:val="CharSectno"/>
        </w:rPr>
        <w:t>171</w:t>
      </w:r>
      <w:r>
        <w:rPr>
          <w:snapToGrid w:val="0"/>
        </w:rPr>
        <w:t>.</w:t>
      </w:r>
      <w:r>
        <w:rPr>
          <w:snapToGrid w:val="0"/>
        </w:rPr>
        <w:tab/>
        <w:t>Conditions of exclusive licences</w:t>
      </w:r>
      <w:bookmarkEnd w:id="1212"/>
      <w:bookmarkEnd w:id="1213"/>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214" w:name="_Toc445981426"/>
      <w:bookmarkStart w:id="1215" w:name="_Toc440029420"/>
      <w:r>
        <w:rPr>
          <w:rStyle w:val="CharSectno"/>
        </w:rPr>
        <w:t>172</w:t>
      </w:r>
      <w:r>
        <w:rPr>
          <w:snapToGrid w:val="0"/>
        </w:rPr>
        <w:t>.</w:t>
      </w:r>
      <w:r>
        <w:rPr>
          <w:snapToGrid w:val="0"/>
        </w:rPr>
        <w:tab/>
        <w:t>Who can fish in areas the subject of exclusive licences</w:t>
      </w:r>
      <w:bookmarkEnd w:id="1214"/>
      <w:bookmarkEnd w:id="1215"/>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216" w:name="_Toc426639825"/>
      <w:bookmarkStart w:id="1217" w:name="_Toc426641826"/>
      <w:bookmarkStart w:id="1218" w:name="_Toc431395950"/>
      <w:bookmarkStart w:id="1219" w:name="_Toc439939490"/>
      <w:bookmarkStart w:id="1220" w:name="_Toc439939933"/>
      <w:bookmarkStart w:id="1221" w:name="_Toc440029421"/>
      <w:bookmarkStart w:id="1222" w:name="_Toc445980022"/>
      <w:bookmarkStart w:id="1223" w:name="_Toc445980982"/>
      <w:bookmarkStart w:id="1224" w:name="_Toc445981427"/>
      <w:r>
        <w:rPr>
          <w:rStyle w:val="CharDivNo"/>
        </w:rPr>
        <w:t>Division 3</w:t>
      </w:r>
      <w:r>
        <w:rPr>
          <w:snapToGrid w:val="0"/>
        </w:rPr>
        <w:t> — </w:t>
      </w:r>
      <w:r>
        <w:rPr>
          <w:rStyle w:val="CharDivText"/>
        </w:rPr>
        <w:t>Prohibition of activities that pollute waters</w:t>
      </w:r>
      <w:bookmarkEnd w:id="1216"/>
      <w:bookmarkEnd w:id="1217"/>
      <w:bookmarkEnd w:id="1218"/>
      <w:bookmarkEnd w:id="1219"/>
      <w:bookmarkEnd w:id="1220"/>
      <w:bookmarkEnd w:id="1221"/>
      <w:bookmarkEnd w:id="1222"/>
      <w:bookmarkEnd w:id="1223"/>
      <w:bookmarkEnd w:id="1224"/>
    </w:p>
    <w:p>
      <w:pPr>
        <w:pStyle w:val="Heading5"/>
        <w:rPr>
          <w:snapToGrid w:val="0"/>
        </w:rPr>
      </w:pPr>
      <w:bookmarkStart w:id="1225" w:name="_Toc445981428"/>
      <w:bookmarkStart w:id="1226" w:name="_Toc440029422"/>
      <w:r>
        <w:rPr>
          <w:rStyle w:val="CharSectno"/>
        </w:rPr>
        <w:t>173</w:t>
      </w:r>
      <w:r>
        <w:rPr>
          <w:snapToGrid w:val="0"/>
        </w:rPr>
        <w:t>.</w:t>
      </w:r>
      <w:r>
        <w:rPr>
          <w:snapToGrid w:val="0"/>
        </w:rPr>
        <w:tab/>
        <w:t>Notice prohibiting activities, form of (Act s. 255(1))</w:t>
      </w:r>
      <w:bookmarkEnd w:id="1225"/>
      <w:bookmarkEnd w:id="1226"/>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227" w:name="_Toc445981429"/>
      <w:bookmarkStart w:id="1228" w:name="_Toc440029423"/>
      <w:r>
        <w:rPr>
          <w:rStyle w:val="CharSectno"/>
        </w:rPr>
        <w:t>174</w:t>
      </w:r>
      <w:r>
        <w:rPr>
          <w:snapToGrid w:val="0"/>
        </w:rPr>
        <w:t>.</w:t>
      </w:r>
      <w:r>
        <w:rPr>
          <w:snapToGrid w:val="0"/>
        </w:rPr>
        <w:tab/>
        <w:t>Notice of variation or revocation, form of (Act s. 255(2)(c))</w:t>
      </w:r>
      <w:bookmarkEnd w:id="1227"/>
      <w:bookmarkEnd w:id="1228"/>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1229" w:name="_Toc426639828"/>
      <w:bookmarkStart w:id="1230" w:name="_Toc426641829"/>
      <w:bookmarkStart w:id="1231" w:name="_Toc431395953"/>
      <w:bookmarkStart w:id="1232" w:name="_Toc439939493"/>
      <w:bookmarkStart w:id="1233" w:name="_Toc439939936"/>
      <w:bookmarkStart w:id="1234" w:name="_Toc440029424"/>
      <w:bookmarkStart w:id="1235" w:name="_Toc445980025"/>
      <w:bookmarkStart w:id="1236" w:name="_Toc445980985"/>
      <w:bookmarkStart w:id="1237" w:name="_Toc445981430"/>
      <w:r>
        <w:rPr>
          <w:rStyle w:val="CharDivNo"/>
        </w:rPr>
        <w:t>Division 4</w:t>
      </w:r>
      <w:r>
        <w:rPr>
          <w:snapToGrid w:val="0"/>
        </w:rPr>
        <w:t> — </w:t>
      </w:r>
      <w:r>
        <w:rPr>
          <w:rStyle w:val="CharDivText"/>
        </w:rPr>
        <w:t>General</w:t>
      </w:r>
      <w:bookmarkEnd w:id="1229"/>
      <w:bookmarkEnd w:id="1230"/>
      <w:bookmarkEnd w:id="1231"/>
      <w:bookmarkEnd w:id="1232"/>
      <w:bookmarkEnd w:id="1233"/>
      <w:bookmarkEnd w:id="1234"/>
      <w:bookmarkEnd w:id="1235"/>
      <w:bookmarkEnd w:id="1236"/>
      <w:bookmarkEnd w:id="1237"/>
    </w:p>
    <w:p>
      <w:pPr>
        <w:pStyle w:val="Heading5"/>
        <w:rPr>
          <w:snapToGrid w:val="0"/>
        </w:rPr>
      </w:pPr>
      <w:bookmarkStart w:id="1238" w:name="_Toc445981431"/>
      <w:bookmarkStart w:id="1239" w:name="_Toc440029425"/>
      <w:r>
        <w:rPr>
          <w:rStyle w:val="CharSectno"/>
        </w:rPr>
        <w:t>176</w:t>
      </w:r>
      <w:r>
        <w:rPr>
          <w:snapToGrid w:val="0"/>
        </w:rPr>
        <w:t>.</w:t>
      </w:r>
      <w:r>
        <w:rPr>
          <w:snapToGrid w:val="0"/>
        </w:rPr>
        <w:tab/>
        <w:t>Non</w:t>
      </w:r>
      <w:r>
        <w:rPr>
          <w:snapToGrid w:val="0"/>
        </w:rPr>
        <w:noBreakHyphen/>
        <w:t>endemic fish, approval to import into WA etc.</w:t>
      </w:r>
      <w:bookmarkEnd w:id="1238"/>
      <w:bookmarkEnd w:id="1239"/>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1240" w:name="_Toc445981432"/>
      <w:bookmarkStart w:id="1241" w:name="_Toc440029426"/>
      <w:r>
        <w:rPr>
          <w:rStyle w:val="CharSectno"/>
        </w:rPr>
        <w:t>177</w:t>
      </w:r>
      <w:r>
        <w:rPr>
          <w:snapToGrid w:val="0"/>
        </w:rPr>
        <w:t>.</w:t>
      </w:r>
      <w:r>
        <w:rPr>
          <w:snapToGrid w:val="0"/>
        </w:rPr>
        <w:tab/>
        <w:t>Disease control at fish processing or aquaculture places</w:t>
      </w:r>
      <w:bookmarkEnd w:id="1240"/>
      <w:bookmarkEnd w:id="1241"/>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1242" w:name="_Toc445981433"/>
      <w:bookmarkStart w:id="1243" w:name="_Toc440029427"/>
      <w:r>
        <w:rPr>
          <w:rStyle w:val="CharSectno"/>
        </w:rPr>
        <w:t>178</w:t>
      </w:r>
      <w:r>
        <w:rPr>
          <w:snapToGrid w:val="0"/>
        </w:rPr>
        <w:t>.</w:t>
      </w:r>
      <w:r>
        <w:rPr>
          <w:snapToGrid w:val="0"/>
        </w:rPr>
        <w:tab/>
        <w:t>Fish for scientific purposes, authority to fish for</w:t>
      </w:r>
      <w:bookmarkEnd w:id="1242"/>
      <w:bookmarkEnd w:id="1243"/>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1244" w:name="_Toc445981434"/>
      <w:bookmarkStart w:id="1245" w:name="_Toc440029428"/>
      <w:r>
        <w:rPr>
          <w:rStyle w:val="CharSectno"/>
        </w:rPr>
        <w:t>179</w:t>
      </w:r>
      <w:r>
        <w:rPr>
          <w:snapToGrid w:val="0"/>
        </w:rPr>
        <w:t>.</w:t>
      </w:r>
      <w:r>
        <w:rPr>
          <w:snapToGrid w:val="0"/>
        </w:rPr>
        <w:tab/>
        <w:t>Fish for genetic etc. analysis, approval to take etc.</w:t>
      </w:r>
      <w:bookmarkEnd w:id="1244"/>
      <w:bookmarkEnd w:id="1245"/>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1246" w:name="_Toc445981435"/>
      <w:bookmarkStart w:id="1247" w:name="_Toc440029429"/>
      <w:r>
        <w:rPr>
          <w:rStyle w:val="CharSectno"/>
        </w:rPr>
        <w:t>180</w:t>
      </w:r>
      <w:r>
        <w:rPr>
          <w:snapToGrid w:val="0"/>
        </w:rPr>
        <w:t>.</w:t>
      </w:r>
      <w:r>
        <w:rPr>
          <w:snapToGrid w:val="0"/>
        </w:rPr>
        <w:tab/>
        <w:t>Categories of fish (Sch. 4)</w:t>
      </w:r>
      <w:bookmarkEnd w:id="1246"/>
      <w:bookmarkEnd w:id="1247"/>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1248" w:name="_Toc445981436"/>
      <w:bookmarkStart w:id="1249" w:name="_Toc440029430"/>
      <w:r>
        <w:rPr>
          <w:rStyle w:val="CharSectno"/>
        </w:rPr>
        <w:t>181A</w:t>
      </w:r>
      <w:r>
        <w:t>.</w:t>
      </w:r>
      <w:r>
        <w:tab/>
        <w:t xml:space="preserve">Certain things are not personal property for purposes of </w:t>
      </w:r>
      <w:r>
        <w:rPr>
          <w:i/>
        </w:rPr>
        <w:t xml:space="preserve">Personal Property Securities Act 2009 </w:t>
      </w:r>
      <w:r>
        <w:t>(Cwlth)</w:t>
      </w:r>
      <w:bookmarkEnd w:id="1248"/>
      <w:bookmarkEnd w:id="1249"/>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 30 Jun 2015 p. 2332.]</w:t>
      </w:r>
    </w:p>
    <w:p>
      <w:pPr>
        <w:pStyle w:val="Heading5"/>
        <w:rPr>
          <w:snapToGrid w:val="0"/>
        </w:rPr>
      </w:pPr>
      <w:bookmarkStart w:id="1250" w:name="_Toc445981437"/>
      <w:bookmarkStart w:id="1251" w:name="_Toc440029431"/>
      <w:r>
        <w:rPr>
          <w:rStyle w:val="CharSectno"/>
        </w:rPr>
        <w:t>181</w:t>
      </w:r>
      <w:r>
        <w:rPr>
          <w:snapToGrid w:val="0"/>
        </w:rPr>
        <w:t>.</w:t>
      </w:r>
      <w:r>
        <w:rPr>
          <w:snapToGrid w:val="0"/>
        </w:rPr>
        <w:tab/>
        <w:t>Fees and charges, reduction and waiver of</w:t>
      </w:r>
      <w:bookmarkEnd w:id="1250"/>
      <w:bookmarkEnd w:id="1251"/>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252" w:name="_Toc426639836"/>
      <w:bookmarkStart w:id="1253" w:name="_Toc426641837"/>
      <w:bookmarkStart w:id="1254" w:name="_Toc431395961"/>
      <w:bookmarkStart w:id="1255" w:name="_Toc439939501"/>
      <w:bookmarkStart w:id="1256" w:name="_Toc439939944"/>
      <w:bookmarkStart w:id="1257" w:name="_Toc440029432"/>
      <w:bookmarkStart w:id="1258" w:name="_Toc445980033"/>
      <w:bookmarkStart w:id="1259" w:name="_Toc445980993"/>
      <w:bookmarkStart w:id="1260" w:name="_Toc445981438"/>
      <w:r>
        <w:rPr>
          <w:rStyle w:val="CharPartNo"/>
        </w:rPr>
        <w:t>Part 18</w:t>
      </w:r>
      <w:r>
        <w:rPr>
          <w:rStyle w:val="CharDivNo"/>
        </w:rPr>
        <w:t> </w:t>
      </w:r>
      <w:r>
        <w:t>—</w:t>
      </w:r>
      <w:r>
        <w:rPr>
          <w:rStyle w:val="CharDivText"/>
        </w:rPr>
        <w:t> </w:t>
      </w:r>
      <w:r>
        <w:rPr>
          <w:rStyle w:val="CharPartText"/>
        </w:rPr>
        <w:t>Savings and transitional provisions</w:t>
      </w:r>
      <w:bookmarkEnd w:id="1252"/>
      <w:bookmarkEnd w:id="1253"/>
      <w:bookmarkEnd w:id="1254"/>
      <w:bookmarkEnd w:id="1255"/>
      <w:bookmarkEnd w:id="1256"/>
      <w:bookmarkEnd w:id="1257"/>
      <w:bookmarkEnd w:id="1258"/>
      <w:bookmarkEnd w:id="1259"/>
      <w:bookmarkEnd w:id="1260"/>
    </w:p>
    <w:p>
      <w:pPr>
        <w:pStyle w:val="Heading5"/>
        <w:rPr>
          <w:snapToGrid w:val="0"/>
        </w:rPr>
      </w:pPr>
      <w:bookmarkStart w:id="1261" w:name="_Toc445981439"/>
      <w:bookmarkStart w:id="1262" w:name="_Toc440029433"/>
      <w:r>
        <w:rPr>
          <w:rStyle w:val="CharSectno"/>
        </w:rPr>
        <w:t>182</w:t>
      </w:r>
      <w:r>
        <w:rPr>
          <w:snapToGrid w:val="0"/>
        </w:rPr>
        <w:t>.</w:t>
      </w:r>
      <w:r>
        <w:rPr>
          <w:snapToGrid w:val="0"/>
        </w:rPr>
        <w:tab/>
        <w:t>Limited entry fisheries under repealed Act (Act s. 74)</w:t>
      </w:r>
      <w:bookmarkEnd w:id="1261"/>
      <w:bookmarkEnd w:id="1262"/>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263" w:name="_Toc445981440"/>
      <w:bookmarkStart w:id="1264" w:name="_Toc440029434"/>
      <w:r>
        <w:rPr>
          <w:rStyle w:val="CharSectno"/>
        </w:rPr>
        <w:t>183</w:t>
      </w:r>
      <w:r>
        <w:rPr>
          <w:snapToGrid w:val="0"/>
        </w:rPr>
        <w:t>.</w:t>
      </w:r>
      <w:r>
        <w:rPr>
          <w:snapToGrid w:val="0"/>
        </w:rPr>
        <w:tab/>
        <w:t>Citation of notices</w:t>
      </w:r>
      <w:bookmarkEnd w:id="1263"/>
      <w:bookmarkEnd w:id="1264"/>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265" w:name="_Toc445981441"/>
      <w:bookmarkStart w:id="1266" w:name="_Toc440029435"/>
      <w:r>
        <w:rPr>
          <w:rStyle w:val="CharSectno"/>
        </w:rPr>
        <w:t>186</w:t>
      </w:r>
      <w:r>
        <w:rPr>
          <w:snapToGrid w:val="0"/>
        </w:rPr>
        <w:t>.</w:t>
      </w:r>
      <w:r>
        <w:rPr>
          <w:snapToGrid w:val="0"/>
        </w:rPr>
        <w:tab/>
        <w:t>Certain notices under repealed Act continued as orders (Act s. 43)</w:t>
      </w:r>
      <w:bookmarkEnd w:id="1265"/>
      <w:bookmarkEnd w:id="1266"/>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267" w:name="_Toc426639840"/>
      <w:bookmarkStart w:id="1268" w:name="_Toc426641841"/>
      <w:bookmarkStart w:id="1269" w:name="_Toc431395965"/>
      <w:bookmarkStart w:id="1270" w:name="_Toc439939505"/>
      <w:bookmarkStart w:id="1271" w:name="_Toc439939948"/>
      <w:bookmarkStart w:id="1272" w:name="_Toc440029436"/>
      <w:bookmarkStart w:id="1273" w:name="_Toc445980037"/>
      <w:bookmarkStart w:id="1274" w:name="_Toc445980997"/>
      <w:bookmarkStart w:id="1275" w:name="_Toc445981442"/>
      <w:r>
        <w:rPr>
          <w:rStyle w:val="CharSchNo"/>
        </w:rPr>
        <w:t>Schedule 1</w:t>
      </w:r>
      <w:r>
        <w:t> — </w:t>
      </w:r>
      <w:r>
        <w:rPr>
          <w:rStyle w:val="CharSchText"/>
        </w:rPr>
        <w:t>Fees</w:t>
      </w:r>
      <w:bookmarkEnd w:id="1267"/>
      <w:bookmarkEnd w:id="1268"/>
      <w:bookmarkEnd w:id="1269"/>
      <w:bookmarkEnd w:id="1270"/>
      <w:bookmarkEnd w:id="1271"/>
      <w:bookmarkEnd w:id="1272"/>
      <w:bookmarkEnd w:id="1273"/>
      <w:bookmarkEnd w:id="1274"/>
      <w:bookmarkEnd w:id="1275"/>
    </w:p>
    <w:p>
      <w:pPr>
        <w:pStyle w:val="yFootnoteheading"/>
      </w:pPr>
      <w:r>
        <w:tab/>
        <w:t>[Heading inserted in Gazette 9 Jun 2009 p. 1912.]</w:t>
      </w:r>
    </w:p>
    <w:p>
      <w:pPr>
        <w:pStyle w:val="yHeading2"/>
      </w:pPr>
      <w:bookmarkStart w:id="1276" w:name="_Toc426639841"/>
      <w:bookmarkStart w:id="1277" w:name="_Toc426641842"/>
      <w:bookmarkStart w:id="1278" w:name="_Toc431395966"/>
      <w:bookmarkStart w:id="1279" w:name="_Toc439939506"/>
      <w:bookmarkStart w:id="1280" w:name="_Toc439939949"/>
      <w:bookmarkStart w:id="1281" w:name="_Toc440029437"/>
      <w:bookmarkStart w:id="1282" w:name="_Toc445980038"/>
      <w:bookmarkStart w:id="1283" w:name="_Toc445980998"/>
      <w:bookmarkStart w:id="1284" w:name="_Toc445981443"/>
      <w:r>
        <w:rPr>
          <w:rStyle w:val="CharSDivNo"/>
          <w:sz w:val="28"/>
        </w:rPr>
        <w:t>Part 1</w:t>
      </w:r>
      <w:r>
        <w:t> — </w:t>
      </w:r>
      <w:r>
        <w:rPr>
          <w:rStyle w:val="CharSDivText"/>
          <w:sz w:val="28"/>
        </w:rPr>
        <w:t>General fees</w:t>
      </w:r>
      <w:bookmarkEnd w:id="1276"/>
      <w:bookmarkEnd w:id="1277"/>
      <w:bookmarkEnd w:id="1278"/>
      <w:bookmarkEnd w:id="1279"/>
      <w:bookmarkEnd w:id="1280"/>
      <w:bookmarkEnd w:id="1281"/>
      <w:bookmarkEnd w:id="1282"/>
      <w:bookmarkEnd w:id="1283"/>
      <w:bookmarkEnd w:id="1284"/>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2 396.00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313.00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1 263.00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34.00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34.00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21.00</w:t>
            </w:r>
          </w:p>
        </w:tc>
      </w:tr>
    </w:tbl>
    <w:p>
      <w:pPr>
        <w:pStyle w:val="yFootnotesection"/>
      </w:pPr>
      <w:r>
        <w:tab/>
        <w:t>[Part 1 inserted in Gazette 9 Jun 2009 p. 1912; amended in Gazette 6 May 2011 p. 1609</w:t>
      </w:r>
      <w:r>
        <w:noBreakHyphen/>
        <w:t>10; 30 Jun 2015 p. 2333.]</w:t>
      </w:r>
    </w:p>
    <w:p>
      <w:pPr>
        <w:pStyle w:val="yHeading2"/>
        <w:keepLines/>
      </w:pPr>
      <w:bookmarkStart w:id="1285" w:name="_Toc426639842"/>
      <w:bookmarkStart w:id="1286" w:name="_Toc426641843"/>
      <w:bookmarkStart w:id="1287" w:name="_Toc431395967"/>
      <w:bookmarkStart w:id="1288" w:name="_Toc439939507"/>
      <w:bookmarkStart w:id="1289" w:name="_Toc439939950"/>
      <w:bookmarkStart w:id="1290" w:name="_Toc440029438"/>
      <w:bookmarkStart w:id="1291" w:name="_Toc445980039"/>
      <w:bookmarkStart w:id="1292" w:name="_Toc445980999"/>
      <w:bookmarkStart w:id="1293" w:name="_Toc445981444"/>
      <w:r>
        <w:rPr>
          <w:rStyle w:val="CharSDivNo"/>
          <w:sz w:val="28"/>
        </w:rPr>
        <w:t>Part 2</w:t>
      </w:r>
      <w:r>
        <w:t> — </w:t>
      </w:r>
      <w:r>
        <w:rPr>
          <w:rStyle w:val="CharSDivText"/>
          <w:sz w:val="28"/>
        </w:rPr>
        <w:t>Application fees</w:t>
      </w:r>
      <w:bookmarkEnd w:id="1285"/>
      <w:bookmarkEnd w:id="1286"/>
      <w:bookmarkEnd w:id="1287"/>
      <w:bookmarkEnd w:id="1288"/>
      <w:bookmarkEnd w:id="1289"/>
      <w:bookmarkEnd w:id="1290"/>
      <w:bookmarkEnd w:id="1291"/>
      <w:bookmarkEnd w:id="1292"/>
      <w:bookmarkEnd w:id="1293"/>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89.00</w:t>
            </w:r>
          </w:p>
        </w:tc>
      </w:tr>
      <w:t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93.00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415.00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415.00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2 525.00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338.00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157.00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157.00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157.00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157.00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157.00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bl>
    <w:p>
      <w:pPr>
        <w:pStyle w:val="yFootnotesection"/>
      </w:pPr>
      <w:r>
        <w:tab/>
        <w:t>[Part 2 inserted in Gazette 9 Jun 2009 p. 1913</w:t>
      </w:r>
      <w:r>
        <w:noBreakHyphen/>
        <w:t>14; amended in Gazette 12 Feb 2010 p. 586; 6 May 2011 p. 1610</w:t>
      </w:r>
      <w:r>
        <w:noBreakHyphen/>
        <w:t>11; 30 May 2014 p. 1736; 30 Jun 2015 p. 2334</w:t>
      </w:r>
      <w:r>
        <w:noBreakHyphen/>
        <w:t>5.]</w:t>
      </w:r>
    </w:p>
    <w:p>
      <w:pPr>
        <w:pStyle w:val="yHeading2"/>
        <w:keepLines/>
      </w:pPr>
      <w:bookmarkStart w:id="1294" w:name="_Toc426639843"/>
      <w:bookmarkStart w:id="1295" w:name="_Toc426641844"/>
      <w:bookmarkStart w:id="1296" w:name="_Toc431395968"/>
      <w:bookmarkStart w:id="1297" w:name="_Toc439939508"/>
      <w:bookmarkStart w:id="1298" w:name="_Toc439939951"/>
      <w:bookmarkStart w:id="1299" w:name="_Toc440029439"/>
      <w:bookmarkStart w:id="1300" w:name="_Toc445980040"/>
      <w:bookmarkStart w:id="1301" w:name="_Toc445981000"/>
      <w:bookmarkStart w:id="1302" w:name="_Toc445981445"/>
      <w:r>
        <w:rPr>
          <w:rStyle w:val="CharSDivNo"/>
          <w:sz w:val="28"/>
        </w:rPr>
        <w:t>Part 3</w:t>
      </w:r>
      <w:r>
        <w:t> — </w:t>
      </w:r>
      <w:r>
        <w:rPr>
          <w:rStyle w:val="CharSDivText"/>
          <w:sz w:val="28"/>
        </w:rPr>
        <w:t>Fees for the grant or renewal of authorisations</w:t>
      </w:r>
      <w:bookmarkEnd w:id="1294"/>
      <w:bookmarkEnd w:id="1295"/>
      <w:bookmarkEnd w:id="1296"/>
      <w:bookmarkEnd w:id="1297"/>
      <w:bookmarkEnd w:id="1298"/>
      <w:bookmarkEnd w:id="1299"/>
      <w:bookmarkEnd w:id="1300"/>
      <w:bookmarkEnd w:id="1301"/>
      <w:bookmarkEnd w:id="1302"/>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 w:val="left" w:pos="1220"/>
                <w:tab w:val="left" w:pos="1700"/>
              </w:tabs>
              <w:ind w:left="1700" w:hanging="1700"/>
            </w:pPr>
            <w:r>
              <w:t>2.</w:t>
            </w:r>
            <w:r>
              <w:tab/>
              <w:t>Aquaculture licence</w:t>
            </w:r>
          </w:p>
        </w:tc>
        <w:tc>
          <w:tcPr>
            <w:tcW w:w="1320" w:type="dxa"/>
          </w:tcPr>
          <w:p>
            <w:pPr>
              <w:pStyle w:val="yTableNAm"/>
              <w:ind w:right="118"/>
              <w:jc w:val="right"/>
            </w:pPr>
          </w:p>
        </w:tc>
      </w:tr>
      <w:tr>
        <w:tc>
          <w:tcPr>
            <w:tcW w:w="5760" w:type="dxa"/>
          </w:tcPr>
          <w:p>
            <w:pPr>
              <w:pStyle w:val="yTableNAm"/>
              <w:tabs>
                <w:tab w:val="left" w:pos="1168"/>
                <w:tab w:val="left" w:pos="2019"/>
              </w:tabs>
              <w:ind w:left="1168" w:hanging="1700"/>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0"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6.99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6.99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890.00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24.10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3 022.00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206.00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1.40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2019"/>
              </w:tabs>
              <w:ind w:left="1168" w:hanging="1700"/>
            </w:pPr>
            <w:r>
              <w:tab/>
            </w:r>
            <w:r>
              <w:rPr>
                <w:i/>
              </w:rPr>
              <w:t>[(8)</w:t>
            </w:r>
            <w:r>
              <w:rPr>
                <w:i/>
              </w:rPr>
              <w:tab/>
              <w:t>deleted]</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r>
            <w:r>
              <w:rPr>
                <w:szCs w:val="22"/>
              </w:rPr>
              <w:t>25 700.00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31.70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6 819.00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1 081.00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1 081.00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(13A)</w:t>
            </w:r>
            <w:r>
              <w:tab/>
              <w:t>Mackerel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(a)</w:t>
            </w:r>
            <w:r>
              <w:tab/>
              <w:t>for class 1A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18.57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(b)</w:t>
            </w:r>
            <w:r>
              <w:tab/>
              <w:t>for class 1B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0.01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(c)</w:t>
            </w:r>
            <w:r>
              <w:tab/>
              <w:t>for class 2A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13.72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(d)</w:t>
            </w:r>
            <w:r>
              <w:tab/>
              <w:t>for class 2B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0.84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(e)</w:t>
            </w:r>
            <w:r>
              <w:tab/>
              <w:t>for class 3A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12.51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(f)</w:t>
            </w:r>
            <w:r>
              <w:tab/>
              <w:t>for class 3B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2.55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4 666.00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48.83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237.93</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r>
            <w:r>
              <w:rPr>
                <w:szCs w:val="22"/>
              </w:rPr>
              <w:t>5.05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b/>
              </w:rPr>
            </w:pPr>
            <w:r>
              <w:rPr>
                <w:szCs w:val="22"/>
              </w:rPr>
              <w:t>642.00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11.91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28.28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5 517.00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70 311.00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26 297.00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2 547.00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2 871.00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175.75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1.95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109.33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184.80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340.00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390.00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3 461.00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2 166.00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b/>
              </w:rPr>
            </w:pPr>
            <w:r>
              <w:br/>
            </w:r>
            <w:r>
              <w:rPr>
                <w:szCs w:val="22"/>
              </w:rPr>
              <w:t>751.00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22.52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2.91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2.77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(32A)</w:t>
            </w:r>
            <w:r>
              <w:tab/>
              <w:t>West Coast Demersal Scalefish (Interim)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the Kalbarri Area,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6.90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the Mid</w:t>
            </w:r>
            <w:r>
              <w:noBreakHyphen/>
              <w:t>West Area,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the South-West Area,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5.64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(32B)</w:t>
            </w:r>
            <w:r>
              <w:tab/>
              <w:t>West Coast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3 394.00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an Area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5 607.00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an Area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r>
            <w:r>
              <w:rPr>
                <w:szCs w:val="22"/>
              </w:rPr>
              <w:t>971.00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12.95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21.08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19.81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2019"/>
              </w:tabs>
              <w:ind w:left="1168" w:hanging="1700"/>
            </w:pPr>
            <w:r>
              <w:tab/>
            </w:r>
            <w:r>
              <w:rPr>
                <w:i/>
              </w:rPr>
              <w:t>[(34)</w:t>
            </w:r>
            <w:r>
              <w:rPr>
                <w:i/>
              </w:rPr>
              <w:tab/>
              <w:t>deleted]</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c>
          <w:tcPr>
            <w:tcW w:w="5760" w:type="dxa"/>
          </w:tcPr>
          <w:p>
            <w:pPr>
              <w:pStyle w:val="yEdnotesection"/>
              <w:tabs>
                <w:tab w:val="clear" w:pos="893"/>
                <w:tab w:val="left" w:pos="601"/>
              </w:tabs>
              <w:spacing w:before="120"/>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p>
        </w:tc>
        <w:tc>
          <w:tcPr>
            <w:tcW w:w="1320" w:type="dxa"/>
          </w:tcPr>
          <w:p>
            <w:pPr>
              <w:pStyle w:val="yTableNAm"/>
              <w:ind w:right="118"/>
              <w:jc w:val="right"/>
            </w:pPr>
          </w:p>
        </w:tc>
      </w:tr>
      <w:tr>
        <w:tc>
          <w:tcPr>
            <w:tcW w:w="5760" w:type="dxa"/>
          </w:tcPr>
          <w:p>
            <w:pPr>
              <w:pStyle w:val="yEdnotesection"/>
              <w:tabs>
                <w:tab w:val="clear" w:pos="893"/>
                <w:tab w:val="left" w:pos="601"/>
              </w:tabs>
              <w:spacing w:before="120"/>
              <w:ind w:left="743" w:hanging="743"/>
            </w:pPr>
            <w:r>
              <w:t>[7.</w:t>
            </w:r>
            <w:r>
              <w:tab/>
              <w:t>deleted]</w:t>
            </w:r>
          </w:p>
        </w:tc>
        <w:tc>
          <w:tcPr>
            <w:tcW w:w="1320" w:type="dxa"/>
          </w:tcPr>
          <w:p>
            <w:pPr>
              <w:pStyle w:val="yTableNAm"/>
              <w:ind w:right="118"/>
              <w:jc w:val="right"/>
            </w:pP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98"/>
              </w:tabs>
              <w:ind w:left="612" w:hanging="612"/>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w:t>
      </w:r>
    </w:p>
    <w:p>
      <w:pPr>
        <w:pStyle w:val="yScheduleHeading"/>
      </w:pPr>
      <w:bookmarkStart w:id="1303" w:name="_Toc426639844"/>
      <w:bookmarkStart w:id="1304" w:name="_Toc426641845"/>
      <w:bookmarkStart w:id="1305" w:name="_Toc431395969"/>
      <w:bookmarkStart w:id="1306" w:name="_Toc439939509"/>
      <w:bookmarkStart w:id="1307" w:name="_Toc439939952"/>
      <w:bookmarkStart w:id="1308" w:name="_Toc440029440"/>
      <w:bookmarkStart w:id="1309" w:name="_Toc445980041"/>
      <w:bookmarkStart w:id="1310" w:name="_Toc445981001"/>
      <w:bookmarkStart w:id="1311" w:name="_Toc445981446"/>
      <w:r>
        <w:rPr>
          <w:rStyle w:val="CharSchNo"/>
        </w:rPr>
        <w:t>Schedule 2</w:t>
      </w:r>
      <w:r>
        <w:t> — </w:t>
      </w:r>
      <w:r>
        <w:rPr>
          <w:rStyle w:val="CharSchText"/>
        </w:rPr>
        <w:t>Protected fish</w:t>
      </w:r>
      <w:bookmarkEnd w:id="1303"/>
      <w:bookmarkEnd w:id="1304"/>
      <w:bookmarkEnd w:id="1305"/>
      <w:bookmarkEnd w:id="1306"/>
      <w:bookmarkEnd w:id="1307"/>
      <w:bookmarkEnd w:id="1308"/>
      <w:bookmarkEnd w:id="1309"/>
      <w:bookmarkEnd w:id="1310"/>
      <w:bookmarkEnd w:id="1311"/>
    </w:p>
    <w:p>
      <w:pPr>
        <w:pStyle w:val="yShoulderClause"/>
      </w:pPr>
      <w:r>
        <w:t>[s. 46, 47 and 48A and r. 10]</w:t>
      </w:r>
    </w:p>
    <w:p>
      <w:pPr>
        <w:pStyle w:val="yFootnoteheading"/>
      </w:pPr>
      <w:r>
        <w:tab/>
        <w:t>[Heading inserted in Gazette 14 Sep 2012 p. 4375.]</w:t>
      </w:r>
    </w:p>
    <w:p>
      <w:pPr>
        <w:pStyle w:val="yHeading2"/>
      </w:pPr>
      <w:bookmarkStart w:id="1312" w:name="_Toc426639845"/>
      <w:bookmarkStart w:id="1313" w:name="_Toc426641846"/>
      <w:bookmarkStart w:id="1314" w:name="_Toc431395970"/>
      <w:bookmarkStart w:id="1315" w:name="_Toc439939510"/>
      <w:bookmarkStart w:id="1316" w:name="_Toc439939953"/>
      <w:bookmarkStart w:id="1317" w:name="_Toc440029441"/>
      <w:bookmarkStart w:id="1318" w:name="_Toc445980042"/>
      <w:bookmarkStart w:id="1319" w:name="_Toc445981002"/>
      <w:bookmarkStart w:id="1320" w:name="_Toc445981447"/>
      <w:r>
        <w:rPr>
          <w:rStyle w:val="CharSDivNo"/>
          <w:sz w:val="28"/>
        </w:rPr>
        <w:t>Part 1</w:t>
      </w:r>
      <w:r>
        <w:t> — </w:t>
      </w:r>
      <w:r>
        <w:rPr>
          <w:rStyle w:val="CharSDivText"/>
          <w:sz w:val="28"/>
        </w:rPr>
        <w:t>Commercially protected fish</w:t>
      </w:r>
      <w:bookmarkEnd w:id="1312"/>
      <w:bookmarkEnd w:id="1313"/>
      <w:bookmarkEnd w:id="1314"/>
      <w:bookmarkEnd w:id="1315"/>
      <w:bookmarkEnd w:id="1316"/>
      <w:bookmarkEnd w:id="1317"/>
      <w:bookmarkEnd w:id="1318"/>
      <w:bookmarkEnd w:id="1319"/>
      <w:bookmarkEnd w:id="1320"/>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NumberedItem"/>
      </w:pPr>
      <w:r>
        <w:tab/>
        <w:t>Western rock lobster less than 77 mm in length in any area of the State except in the waters of the West Coast Rock Lobster Managed Fishery.</w:t>
      </w:r>
    </w:p>
    <w:p>
      <w:pPr>
        <w:pStyle w:val="yNumberedItem"/>
      </w:pPr>
      <w:r>
        <w:tab/>
        <w:t>Western rock lobster less than 76 mm in length in the waters of the West Coast Rock Lobster Managed Fishery.</w:t>
      </w:r>
    </w:p>
    <w:p>
      <w:pPr>
        <w:pStyle w:val="yFootnotesection"/>
      </w:pPr>
      <w:r>
        <w:tab/>
        <w:t>[Part 1 amended in Gazette 12 Sep 1997 p. 5154; 5 Dec 1997 p. 7123; 1 Oct 2003 p. 4344; 10 Nov 2006 p. 4709; 4 Sep 2007 p. 4520; 18 Nov 2011 p. 4810; 23 Jan 2015 p. 401.]</w:t>
      </w:r>
    </w:p>
    <w:p>
      <w:pPr>
        <w:pStyle w:val="yHeading2"/>
      </w:pPr>
      <w:bookmarkStart w:id="1321" w:name="_Toc426639846"/>
      <w:bookmarkStart w:id="1322" w:name="_Toc426641847"/>
      <w:bookmarkStart w:id="1323" w:name="_Toc431395971"/>
      <w:bookmarkStart w:id="1324" w:name="_Toc439939511"/>
      <w:bookmarkStart w:id="1325" w:name="_Toc439939954"/>
      <w:bookmarkStart w:id="1326" w:name="_Toc440029442"/>
      <w:bookmarkStart w:id="1327" w:name="_Toc445980043"/>
      <w:bookmarkStart w:id="1328" w:name="_Toc445981003"/>
      <w:bookmarkStart w:id="1329" w:name="_Toc445981448"/>
      <w:r>
        <w:rPr>
          <w:rStyle w:val="CharSDivNo"/>
          <w:sz w:val="28"/>
        </w:rPr>
        <w:t>Part 2</w:t>
      </w:r>
      <w:r>
        <w:t> — </w:t>
      </w:r>
      <w:r>
        <w:rPr>
          <w:rStyle w:val="CharSDivText"/>
          <w:sz w:val="28"/>
        </w:rPr>
        <w:t>Totally protected fish</w:t>
      </w:r>
      <w:bookmarkEnd w:id="1321"/>
      <w:bookmarkEnd w:id="1322"/>
      <w:bookmarkEnd w:id="1323"/>
      <w:bookmarkEnd w:id="1324"/>
      <w:bookmarkEnd w:id="1325"/>
      <w:bookmarkEnd w:id="1326"/>
      <w:bookmarkEnd w:id="1327"/>
      <w:bookmarkEnd w:id="1328"/>
      <w:bookmarkEnd w:id="1329"/>
    </w:p>
    <w:p>
      <w:pPr>
        <w:pStyle w:val="yHeading3"/>
      </w:pPr>
      <w:bookmarkStart w:id="1330" w:name="_Toc426639847"/>
      <w:bookmarkStart w:id="1331" w:name="_Toc426641848"/>
      <w:bookmarkStart w:id="1332" w:name="_Toc431395972"/>
      <w:bookmarkStart w:id="1333" w:name="_Toc439939512"/>
      <w:bookmarkStart w:id="1334" w:name="_Toc439939955"/>
      <w:bookmarkStart w:id="1335" w:name="_Toc440029443"/>
      <w:bookmarkStart w:id="1336" w:name="_Toc445980044"/>
      <w:bookmarkStart w:id="1337" w:name="_Toc445981004"/>
      <w:bookmarkStart w:id="1338" w:name="_Toc445981449"/>
      <w:r>
        <w:t>Division 1 — Certain reproducing crustaceans</w:t>
      </w:r>
      <w:bookmarkEnd w:id="1330"/>
      <w:bookmarkEnd w:id="1331"/>
      <w:bookmarkEnd w:id="1332"/>
      <w:bookmarkEnd w:id="1333"/>
      <w:bookmarkEnd w:id="1334"/>
      <w:bookmarkEnd w:id="1335"/>
      <w:bookmarkEnd w:id="1336"/>
      <w:bookmarkEnd w:id="1337"/>
      <w:bookmarkEnd w:id="1338"/>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339" w:name="_Toc426639848"/>
      <w:bookmarkStart w:id="1340" w:name="_Toc426641849"/>
      <w:bookmarkStart w:id="1341" w:name="_Toc431395973"/>
      <w:bookmarkStart w:id="1342" w:name="_Toc439939513"/>
      <w:bookmarkStart w:id="1343" w:name="_Toc439939956"/>
      <w:bookmarkStart w:id="1344" w:name="_Toc440029444"/>
      <w:bookmarkStart w:id="1345" w:name="_Toc445980045"/>
      <w:bookmarkStart w:id="1346" w:name="_Toc445981005"/>
      <w:bookmarkStart w:id="1347" w:name="_Toc445981450"/>
      <w:r>
        <w:t>Division 2 — Miscellaneous</w:t>
      </w:r>
      <w:bookmarkEnd w:id="1339"/>
      <w:bookmarkEnd w:id="1340"/>
      <w:bookmarkEnd w:id="1341"/>
      <w:bookmarkEnd w:id="1342"/>
      <w:bookmarkEnd w:id="1343"/>
      <w:bookmarkEnd w:id="1344"/>
      <w:bookmarkEnd w:id="1345"/>
      <w:bookmarkEnd w:id="1346"/>
      <w:bookmarkEnd w:id="1347"/>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keepNext/>
        <w:keepLines/>
        <w:rPr>
          <w:snapToGrid w:val="0"/>
        </w:rPr>
      </w:pPr>
      <w:r>
        <w:rPr>
          <w:snapToGrid w:val="0"/>
        </w:rPr>
        <w:tab/>
        <w:t>Potato Cod.</w:t>
      </w:r>
    </w:p>
    <w:p>
      <w:pPr>
        <w:pStyle w:val="yNumberedItem"/>
      </w:pPr>
      <w:r>
        <w:tab/>
        <w:t>Pouched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 23 Jan 2015 p. 401.]</w:t>
      </w:r>
    </w:p>
    <w:p>
      <w:pPr>
        <w:pStyle w:val="yHeading3"/>
      </w:pPr>
      <w:bookmarkStart w:id="1348" w:name="_Toc426639849"/>
      <w:bookmarkStart w:id="1349" w:name="_Toc426641850"/>
      <w:bookmarkStart w:id="1350" w:name="_Toc431395974"/>
      <w:bookmarkStart w:id="1351" w:name="_Toc439939514"/>
      <w:bookmarkStart w:id="1352" w:name="_Toc439939957"/>
      <w:bookmarkStart w:id="1353" w:name="_Toc440029445"/>
      <w:bookmarkStart w:id="1354" w:name="_Toc445980046"/>
      <w:bookmarkStart w:id="1355" w:name="_Toc445981006"/>
      <w:bookmarkStart w:id="1356" w:name="_Toc445981451"/>
      <w:r>
        <w:t>Division 3 — Marine or fluvio</w:t>
      </w:r>
      <w:r>
        <w:noBreakHyphen/>
        <w:t>marine fish</w:t>
      </w:r>
      <w:bookmarkEnd w:id="1348"/>
      <w:bookmarkEnd w:id="1349"/>
      <w:bookmarkEnd w:id="1350"/>
      <w:bookmarkEnd w:id="1351"/>
      <w:bookmarkEnd w:id="1352"/>
      <w:bookmarkEnd w:id="1353"/>
      <w:bookmarkEnd w:id="1354"/>
      <w:bookmarkEnd w:id="1355"/>
      <w:bookmarkEnd w:id="1356"/>
    </w:p>
    <w:p>
      <w:pPr>
        <w:pStyle w:val="yHeading4"/>
      </w:pPr>
      <w:bookmarkStart w:id="1357" w:name="_Toc426639850"/>
      <w:bookmarkStart w:id="1358" w:name="_Toc426641851"/>
      <w:bookmarkStart w:id="1359" w:name="_Toc431395975"/>
      <w:bookmarkStart w:id="1360" w:name="_Toc439939515"/>
      <w:bookmarkStart w:id="1361" w:name="_Toc439939958"/>
      <w:bookmarkStart w:id="1362" w:name="_Toc440029446"/>
      <w:bookmarkStart w:id="1363" w:name="_Toc445980047"/>
      <w:bookmarkStart w:id="1364" w:name="_Toc445981007"/>
      <w:bookmarkStart w:id="1365" w:name="_Toc445981452"/>
      <w:r>
        <w:t>Subdivision 1 — Protected by reference to species, area and period</w:t>
      </w:r>
      <w:bookmarkEnd w:id="1357"/>
      <w:bookmarkEnd w:id="1358"/>
      <w:bookmarkEnd w:id="1359"/>
      <w:bookmarkEnd w:id="1360"/>
      <w:bookmarkEnd w:id="1361"/>
      <w:bookmarkEnd w:id="1362"/>
      <w:bookmarkEnd w:id="1363"/>
      <w:bookmarkEnd w:id="1364"/>
      <w:bookmarkEnd w:id="1365"/>
    </w:p>
    <w:p>
      <w:pPr>
        <w:pStyle w:val="yFootnoteheading"/>
      </w:pPr>
      <w:r>
        <w:tab/>
        <w:t>[Heading inserted in Gazette 28 Feb 2003 p. 662.]</w:t>
      </w:r>
    </w:p>
    <w:p>
      <w:pPr>
        <w:pStyle w:val="yHeading5"/>
      </w:pPr>
      <w:bookmarkStart w:id="1366" w:name="_Toc445981453"/>
      <w:bookmarkStart w:id="1367" w:name="_Toc440029447"/>
      <w:r>
        <w:t>1.</w:t>
      </w:r>
      <w:r>
        <w:tab/>
        <w:t>Pink Snapper</w:t>
      </w:r>
      <w:bookmarkEnd w:id="1366"/>
      <w:bookmarkEnd w:id="1367"/>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1368" w:name="_Toc445981454"/>
      <w:bookmarkStart w:id="1369" w:name="_Toc440029448"/>
      <w:r>
        <w:rPr>
          <w:rStyle w:val="CharSClsNo"/>
        </w:rPr>
        <w:t>2</w:t>
      </w:r>
      <w:r>
        <w:t>.</w:t>
      </w:r>
      <w:r>
        <w:tab/>
        <w:t>Baldchin Groper</w:t>
      </w:r>
      <w:bookmarkEnd w:id="1368"/>
      <w:bookmarkEnd w:id="1369"/>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pPr>
      <w:bookmarkStart w:id="1370" w:name="_Toc445981455"/>
      <w:bookmarkStart w:id="1371" w:name="_Toc440029449"/>
      <w:r>
        <w:t>3.</w:t>
      </w:r>
      <w:r>
        <w:tab/>
        <w:t>Cobbler</w:t>
      </w:r>
      <w:bookmarkEnd w:id="1370"/>
      <w:bookmarkEnd w:id="1371"/>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1372" w:name="_Toc445981456"/>
      <w:bookmarkStart w:id="1373" w:name="_Toc440029450"/>
      <w:r>
        <w:t>4.</w:t>
      </w:r>
      <w:r>
        <w:tab/>
        <w:t>Blue Groper</w:t>
      </w:r>
      <w:bookmarkEnd w:id="1372"/>
      <w:bookmarkEnd w:id="1373"/>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1374" w:name="_Toc426639855"/>
      <w:bookmarkStart w:id="1375" w:name="_Toc426641856"/>
      <w:bookmarkStart w:id="1376" w:name="_Toc431395980"/>
      <w:bookmarkStart w:id="1377" w:name="_Toc439939520"/>
      <w:bookmarkStart w:id="1378" w:name="_Toc439939963"/>
      <w:bookmarkStart w:id="1379" w:name="_Toc440029451"/>
      <w:bookmarkStart w:id="1380" w:name="_Toc445980052"/>
      <w:bookmarkStart w:id="1381" w:name="_Toc445981012"/>
      <w:bookmarkStart w:id="1382" w:name="_Toc445981457"/>
      <w:r>
        <w:t>Subdivision 2 — Protected by reference to species length or other factors</w:t>
      </w:r>
      <w:bookmarkEnd w:id="1374"/>
      <w:bookmarkEnd w:id="1375"/>
      <w:bookmarkEnd w:id="1376"/>
      <w:bookmarkEnd w:id="1377"/>
      <w:bookmarkEnd w:id="1378"/>
      <w:bookmarkEnd w:id="1379"/>
      <w:bookmarkEnd w:id="1380"/>
      <w:bookmarkEnd w:id="1381"/>
      <w:bookmarkEnd w:id="1382"/>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Borders>
              <w:bottom w:val="single" w:sz="4" w:space="0" w:color="auto"/>
            </w:tcBorders>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Borders>
              <w:bottom w:val="single" w:sz="4" w:space="0" w:color="auto"/>
            </w:tcBorders>
            <w:tcMar>
              <w:left w:w="85" w:type="dxa"/>
              <w:right w:w="113" w:type="dxa"/>
            </w:tcMar>
          </w:tcPr>
          <w:p>
            <w:pPr>
              <w:pStyle w:val="yTableNAm"/>
              <w:spacing w:before="0"/>
            </w:pPr>
            <w:r>
              <w:t>280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 8 Jan 2016 p. 22.]</w:t>
      </w:r>
    </w:p>
    <w:p>
      <w:pPr>
        <w:pStyle w:val="yHeading3"/>
        <w:spacing w:before="300" w:after="120"/>
      </w:pPr>
      <w:bookmarkStart w:id="1383" w:name="_Toc426639856"/>
      <w:bookmarkStart w:id="1384" w:name="_Toc426641857"/>
      <w:bookmarkStart w:id="1385" w:name="_Toc431395981"/>
      <w:bookmarkStart w:id="1386" w:name="_Toc439939521"/>
      <w:bookmarkStart w:id="1387" w:name="_Toc439939964"/>
      <w:bookmarkStart w:id="1388" w:name="_Toc440029452"/>
      <w:bookmarkStart w:id="1389" w:name="_Toc445980053"/>
      <w:bookmarkStart w:id="1390" w:name="_Toc445981013"/>
      <w:bookmarkStart w:id="1391" w:name="_Toc445981458"/>
      <w:r>
        <w:t>Division 4 — Freshwater fish</w:t>
      </w:r>
      <w:bookmarkEnd w:id="1383"/>
      <w:bookmarkEnd w:id="1384"/>
      <w:bookmarkEnd w:id="1385"/>
      <w:bookmarkEnd w:id="1386"/>
      <w:bookmarkEnd w:id="1387"/>
      <w:bookmarkEnd w:id="1388"/>
      <w:bookmarkEnd w:id="1389"/>
      <w:bookmarkEnd w:id="1390"/>
      <w:bookmarkEnd w:id="1391"/>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1392" w:name="_Toc426639857"/>
      <w:bookmarkStart w:id="1393" w:name="_Toc426641858"/>
      <w:bookmarkStart w:id="1394" w:name="_Toc431395982"/>
      <w:bookmarkStart w:id="1395" w:name="_Toc439939522"/>
      <w:bookmarkStart w:id="1396" w:name="_Toc439939965"/>
      <w:bookmarkStart w:id="1397" w:name="_Toc440029453"/>
      <w:bookmarkStart w:id="1398" w:name="_Toc445980054"/>
      <w:bookmarkStart w:id="1399" w:name="_Toc445981014"/>
      <w:bookmarkStart w:id="1400" w:name="_Toc445981459"/>
      <w:r>
        <w:t>Division 5 — Crustaceans, other than those listed in Division 1</w:t>
      </w:r>
      <w:bookmarkEnd w:id="1392"/>
      <w:bookmarkEnd w:id="1393"/>
      <w:bookmarkEnd w:id="1394"/>
      <w:bookmarkEnd w:id="1395"/>
      <w:bookmarkEnd w:id="1396"/>
      <w:bookmarkEnd w:id="1397"/>
      <w:bookmarkEnd w:id="1398"/>
      <w:bookmarkEnd w:id="1399"/>
      <w:bookmarkEnd w:id="1400"/>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Borders>
              <w:bottom w:val="single" w:sz="4" w:space="0" w:color="auto"/>
            </w:tcBorders>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Borders>
              <w:bottom w:val="single" w:sz="4" w:space="0" w:color="auto"/>
            </w:tcBorders>
            <w:tcMar>
              <w:left w:w="85" w:type="dxa"/>
              <w:right w:w="113" w:type="dxa"/>
            </w:tcMar>
          </w:tcPr>
          <w:p>
            <w:pPr>
              <w:pStyle w:val="yTableNAm"/>
              <w:keepNext/>
              <w:spacing w:before="0"/>
            </w:pPr>
            <w:r>
              <w:rPr>
                <w:szCs w:val="22"/>
              </w:rPr>
              <w:t>76</w:t>
            </w:r>
          </w:p>
        </w:tc>
      </w:tr>
    </w:tbl>
    <w:p>
      <w:pPr>
        <w:rPr>
          <w:del w:id="1401" w:author="Master Repository Process" w:date="2021-08-28T12:11:00Z"/>
          <w:sz w:val="10"/>
          <w:szCs w:val="10"/>
        </w:rPr>
      </w:pPr>
    </w:p>
    <w:p>
      <w:pPr>
        <w:rPr>
          <w:del w:id="1402" w:author="Master Repository Process" w:date="2021-08-28T12:11:00Z"/>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del w:id="1403" w:author="Master Repository Process" w:date="2021-08-28T12:11:00Z"/>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del w:id="1404" w:author="Master Repository Process" w:date="2021-08-28T12:11:00Z"/>
                <w:b/>
                <w:bCs/>
              </w:rPr>
            </w:pPr>
            <w:del w:id="1405" w:author="Master Repository Process" w:date="2021-08-28T12:11:00Z">
              <w:r>
                <w:rPr>
                  <w:b/>
                  <w:bCs/>
                </w:rPr>
                <w:delText>Class of fish</w:delText>
              </w:r>
            </w:del>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del w:id="1406" w:author="Master Repository Process" w:date="2021-08-28T12:11:00Z"/>
                <w:b/>
                <w:bCs/>
              </w:rPr>
            </w:pPr>
            <w:del w:id="1407" w:author="Master Repository Process" w:date="2021-08-28T12:11:00Z">
              <w:r>
                <w:rPr>
                  <w:b/>
                  <w:bCs/>
                </w:rPr>
                <w:delText>If of a length greater than the length specified in respect of each class of fish (mm)</w:delText>
              </w:r>
            </w:del>
          </w:p>
        </w:tc>
      </w:tr>
      <w:tr>
        <w:trPr>
          <w:gridAfter w:val="1"/>
          <w:wAfter w:w="28" w:type="dxa"/>
          <w:del w:id="1408" w:author="Master Repository Process" w:date="2021-08-28T12:11:00Z"/>
        </w:trPr>
        <w:tc>
          <w:tcPr>
            <w:tcW w:w="5217" w:type="dxa"/>
            <w:tcMar>
              <w:left w:w="85" w:type="dxa"/>
              <w:right w:w="113" w:type="dxa"/>
            </w:tcMar>
          </w:tcPr>
          <w:p>
            <w:pPr>
              <w:pStyle w:val="yTableNAm"/>
              <w:keepLines/>
              <w:tabs>
                <w:tab w:val="clear" w:pos="567"/>
                <w:tab w:val="left" w:pos="227"/>
                <w:tab w:val="right" w:leader="dot" w:pos="6237"/>
              </w:tabs>
              <w:spacing w:before="0"/>
              <w:ind w:left="236" w:right="237" w:hanging="236"/>
              <w:rPr>
                <w:del w:id="1409" w:author="Master Repository Process" w:date="2021-08-28T12:11:00Z"/>
              </w:rPr>
            </w:pPr>
            <w:del w:id="1410" w:author="Master Repository Process" w:date="2021-08-28T12:11:00Z">
              <w:r>
                <w:delText>Rock Lobster, Western, female —</w:delText>
              </w:r>
            </w:del>
          </w:p>
        </w:tc>
        <w:tc>
          <w:tcPr>
            <w:tcW w:w="1835" w:type="dxa"/>
            <w:tcMar>
              <w:left w:w="85" w:type="dxa"/>
              <w:right w:w="113" w:type="dxa"/>
            </w:tcMar>
          </w:tcPr>
          <w:p>
            <w:pPr>
              <w:pStyle w:val="yTableNAm"/>
              <w:keepLines/>
              <w:tabs>
                <w:tab w:val="left" w:pos="1058"/>
                <w:tab w:val="left" w:pos="1418"/>
              </w:tabs>
              <w:spacing w:before="0"/>
              <w:ind w:left="1058" w:hanging="1058"/>
              <w:rPr>
                <w:del w:id="1411" w:author="Master Repository Process" w:date="2021-08-28T12:11:00Z"/>
              </w:rPr>
            </w:pPr>
          </w:p>
        </w:tc>
      </w:tr>
      <w:tr>
        <w:trPr>
          <w:gridAfter w:val="1"/>
          <w:wAfter w:w="28" w:type="dxa"/>
          <w:del w:id="1412" w:author="Master Repository Process" w:date="2021-08-28T12:11:00Z"/>
        </w:trPr>
        <w:tc>
          <w:tcPr>
            <w:tcW w:w="5217" w:type="dxa"/>
            <w:tcMar>
              <w:left w:w="85" w:type="dxa"/>
              <w:right w:w="113" w:type="dxa"/>
            </w:tcMar>
          </w:tcPr>
          <w:p>
            <w:pPr>
              <w:pStyle w:val="yTableNAm"/>
              <w:keepLines/>
              <w:tabs>
                <w:tab w:val="left" w:pos="227"/>
                <w:tab w:val="right" w:leader="dot" w:pos="6237"/>
              </w:tabs>
              <w:spacing w:before="0"/>
              <w:ind w:left="578" w:right="237" w:hanging="578"/>
              <w:rPr>
                <w:del w:id="1413" w:author="Master Repository Process" w:date="2021-08-28T12:11:00Z"/>
              </w:rPr>
            </w:pPr>
            <w:del w:id="1414" w:author="Master Repository Process" w:date="2021-08-28T12:11:00Z">
              <w:r>
                <w:tab/>
                <w:delText>(a)</w:delText>
              </w:r>
              <w:r>
                <w:tab/>
                <w:delText>taken; or</w:delText>
              </w:r>
            </w:del>
          </w:p>
        </w:tc>
        <w:tc>
          <w:tcPr>
            <w:tcW w:w="1835" w:type="dxa"/>
            <w:tcMar>
              <w:left w:w="85" w:type="dxa"/>
              <w:right w:w="113" w:type="dxa"/>
            </w:tcMar>
          </w:tcPr>
          <w:p>
            <w:pPr>
              <w:pStyle w:val="yTableNAm"/>
              <w:keepLines/>
              <w:tabs>
                <w:tab w:val="left" w:pos="1058"/>
                <w:tab w:val="left" w:pos="1418"/>
              </w:tabs>
              <w:spacing w:before="0"/>
              <w:ind w:left="1058" w:hanging="1058"/>
              <w:rPr>
                <w:del w:id="1415" w:author="Master Repository Process" w:date="2021-08-28T12:11:00Z"/>
              </w:rPr>
            </w:pPr>
          </w:p>
        </w:tc>
      </w:tr>
      <w:tr>
        <w:trPr>
          <w:gridAfter w:val="1"/>
          <w:wAfter w:w="28" w:type="dxa"/>
          <w:del w:id="1416" w:author="Master Repository Process" w:date="2021-08-28T12:11:00Z"/>
        </w:trPr>
        <w:tc>
          <w:tcPr>
            <w:tcW w:w="5217" w:type="dxa"/>
            <w:tcMar>
              <w:left w:w="85" w:type="dxa"/>
              <w:right w:w="113" w:type="dxa"/>
            </w:tcMar>
          </w:tcPr>
          <w:p>
            <w:pPr>
              <w:pStyle w:val="yTableNAm"/>
              <w:keepLines/>
              <w:tabs>
                <w:tab w:val="left" w:pos="227"/>
                <w:tab w:val="right" w:leader="dot" w:pos="6237"/>
              </w:tabs>
              <w:spacing w:before="0"/>
              <w:ind w:left="578" w:right="237" w:hanging="578"/>
              <w:rPr>
                <w:del w:id="1417" w:author="Master Repository Process" w:date="2021-08-28T12:11:00Z"/>
              </w:rPr>
            </w:pPr>
            <w:del w:id="1418" w:author="Master Repository Process" w:date="2021-08-28T12:11:00Z">
              <w:r>
                <w:tab/>
                <w:delText>(b)</w:delText>
              </w:r>
              <w:r>
                <w:tab/>
                <w:delText>brought ashore,</w:delText>
              </w:r>
            </w:del>
          </w:p>
        </w:tc>
        <w:tc>
          <w:tcPr>
            <w:tcW w:w="1835" w:type="dxa"/>
            <w:tcMar>
              <w:left w:w="85" w:type="dxa"/>
              <w:right w:w="113" w:type="dxa"/>
            </w:tcMar>
          </w:tcPr>
          <w:p>
            <w:pPr>
              <w:pStyle w:val="yTableNAm"/>
              <w:keepLines/>
              <w:tabs>
                <w:tab w:val="left" w:pos="1058"/>
                <w:tab w:val="left" w:pos="1418"/>
              </w:tabs>
              <w:spacing w:before="0"/>
              <w:ind w:left="1058" w:hanging="1058"/>
              <w:rPr>
                <w:del w:id="1419" w:author="Master Repository Process" w:date="2021-08-28T12:11:00Z"/>
              </w:rPr>
            </w:pPr>
          </w:p>
        </w:tc>
      </w:tr>
      <w:tr>
        <w:trPr>
          <w:gridAfter w:val="1"/>
          <w:wAfter w:w="28" w:type="dxa"/>
          <w:del w:id="1420" w:author="Master Repository Process" w:date="2021-08-28T12:11:00Z"/>
        </w:trPr>
        <w:tc>
          <w:tcPr>
            <w:tcW w:w="5217" w:type="dxa"/>
            <w:tcBorders>
              <w:bottom w:val="single" w:sz="4" w:space="0" w:color="auto"/>
            </w:tcBorders>
            <w:tcMar>
              <w:left w:w="85" w:type="dxa"/>
              <w:right w:w="113" w:type="dxa"/>
            </w:tcMar>
          </w:tcPr>
          <w:p>
            <w:pPr>
              <w:pStyle w:val="yTableNAm"/>
              <w:keepLines/>
              <w:tabs>
                <w:tab w:val="clear" w:pos="567"/>
                <w:tab w:val="left" w:pos="227"/>
                <w:tab w:val="right" w:leader="dot" w:pos="4990"/>
              </w:tabs>
              <w:spacing w:before="0"/>
              <w:ind w:left="236" w:right="237" w:hanging="236"/>
              <w:rPr>
                <w:del w:id="1421" w:author="Master Repository Process" w:date="2021-08-28T12:11:00Z"/>
              </w:rPr>
            </w:pPr>
            <w:del w:id="1422" w:author="Master Repository Process" w:date="2021-08-28T12:11:00Z">
              <w:r>
                <w:tab/>
                <w:delText xml:space="preserve">from the waters of </w:delText>
              </w:r>
              <w:r>
                <w:rPr>
                  <w:szCs w:val="22"/>
                </w:rPr>
                <w:delText xml:space="preserve">zone 1 of the South Coast Crustacean Managed Fishery (as defined in the </w:delText>
              </w:r>
              <w:r>
                <w:rPr>
                  <w:i/>
                  <w:szCs w:val="22"/>
                </w:rPr>
                <w:delText>South Coast Crustacean Managed Fishery Management Plan 2015</w:delText>
              </w:r>
              <w:r>
                <w:rPr>
                  <w:szCs w:val="22"/>
                </w:rPr>
                <w:delText xml:space="preserve">) </w:delText>
              </w:r>
              <w:r>
                <w:delText xml:space="preserve">otherwise than in accordance with the appropriate managed fishery licence </w:delText>
              </w:r>
              <w:r>
                <w:tab/>
              </w:r>
            </w:del>
          </w:p>
        </w:tc>
        <w:tc>
          <w:tcPr>
            <w:tcW w:w="1835" w:type="dxa"/>
            <w:tcBorders>
              <w:bottom w:val="single" w:sz="4" w:space="0" w:color="auto"/>
            </w:tcBorders>
            <w:tcMar>
              <w:left w:w="85" w:type="dxa"/>
              <w:right w:w="113" w:type="dxa"/>
            </w:tcMar>
          </w:tcPr>
          <w:p>
            <w:pPr>
              <w:pStyle w:val="yTableNAm"/>
              <w:keepLines/>
              <w:tabs>
                <w:tab w:val="left" w:pos="1058"/>
                <w:tab w:val="left" w:pos="1418"/>
              </w:tabs>
              <w:spacing w:before="0"/>
              <w:ind w:left="1058" w:hanging="1058"/>
              <w:rPr>
                <w:del w:id="1423" w:author="Master Repository Process" w:date="2021-08-28T12:11:00Z"/>
              </w:rPr>
            </w:pPr>
          </w:p>
          <w:p>
            <w:pPr>
              <w:pStyle w:val="yTableNAm"/>
              <w:keepLines/>
              <w:tabs>
                <w:tab w:val="left" w:pos="1058"/>
                <w:tab w:val="left" w:pos="1418"/>
              </w:tabs>
              <w:spacing w:before="0"/>
              <w:ind w:left="1058" w:hanging="1058"/>
              <w:rPr>
                <w:del w:id="1424" w:author="Master Repository Process" w:date="2021-08-28T12:11:00Z"/>
              </w:rPr>
            </w:pPr>
          </w:p>
          <w:p>
            <w:pPr>
              <w:pStyle w:val="yTableNAm"/>
              <w:keepLines/>
              <w:tabs>
                <w:tab w:val="left" w:pos="1058"/>
                <w:tab w:val="left" w:pos="1418"/>
              </w:tabs>
              <w:spacing w:before="0"/>
              <w:ind w:left="1058" w:hanging="1058"/>
              <w:rPr>
                <w:del w:id="1425" w:author="Master Repository Process" w:date="2021-08-28T12:11:00Z"/>
              </w:rPr>
            </w:pPr>
          </w:p>
          <w:p>
            <w:pPr>
              <w:pStyle w:val="yTableNAm"/>
              <w:keepLines/>
              <w:tabs>
                <w:tab w:val="left" w:pos="1058"/>
                <w:tab w:val="left" w:pos="1418"/>
              </w:tabs>
              <w:spacing w:before="0"/>
              <w:ind w:left="1058" w:hanging="1058"/>
              <w:rPr>
                <w:del w:id="1426" w:author="Master Repository Process" w:date="2021-08-28T12:11:00Z"/>
              </w:rPr>
            </w:pPr>
          </w:p>
          <w:p>
            <w:pPr>
              <w:pStyle w:val="yTableNAm"/>
              <w:keepLines/>
              <w:tabs>
                <w:tab w:val="left" w:pos="1058"/>
                <w:tab w:val="left" w:pos="1418"/>
              </w:tabs>
              <w:spacing w:before="0"/>
              <w:ind w:left="1058" w:hanging="1058"/>
              <w:rPr>
                <w:del w:id="1427" w:author="Master Repository Process" w:date="2021-08-28T12:11:00Z"/>
              </w:rPr>
            </w:pPr>
          </w:p>
          <w:p>
            <w:pPr>
              <w:pStyle w:val="yTableNAm"/>
              <w:keepLines/>
              <w:tabs>
                <w:tab w:val="left" w:pos="1058"/>
                <w:tab w:val="left" w:pos="1418"/>
              </w:tabs>
              <w:spacing w:before="0"/>
              <w:ind w:left="1058" w:hanging="1058"/>
              <w:rPr>
                <w:del w:id="1428" w:author="Master Repository Process" w:date="2021-08-28T12:11:00Z"/>
              </w:rPr>
            </w:pPr>
            <w:del w:id="1429" w:author="Master Repository Process" w:date="2021-08-28T12:11:00Z">
              <w:r>
                <w:delText>115</w:delText>
              </w:r>
            </w:del>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 23 Jan 2015 p. 401; 30 Jun 2015 p. 2332</w:t>
      </w:r>
      <w:ins w:id="1430" w:author="Master Repository Process" w:date="2021-08-28T12:11:00Z">
        <w:r>
          <w:t>; 18 Mar 2016 p. 745</w:t>
        </w:r>
      </w:ins>
      <w:r>
        <w:t>.]</w:t>
      </w:r>
    </w:p>
    <w:p>
      <w:pPr>
        <w:pStyle w:val="yHeading3"/>
        <w:spacing w:before="160" w:after="120"/>
      </w:pPr>
      <w:bookmarkStart w:id="1431" w:name="_Toc426639858"/>
      <w:bookmarkStart w:id="1432" w:name="_Toc426641859"/>
      <w:bookmarkStart w:id="1433" w:name="_Toc431395983"/>
      <w:bookmarkStart w:id="1434" w:name="_Toc439939523"/>
      <w:bookmarkStart w:id="1435" w:name="_Toc439939966"/>
      <w:bookmarkStart w:id="1436" w:name="_Toc440029454"/>
      <w:bookmarkStart w:id="1437" w:name="_Toc445980055"/>
      <w:bookmarkStart w:id="1438" w:name="_Toc445981015"/>
      <w:bookmarkStart w:id="1439" w:name="_Toc445981460"/>
      <w:r>
        <w:t>Division 6 — Molluscs</w:t>
      </w:r>
      <w:bookmarkEnd w:id="1431"/>
      <w:bookmarkEnd w:id="1432"/>
      <w:bookmarkEnd w:id="1433"/>
      <w:bookmarkEnd w:id="1434"/>
      <w:bookmarkEnd w:id="1435"/>
      <w:bookmarkEnd w:id="1436"/>
      <w:bookmarkEnd w:id="1437"/>
      <w:bookmarkEnd w:id="1438"/>
      <w:bookmarkEnd w:id="1439"/>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440" w:name="_Toc426639859"/>
      <w:bookmarkStart w:id="1441" w:name="_Toc426641860"/>
      <w:bookmarkStart w:id="1442" w:name="_Toc431395984"/>
      <w:bookmarkStart w:id="1443" w:name="_Toc439939524"/>
      <w:bookmarkStart w:id="1444" w:name="_Toc439939967"/>
      <w:bookmarkStart w:id="1445" w:name="_Toc440029455"/>
      <w:bookmarkStart w:id="1446" w:name="_Toc445980056"/>
      <w:bookmarkStart w:id="1447" w:name="_Toc445981016"/>
      <w:bookmarkStart w:id="1448" w:name="_Toc445981461"/>
      <w:r>
        <w:rPr>
          <w:rStyle w:val="CharSDivNo"/>
          <w:sz w:val="28"/>
          <w:szCs w:val="28"/>
        </w:rPr>
        <w:t>Part 3</w:t>
      </w:r>
      <w:r>
        <w:t> — </w:t>
      </w:r>
      <w:r>
        <w:rPr>
          <w:rStyle w:val="CharSDivText"/>
          <w:sz w:val="28"/>
          <w:szCs w:val="28"/>
        </w:rPr>
        <w:t>Recreationally protected fish</w:t>
      </w:r>
      <w:bookmarkEnd w:id="1440"/>
      <w:bookmarkEnd w:id="1441"/>
      <w:bookmarkEnd w:id="1442"/>
      <w:bookmarkEnd w:id="1443"/>
      <w:bookmarkEnd w:id="1444"/>
      <w:bookmarkEnd w:id="1445"/>
      <w:bookmarkEnd w:id="1446"/>
      <w:bookmarkEnd w:id="1447"/>
      <w:bookmarkEnd w:id="1448"/>
    </w:p>
    <w:p>
      <w:pPr>
        <w:pStyle w:val="yFootnoteheading"/>
      </w:pPr>
      <w:r>
        <w:tab/>
        <w:t>[Heading inserted in Gazette 14 Sep 2012 p. 4375.]</w:t>
      </w:r>
    </w:p>
    <w:p>
      <w:pPr>
        <w:pStyle w:val="yMiscellaneousBody"/>
      </w:pPr>
      <w:r>
        <w:t>Barramundi in excess of 800 mm in length.</w:t>
      </w:r>
    </w:p>
    <w:p>
      <w:pPr>
        <w:pStyle w:val="yMiscellaneousBody"/>
      </w:pPr>
      <w:r>
        <w:t>Black stingray taken from the waters of the South Coast Region or the West Coast Region.</w:t>
      </w:r>
    </w:p>
    <w:p>
      <w:pPr>
        <w:pStyle w:val="yMiscellaneousBody"/>
      </w:pPr>
      <w:r>
        <w:t>Estuary cod in excess of 30 kg weight or 1000 mm in length.</w:t>
      </w:r>
    </w:p>
    <w:p>
      <w:pPr>
        <w:pStyle w:val="yMiscellaneousBody"/>
      </w:pPr>
      <w:r>
        <w:t>Malabar cod in excess of 30 kg weight or 1000 mm in length.</w:t>
      </w:r>
    </w:p>
    <w:p>
      <w:pPr>
        <w:pStyle w:val="yMiscellaneousBody"/>
      </w:pPr>
      <w:r>
        <w:t>Smooth stingray taken from the waters of the South Coast Region or the West Coast Region.</w:t>
      </w:r>
    </w:p>
    <w:p>
      <w:pPr>
        <w:pStyle w:val="yMiscellaneousBody"/>
        <w:rPr>
          <w:del w:id="1449" w:author="Master Repository Process" w:date="2021-08-28T12:11:00Z"/>
        </w:rPr>
      </w:pPr>
      <w:del w:id="1450" w:author="Master Repository Process" w:date="2021-08-28T12:11:00Z">
        <w:r>
          <w:delText>Western Rock Lobster, female and in excess of 105 mm in length, taken from the waters between 30° and 34° 24′ south latitude but excluding all waters on the south coast which are east of 115° 08.091′ east longitude.</w:delText>
        </w:r>
      </w:del>
    </w:p>
    <w:p>
      <w:pPr>
        <w:pStyle w:val="yMiscellaneousBody"/>
        <w:rPr>
          <w:del w:id="1451" w:author="Master Repository Process" w:date="2021-08-28T12:11:00Z"/>
        </w:rPr>
      </w:pPr>
      <w:del w:id="1452" w:author="Master Repository Process" w:date="2021-08-28T12:11:00Z">
        <w:r>
          <w:delText>Western Rock Lobster, female and in excess of 95 mm in length, taken from the waters between 21° 44′ and 30° south latitude.</w:delText>
        </w:r>
      </w:del>
    </w:p>
    <w:p>
      <w:pPr>
        <w:pStyle w:val="yFootnotesection"/>
      </w:pPr>
      <w:r>
        <w:tab/>
        <w:t>[Part 3 inserted in Gazette 14 Sep 2012 p. 4375; amended in Gazette 29 Jan 2013 p. 312; 23 Jan 2015 p. 402</w:t>
      </w:r>
      <w:ins w:id="1453" w:author="Master Repository Process" w:date="2021-08-28T12:11:00Z">
        <w:r>
          <w:t>; 18 Mar 2016 p. 745</w:t>
        </w:r>
      </w:ins>
      <w:r>
        <w:t>.]</w:t>
      </w:r>
    </w:p>
    <w:p>
      <w:pPr>
        <w:pStyle w:val="yScheduleHeading"/>
      </w:pPr>
      <w:bookmarkStart w:id="1454" w:name="_Toc426639860"/>
      <w:bookmarkStart w:id="1455" w:name="_Toc426641861"/>
      <w:bookmarkStart w:id="1456" w:name="_Toc431395985"/>
      <w:bookmarkStart w:id="1457" w:name="_Toc439939525"/>
      <w:bookmarkStart w:id="1458" w:name="_Toc439939968"/>
      <w:bookmarkStart w:id="1459" w:name="_Toc440029456"/>
      <w:bookmarkStart w:id="1460" w:name="_Toc445980057"/>
      <w:bookmarkStart w:id="1461" w:name="_Toc445981017"/>
      <w:bookmarkStart w:id="1462" w:name="_Toc445981462"/>
      <w:r>
        <w:rPr>
          <w:rStyle w:val="CharSchNo"/>
        </w:rPr>
        <w:t>Schedule 3</w:t>
      </w:r>
      <w:bookmarkEnd w:id="1454"/>
      <w:bookmarkEnd w:id="1455"/>
      <w:bookmarkEnd w:id="1456"/>
      <w:bookmarkEnd w:id="1457"/>
      <w:bookmarkEnd w:id="1458"/>
      <w:bookmarkEnd w:id="1459"/>
      <w:bookmarkEnd w:id="1460"/>
      <w:bookmarkEnd w:id="1461"/>
      <w:bookmarkEnd w:id="1462"/>
    </w:p>
    <w:p>
      <w:pPr>
        <w:pStyle w:val="yShoulderClause"/>
      </w:pPr>
      <w:r>
        <w:t>[Pt. 4B]</w:t>
      </w:r>
    </w:p>
    <w:p>
      <w:pPr>
        <w:pStyle w:val="yFootnoteheading"/>
        <w:spacing w:after="60"/>
      </w:pPr>
      <w:r>
        <w:tab/>
        <w:t>[Heading inserted in Gazette 29 Jan 2013 p. 313.]</w:t>
      </w:r>
    </w:p>
    <w:p>
      <w:pPr>
        <w:pStyle w:val="yHeading2"/>
      </w:pPr>
      <w:bookmarkStart w:id="1463" w:name="_Toc426639861"/>
      <w:bookmarkStart w:id="1464" w:name="_Toc426641862"/>
      <w:bookmarkStart w:id="1465" w:name="_Toc431395986"/>
      <w:bookmarkStart w:id="1466" w:name="_Toc439939526"/>
      <w:bookmarkStart w:id="1467" w:name="_Toc439939969"/>
      <w:bookmarkStart w:id="1468" w:name="_Toc440029457"/>
      <w:bookmarkStart w:id="1469" w:name="_Toc445980058"/>
      <w:bookmarkStart w:id="1470" w:name="_Toc445981018"/>
      <w:bookmarkStart w:id="1471" w:name="_Toc445981463"/>
      <w:r>
        <w:rPr>
          <w:rStyle w:val="CharSchText"/>
        </w:rPr>
        <w:t>Bag limits</w:t>
      </w:r>
      <w:bookmarkEnd w:id="1463"/>
      <w:bookmarkEnd w:id="1464"/>
      <w:bookmarkEnd w:id="1465"/>
      <w:bookmarkEnd w:id="1466"/>
      <w:bookmarkEnd w:id="1467"/>
      <w:bookmarkEnd w:id="1468"/>
      <w:bookmarkEnd w:id="1469"/>
      <w:bookmarkEnd w:id="1470"/>
      <w:bookmarkEnd w:id="1471"/>
    </w:p>
    <w:p>
      <w:pPr>
        <w:pStyle w:val="yFootnoteheading"/>
        <w:spacing w:after="60"/>
      </w:pPr>
      <w:r>
        <w:tab/>
        <w:t>[Heading inserted in Gazette 29 Jan 2013 p. 313.]</w:t>
      </w:r>
    </w:p>
    <w:p>
      <w:pPr>
        <w:pStyle w:val="yHeading2"/>
      </w:pPr>
      <w:bookmarkStart w:id="1472" w:name="_Toc426639862"/>
      <w:bookmarkStart w:id="1473" w:name="_Toc426641863"/>
      <w:bookmarkStart w:id="1474" w:name="_Toc431395987"/>
      <w:bookmarkStart w:id="1475" w:name="_Toc439939527"/>
      <w:bookmarkStart w:id="1476" w:name="_Toc439939970"/>
      <w:bookmarkStart w:id="1477" w:name="_Toc440029458"/>
      <w:bookmarkStart w:id="1478" w:name="_Toc445980059"/>
      <w:bookmarkStart w:id="1479" w:name="_Toc445981019"/>
      <w:bookmarkStart w:id="1480" w:name="_Toc445981464"/>
      <w:r>
        <w:rPr>
          <w:rStyle w:val="CharSDivNo"/>
          <w:bCs/>
          <w:sz w:val="28"/>
        </w:rPr>
        <w:t>Part 1</w:t>
      </w:r>
      <w:r>
        <w:t> — </w:t>
      </w:r>
      <w:r>
        <w:rPr>
          <w:rStyle w:val="CharSDivText"/>
          <w:bCs/>
          <w:sz w:val="28"/>
        </w:rPr>
        <w:t>Bag limits — demersal finfish</w:t>
      </w:r>
      <w:bookmarkEnd w:id="1472"/>
      <w:bookmarkEnd w:id="1473"/>
      <w:bookmarkEnd w:id="1474"/>
      <w:bookmarkEnd w:id="1475"/>
      <w:bookmarkEnd w:id="1476"/>
      <w:bookmarkEnd w:id="1477"/>
      <w:bookmarkEnd w:id="1478"/>
      <w:bookmarkEnd w:id="1479"/>
      <w:bookmarkEnd w:id="1480"/>
    </w:p>
    <w:p>
      <w:pPr>
        <w:pStyle w:val="yFootnoteheading"/>
        <w:spacing w:after="60"/>
      </w:pPr>
      <w:r>
        <w:tab/>
        <w:t>[Heading inserted in Gazette 29 Jan 2013 p. 313.]</w:t>
      </w:r>
    </w:p>
    <w:p>
      <w:pPr>
        <w:pStyle w:val="yHeading3"/>
      </w:pPr>
      <w:bookmarkStart w:id="1481" w:name="_Toc426639863"/>
      <w:bookmarkStart w:id="1482" w:name="_Toc426641864"/>
      <w:bookmarkStart w:id="1483" w:name="_Toc431395988"/>
      <w:bookmarkStart w:id="1484" w:name="_Toc439939528"/>
      <w:bookmarkStart w:id="1485" w:name="_Toc439939971"/>
      <w:bookmarkStart w:id="1486" w:name="_Toc440029459"/>
      <w:bookmarkStart w:id="1487" w:name="_Toc445980060"/>
      <w:bookmarkStart w:id="1488" w:name="_Toc445981020"/>
      <w:bookmarkStart w:id="1489" w:name="_Toc445981465"/>
      <w:r>
        <w:t>Division 1 — Regions other than West Coast region</w:t>
      </w:r>
      <w:bookmarkEnd w:id="1481"/>
      <w:bookmarkEnd w:id="1482"/>
      <w:bookmarkEnd w:id="1483"/>
      <w:bookmarkEnd w:id="1484"/>
      <w:bookmarkEnd w:id="1485"/>
      <w:bookmarkEnd w:id="1486"/>
      <w:bookmarkEnd w:id="1487"/>
      <w:bookmarkEnd w:id="1488"/>
      <w:bookmarkEnd w:id="1489"/>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1490" w:name="_Toc426639864"/>
      <w:bookmarkStart w:id="1491" w:name="_Toc426641865"/>
      <w:bookmarkStart w:id="1492" w:name="_Toc431395989"/>
      <w:bookmarkStart w:id="1493" w:name="_Toc439939529"/>
      <w:bookmarkStart w:id="1494" w:name="_Toc439939972"/>
      <w:bookmarkStart w:id="1495" w:name="_Toc440029460"/>
      <w:bookmarkStart w:id="1496" w:name="_Toc445980061"/>
      <w:bookmarkStart w:id="1497" w:name="_Toc445981021"/>
      <w:bookmarkStart w:id="1498" w:name="_Toc445981466"/>
      <w:r>
        <w:t>Division 2 — West Coast region</w:t>
      </w:r>
      <w:bookmarkEnd w:id="1490"/>
      <w:bookmarkEnd w:id="1491"/>
      <w:bookmarkEnd w:id="1492"/>
      <w:bookmarkEnd w:id="1493"/>
      <w:bookmarkEnd w:id="1494"/>
      <w:bookmarkEnd w:id="1495"/>
      <w:bookmarkEnd w:id="1496"/>
      <w:bookmarkEnd w:id="1497"/>
      <w:bookmarkEnd w:id="1498"/>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1499" w:name="_Toc426639865"/>
      <w:bookmarkStart w:id="1500" w:name="_Toc426641866"/>
      <w:bookmarkStart w:id="1501" w:name="_Toc431395990"/>
      <w:bookmarkStart w:id="1502" w:name="_Toc439939530"/>
      <w:bookmarkStart w:id="1503" w:name="_Toc439939973"/>
      <w:bookmarkStart w:id="1504" w:name="_Toc440029461"/>
      <w:bookmarkStart w:id="1505" w:name="_Toc445980062"/>
      <w:bookmarkStart w:id="1506" w:name="_Toc445981022"/>
      <w:bookmarkStart w:id="1507" w:name="_Toc445981467"/>
      <w:r>
        <w:rPr>
          <w:rStyle w:val="CharSDivNo"/>
          <w:bCs/>
          <w:sz w:val="28"/>
        </w:rPr>
        <w:t>Part 2</w:t>
      </w:r>
      <w:r>
        <w:t> — </w:t>
      </w:r>
      <w:r>
        <w:rPr>
          <w:rStyle w:val="CharSDivText"/>
          <w:bCs/>
          <w:sz w:val="28"/>
        </w:rPr>
        <w:t>Bag limits — large pelagic fish</w:t>
      </w:r>
      <w:bookmarkEnd w:id="1499"/>
      <w:bookmarkEnd w:id="1500"/>
      <w:bookmarkEnd w:id="1501"/>
      <w:bookmarkEnd w:id="1502"/>
      <w:bookmarkEnd w:id="1503"/>
      <w:bookmarkEnd w:id="1504"/>
      <w:bookmarkEnd w:id="1505"/>
      <w:bookmarkEnd w:id="1506"/>
      <w:bookmarkEnd w:id="1507"/>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 20 Feb 2015 p. 680.]</w:t>
      </w:r>
    </w:p>
    <w:p>
      <w:pPr>
        <w:pStyle w:val="yHeading2"/>
        <w:pageBreakBefore/>
        <w:spacing w:before="0"/>
      </w:pPr>
      <w:bookmarkStart w:id="1508" w:name="_Toc426639866"/>
      <w:bookmarkStart w:id="1509" w:name="_Toc426641867"/>
      <w:bookmarkStart w:id="1510" w:name="_Toc431395991"/>
      <w:bookmarkStart w:id="1511" w:name="_Toc439939531"/>
      <w:bookmarkStart w:id="1512" w:name="_Toc439939974"/>
      <w:bookmarkStart w:id="1513" w:name="_Toc440029462"/>
      <w:bookmarkStart w:id="1514" w:name="_Toc445980063"/>
      <w:bookmarkStart w:id="1515" w:name="_Toc445981023"/>
      <w:bookmarkStart w:id="1516" w:name="_Toc445981468"/>
      <w:r>
        <w:rPr>
          <w:rStyle w:val="CharSDivNo"/>
          <w:bCs/>
          <w:sz w:val="28"/>
        </w:rPr>
        <w:t>Part 3</w:t>
      </w:r>
      <w:r>
        <w:t> — </w:t>
      </w:r>
      <w:r>
        <w:rPr>
          <w:rStyle w:val="CharSDivText"/>
          <w:bCs/>
          <w:sz w:val="28"/>
        </w:rPr>
        <w:t>Bag limits — nearshore or estuarine finfish</w:t>
      </w:r>
      <w:bookmarkEnd w:id="1508"/>
      <w:bookmarkEnd w:id="1509"/>
      <w:bookmarkEnd w:id="1510"/>
      <w:bookmarkEnd w:id="1511"/>
      <w:bookmarkEnd w:id="1512"/>
      <w:bookmarkEnd w:id="1513"/>
      <w:bookmarkEnd w:id="1514"/>
      <w:bookmarkEnd w:id="1515"/>
      <w:bookmarkEnd w:id="1516"/>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1517" w:name="_Toc426639867"/>
      <w:bookmarkStart w:id="1518" w:name="_Toc426641868"/>
      <w:bookmarkStart w:id="1519" w:name="_Toc431395992"/>
      <w:bookmarkStart w:id="1520" w:name="_Toc439939532"/>
      <w:bookmarkStart w:id="1521" w:name="_Toc439939975"/>
      <w:bookmarkStart w:id="1522" w:name="_Toc440029463"/>
      <w:bookmarkStart w:id="1523" w:name="_Toc445980064"/>
      <w:bookmarkStart w:id="1524" w:name="_Toc445981024"/>
      <w:bookmarkStart w:id="1525" w:name="_Toc445981469"/>
      <w:r>
        <w:rPr>
          <w:rStyle w:val="CharSDivNo"/>
          <w:sz w:val="28"/>
          <w:szCs w:val="28"/>
        </w:rPr>
        <w:t>Part 4</w:t>
      </w:r>
      <w:r>
        <w:t> — </w:t>
      </w:r>
      <w:r>
        <w:rPr>
          <w:rStyle w:val="CharSDivText"/>
          <w:bCs/>
          <w:sz w:val="28"/>
        </w:rPr>
        <w:t>Bag limits — freshwater finfish</w:t>
      </w:r>
      <w:bookmarkEnd w:id="1517"/>
      <w:bookmarkEnd w:id="1518"/>
      <w:bookmarkEnd w:id="1519"/>
      <w:bookmarkEnd w:id="1520"/>
      <w:bookmarkEnd w:id="1521"/>
      <w:bookmarkEnd w:id="1522"/>
      <w:bookmarkEnd w:id="1523"/>
      <w:bookmarkEnd w:id="1524"/>
      <w:bookmarkEnd w:id="1525"/>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Pr>
      <w:bookmarkStart w:id="1526" w:name="_Toc426639868"/>
      <w:bookmarkStart w:id="1527" w:name="_Toc426641869"/>
      <w:bookmarkStart w:id="1528" w:name="_Toc431395993"/>
      <w:bookmarkStart w:id="1529" w:name="_Toc439939533"/>
      <w:bookmarkStart w:id="1530" w:name="_Toc439939976"/>
      <w:bookmarkStart w:id="1531" w:name="_Toc440029464"/>
      <w:bookmarkStart w:id="1532" w:name="_Toc445980065"/>
      <w:bookmarkStart w:id="1533" w:name="_Toc445981025"/>
      <w:bookmarkStart w:id="1534" w:name="_Toc445981470"/>
      <w:r>
        <w:rPr>
          <w:rStyle w:val="CharSDivNo"/>
          <w:bCs/>
          <w:sz w:val="28"/>
        </w:rPr>
        <w:t>Part 5A</w:t>
      </w:r>
      <w:r>
        <w:rPr>
          <w:sz w:val="24"/>
        </w:rPr>
        <w:t> — </w:t>
      </w:r>
      <w:r>
        <w:rPr>
          <w:rStyle w:val="CharSDivText"/>
          <w:bCs/>
          <w:sz w:val="28"/>
        </w:rPr>
        <w:t>Bag limits — other finfish</w:t>
      </w:r>
      <w:bookmarkEnd w:id="1526"/>
      <w:bookmarkEnd w:id="1527"/>
      <w:bookmarkEnd w:id="1528"/>
      <w:bookmarkEnd w:id="1529"/>
      <w:bookmarkEnd w:id="1530"/>
      <w:bookmarkEnd w:id="1531"/>
      <w:bookmarkEnd w:id="1532"/>
      <w:bookmarkEnd w:id="1533"/>
      <w:bookmarkEnd w:id="1534"/>
    </w:p>
    <w:p>
      <w:pPr>
        <w:pStyle w:val="yShoulderClause"/>
        <w:keepNext/>
      </w:pPr>
      <w:r>
        <w:t>[r. 65F]</w:t>
      </w:r>
    </w:p>
    <w:p>
      <w:pPr>
        <w:pStyle w:val="yFootnoteheading"/>
        <w:spacing w:after="120"/>
      </w:pPr>
      <w:r>
        <w:tab/>
        <w:t>[Heading inserted in Gazette 20 Feb 2015 p. 680.]</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keepNext/>
            </w:pPr>
            <w:r>
              <w:rPr>
                <w:b/>
              </w:rPr>
              <w:t>Fish</w:t>
            </w:r>
          </w:p>
        </w:tc>
        <w:tc>
          <w:tcPr>
            <w:tcW w:w="2268" w:type="dxa"/>
            <w:tcBorders>
              <w:top w:val="single" w:sz="8" w:space="0" w:color="auto"/>
              <w:bottom w:val="single" w:sz="8" w:space="0" w:color="auto"/>
            </w:tcBorders>
          </w:tcPr>
          <w:p>
            <w:pPr>
              <w:pStyle w:val="yTableNAm"/>
              <w:keepNext/>
            </w:pPr>
            <w:r>
              <w:rPr>
                <w:b/>
              </w:rPr>
              <w:t>Species bag limit for one day</w:t>
            </w:r>
          </w:p>
        </w:tc>
      </w:tr>
      <w:tr>
        <w:trPr>
          <w:cantSplit/>
        </w:trPr>
        <w:tc>
          <w:tcPr>
            <w:tcW w:w="4792" w:type="dxa"/>
            <w:tcBorders>
              <w:top w:val="single" w:sz="8" w:space="0" w:color="auto"/>
              <w:bottom w:val="single" w:sz="4" w:space="0" w:color="auto"/>
            </w:tcBorders>
            <w:tcMar>
              <w:left w:w="85" w:type="dxa"/>
              <w:right w:w="113" w:type="dxa"/>
            </w:tcMar>
          </w:tcPr>
          <w:p>
            <w:pPr>
              <w:pStyle w:val="yTableNAm"/>
              <w:tabs>
                <w:tab w:val="clear" w:pos="567"/>
                <w:tab w:val="right" w:leader="dot" w:pos="4565"/>
              </w:tabs>
              <w:spacing w:before="0"/>
            </w:pPr>
            <w:r>
              <w:t xml:space="preserve">Herring, Australian (Tommy Ruff) </w:t>
            </w:r>
            <w:r>
              <w:tab/>
            </w:r>
          </w:p>
        </w:tc>
        <w:tc>
          <w:tcPr>
            <w:tcW w:w="2268" w:type="dxa"/>
            <w:tcBorders>
              <w:top w:val="single" w:sz="8" w:space="0" w:color="auto"/>
              <w:bottom w:val="single" w:sz="4" w:space="0" w:color="auto"/>
            </w:tcBorders>
          </w:tcPr>
          <w:p>
            <w:pPr>
              <w:pStyle w:val="yTableNAm"/>
              <w:spacing w:before="0"/>
            </w:pPr>
            <w:r>
              <w:t>12</w:t>
            </w:r>
          </w:p>
        </w:tc>
      </w:tr>
    </w:tbl>
    <w:p>
      <w:pPr>
        <w:pStyle w:val="yFootnotesection"/>
      </w:pPr>
      <w:r>
        <w:tab/>
        <w:t>[Part 5A inserted in Gazette 20 Feb 2015 p. 680.]</w:t>
      </w:r>
    </w:p>
    <w:p>
      <w:pPr>
        <w:pStyle w:val="yHeading2"/>
        <w:pageBreakBefore/>
        <w:spacing w:before="0"/>
      </w:pPr>
      <w:bookmarkStart w:id="1535" w:name="_Toc426639869"/>
      <w:bookmarkStart w:id="1536" w:name="_Toc426641870"/>
      <w:bookmarkStart w:id="1537" w:name="_Toc431395994"/>
      <w:bookmarkStart w:id="1538" w:name="_Toc439939534"/>
      <w:bookmarkStart w:id="1539" w:name="_Toc439939977"/>
      <w:bookmarkStart w:id="1540" w:name="_Toc440029465"/>
      <w:bookmarkStart w:id="1541" w:name="_Toc445980066"/>
      <w:bookmarkStart w:id="1542" w:name="_Toc445981026"/>
      <w:bookmarkStart w:id="1543" w:name="_Toc445981471"/>
      <w:r>
        <w:rPr>
          <w:rStyle w:val="CharSDivNo"/>
          <w:bCs/>
          <w:sz w:val="28"/>
        </w:rPr>
        <w:t>Part 5</w:t>
      </w:r>
      <w:r>
        <w:t> — </w:t>
      </w:r>
      <w:r>
        <w:rPr>
          <w:rStyle w:val="CharSDivText"/>
          <w:bCs/>
          <w:sz w:val="28"/>
        </w:rPr>
        <w:t>Bag limits — crustaceans</w:t>
      </w:r>
      <w:bookmarkEnd w:id="1535"/>
      <w:bookmarkEnd w:id="1536"/>
      <w:bookmarkEnd w:id="1537"/>
      <w:bookmarkEnd w:id="1538"/>
      <w:bookmarkEnd w:id="1539"/>
      <w:bookmarkEnd w:id="1540"/>
      <w:bookmarkEnd w:id="1541"/>
      <w:bookmarkEnd w:id="1542"/>
      <w:bookmarkEnd w:id="1543"/>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clear" w:pos="567"/>
                <w:tab w:val="right" w:leader="dot" w:pos="4253"/>
              </w:tabs>
              <w:spacing w:before="0"/>
            </w:pPr>
            <w:r>
              <w:rPr>
                <w:szCs w:val="22"/>
              </w:rPr>
              <w:t>Prawns</w:t>
            </w:r>
            <w:r>
              <w:t xml:space="preserve"> </w:t>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del w:id="1544" w:author="Master Repository Process" w:date="2021-08-28T12:11:00Z">
              <w:r>
                <w:delText>8</w:delText>
              </w:r>
            </w:del>
            <w:ins w:id="1545" w:author="Master Repository Process" w:date="2021-08-28T12:11:00Z">
              <w:r>
                <w:t>8 (including no more than 4 Tropical Rock Lobsters)</w:t>
              </w:r>
            </w:ins>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 7 Aug 2015 p. 3204</w:t>
      </w:r>
      <w:ins w:id="1546" w:author="Master Repository Process" w:date="2021-08-28T12:11:00Z">
        <w:r>
          <w:t>; 18 Mar 2016 p. 745</w:t>
        </w:r>
      </w:ins>
      <w:r>
        <w:t>.]</w:t>
      </w:r>
    </w:p>
    <w:p>
      <w:pPr>
        <w:pStyle w:val="yHeading2"/>
        <w:pageBreakBefore/>
        <w:spacing w:before="0"/>
      </w:pPr>
      <w:bookmarkStart w:id="1547" w:name="_Toc426639870"/>
      <w:bookmarkStart w:id="1548" w:name="_Toc426641871"/>
      <w:bookmarkStart w:id="1549" w:name="_Toc431395995"/>
      <w:bookmarkStart w:id="1550" w:name="_Toc439939535"/>
      <w:bookmarkStart w:id="1551" w:name="_Toc439939978"/>
      <w:bookmarkStart w:id="1552" w:name="_Toc440029466"/>
      <w:bookmarkStart w:id="1553" w:name="_Toc445980067"/>
      <w:bookmarkStart w:id="1554" w:name="_Toc445981027"/>
      <w:bookmarkStart w:id="1555" w:name="_Toc445981472"/>
      <w:r>
        <w:rPr>
          <w:rStyle w:val="CharSDivNo"/>
          <w:bCs/>
          <w:sz w:val="28"/>
        </w:rPr>
        <w:t>Part 6</w:t>
      </w:r>
      <w:r>
        <w:t> — </w:t>
      </w:r>
      <w:r>
        <w:rPr>
          <w:rStyle w:val="CharSDivText"/>
          <w:bCs/>
          <w:sz w:val="28"/>
        </w:rPr>
        <w:t>Bag limits — molluscs and other invertebrates</w:t>
      </w:r>
      <w:bookmarkEnd w:id="1547"/>
      <w:bookmarkEnd w:id="1548"/>
      <w:bookmarkEnd w:id="1549"/>
      <w:bookmarkEnd w:id="1550"/>
      <w:bookmarkEnd w:id="1551"/>
      <w:bookmarkEnd w:id="1552"/>
      <w:bookmarkEnd w:id="1553"/>
      <w:bookmarkEnd w:id="1554"/>
      <w:bookmarkEnd w:id="1555"/>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557" w:name="_Toc426639871"/>
      <w:bookmarkStart w:id="1558" w:name="_Toc426641872"/>
      <w:bookmarkStart w:id="1559" w:name="_Toc431395996"/>
      <w:bookmarkStart w:id="1560" w:name="_Toc439939536"/>
      <w:bookmarkStart w:id="1561" w:name="_Toc439939979"/>
      <w:bookmarkStart w:id="1562" w:name="_Toc440029467"/>
      <w:bookmarkStart w:id="1563" w:name="_Toc445980068"/>
      <w:bookmarkStart w:id="1564" w:name="_Toc445981028"/>
      <w:bookmarkStart w:id="1565" w:name="_Toc445981473"/>
      <w:r>
        <w:rPr>
          <w:rStyle w:val="CharSchNo"/>
        </w:rPr>
        <w:t>Schedule 4</w:t>
      </w:r>
      <w:r>
        <w:rPr>
          <w:rStyle w:val="CharSDivNo"/>
        </w:rPr>
        <w:t> </w:t>
      </w:r>
      <w:r>
        <w:t>—</w:t>
      </w:r>
      <w:r>
        <w:rPr>
          <w:rStyle w:val="CharSDivText"/>
        </w:rPr>
        <w:t> </w:t>
      </w:r>
      <w:r>
        <w:rPr>
          <w:rStyle w:val="CharSchText"/>
        </w:rPr>
        <w:t>Categories of fish</w:t>
      </w:r>
      <w:bookmarkEnd w:id="1557"/>
      <w:bookmarkEnd w:id="1558"/>
      <w:bookmarkEnd w:id="1559"/>
      <w:bookmarkEnd w:id="1560"/>
      <w:bookmarkEnd w:id="1561"/>
      <w:bookmarkEnd w:id="1562"/>
      <w:bookmarkEnd w:id="1563"/>
      <w:bookmarkEnd w:id="1564"/>
      <w:bookmarkEnd w:id="1565"/>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1566" w:name="_Toc426639872"/>
      <w:bookmarkStart w:id="1567" w:name="_Toc426641873"/>
      <w:bookmarkStart w:id="1568" w:name="_Toc431395997"/>
      <w:bookmarkStart w:id="1569" w:name="_Toc439939537"/>
      <w:bookmarkStart w:id="1570" w:name="_Toc439939980"/>
      <w:bookmarkStart w:id="1571" w:name="_Toc440029468"/>
      <w:bookmarkStart w:id="1572" w:name="_Toc445980069"/>
      <w:bookmarkStart w:id="1573" w:name="_Toc445981029"/>
      <w:bookmarkStart w:id="1574" w:name="_Toc445981474"/>
      <w:r>
        <w:rPr>
          <w:rStyle w:val="CharSchNo"/>
        </w:rPr>
        <w:t>Schedule 5</w:t>
      </w:r>
      <w:r>
        <w:rPr>
          <w:rStyle w:val="CharSDivNo"/>
        </w:rPr>
        <w:t> </w:t>
      </w:r>
      <w:r>
        <w:t>—</w:t>
      </w:r>
      <w:r>
        <w:rPr>
          <w:rStyle w:val="CharSDivText"/>
        </w:rPr>
        <w:t> </w:t>
      </w:r>
      <w:r>
        <w:rPr>
          <w:rStyle w:val="CharSchText"/>
        </w:rPr>
        <w:t>Noxious fish</w:t>
      </w:r>
      <w:bookmarkEnd w:id="1566"/>
      <w:bookmarkEnd w:id="1567"/>
      <w:bookmarkEnd w:id="1568"/>
      <w:bookmarkEnd w:id="1569"/>
      <w:bookmarkEnd w:id="1570"/>
      <w:bookmarkEnd w:id="1571"/>
      <w:bookmarkEnd w:id="1572"/>
      <w:bookmarkEnd w:id="1573"/>
      <w:bookmarkEnd w:id="1574"/>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keepNext/>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1575" w:name="_Toc426639873"/>
      <w:bookmarkStart w:id="1576" w:name="_Toc426641874"/>
      <w:bookmarkStart w:id="1577" w:name="_Toc431395998"/>
      <w:bookmarkStart w:id="1578" w:name="_Toc439939538"/>
      <w:bookmarkStart w:id="1579" w:name="_Toc439939981"/>
      <w:bookmarkStart w:id="1580" w:name="_Toc440029469"/>
      <w:bookmarkStart w:id="1581" w:name="_Toc445980070"/>
      <w:bookmarkStart w:id="1582" w:name="_Toc445981030"/>
      <w:bookmarkStart w:id="1583" w:name="_Toc445981475"/>
      <w:r>
        <w:rPr>
          <w:rStyle w:val="CharSchNo"/>
        </w:rPr>
        <w:t>Schedule 6</w:t>
      </w:r>
      <w:bookmarkEnd w:id="1575"/>
      <w:bookmarkEnd w:id="1576"/>
      <w:bookmarkEnd w:id="1577"/>
      <w:bookmarkEnd w:id="1578"/>
      <w:bookmarkEnd w:id="1579"/>
      <w:bookmarkEnd w:id="1580"/>
      <w:bookmarkEnd w:id="1581"/>
      <w:bookmarkEnd w:id="1582"/>
      <w:bookmarkEnd w:id="1583"/>
    </w:p>
    <w:p>
      <w:pPr>
        <w:pStyle w:val="yHeading2"/>
      </w:pPr>
      <w:bookmarkStart w:id="1584" w:name="_Toc426639874"/>
      <w:bookmarkStart w:id="1585" w:name="_Toc426641875"/>
      <w:bookmarkStart w:id="1586" w:name="_Toc431395999"/>
      <w:bookmarkStart w:id="1587" w:name="_Toc439939539"/>
      <w:bookmarkStart w:id="1588" w:name="_Toc439939982"/>
      <w:bookmarkStart w:id="1589" w:name="_Toc440029470"/>
      <w:bookmarkStart w:id="1590" w:name="_Toc445980071"/>
      <w:bookmarkStart w:id="1591" w:name="_Toc445981031"/>
      <w:bookmarkStart w:id="1592" w:name="_Toc445981476"/>
      <w:r>
        <w:rPr>
          <w:rStyle w:val="CharSchText"/>
        </w:rPr>
        <w:t>Area of land prescribed under section 91(d) of the Act</w:t>
      </w:r>
      <w:bookmarkEnd w:id="1584"/>
      <w:bookmarkEnd w:id="1585"/>
      <w:bookmarkEnd w:id="1586"/>
      <w:bookmarkEnd w:id="1587"/>
      <w:bookmarkEnd w:id="1588"/>
      <w:bookmarkEnd w:id="1589"/>
      <w:bookmarkEnd w:id="1590"/>
      <w:bookmarkEnd w:id="1591"/>
      <w:bookmarkEnd w:id="1592"/>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593" w:name="_Toc426639875"/>
      <w:bookmarkStart w:id="1594" w:name="_Toc426641876"/>
      <w:bookmarkStart w:id="1595" w:name="_Toc431396000"/>
      <w:bookmarkStart w:id="1596" w:name="_Toc439939540"/>
      <w:bookmarkStart w:id="1597" w:name="_Toc439939983"/>
      <w:bookmarkStart w:id="1598" w:name="_Toc440029471"/>
      <w:bookmarkStart w:id="1599" w:name="_Toc445980072"/>
      <w:bookmarkStart w:id="1600" w:name="_Toc445981032"/>
      <w:bookmarkStart w:id="1601" w:name="_Toc445981477"/>
      <w:r>
        <w:rPr>
          <w:rStyle w:val="CharSchNo"/>
        </w:rPr>
        <w:t>Schedule 7</w:t>
      </w:r>
      <w:bookmarkEnd w:id="1593"/>
      <w:bookmarkEnd w:id="1594"/>
      <w:bookmarkEnd w:id="1595"/>
      <w:bookmarkEnd w:id="1596"/>
      <w:bookmarkEnd w:id="1597"/>
      <w:bookmarkEnd w:id="1598"/>
      <w:bookmarkEnd w:id="1599"/>
      <w:bookmarkEnd w:id="1600"/>
      <w:bookmarkEnd w:id="1601"/>
    </w:p>
    <w:p>
      <w:pPr>
        <w:pStyle w:val="yShoulderClause"/>
        <w:rPr>
          <w:snapToGrid w:val="0"/>
        </w:rPr>
      </w:pPr>
      <w:r>
        <w:rPr>
          <w:snapToGrid w:val="0"/>
        </w:rPr>
        <w:t>[reg. 3(2)]</w:t>
      </w:r>
    </w:p>
    <w:p>
      <w:pPr>
        <w:pStyle w:val="yHeading2"/>
      </w:pPr>
      <w:bookmarkStart w:id="1602" w:name="_Toc426639876"/>
      <w:bookmarkStart w:id="1603" w:name="_Toc426641877"/>
      <w:bookmarkStart w:id="1604" w:name="_Toc431396001"/>
      <w:bookmarkStart w:id="1605" w:name="_Toc439939541"/>
      <w:bookmarkStart w:id="1606" w:name="_Toc439939984"/>
      <w:bookmarkStart w:id="1607" w:name="_Toc440029472"/>
      <w:bookmarkStart w:id="1608" w:name="_Toc445980073"/>
      <w:bookmarkStart w:id="1609" w:name="_Toc445981033"/>
      <w:bookmarkStart w:id="1610" w:name="_Toc445981478"/>
      <w:r>
        <w:rPr>
          <w:rStyle w:val="CharSchText"/>
        </w:rPr>
        <w:t>List of common and scientific names</w:t>
      </w:r>
      <w:bookmarkEnd w:id="1602"/>
      <w:bookmarkEnd w:id="1603"/>
      <w:bookmarkEnd w:id="1604"/>
      <w:bookmarkEnd w:id="1605"/>
      <w:bookmarkEnd w:id="1606"/>
      <w:bookmarkEnd w:id="1607"/>
      <w:bookmarkEnd w:id="1608"/>
      <w:bookmarkEnd w:id="1609"/>
      <w:bookmarkEnd w:id="1610"/>
    </w:p>
    <w:p>
      <w:pPr>
        <w:pStyle w:val="yHeading3"/>
      </w:pPr>
      <w:bookmarkStart w:id="1611" w:name="_Toc426639877"/>
      <w:bookmarkStart w:id="1612" w:name="_Toc426641878"/>
      <w:bookmarkStart w:id="1613" w:name="_Toc431396002"/>
      <w:bookmarkStart w:id="1614" w:name="_Toc439939542"/>
      <w:bookmarkStart w:id="1615" w:name="_Toc439939985"/>
      <w:bookmarkStart w:id="1616" w:name="_Toc440029473"/>
      <w:bookmarkStart w:id="1617" w:name="_Toc445980074"/>
      <w:bookmarkStart w:id="1618" w:name="_Toc445981034"/>
      <w:bookmarkStart w:id="1619" w:name="_Toc445981479"/>
      <w:r>
        <w:rPr>
          <w:rStyle w:val="CharSDivNo"/>
        </w:rPr>
        <w:t>Division 1</w:t>
      </w:r>
      <w:r>
        <w:t> — </w:t>
      </w:r>
      <w:r>
        <w:rPr>
          <w:rStyle w:val="CharSDivText"/>
        </w:rPr>
        <w:t>Marine or fluvio</w:t>
      </w:r>
      <w:r>
        <w:rPr>
          <w:rStyle w:val="CharSDivText"/>
        </w:rPr>
        <w:noBreakHyphen/>
        <w:t>marine fish</w:t>
      </w:r>
      <w:bookmarkEnd w:id="1611"/>
      <w:bookmarkEnd w:id="1612"/>
      <w:bookmarkEnd w:id="1613"/>
      <w:bookmarkEnd w:id="1614"/>
      <w:bookmarkEnd w:id="1615"/>
      <w:bookmarkEnd w:id="1616"/>
      <w:bookmarkEnd w:id="1617"/>
      <w:bookmarkEnd w:id="1618"/>
      <w:bookmarkEnd w:id="1619"/>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3"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3"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3"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3"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3"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3"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3"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3"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3"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3"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3"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3"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3"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3"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3"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3"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3"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3"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3"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3"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3"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3"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3"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3"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3"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3"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3"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3"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3"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3"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3"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3"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3"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3"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3"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3"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3"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3"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3"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3"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3"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3"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3"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3"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3"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3"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3"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3"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3"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3"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3"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3"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3"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3"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3"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3"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3"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3"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3"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3"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3"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3"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3"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3"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3"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3"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3"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3"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3"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3"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3"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3"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3"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3"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3"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3"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3"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3"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3"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3"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3"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3"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3"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3"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3"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3"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3"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3"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3"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3"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3"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3"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3"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3"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3"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3"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3"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3"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3"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3"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3"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3"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3"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3"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3"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3"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3"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3"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3"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3"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3" w:type="dxa"/>
            <w:tcMar>
              <w:top w:w="28" w:type="dxa"/>
              <w:left w:w="85" w:type="dxa"/>
            </w:tcMar>
          </w:tcPr>
          <w:p>
            <w:pPr>
              <w:pStyle w:val="yTableNAm"/>
              <w:tabs>
                <w:tab w:val="clear" w:pos="567"/>
                <w:tab w:val="right" w:leader="dot" w:pos="3316"/>
              </w:tabs>
              <w:spacing w:before="0"/>
            </w:pPr>
            <w:r>
              <w:t xml:space="preserve">Stingray, Black </w:t>
            </w:r>
            <w:r>
              <w:tab/>
            </w:r>
          </w:p>
        </w:tc>
        <w:tc>
          <w:tcPr>
            <w:tcW w:w="3543" w:type="dxa"/>
            <w:tcMar>
              <w:top w:w="28" w:type="dxa"/>
              <w:left w:w="85" w:type="dxa"/>
            </w:tcMar>
          </w:tcPr>
          <w:p>
            <w:pPr>
              <w:pStyle w:val="yTableNAm"/>
              <w:spacing w:before="0"/>
              <w:rPr>
                <w:i/>
              </w:rPr>
            </w:pPr>
            <w:r>
              <w:rPr>
                <w:i/>
              </w:rPr>
              <w:t>Dasyatis thetidis</w:t>
            </w:r>
          </w:p>
        </w:tc>
      </w:tr>
      <w:tr>
        <w:tc>
          <w:tcPr>
            <w:tcW w:w="3543" w:type="dxa"/>
            <w:tcMar>
              <w:top w:w="28" w:type="dxa"/>
              <w:left w:w="85" w:type="dxa"/>
            </w:tcMar>
          </w:tcPr>
          <w:p>
            <w:pPr>
              <w:pStyle w:val="yTableNAm"/>
              <w:tabs>
                <w:tab w:val="clear" w:pos="567"/>
                <w:tab w:val="right" w:leader="dot" w:pos="3316"/>
              </w:tabs>
              <w:spacing w:before="0"/>
            </w:pPr>
            <w:r>
              <w:t xml:space="preserve">Stingray, Smooth </w:t>
            </w:r>
            <w:r>
              <w:tab/>
            </w:r>
          </w:p>
        </w:tc>
        <w:tc>
          <w:tcPr>
            <w:tcW w:w="3543" w:type="dxa"/>
            <w:tcMar>
              <w:top w:w="28" w:type="dxa"/>
              <w:left w:w="85" w:type="dxa"/>
            </w:tcMar>
          </w:tcPr>
          <w:p>
            <w:pPr>
              <w:pStyle w:val="yTableNAm"/>
              <w:spacing w:before="0"/>
              <w:rPr>
                <w:i/>
              </w:rPr>
            </w:pPr>
            <w:r>
              <w:rPr>
                <w:i/>
              </w:rPr>
              <w:t>Dasyatis brevicaudata</w:t>
            </w:r>
          </w:p>
        </w:tc>
      </w:tr>
      <w:tr>
        <w:tc>
          <w:tcPr>
            <w:tcW w:w="3543"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3"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3"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3"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3"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3"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3"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3"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3"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3"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3"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3"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3"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3"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3"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3"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3"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3"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3"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3"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3"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3"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3"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3"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3"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3"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3"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3"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3"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3"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3"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3"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 23 Jan 2015 p. 402.]</w:t>
      </w:r>
    </w:p>
    <w:p>
      <w:pPr>
        <w:pStyle w:val="yHeading3"/>
        <w:pageBreakBefore/>
        <w:spacing w:before="0"/>
      </w:pPr>
      <w:bookmarkStart w:id="1620" w:name="_Toc426639878"/>
      <w:bookmarkStart w:id="1621" w:name="_Toc426641879"/>
      <w:bookmarkStart w:id="1622" w:name="_Toc431396003"/>
      <w:bookmarkStart w:id="1623" w:name="_Toc439939543"/>
      <w:bookmarkStart w:id="1624" w:name="_Toc439939986"/>
      <w:bookmarkStart w:id="1625" w:name="_Toc440029474"/>
      <w:bookmarkStart w:id="1626" w:name="_Toc445980075"/>
      <w:bookmarkStart w:id="1627" w:name="_Toc445981035"/>
      <w:bookmarkStart w:id="1628" w:name="_Toc445981480"/>
      <w:r>
        <w:rPr>
          <w:rStyle w:val="CharSDivNo"/>
        </w:rPr>
        <w:t>Division 2</w:t>
      </w:r>
      <w:r>
        <w:t> — </w:t>
      </w:r>
      <w:r>
        <w:rPr>
          <w:rStyle w:val="CharSDivText"/>
        </w:rPr>
        <w:t>Freshwater fish</w:t>
      </w:r>
      <w:bookmarkEnd w:id="1620"/>
      <w:bookmarkEnd w:id="1621"/>
      <w:bookmarkEnd w:id="1622"/>
      <w:bookmarkEnd w:id="1623"/>
      <w:bookmarkEnd w:id="1624"/>
      <w:bookmarkEnd w:id="1625"/>
      <w:bookmarkEnd w:id="1626"/>
      <w:bookmarkEnd w:id="1627"/>
      <w:bookmarkEnd w:id="1628"/>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Lamprey, Pouched </w:t>
            </w:r>
            <w:r>
              <w:tab/>
            </w:r>
          </w:p>
        </w:tc>
        <w:tc>
          <w:tcPr>
            <w:tcW w:w="3544" w:type="dxa"/>
            <w:tcMar>
              <w:top w:w="28" w:type="dxa"/>
              <w:left w:w="85" w:type="dxa"/>
            </w:tcMar>
          </w:tcPr>
          <w:p>
            <w:pPr>
              <w:pStyle w:val="yTableNAm"/>
              <w:tabs>
                <w:tab w:val="clear" w:pos="567"/>
                <w:tab w:val="left" w:leader="dot" w:pos="3260"/>
              </w:tabs>
              <w:spacing w:before="0"/>
              <w:rPr>
                <w:i/>
                <w:iCs/>
              </w:rPr>
            </w:pPr>
            <w:r>
              <w:rPr>
                <w:i/>
              </w:rPr>
              <w:t>Geotria australis</w:t>
            </w:r>
          </w:p>
        </w:tc>
      </w:tr>
      <w:tr>
        <w:tc>
          <w:tcPr>
            <w:tcW w:w="3541" w:type="dxa"/>
            <w:tcMar>
              <w:top w:w="28" w:type="dxa"/>
              <w:left w:w="85" w:type="dxa"/>
            </w:tcMar>
          </w:tcPr>
          <w:p>
            <w:pPr>
              <w:pStyle w:val="yTableNAm"/>
              <w:tabs>
                <w:tab w:val="clear" w:pos="567"/>
                <w:tab w:val="right" w:leader="dot" w:pos="3315"/>
              </w:tabs>
              <w:spacing w:before="0"/>
            </w:pPr>
            <w:r>
              <w:t>Minnow, Black</w:t>
            </w:r>
            <w:r>
              <w:noBreakHyphen/>
              <w:t xml:space="preserve">Stripe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nigrostriata</w:t>
            </w:r>
          </w:p>
        </w:tc>
      </w:tr>
      <w:tr>
        <w:tc>
          <w:tcPr>
            <w:tcW w:w="3541" w:type="dxa"/>
            <w:tcMar>
              <w:top w:w="28" w:type="dxa"/>
              <w:left w:w="85" w:type="dxa"/>
            </w:tcMar>
          </w:tcPr>
          <w:p>
            <w:pPr>
              <w:pStyle w:val="yTableNAm"/>
              <w:tabs>
                <w:tab w:val="clear" w:pos="567"/>
                <w:tab w:val="right" w:leader="dot" w:pos="3315"/>
              </w:tabs>
              <w:spacing w:before="0"/>
            </w:pPr>
            <w:r>
              <w:t xml:space="preserve">Minnow,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munda</w:t>
            </w:r>
          </w:p>
        </w:tc>
      </w:tr>
      <w:tr>
        <w:tc>
          <w:tcPr>
            <w:tcW w:w="3541" w:type="dxa"/>
            <w:tcMar>
              <w:top w:w="28" w:type="dxa"/>
              <w:left w:w="85" w:type="dxa"/>
            </w:tcMar>
          </w:tcPr>
          <w:p>
            <w:pPr>
              <w:pStyle w:val="yTableNAm"/>
              <w:tabs>
                <w:tab w:val="clear" w:pos="567"/>
                <w:tab w:val="right" w:leader="dot" w:pos="3315"/>
              </w:tabs>
              <w:spacing w:before="0"/>
            </w:pPr>
            <w:r>
              <w:t xml:space="preserve">Minnow, Western Trout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Galaxias truttaceus</w:t>
            </w:r>
          </w:p>
        </w:tc>
      </w:tr>
      <w:tr>
        <w:tc>
          <w:tcPr>
            <w:tcW w:w="3541" w:type="dxa"/>
            <w:tcMar>
              <w:top w:w="28" w:type="dxa"/>
              <w:left w:w="85" w:type="dxa"/>
            </w:tcMar>
          </w:tcPr>
          <w:p>
            <w:pPr>
              <w:pStyle w:val="yTableNAm"/>
              <w:tabs>
                <w:tab w:val="clear" w:pos="567"/>
                <w:tab w:val="right" w:leader="dot" w:pos="3315"/>
              </w:tabs>
              <w:spacing w:before="0"/>
            </w:pPr>
            <w:r>
              <w:t xml:space="preserve">Perch, Balston’s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Nannatherina balstoni</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 xml:space="preserve">Perch, Little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Nannoperca pygmaea</w:t>
            </w:r>
          </w:p>
        </w:tc>
      </w:tr>
      <w:tr>
        <w:tc>
          <w:tcPr>
            <w:tcW w:w="3541" w:type="dxa"/>
            <w:tcMar>
              <w:top w:w="28" w:type="dxa"/>
              <w:left w:w="85" w:type="dxa"/>
            </w:tcMar>
          </w:tcPr>
          <w:p>
            <w:pPr>
              <w:pStyle w:val="yTableNAm"/>
              <w:tabs>
                <w:tab w:val="clear" w:pos="567"/>
                <w:tab w:val="right" w:leader="dot" w:pos="3315"/>
              </w:tabs>
              <w:spacing w:before="0"/>
            </w:pPr>
            <w:r>
              <w:t>Perch, Redfin (English or European</w:t>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Salamanderfish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Lepidogalaxias salamandroides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 23 Jan 2015 p. 402.]</w:t>
      </w:r>
    </w:p>
    <w:p>
      <w:pPr>
        <w:pStyle w:val="yHeading3"/>
        <w:pageBreakBefore/>
        <w:spacing w:before="0"/>
      </w:pPr>
      <w:bookmarkStart w:id="1629" w:name="_Toc426639879"/>
      <w:bookmarkStart w:id="1630" w:name="_Toc426641880"/>
      <w:bookmarkStart w:id="1631" w:name="_Toc431396004"/>
      <w:bookmarkStart w:id="1632" w:name="_Toc439939544"/>
      <w:bookmarkStart w:id="1633" w:name="_Toc439939987"/>
      <w:bookmarkStart w:id="1634" w:name="_Toc440029475"/>
      <w:bookmarkStart w:id="1635" w:name="_Toc445980076"/>
      <w:bookmarkStart w:id="1636" w:name="_Toc445981036"/>
      <w:bookmarkStart w:id="1637" w:name="_Toc445981481"/>
      <w:r>
        <w:rPr>
          <w:rStyle w:val="CharSDivNo"/>
        </w:rPr>
        <w:t>Division 3</w:t>
      </w:r>
      <w:r>
        <w:t> — </w:t>
      </w:r>
      <w:r>
        <w:rPr>
          <w:rStyle w:val="CharSDivText"/>
        </w:rPr>
        <w:t>Crustaceans</w:t>
      </w:r>
      <w:bookmarkEnd w:id="1629"/>
      <w:bookmarkEnd w:id="1630"/>
      <w:bookmarkEnd w:id="1631"/>
      <w:bookmarkEnd w:id="1632"/>
      <w:bookmarkEnd w:id="1633"/>
      <w:bookmarkEnd w:id="1634"/>
      <w:bookmarkEnd w:id="1635"/>
      <w:bookmarkEnd w:id="1636"/>
      <w:bookmarkEnd w:id="1637"/>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Portunus </w:t>
            </w:r>
            <w:r>
              <w:rPr>
                <w:i/>
                <w:szCs w:val="22"/>
              </w:rPr>
              <w:t>armatus</w:t>
            </w:r>
            <w:r>
              <w:rPr>
                <w:i/>
                <w:iCs/>
              </w:rPr>
              <w:t xml:space="preserve"> </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 7 Aug 2015 p. 3204.]</w:t>
      </w:r>
    </w:p>
    <w:p>
      <w:pPr>
        <w:pStyle w:val="yHeading3"/>
        <w:pageBreakBefore/>
        <w:spacing w:before="0"/>
      </w:pPr>
      <w:bookmarkStart w:id="1638" w:name="_Toc426639880"/>
      <w:bookmarkStart w:id="1639" w:name="_Toc426641881"/>
      <w:bookmarkStart w:id="1640" w:name="_Toc431396005"/>
      <w:bookmarkStart w:id="1641" w:name="_Toc439939545"/>
      <w:bookmarkStart w:id="1642" w:name="_Toc439939988"/>
      <w:bookmarkStart w:id="1643" w:name="_Toc440029476"/>
      <w:bookmarkStart w:id="1644" w:name="_Toc445980077"/>
      <w:bookmarkStart w:id="1645" w:name="_Toc445981037"/>
      <w:bookmarkStart w:id="1646" w:name="_Toc445981482"/>
      <w:r>
        <w:rPr>
          <w:rStyle w:val="CharSDivNo"/>
        </w:rPr>
        <w:t>Division 4</w:t>
      </w:r>
      <w:r>
        <w:t> — </w:t>
      </w:r>
      <w:r>
        <w:rPr>
          <w:rStyle w:val="CharSDivText"/>
        </w:rPr>
        <w:t>Molluscs</w:t>
      </w:r>
      <w:bookmarkEnd w:id="1638"/>
      <w:bookmarkEnd w:id="1639"/>
      <w:bookmarkEnd w:id="1640"/>
      <w:bookmarkEnd w:id="1641"/>
      <w:bookmarkEnd w:id="1642"/>
      <w:bookmarkEnd w:id="1643"/>
      <w:bookmarkEnd w:id="1644"/>
      <w:bookmarkEnd w:id="1645"/>
      <w:bookmarkEnd w:id="164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1647" w:name="_Toc426639881"/>
      <w:bookmarkStart w:id="1648" w:name="_Toc426641882"/>
      <w:bookmarkStart w:id="1649" w:name="_Toc431396006"/>
      <w:bookmarkStart w:id="1650" w:name="_Toc439939546"/>
      <w:bookmarkStart w:id="1651" w:name="_Toc439939989"/>
      <w:bookmarkStart w:id="1652" w:name="_Toc440029477"/>
      <w:bookmarkStart w:id="1653" w:name="_Toc445980078"/>
      <w:bookmarkStart w:id="1654" w:name="_Toc445981038"/>
      <w:bookmarkStart w:id="1655" w:name="_Toc445981483"/>
      <w:r>
        <w:rPr>
          <w:rStyle w:val="CharSDivNo"/>
        </w:rPr>
        <w:t>Division 5</w:t>
      </w:r>
      <w:r>
        <w:t> — </w:t>
      </w:r>
      <w:r>
        <w:rPr>
          <w:rStyle w:val="CharSDivText"/>
        </w:rPr>
        <w:t>Other</w:t>
      </w:r>
      <w:bookmarkEnd w:id="1647"/>
      <w:bookmarkEnd w:id="1648"/>
      <w:bookmarkEnd w:id="1649"/>
      <w:bookmarkEnd w:id="1650"/>
      <w:bookmarkEnd w:id="1651"/>
      <w:bookmarkEnd w:id="1652"/>
      <w:bookmarkEnd w:id="1653"/>
      <w:bookmarkEnd w:id="1654"/>
      <w:bookmarkEnd w:id="1655"/>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1656" w:name="_Toc426639882"/>
      <w:bookmarkStart w:id="1657" w:name="_Toc426641883"/>
      <w:bookmarkStart w:id="1658" w:name="_Toc431396007"/>
      <w:bookmarkStart w:id="1659" w:name="_Toc439939547"/>
      <w:bookmarkStart w:id="1660" w:name="_Toc439939990"/>
      <w:bookmarkStart w:id="1661" w:name="_Toc440029478"/>
      <w:bookmarkStart w:id="1662" w:name="_Toc445980079"/>
      <w:bookmarkStart w:id="1663" w:name="_Toc445981039"/>
      <w:bookmarkStart w:id="1664" w:name="_Toc445981484"/>
      <w:r>
        <w:rPr>
          <w:rStyle w:val="CharSchNo"/>
        </w:rPr>
        <w:t>Schedule 8</w:t>
      </w:r>
      <w:bookmarkEnd w:id="1656"/>
      <w:bookmarkEnd w:id="1657"/>
      <w:bookmarkEnd w:id="1658"/>
      <w:bookmarkEnd w:id="1659"/>
      <w:bookmarkEnd w:id="1660"/>
      <w:bookmarkEnd w:id="1661"/>
      <w:bookmarkEnd w:id="1662"/>
      <w:bookmarkEnd w:id="1663"/>
      <w:bookmarkEnd w:id="1664"/>
    </w:p>
    <w:p>
      <w:pPr>
        <w:pStyle w:val="yShoulderClause"/>
        <w:rPr>
          <w:snapToGrid w:val="0"/>
        </w:rPr>
      </w:pPr>
      <w:r>
        <w:rPr>
          <w:snapToGrid w:val="0"/>
        </w:rPr>
        <w:t>[reg. 151]</w:t>
      </w:r>
    </w:p>
    <w:p>
      <w:pPr>
        <w:pStyle w:val="yHeading2"/>
      </w:pPr>
      <w:bookmarkStart w:id="1665" w:name="_Toc426639883"/>
      <w:bookmarkStart w:id="1666" w:name="_Toc426641884"/>
      <w:bookmarkStart w:id="1667" w:name="_Toc431396008"/>
      <w:bookmarkStart w:id="1668" w:name="_Toc439939548"/>
      <w:bookmarkStart w:id="1669" w:name="_Toc439939991"/>
      <w:bookmarkStart w:id="1670" w:name="_Toc440029479"/>
      <w:bookmarkStart w:id="1671" w:name="_Toc445980080"/>
      <w:bookmarkStart w:id="1672" w:name="_Toc445981040"/>
      <w:bookmarkStart w:id="1673" w:name="_Toc445981485"/>
      <w:r>
        <w:rPr>
          <w:rStyle w:val="CharSchText"/>
        </w:rPr>
        <w:t>Determination of characteristics of fish</w:t>
      </w:r>
      <w:bookmarkEnd w:id="1665"/>
      <w:bookmarkEnd w:id="1666"/>
      <w:bookmarkEnd w:id="1667"/>
      <w:bookmarkEnd w:id="1668"/>
      <w:bookmarkEnd w:id="1669"/>
      <w:bookmarkEnd w:id="1670"/>
      <w:bookmarkEnd w:id="1671"/>
      <w:bookmarkEnd w:id="1672"/>
      <w:bookmarkEnd w:id="1673"/>
    </w:p>
    <w:p>
      <w:pPr>
        <w:pStyle w:val="yHeading2"/>
        <w:spacing w:after="120"/>
      </w:pPr>
      <w:bookmarkStart w:id="1674" w:name="_Toc426639884"/>
      <w:bookmarkStart w:id="1675" w:name="_Toc426641885"/>
      <w:bookmarkStart w:id="1676" w:name="_Toc431396009"/>
      <w:bookmarkStart w:id="1677" w:name="_Toc439939549"/>
      <w:bookmarkStart w:id="1678" w:name="_Toc439939992"/>
      <w:bookmarkStart w:id="1679" w:name="_Toc440029480"/>
      <w:bookmarkStart w:id="1680" w:name="_Toc445980081"/>
      <w:bookmarkStart w:id="1681" w:name="_Toc445981041"/>
      <w:bookmarkStart w:id="1682" w:name="_Toc445981486"/>
      <w:r>
        <w:rPr>
          <w:rStyle w:val="CharSDivNo"/>
          <w:sz w:val="28"/>
        </w:rPr>
        <w:t>Part 1</w:t>
      </w:r>
      <w:r>
        <w:t> — </w:t>
      </w:r>
      <w:r>
        <w:rPr>
          <w:rStyle w:val="CharSDivText"/>
          <w:sz w:val="28"/>
        </w:rPr>
        <w:t>Length</w:t>
      </w:r>
      <w:bookmarkEnd w:id="1674"/>
      <w:bookmarkEnd w:id="1675"/>
      <w:bookmarkEnd w:id="1676"/>
      <w:bookmarkEnd w:id="1677"/>
      <w:bookmarkEnd w:id="1678"/>
      <w:bookmarkEnd w:id="1679"/>
      <w:bookmarkEnd w:id="1680"/>
      <w:bookmarkEnd w:id="1681"/>
      <w:bookmarkEnd w:id="1682"/>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683" w:name="_Toc426639885"/>
      <w:bookmarkStart w:id="1684" w:name="_Toc426641886"/>
      <w:bookmarkStart w:id="1685" w:name="_Toc431396010"/>
      <w:bookmarkStart w:id="1686" w:name="_Toc439939550"/>
      <w:bookmarkStart w:id="1687" w:name="_Toc439939993"/>
      <w:bookmarkStart w:id="1688" w:name="_Toc440029481"/>
      <w:bookmarkStart w:id="1689" w:name="_Toc445980082"/>
      <w:bookmarkStart w:id="1690" w:name="_Toc445981042"/>
      <w:bookmarkStart w:id="1691" w:name="_Toc445981487"/>
      <w:r>
        <w:rPr>
          <w:rStyle w:val="CharSDivNo"/>
          <w:sz w:val="28"/>
        </w:rPr>
        <w:t>Part 2</w:t>
      </w:r>
      <w:r>
        <w:t> — </w:t>
      </w:r>
      <w:r>
        <w:rPr>
          <w:rStyle w:val="CharSDivText"/>
          <w:sz w:val="28"/>
        </w:rPr>
        <w:t>Method of determining the volume of fish</w:t>
      </w:r>
      <w:bookmarkEnd w:id="1683"/>
      <w:bookmarkEnd w:id="1684"/>
      <w:bookmarkEnd w:id="1685"/>
      <w:bookmarkEnd w:id="1686"/>
      <w:bookmarkEnd w:id="1687"/>
      <w:bookmarkEnd w:id="1688"/>
      <w:bookmarkEnd w:id="1689"/>
      <w:bookmarkEnd w:id="1690"/>
      <w:bookmarkEnd w:id="1691"/>
    </w:p>
    <w:p>
      <w:pPr>
        <w:pStyle w:val="ySubsection"/>
      </w:pPr>
      <w:r>
        <w:tab/>
      </w:r>
      <w:r>
        <w:tab/>
        <w:t>The volume of space which is filled by whole, undamaged fish without compressing those fish.</w:t>
      </w:r>
    </w:p>
    <w:p>
      <w:pPr>
        <w:pStyle w:val="yHeading2"/>
      </w:pPr>
      <w:bookmarkStart w:id="1692" w:name="_Toc426639886"/>
      <w:bookmarkStart w:id="1693" w:name="_Toc426641887"/>
      <w:bookmarkStart w:id="1694" w:name="_Toc431396011"/>
      <w:bookmarkStart w:id="1695" w:name="_Toc439939551"/>
      <w:bookmarkStart w:id="1696" w:name="_Toc439939994"/>
      <w:bookmarkStart w:id="1697" w:name="_Toc440029482"/>
      <w:bookmarkStart w:id="1698" w:name="_Toc445980083"/>
      <w:bookmarkStart w:id="1699" w:name="_Toc445981043"/>
      <w:bookmarkStart w:id="1700" w:name="_Toc445981488"/>
      <w:r>
        <w:rPr>
          <w:rStyle w:val="CharSDivNo"/>
          <w:sz w:val="28"/>
        </w:rPr>
        <w:t>Part 3</w:t>
      </w:r>
      <w:r>
        <w:t> — </w:t>
      </w:r>
      <w:r>
        <w:rPr>
          <w:rStyle w:val="CharSDivText"/>
          <w:sz w:val="28"/>
        </w:rPr>
        <w:t>Method of determining the length of fish trunks and fillets</w:t>
      </w:r>
      <w:bookmarkEnd w:id="1692"/>
      <w:bookmarkEnd w:id="1693"/>
      <w:bookmarkEnd w:id="1694"/>
      <w:bookmarkEnd w:id="1695"/>
      <w:bookmarkEnd w:id="1696"/>
      <w:bookmarkEnd w:id="1697"/>
      <w:bookmarkEnd w:id="1698"/>
      <w:bookmarkEnd w:id="1699"/>
      <w:bookmarkEnd w:id="1700"/>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701" w:name="_Toc426639887"/>
      <w:bookmarkStart w:id="1702" w:name="_Toc426641888"/>
      <w:bookmarkStart w:id="1703" w:name="_Toc431396012"/>
      <w:bookmarkStart w:id="1704" w:name="_Toc439939552"/>
      <w:bookmarkStart w:id="1705" w:name="_Toc439939995"/>
      <w:bookmarkStart w:id="1706" w:name="_Toc440029483"/>
      <w:bookmarkStart w:id="1707" w:name="_Toc445980084"/>
      <w:bookmarkStart w:id="1708" w:name="_Toc445981044"/>
      <w:bookmarkStart w:id="1709" w:name="_Toc445981489"/>
      <w:r>
        <w:rPr>
          <w:rStyle w:val="CharSchNo"/>
        </w:rPr>
        <w:t>Schedule 9</w:t>
      </w:r>
      <w:r>
        <w:rPr>
          <w:rStyle w:val="CharSDivNo"/>
        </w:rPr>
        <w:t> </w:t>
      </w:r>
      <w:r>
        <w:t>—</w:t>
      </w:r>
      <w:r>
        <w:rPr>
          <w:rStyle w:val="CharSDivText"/>
        </w:rPr>
        <w:t> </w:t>
      </w:r>
      <w:r>
        <w:rPr>
          <w:rStyle w:val="CharSchText"/>
        </w:rPr>
        <w:t>Determining the value of fish</w:t>
      </w:r>
      <w:bookmarkEnd w:id="1701"/>
      <w:bookmarkEnd w:id="1702"/>
      <w:bookmarkEnd w:id="1703"/>
      <w:bookmarkEnd w:id="1704"/>
      <w:bookmarkEnd w:id="1705"/>
      <w:bookmarkEnd w:id="1706"/>
      <w:bookmarkEnd w:id="1707"/>
      <w:bookmarkEnd w:id="1708"/>
      <w:bookmarkEnd w:id="1709"/>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23.00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 xml:space="preserve">Baitfish </w:t>
            </w:r>
            <w:r>
              <w:tab/>
            </w:r>
          </w:p>
        </w:tc>
        <w:tc>
          <w:tcPr>
            <w:tcW w:w="1384" w:type="dxa"/>
          </w:tcPr>
          <w:p>
            <w:pPr>
              <w:pStyle w:val="yTableNAm"/>
              <w:spacing w:before="0"/>
              <w:ind w:right="284"/>
              <w:jc w:val="right"/>
            </w:pPr>
            <w:r>
              <w:t>4.50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6.50</w:t>
            </w:r>
          </w:p>
        </w:tc>
        <w:tc>
          <w:tcPr>
            <w:tcW w:w="1384" w:type="dxa"/>
          </w:tcPr>
          <w:p>
            <w:pPr>
              <w:pStyle w:val="yTableNAm"/>
              <w:spacing w:before="0"/>
              <w:ind w:right="284"/>
              <w:jc w:val="right"/>
            </w:pPr>
            <w:r>
              <w:t>22.00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10.50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 xml:space="preserve">Cod, Malabar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32.00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16.00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17.00</w:t>
            </w:r>
          </w:p>
        </w:tc>
        <w:tc>
          <w:tcPr>
            <w:tcW w:w="1384" w:type="dxa"/>
          </w:tcPr>
          <w:p>
            <w:pPr>
              <w:pStyle w:val="yTableNAm"/>
              <w:spacing w:before="0"/>
              <w:ind w:right="284"/>
              <w:jc w:val="right"/>
            </w:pPr>
            <w:r>
              <w:t>42.50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39.00</w:t>
            </w:r>
          </w:p>
        </w:tc>
        <w:tc>
          <w:tcPr>
            <w:tcW w:w="1384" w:type="dxa"/>
          </w:tcPr>
          <w:p>
            <w:pPr>
              <w:pStyle w:val="yTableNAm"/>
              <w:spacing w:before="0"/>
              <w:ind w:right="284"/>
              <w:jc w:val="right"/>
            </w:pPr>
            <w:r>
              <w:t>128.00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17.50</w:t>
            </w:r>
          </w:p>
        </w:tc>
        <w:tc>
          <w:tcPr>
            <w:tcW w:w="1384" w:type="dxa"/>
          </w:tcPr>
          <w:p>
            <w:pPr>
              <w:pStyle w:val="yTableNAm"/>
              <w:spacing w:before="0"/>
              <w:ind w:right="284"/>
              <w:jc w:val="right"/>
            </w:pPr>
            <w:r>
              <w:t>70.00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5.50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 xml:space="preserve">Emperor and Seabream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10.80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8.00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12.50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7.00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9.50</w:t>
            </w:r>
          </w:p>
        </w:tc>
        <w:tc>
          <w:tcPr>
            <w:tcW w:w="1384" w:type="dxa"/>
          </w:tcPr>
          <w:p>
            <w:pPr>
              <w:pStyle w:val="yTableNAm"/>
              <w:spacing w:before="0"/>
              <w:ind w:right="284"/>
              <w:jc w:val="right"/>
            </w:pPr>
            <w:r>
              <w:t>57.00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8.00</w:t>
            </w:r>
          </w:p>
        </w:tc>
        <w:tc>
          <w:tcPr>
            <w:tcW w:w="1384" w:type="dxa"/>
          </w:tcPr>
          <w:p>
            <w:pPr>
              <w:pStyle w:val="yTableNAm"/>
              <w:spacing w:before="0"/>
              <w:ind w:right="284"/>
              <w:jc w:val="right"/>
            </w:pPr>
            <w:r>
              <w:t>64.00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3.00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4.50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6.50</w:t>
            </w:r>
          </w:p>
        </w:tc>
        <w:tc>
          <w:tcPr>
            <w:tcW w:w="1384" w:type="dxa"/>
          </w:tcPr>
          <w:p>
            <w:pPr>
              <w:pStyle w:val="yTableNAm"/>
              <w:spacing w:before="0"/>
              <w:ind w:right="284"/>
              <w:jc w:val="right"/>
            </w:pPr>
            <w:r>
              <w:t>26.00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8.00</w:t>
            </w:r>
          </w:p>
        </w:tc>
        <w:tc>
          <w:tcPr>
            <w:tcW w:w="1384" w:type="dxa"/>
          </w:tcPr>
          <w:p>
            <w:pPr>
              <w:pStyle w:val="yTableNAm"/>
              <w:spacing w:before="0"/>
              <w:ind w:right="284"/>
              <w:jc w:val="right"/>
            </w:pPr>
            <w:r>
              <w:t>17.00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7.50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2.00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 xml:space="preserve">Sea Perch, Tropical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8.50</w:t>
            </w:r>
          </w:p>
        </w:tc>
        <w:tc>
          <w:tcPr>
            <w:tcW w:w="1384" w:type="dxa"/>
          </w:tcPr>
          <w:p>
            <w:pPr>
              <w:pStyle w:val="yTableNAm"/>
              <w:spacing w:before="0"/>
              <w:ind w:right="284"/>
              <w:jc w:val="right"/>
            </w:pPr>
            <w:r>
              <w:t>25.50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5.00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2.00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4.50</w:t>
            </w:r>
          </w:p>
        </w:tc>
        <w:tc>
          <w:tcPr>
            <w:tcW w:w="1384" w:type="dxa"/>
          </w:tcPr>
          <w:p>
            <w:pPr>
              <w:pStyle w:val="yTableNAm"/>
              <w:spacing w:before="0"/>
              <w:ind w:right="284"/>
              <w:jc w:val="right"/>
            </w:pPr>
            <w:r>
              <w:t>22.50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6.50</w:t>
            </w:r>
          </w:p>
        </w:tc>
        <w:tc>
          <w:tcPr>
            <w:tcW w:w="1384" w:type="dxa"/>
          </w:tcPr>
          <w:p>
            <w:pPr>
              <w:pStyle w:val="yTableNAm"/>
              <w:spacing w:before="0"/>
              <w:ind w:right="284"/>
              <w:jc w:val="right"/>
            </w:pPr>
            <w:r>
              <w:t>19.50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15.50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 23 Jan 2015 p. 402</w:t>
      </w:r>
      <w:r>
        <w:noBreakHyphen/>
        <w:t>6.]</w:t>
      </w:r>
    </w:p>
    <w:p>
      <w:pPr>
        <w:pStyle w:val="yScheduleHeading"/>
      </w:pPr>
      <w:bookmarkStart w:id="1710" w:name="_Toc426639888"/>
      <w:bookmarkStart w:id="1711" w:name="_Toc426641889"/>
      <w:bookmarkStart w:id="1712" w:name="_Toc431396013"/>
      <w:bookmarkStart w:id="1713" w:name="_Toc439939553"/>
      <w:bookmarkStart w:id="1714" w:name="_Toc439939996"/>
      <w:bookmarkStart w:id="1715" w:name="_Toc440029484"/>
      <w:bookmarkStart w:id="1716" w:name="_Toc445980085"/>
      <w:bookmarkStart w:id="1717" w:name="_Toc445981045"/>
      <w:bookmarkStart w:id="1718" w:name="_Toc445981490"/>
      <w:r>
        <w:rPr>
          <w:rStyle w:val="CharSchNo"/>
        </w:rPr>
        <w:t>Schedule 10</w:t>
      </w:r>
      <w:bookmarkEnd w:id="1710"/>
      <w:bookmarkEnd w:id="1711"/>
      <w:bookmarkEnd w:id="1712"/>
      <w:bookmarkEnd w:id="1713"/>
      <w:bookmarkEnd w:id="1714"/>
      <w:bookmarkEnd w:id="1715"/>
      <w:bookmarkEnd w:id="1716"/>
      <w:bookmarkEnd w:id="1717"/>
      <w:bookmarkEnd w:id="1718"/>
    </w:p>
    <w:p>
      <w:pPr>
        <w:pStyle w:val="yShoulderClause"/>
        <w:rPr>
          <w:snapToGrid w:val="0"/>
        </w:rPr>
      </w:pPr>
      <w:r>
        <w:rPr>
          <w:snapToGrid w:val="0"/>
        </w:rPr>
        <w:t>[reg. 176]</w:t>
      </w:r>
    </w:p>
    <w:p>
      <w:pPr>
        <w:pStyle w:val="yHeading2"/>
      </w:pPr>
      <w:bookmarkStart w:id="1719" w:name="_Toc426639889"/>
      <w:bookmarkStart w:id="1720" w:name="_Toc426641890"/>
      <w:bookmarkStart w:id="1721" w:name="_Toc431396014"/>
      <w:bookmarkStart w:id="1722" w:name="_Toc439939554"/>
      <w:bookmarkStart w:id="1723" w:name="_Toc439939997"/>
      <w:bookmarkStart w:id="1724" w:name="_Toc440029485"/>
      <w:bookmarkStart w:id="1725" w:name="_Toc445980086"/>
      <w:bookmarkStart w:id="1726" w:name="_Toc445981046"/>
      <w:bookmarkStart w:id="1727" w:name="_Toc445981491"/>
      <w:r>
        <w:rPr>
          <w:rStyle w:val="CharSchText"/>
        </w:rPr>
        <w:t>Non</w:t>
      </w:r>
      <w:r>
        <w:rPr>
          <w:rStyle w:val="CharSchText"/>
        </w:rPr>
        <w:noBreakHyphen/>
        <w:t>endemic species of fish permitted to be brought into the State</w:t>
      </w:r>
      <w:bookmarkEnd w:id="1719"/>
      <w:bookmarkEnd w:id="1720"/>
      <w:bookmarkEnd w:id="1721"/>
      <w:bookmarkEnd w:id="1722"/>
      <w:bookmarkEnd w:id="1723"/>
      <w:bookmarkEnd w:id="1724"/>
      <w:bookmarkEnd w:id="1725"/>
      <w:bookmarkEnd w:id="1726"/>
      <w:bookmarkEnd w:id="1727"/>
    </w:p>
    <w:p>
      <w:pPr>
        <w:pStyle w:val="yHeading2"/>
      </w:pPr>
      <w:bookmarkStart w:id="1728" w:name="_Toc426639890"/>
      <w:bookmarkStart w:id="1729" w:name="_Toc426641891"/>
      <w:bookmarkStart w:id="1730" w:name="_Toc431396015"/>
      <w:bookmarkStart w:id="1731" w:name="_Toc439939555"/>
      <w:bookmarkStart w:id="1732" w:name="_Toc439939998"/>
      <w:bookmarkStart w:id="1733" w:name="_Toc440029486"/>
      <w:bookmarkStart w:id="1734" w:name="_Toc445980087"/>
      <w:bookmarkStart w:id="1735" w:name="_Toc445981047"/>
      <w:bookmarkStart w:id="1736" w:name="_Toc445981492"/>
      <w:r>
        <w:rPr>
          <w:rStyle w:val="CharSDivNo"/>
          <w:sz w:val="28"/>
        </w:rPr>
        <w:t>Part 1</w:t>
      </w:r>
      <w:r>
        <w:t> — </w:t>
      </w:r>
      <w:r>
        <w:rPr>
          <w:rStyle w:val="CharSDivText"/>
          <w:sz w:val="28"/>
        </w:rPr>
        <w:t>Species of fish endemic to areas of Australia outside the State</w:t>
      </w:r>
      <w:bookmarkEnd w:id="1728"/>
      <w:bookmarkEnd w:id="1729"/>
      <w:bookmarkEnd w:id="1730"/>
      <w:bookmarkEnd w:id="1731"/>
      <w:bookmarkEnd w:id="1732"/>
      <w:bookmarkEnd w:id="1733"/>
      <w:bookmarkEnd w:id="1734"/>
      <w:bookmarkEnd w:id="1735"/>
      <w:bookmarkEnd w:id="1736"/>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737" w:name="_Toc426639891"/>
      <w:bookmarkStart w:id="1738" w:name="_Toc426641892"/>
      <w:bookmarkStart w:id="1739" w:name="_Toc431396016"/>
      <w:bookmarkStart w:id="1740" w:name="_Toc439939556"/>
      <w:bookmarkStart w:id="1741" w:name="_Toc439939999"/>
      <w:bookmarkStart w:id="1742" w:name="_Toc440029487"/>
      <w:bookmarkStart w:id="1743" w:name="_Toc445980088"/>
      <w:bookmarkStart w:id="1744" w:name="_Toc445981048"/>
      <w:bookmarkStart w:id="1745" w:name="_Toc445981493"/>
      <w:r>
        <w:rPr>
          <w:rStyle w:val="CharSDivNo"/>
          <w:sz w:val="28"/>
        </w:rPr>
        <w:t>Part 2</w:t>
      </w:r>
      <w:r>
        <w:t> — </w:t>
      </w:r>
      <w:r>
        <w:rPr>
          <w:rStyle w:val="CharSDivText"/>
          <w:sz w:val="28"/>
        </w:rPr>
        <w:t>Species of fish not endemic to Australia</w:t>
      </w:r>
      <w:bookmarkEnd w:id="1737"/>
      <w:bookmarkEnd w:id="1738"/>
      <w:bookmarkEnd w:id="1739"/>
      <w:bookmarkEnd w:id="1740"/>
      <w:bookmarkEnd w:id="1741"/>
      <w:bookmarkEnd w:id="1742"/>
      <w:bookmarkEnd w:id="1743"/>
      <w:bookmarkEnd w:id="1744"/>
      <w:bookmarkEnd w:id="1745"/>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1746" w:name="_Toc426639892"/>
      <w:bookmarkStart w:id="1747" w:name="_Toc426641893"/>
      <w:bookmarkStart w:id="1748" w:name="_Toc431396017"/>
      <w:bookmarkStart w:id="1749" w:name="_Toc439939557"/>
      <w:bookmarkStart w:id="1750" w:name="_Toc439940000"/>
      <w:bookmarkStart w:id="1751" w:name="_Toc440029488"/>
      <w:bookmarkStart w:id="1752" w:name="_Toc445980089"/>
      <w:bookmarkStart w:id="1753" w:name="_Toc445981049"/>
      <w:bookmarkStart w:id="1754" w:name="_Toc445981494"/>
      <w:r>
        <w:rPr>
          <w:rStyle w:val="CharSchNo"/>
        </w:rPr>
        <w:t>Schedule 11</w:t>
      </w:r>
      <w:bookmarkEnd w:id="1746"/>
      <w:bookmarkEnd w:id="1747"/>
      <w:bookmarkEnd w:id="1748"/>
      <w:bookmarkEnd w:id="1749"/>
      <w:bookmarkEnd w:id="1750"/>
      <w:bookmarkEnd w:id="1751"/>
      <w:bookmarkEnd w:id="1752"/>
      <w:bookmarkEnd w:id="1753"/>
      <w:bookmarkEnd w:id="1754"/>
    </w:p>
    <w:p>
      <w:pPr>
        <w:pStyle w:val="yShoulderClause"/>
        <w:rPr>
          <w:snapToGrid w:val="0"/>
        </w:rPr>
      </w:pPr>
      <w:r>
        <w:rPr>
          <w:snapToGrid w:val="0"/>
        </w:rPr>
        <w:t>[reg. 59]</w:t>
      </w:r>
    </w:p>
    <w:p>
      <w:pPr>
        <w:pStyle w:val="yHeading2"/>
        <w:spacing w:after="120"/>
      </w:pPr>
      <w:bookmarkStart w:id="1755" w:name="_Toc426639893"/>
      <w:bookmarkStart w:id="1756" w:name="_Toc426641894"/>
      <w:bookmarkStart w:id="1757" w:name="_Toc431396018"/>
      <w:bookmarkStart w:id="1758" w:name="_Toc439939558"/>
      <w:bookmarkStart w:id="1759" w:name="_Toc439940001"/>
      <w:bookmarkStart w:id="1760" w:name="_Toc440029489"/>
      <w:bookmarkStart w:id="1761" w:name="_Toc445980090"/>
      <w:bookmarkStart w:id="1762" w:name="_Toc445981050"/>
      <w:bookmarkStart w:id="1763" w:name="_Toc445981495"/>
      <w:r>
        <w:rPr>
          <w:rStyle w:val="CharSchText"/>
        </w:rPr>
        <w:t>Authorised trade names of fish</w:t>
      </w:r>
      <w:bookmarkEnd w:id="1755"/>
      <w:bookmarkEnd w:id="1756"/>
      <w:bookmarkEnd w:id="1757"/>
      <w:bookmarkEnd w:id="1758"/>
      <w:bookmarkEnd w:id="1759"/>
      <w:bookmarkEnd w:id="1760"/>
      <w:bookmarkEnd w:id="1761"/>
      <w:bookmarkEnd w:id="1762"/>
      <w:bookmarkEnd w:id="1763"/>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764" w:name="_Toc426639894"/>
      <w:bookmarkStart w:id="1765" w:name="_Toc426641895"/>
      <w:bookmarkStart w:id="1766" w:name="_Toc431396019"/>
      <w:bookmarkStart w:id="1767" w:name="_Toc439939559"/>
      <w:bookmarkStart w:id="1768" w:name="_Toc439940002"/>
      <w:bookmarkStart w:id="1769" w:name="_Toc440029490"/>
      <w:bookmarkStart w:id="1770" w:name="_Toc445980091"/>
      <w:bookmarkStart w:id="1771" w:name="_Toc445981051"/>
      <w:bookmarkStart w:id="1772" w:name="_Toc445981496"/>
      <w:r>
        <w:rPr>
          <w:rStyle w:val="CharSchNo"/>
        </w:rPr>
        <w:t>Schedule 12</w:t>
      </w:r>
      <w:bookmarkEnd w:id="1764"/>
      <w:bookmarkEnd w:id="1765"/>
      <w:bookmarkEnd w:id="1766"/>
      <w:bookmarkEnd w:id="1767"/>
      <w:bookmarkEnd w:id="1768"/>
      <w:bookmarkEnd w:id="1769"/>
      <w:bookmarkEnd w:id="1770"/>
      <w:bookmarkEnd w:id="1771"/>
      <w:bookmarkEnd w:id="1772"/>
    </w:p>
    <w:p>
      <w:pPr>
        <w:pStyle w:val="yHeading2"/>
        <w:spacing w:before="120"/>
      </w:pPr>
      <w:bookmarkStart w:id="1773" w:name="_Toc426639895"/>
      <w:bookmarkStart w:id="1774" w:name="_Toc426641896"/>
      <w:bookmarkStart w:id="1775" w:name="_Toc431396020"/>
      <w:bookmarkStart w:id="1776" w:name="_Toc439939560"/>
      <w:bookmarkStart w:id="1777" w:name="_Toc439940003"/>
      <w:bookmarkStart w:id="1778" w:name="_Toc440029491"/>
      <w:bookmarkStart w:id="1779" w:name="_Toc445980092"/>
      <w:bookmarkStart w:id="1780" w:name="_Toc445981052"/>
      <w:bookmarkStart w:id="1781" w:name="_Toc445981497"/>
      <w:r>
        <w:rPr>
          <w:rStyle w:val="CharSchText"/>
        </w:rPr>
        <w:t>Modified penalties</w:t>
      </w:r>
      <w:bookmarkEnd w:id="1773"/>
      <w:bookmarkEnd w:id="1774"/>
      <w:bookmarkEnd w:id="1775"/>
      <w:bookmarkEnd w:id="1776"/>
      <w:bookmarkEnd w:id="1777"/>
      <w:bookmarkEnd w:id="1778"/>
      <w:bookmarkEnd w:id="1779"/>
      <w:bookmarkEnd w:id="1780"/>
      <w:bookmarkEnd w:id="1781"/>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 7 Aug 2015 p. 3204.]</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w:t>
            </w:r>
            <w:r>
              <w:rPr>
                <w:szCs w:val="22"/>
              </w:rPr>
              <w:t xml:space="preserve">14(1), 14(3), </w:t>
            </w:r>
            <w:r>
              <w:t xml:space="preserve">16E(3C), </w:t>
            </w:r>
            <w:del w:id="1782" w:author="Master Repository Process" w:date="2021-08-28T12:11:00Z">
              <w:r>
                <w:delText xml:space="preserve">16GA, </w:delText>
              </w:r>
            </w:del>
            <w:r>
              <w:t xml:space="preserve">31(2), 31(3), </w:t>
            </w:r>
            <w:del w:id="1783" w:author="Master Repository Process" w:date="2021-08-28T12:11:00Z">
              <w:r>
                <w:delText xml:space="preserve">31(4), </w:delText>
              </w:r>
            </w:del>
            <w:r>
              <w:t>31A(1</w:t>
            </w:r>
            <w:ins w:id="1784" w:author="Master Repository Process" w:date="2021-08-28T12:11:00Z">
              <w:r>
                <w:t xml:space="preserve">), </w:t>
              </w:r>
              <w:r>
                <w:rPr>
                  <w:szCs w:val="22"/>
                </w:rPr>
                <w:t>32(1A), 32(1C</w:t>
              </w:r>
            </w:ins>
            <w:r>
              <w:rPr>
                <w:szCs w:val="22"/>
              </w:rPr>
              <w:t xml:space="preserve">), </w:t>
            </w:r>
            <w:r>
              <w:t xml:space="preserve">35, 36(1), 38, 38B, 38C, </w:t>
            </w:r>
            <w:r>
              <w:rPr>
                <w:szCs w:val="22"/>
              </w:rPr>
              <w:t xml:space="preserve">38DA, </w:t>
            </w:r>
            <w:r>
              <w:t xml:space="preserve">38D(3), 38E, </w:t>
            </w:r>
            <w:r>
              <w:rPr>
                <w:szCs w:val="22"/>
              </w:rPr>
              <w:t xml:space="preserve">38F, 38GA, </w:t>
            </w:r>
            <w:r>
              <w:t xml:space="preserve">41, 55I, 56A, 62, 63, 64, 64AA(2), 64C(1), 64DA, 64E, 64NA, 64O, 64OAA(2), 64OAA(3), 64OB, 64OD, 64OE,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ins w:id="1785" w:author="Master Repository Process" w:date="2021-08-28T12:11:00Z">
              <w:r>
                <w:br/>
              </w:r>
            </w:ins>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w:t>
      </w:r>
      <w:ins w:id="1786" w:author="Master Repository Process" w:date="2021-08-28T12:11:00Z">
        <w:r>
          <w:t>; 18 Mar 2016 p. 745</w:t>
        </w:r>
      </w:ins>
      <w:r>
        <w:t>.]</w:t>
      </w:r>
    </w:p>
    <w:p>
      <w:pPr>
        <w:tabs>
          <w:tab w:val="left" w:pos="938"/>
          <w:tab w:val="left" w:pos="1058"/>
          <w:tab w:val="right" w:leader="dot" w:pos="5978"/>
        </w:tabs>
        <w:spacing w:before="60"/>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1787" w:name="_Toc426639896"/>
      <w:bookmarkStart w:id="1788" w:name="_Toc426641897"/>
      <w:bookmarkStart w:id="1789" w:name="_Toc431396021"/>
      <w:bookmarkStart w:id="1790" w:name="_Toc439939561"/>
      <w:bookmarkStart w:id="1791" w:name="_Toc439940004"/>
      <w:bookmarkStart w:id="1792" w:name="_Toc440029492"/>
      <w:bookmarkStart w:id="1793" w:name="_Toc445980093"/>
      <w:bookmarkStart w:id="1794" w:name="_Toc445981053"/>
      <w:bookmarkStart w:id="1795" w:name="_Toc445981498"/>
      <w:r>
        <w:rPr>
          <w:rStyle w:val="CharSchNo"/>
        </w:rPr>
        <w:t>Schedule 13</w:t>
      </w:r>
      <w:bookmarkEnd w:id="1787"/>
      <w:bookmarkEnd w:id="1788"/>
      <w:bookmarkEnd w:id="1789"/>
      <w:bookmarkEnd w:id="1790"/>
      <w:bookmarkEnd w:id="1791"/>
      <w:bookmarkEnd w:id="1792"/>
      <w:bookmarkEnd w:id="1793"/>
      <w:bookmarkEnd w:id="1794"/>
      <w:bookmarkEnd w:id="1795"/>
    </w:p>
    <w:p>
      <w:pPr>
        <w:pStyle w:val="yShoulderClause"/>
        <w:spacing w:before="60"/>
        <w:rPr>
          <w:snapToGrid w:val="0"/>
        </w:rPr>
      </w:pPr>
      <w:r>
        <w:rPr>
          <w:snapToGrid w:val="0"/>
        </w:rPr>
        <w:t>[reg. 38]</w:t>
      </w:r>
    </w:p>
    <w:p>
      <w:pPr>
        <w:pStyle w:val="yHeading2"/>
        <w:spacing w:before="120"/>
      </w:pPr>
      <w:bookmarkStart w:id="1796" w:name="_Toc426639897"/>
      <w:bookmarkStart w:id="1797" w:name="_Toc426641898"/>
      <w:bookmarkStart w:id="1798" w:name="_Toc431396022"/>
      <w:bookmarkStart w:id="1799" w:name="_Toc439939562"/>
      <w:bookmarkStart w:id="1800" w:name="_Toc439940005"/>
      <w:bookmarkStart w:id="1801" w:name="_Toc440029493"/>
      <w:bookmarkStart w:id="1802" w:name="_Toc445980094"/>
      <w:bookmarkStart w:id="1803" w:name="_Toc445981054"/>
      <w:bookmarkStart w:id="1804" w:name="_Toc445981499"/>
      <w:r>
        <w:rPr>
          <w:rStyle w:val="CharSchText"/>
        </w:rPr>
        <w:t>Specifications for rock lobster pots</w:t>
      </w:r>
      <w:bookmarkEnd w:id="1796"/>
      <w:bookmarkEnd w:id="1797"/>
      <w:bookmarkEnd w:id="1798"/>
      <w:bookmarkEnd w:id="1799"/>
      <w:bookmarkEnd w:id="1800"/>
      <w:bookmarkEnd w:id="1801"/>
      <w:bookmarkEnd w:id="1802"/>
      <w:bookmarkEnd w:id="1803"/>
      <w:bookmarkEnd w:id="1804"/>
    </w:p>
    <w:p>
      <w:pPr>
        <w:pStyle w:val="yHeading2"/>
      </w:pPr>
      <w:bookmarkStart w:id="1805" w:name="_Toc426639898"/>
      <w:bookmarkStart w:id="1806" w:name="_Toc426641899"/>
      <w:bookmarkStart w:id="1807" w:name="_Toc431396023"/>
      <w:bookmarkStart w:id="1808" w:name="_Toc439939563"/>
      <w:bookmarkStart w:id="1809" w:name="_Toc439940006"/>
      <w:bookmarkStart w:id="1810" w:name="_Toc440029494"/>
      <w:bookmarkStart w:id="1811" w:name="_Toc445980095"/>
      <w:bookmarkStart w:id="1812" w:name="_Toc445981055"/>
      <w:bookmarkStart w:id="1813" w:name="_Toc445981500"/>
      <w:r>
        <w:rPr>
          <w:rStyle w:val="CharSDivNo"/>
          <w:sz w:val="28"/>
        </w:rPr>
        <w:t>Part 1A</w:t>
      </w:r>
      <w:r>
        <w:t> — </w:t>
      </w:r>
      <w:r>
        <w:rPr>
          <w:rStyle w:val="CharSDivText"/>
          <w:sz w:val="28"/>
        </w:rPr>
        <w:t>Preliminary</w:t>
      </w:r>
      <w:bookmarkEnd w:id="1805"/>
      <w:bookmarkEnd w:id="1806"/>
      <w:bookmarkEnd w:id="1807"/>
      <w:bookmarkEnd w:id="1808"/>
      <w:bookmarkEnd w:id="1809"/>
      <w:bookmarkEnd w:id="1810"/>
      <w:bookmarkEnd w:id="1811"/>
      <w:bookmarkEnd w:id="1812"/>
      <w:bookmarkEnd w:id="1813"/>
    </w:p>
    <w:p>
      <w:pPr>
        <w:pStyle w:val="yFootnoteheading"/>
        <w:spacing w:before="100"/>
      </w:pPr>
      <w:r>
        <w:tab/>
        <w:t>[Heading inserted in Gazette 28 Jun 2013 p. 2894.]</w:t>
      </w:r>
    </w:p>
    <w:p>
      <w:pPr>
        <w:pStyle w:val="yHeading5"/>
        <w:spacing w:before="180"/>
      </w:pPr>
      <w:bookmarkStart w:id="1814" w:name="_Toc445981501"/>
      <w:bookmarkStart w:id="1815" w:name="_Toc440029495"/>
      <w:r>
        <w:rPr>
          <w:rStyle w:val="CharSClsNo"/>
        </w:rPr>
        <w:t>1A</w:t>
      </w:r>
      <w:r>
        <w:t>.</w:t>
      </w:r>
      <w:r>
        <w:tab/>
        <w:t>Term used: relevant minimum gap</w:t>
      </w:r>
      <w:bookmarkEnd w:id="1814"/>
      <w:bookmarkEnd w:id="1815"/>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spacing w:before="60"/>
      </w:pPr>
      <w:r>
        <w:tab/>
        <w:t>(a)</w:t>
      </w:r>
      <w:r>
        <w:tab/>
        <w:t xml:space="preserve">in relation to a lobster pot used in connection with the West Coast Rock Lobster Managed Fishery, 55 mm; </w:t>
      </w:r>
    </w:p>
    <w:p>
      <w:pPr>
        <w:pStyle w:val="yDefpara"/>
        <w:spacing w:before="60"/>
      </w:pPr>
      <w:r>
        <w:tab/>
        <w:t>(b)</w:t>
      </w:r>
      <w:r>
        <w:tab/>
        <w:t>in relation to all other lobster pots, 54 mm.</w:t>
      </w:r>
    </w:p>
    <w:p>
      <w:pPr>
        <w:pStyle w:val="yFootnotesection"/>
        <w:spacing w:before="100"/>
      </w:pPr>
      <w:r>
        <w:tab/>
        <w:t>[Clause 1A inserted in Gazette 28 Jun 2013 p. 2894; amended in Gazette 4 Sep 2013 p. 4183.]</w:t>
      </w:r>
    </w:p>
    <w:p>
      <w:pPr>
        <w:pStyle w:val="yHeading2"/>
        <w:spacing w:before="200"/>
      </w:pPr>
      <w:bookmarkStart w:id="1816" w:name="_Toc426639900"/>
      <w:bookmarkStart w:id="1817" w:name="_Toc426641901"/>
      <w:bookmarkStart w:id="1818" w:name="_Toc431396025"/>
      <w:bookmarkStart w:id="1819" w:name="_Toc439939565"/>
      <w:bookmarkStart w:id="1820" w:name="_Toc439940008"/>
      <w:bookmarkStart w:id="1821" w:name="_Toc440029496"/>
      <w:bookmarkStart w:id="1822" w:name="_Toc445980097"/>
      <w:bookmarkStart w:id="1823" w:name="_Toc445981057"/>
      <w:bookmarkStart w:id="1824" w:name="_Toc445981502"/>
      <w:r>
        <w:rPr>
          <w:rStyle w:val="CharSDivNo"/>
          <w:sz w:val="28"/>
        </w:rPr>
        <w:t>Part 1</w:t>
      </w:r>
      <w:r>
        <w:t> — </w:t>
      </w:r>
      <w:r>
        <w:rPr>
          <w:rStyle w:val="CharSDivText"/>
          <w:sz w:val="28"/>
        </w:rPr>
        <w:t>Waters north of 21˚ 44′ south latitude</w:t>
      </w:r>
      <w:bookmarkEnd w:id="1816"/>
      <w:bookmarkEnd w:id="1817"/>
      <w:bookmarkEnd w:id="1818"/>
      <w:bookmarkEnd w:id="1819"/>
      <w:bookmarkEnd w:id="1820"/>
      <w:bookmarkEnd w:id="1821"/>
      <w:bookmarkEnd w:id="1822"/>
      <w:bookmarkEnd w:id="1823"/>
      <w:bookmarkEnd w:id="1824"/>
    </w:p>
    <w:p>
      <w:pPr>
        <w:pStyle w:val="yHeading5"/>
        <w:spacing w:before="180"/>
      </w:pPr>
      <w:bookmarkStart w:id="1825" w:name="_Toc445981503"/>
      <w:bookmarkStart w:id="1826" w:name="_Toc440029497"/>
      <w:r>
        <w:rPr>
          <w:rStyle w:val="CharSClsNo"/>
        </w:rPr>
        <w:t>1</w:t>
      </w:r>
      <w:r>
        <w:t>.</w:t>
      </w:r>
      <w:r>
        <w:tab/>
        <w:t>Entrance or neck of pot</w:t>
      </w:r>
      <w:bookmarkEnd w:id="1825"/>
      <w:bookmarkEnd w:id="1826"/>
    </w:p>
    <w:p>
      <w:pPr>
        <w:pStyle w:val="ySubsection"/>
        <w:spacing w:before="140"/>
        <w:rPr>
          <w:snapToGrid w:val="0"/>
        </w:rPr>
      </w:pPr>
      <w:r>
        <w:rPr>
          <w:snapToGrid w:val="0"/>
        </w:rPr>
        <w:tab/>
      </w:r>
      <w:r>
        <w:rPr>
          <w:snapToGrid w:val="0"/>
        </w:rPr>
        <w:tab/>
        <w:t>Every rock lobster pot must —</w:t>
      </w:r>
    </w:p>
    <w:p>
      <w:pPr>
        <w:pStyle w:val="yIndenta"/>
        <w:spacing w:before="60"/>
        <w:rPr>
          <w:snapToGrid w:val="0"/>
        </w:rPr>
      </w:pPr>
      <w:r>
        <w:rPr>
          <w:snapToGrid w:val="0"/>
        </w:rPr>
        <w:tab/>
        <w:t>(a)</w:t>
      </w:r>
      <w:r>
        <w:rPr>
          <w:snapToGrid w:val="0"/>
        </w:rPr>
        <w:tab/>
        <w:t>have only one entrance or neck; and</w:t>
      </w:r>
    </w:p>
    <w:p>
      <w:pPr>
        <w:pStyle w:val="yIndenta"/>
        <w:spacing w:before="60"/>
        <w:rPr>
          <w:snapToGrid w:val="0"/>
        </w:rPr>
      </w:pPr>
      <w:r>
        <w:rPr>
          <w:snapToGrid w:val="0"/>
        </w:rPr>
        <w:tab/>
        <w:t>(b)</w:t>
      </w:r>
      <w:r>
        <w:rPr>
          <w:snapToGrid w:val="0"/>
        </w:rPr>
        <w:tab/>
        <w:t>not contain any device capable of restricting the egress of fish.</w:t>
      </w:r>
    </w:p>
    <w:p>
      <w:pPr>
        <w:pStyle w:val="yHeading2"/>
        <w:spacing w:before="200"/>
      </w:pPr>
      <w:bookmarkStart w:id="1827" w:name="_Toc426639902"/>
      <w:bookmarkStart w:id="1828" w:name="_Toc426641903"/>
      <w:bookmarkStart w:id="1829" w:name="_Toc431396027"/>
      <w:bookmarkStart w:id="1830" w:name="_Toc439939567"/>
      <w:bookmarkStart w:id="1831" w:name="_Toc439940010"/>
      <w:bookmarkStart w:id="1832" w:name="_Toc440029498"/>
      <w:bookmarkStart w:id="1833" w:name="_Toc445980099"/>
      <w:bookmarkStart w:id="1834" w:name="_Toc445981059"/>
      <w:bookmarkStart w:id="1835" w:name="_Toc445981504"/>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827"/>
      <w:bookmarkEnd w:id="1828"/>
      <w:bookmarkEnd w:id="1829"/>
      <w:bookmarkEnd w:id="1830"/>
      <w:bookmarkEnd w:id="1831"/>
      <w:bookmarkEnd w:id="1832"/>
      <w:bookmarkEnd w:id="1833"/>
      <w:bookmarkEnd w:id="1834"/>
      <w:bookmarkEnd w:id="1835"/>
    </w:p>
    <w:p>
      <w:pPr>
        <w:pStyle w:val="yEdnotesection"/>
        <w:spacing w:before="180"/>
      </w:pPr>
      <w:r>
        <w:t>[</w:t>
      </w:r>
      <w:r>
        <w:rPr>
          <w:b/>
        </w:rPr>
        <w:t>2A.</w:t>
      </w:r>
      <w:r>
        <w:tab/>
        <w:t>Deleted in Gazette 27 Aug 2010 p. 4107.]</w:t>
      </w:r>
    </w:p>
    <w:p>
      <w:pPr>
        <w:pStyle w:val="yHeading5"/>
        <w:spacing w:before="180"/>
      </w:pPr>
      <w:bookmarkStart w:id="1836" w:name="_Toc445981505"/>
      <w:bookmarkStart w:id="1837" w:name="_Toc440029499"/>
      <w:r>
        <w:rPr>
          <w:rStyle w:val="CharSClsNo"/>
        </w:rPr>
        <w:t>2</w:t>
      </w:r>
      <w:r>
        <w:t>.</w:t>
      </w:r>
      <w:r>
        <w:tab/>
        <w:t>Entrance or neck of pot</w:t>
      </w:r>
      <w:bookmarkEnd w:id="1836"/>
      <w:bookmarkEnd w:id="1837"/>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spacing w:before="60"/>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838" w:name="_Toc445981506"/>
      <w:bookmarkStart w:id="1839" w:name="_Toc440029500"/>
      <w:r>
        <w:rPr>
          <w:rStyle w:val="CharSClsNo"/>
        </w:rPr>
        <w:t>3</w:t>
      </w:r>
      <w:r>
        <w:t>.</w:t>
      </w:r>
      <w:r>
        <w:tab/>
        <w:t>Beehive pots</w:t>
      </w:r>
      <w:bookmarkEnd w:id="1838"/>
      <w:bookmarkEnd w:id="183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1840" w:name="_Toc445981507"/>
      <w:bookmarkStart w:id="1841" w:name="_Toc440029501"/>
      <w:r>
        <w:rPr>
          <w:rStyle w:val="CharSClsNo"/>
        </w:rPr>
        <w:t>4</w:t>
      </w:r>
      <w:r>
        <w:t>.</w:t>
      </w:r>
      <w:r>
        <w:tab/>
        <w:t>Batten pots</w:t>
      </w:r>
      <w:bookmarkEnd w:id="1840"/>
      <w:bookmarkEnd w:id="1841"/>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1842" w:name="_Toc445981508"/>
      <w:bookmarkStart w:id="1843" w:name="_Toc440029502"/>
      <w:r>
        <w:rPr>
          <w:rStyle w:val="CharSClsNo"/>
        </w:rPr>
        <w:t>5</w:t>
      </w:r>
      <w:r>
        <w:t>.</w:t>
      </w:r>
      <w:r>
        <w:tab/>
        <w:t>Other pots</w:t>
      </w:r>
      <w:bookmarkEnd w:id="1842"/>
      <w:bookmarkEnd w:id="1843"/>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1844" w:name="_Toc445981509"/>
      <w:bookmarkStart w:id="1845" w:name="_Toc440029503"/>
      <w:r>
        <w:rPr>
          <w:rStyle w:val="CharSClsNo"/>
        </w:rPr>
        <w:t>7</w:t>
      </w:r>
      <w:r>
        <w:t>.</w:t>
      </w:r>
      <w:r>
        <w:tab/>
        <w:t>All pots</w:t>
      </w:r>
      <w:bookmarkEnd w:id="1844"/>
      <w:bookmarkEnd w:id="1845"/>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846" w:name="_Toc426639908"/>
      <w:bookmarkStart w:id="1847" w:name="_Toc426641909"/>
      <w:bookmarkStart w:id="1848" w:name="_Toc431396033"/>
      <w:bookmarkStart w:id="1849" w:name="_Toc439939573"/>
      <w:bookmarkStart w:id="1850" w:name="_Toc439940016"/>
      <w:bookmarkStart w:id="1851" w:name="_Toc440029504"/>
      <w:bookmarkStart w:id="1852" w:name="_Toc445980105"/>
      <w:bookmarkStart w:id="1853" w:name="_Toc445981065"/>
      <w:bookmarkStart w:id="1854" w:name="_Toc445981510"/>
      <w:r>
        <w:rPr>
          <w:rStyle w:val="CharSDivNo"/>
          <w:sz w:val="28"/>
        </w:rPr>
        <w:t>Part 3</w:t>
      </w:r>
      <w:r>
        <w:t> — </w:t>
      </w:r>
      <w:r>
        <w:rPr>
          <w:rStyle w:val="CharSDivText"/>
          <w:sz w:val="28"/>
        </w:rPr>
        <w:t>All other waters</w:t>
      </w:r>
      <w:bookmarkEnd w:id="1846"/>
      <w:bookmarkEnd w:id="1847"/>
      <w:bookmarkEnd w:id="1848"/>
      <w:bookmarkEnd w:id="1849"/>
      <w:bookmarkEnd w:id="1850"/>
      <w:bookmarkEnd w:id="1851"/>
      <w:bookmarkEnd w:id="1852"/>
      <w:bookmarkEnd w:id="1853"/>
      <w:bookmarkEnd w:id="1854"/>
    </w:p>
    <w:p>
      <w:pPr>
        <w:pStyle w:val="yHeading5"/>
      </w:pPr>
      <w:bookmarkStart w:id="1855" w:name="_Toc445981511"/>
      <w:bookmarkStart w:id="1856" w:name="_Toc440029505"/>
      <w:r>
        <w:rPr>
          <w:rStyle w:val="CharSClsNo"/>
        </w:rPr>
        <w:t>8</w:t>
      </w:r>
      <w:r>
        <w:t>.</w:t>
      </w:r>
      <w:r>
        <w:tab/>
        <w:t>Entrance or neck of pot</w:t>
      </w:r>
      <w:bookmarkEnd w:id="1855"/>
      <w:bookmarkEnd w:id="1856"/>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857" w:name="_Toc445981512"/>
      <w:bookmarkStart w:id="1858" w:name="_Toc440029506"/>
      <w:r>
        <w:rPr>
          <w:rStyle w:val="CharSClsNo"/>
        </w:rPr>
        <w:t>9</w:t>
      </w:r>
      <w:r>
        <w:t>.</w:t>
      </w:r>
      <w:r>
        <w:tab/>
        <w:t>Beehive pots</w:t>
      </w:r>
      <w:bookmarkEnd w:id="1857"/>
      <w:bookmarkEnd w:id="1858"/>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1859" w:name="_Toc445981513"/>
      <w:bookmarkStart w:id="1860" w:name="_Toc440029507"/>
      <w:r>
        <w:rPr>
          <w:rStyle w:val="CharSClsNo"/>
        </w:rPr>
        <w:t>10</w:t>
      </w:r>
      <w:r>
        <w:t>.</w:t>
      </w:r>
      <w:r>
        <w:tab/>
        <w:t>Batten pots</w:t>
      </w:r>
      <w:bookmarkEnd w:id="1859"/>
      <w:bookmarkEnd w:id="1860"/>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1861" w:name="_Toc445981514"/>
      <w:bookmarkStart w:id="1862" w:name="_Toc440029508"/>
      <w:r>
        <w:rPr>
          <w:rStyle w:val="CharSClsNo"/>
        </w:rPr>
        <w:t>11</w:t>
      </w:r>
      <w:r>
        <w:t>.</w:t>
      </w:r>
      <w:r>
        <w:tab/>
        <w:t>Other pots</w:t>
      </w:r>
      <w:bookmarkEnd w:id="1861"/>
      <w:bookmarkEnd w:id="1862"/>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1863" w:name="_Toc445981515"/>
      <w:bookmarkStart w:id="1864" w:name="_Toc440029509"/>
      <w:r>
        <w:rPr>
          <w:rStyle w:val="CharSClsNo"/>
        </w:rPr>
        <w:t>13</w:t>
      </w:r>
      <w:r>
        <w:t>.</w:t>
      </w:r>
      <w:r>
        <w:tab/>
        <w:t>All pots</w:t>
      </w:r>
      <w:bookmarkEnd w:id="1863"/>
      <w:bookmarkEnd w:id="1864"/>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jc w:val="center"/>
              <w:rPr>
                <w:b/>
                <w:bCs/>
                <w:sz w:val="20"/>
              </w:rPr>
            </w:pPr>
            <w:r>
              <w:rPr>
                <w:b/>
                <w:sz w:val="20"/>
              </w:rPr>
              <w:t>Diagram 1 — Beehive pots</w:t>
            </w:r>
          </w:p>
          <w:p>
            <w:pPr>
              <w:pStyle w:val="yTableNAm"/>
              <w:jc w:val="center"/>
              <w:rPr>
                <w:bCs/>
                <w:sz w:val="20"/>
              </w:rPr>
            </w:pPr>
            <w:r>
              <w:rPr>
                <w:bCs/>
                <w:sz w:val="20"/>
              </w:rPr>
              <w:t xml:space="preserve">(Clauses 3(2)(a) and 9(2)(a)) </w:t>
            </w:r>
          </w:p>
          <w:p>
            <w:pPr>
              <w:pStyle w:val="yTableNAm"/>
              <w:jc w:val="center"/>
              <w:rPr>
                <w:bCs/>
                <w:sz w:val="20"/>
              </w:rPr>
            </w:pPr>
          </w:p>
          <w:p>
            <w:pPr>
              <w:pStyle w:val="yTableNAm"/>
              <w:jc w:val="right"/>
              <w:rPr>
                <w:b/>
                <w:sz w:val="20"/>
              </w:rPr>
            </w:pPr>
            <w:r>
              <w:rPr>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sz w:val="20"/>
              </w:rPr>
              <w:t>Diagram</w:t>
            </w:r>
            <w:r>
              <w:rPr>
                <w:b/>
                <w:bCs/>
                <w:sz w:val="20"/>
              </w:rPr>
              <w:t xml:space="preserve"> 2(a) — Beehive pots</w:t>
            </w:r>
          </w:p>
          <w:p>
            <w:pPr>
              <w:pStyle w:val="yTableNAm"/>
              <w:jc w:val="center"/>
              <w:rPr>
                <w:bCs/>
                <w:sz w:val="20"/>
              </w:rPr>
            </w:pPr>
            <w:r>
              <w:rPr>
                <w:bCs/>
                <w:sz w:val="20"/>
              </w:rPr>
              <w:t>(Clause 3(3)(a))</w:t>
            </w:r>
          </w:p>
          <w:p>
            <w:pPr>
              <w:pStyle w:val="yTableNAm"/>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2(b) — Beehive pots</w:t>
            </w:r>
          </w:p>
          <w:p>
            <w:pPr>
              <w:pStyle w:val="yTableNAm"/>
              <w:jc w:val="center"/>
              <w:rPr>
                <w:bCs/>
                <w:sz w:val="20"/>
              </w:rPr>
            </w:pPr>
            <w:r>
              <w:rPr>
                <w:bCs/>
                <w:sz w:val="20"/>
              </w:rPr>
              <w:t>(Clause 9(3)(a))</w:t>
            </w:r>
          </w:p>
          <w:p>
            <w:pPr>
              <w:pStyle w:val="yTableNAm"/>
              <w:jc w:val="center"/>
              <w:rPr>
                <w:bCs/>
                <w:sz w:val="20"/>
              </w:rPr>
            </w:pPr>
          </w:p>
          <w:p>
            <w:pPr>
              <w:pStyle w:val="yTableNAm"/>
              <w:rPr>
                <w:b/>
              </w:rPr>
            </w:pPr>
            <w:r>
              <w:rPr>
                <w:noProof/>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3 — Batten pots</w:t>
            </w:r>
          </w:p>
          <w:p>
            <w:pPr>
              <w:pStyle w:val="yTableNAm"/>
              <w:jc w:val="center"/>
              <w:rPr>
                <w:bCs/>
                <w:sz w:val="20"/>
              </w:rPr>
            </w:pPr>
            <w:r>
              <w:rPr>
                <w:bCs/>
                <w:sz w:val="20"/>
              </w:rPr>
              <w:t>(Clauses 4(4)(a) and 10(3)(a))</w:t>
            </w:r>
          </w:p>
          <w:p>
            <w:pPr>
              <w:pStyle w:val="yTableNAm"/>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4 — Batten pots</w:t>
            </w:r>
          </w:p>
          <w:p>
            <w:pPr>
              <w:pStyle w:val="yTableNAm"/>
              <w:jc w:val="center"/>
              <w:rPr>
                <w:bCs/>
                <w:sz w:val="20"/>
              </w:rPr>
            </w:pPr>
            <w:r>
              <w:rPr>
                <w:bCs/>
                <w:sz w:val="20"/>
              </w:rPr>
              <w:t>(Clause 4(7)(a))</w:t>
            </w:r>
          </w:p>
          <w:p>
            <w:pPr>
              <w:pStyle w:val="yTableNAm"/>
              <w:jc w:val="center"/>
              <w:rPr>
                <w:b/>
                <w:bCs/>
                <w:sz w:val="20"/>
              </w:rPr>
            </w:pPr>
            <w:r>
              <w:rPr>
                <w:b/>
                <w:bCs/>
                <w:sz w:val="20"/>
              </w:rPr>
              <w:t>(Steel flat </w:t>
            </w:r>
            <w:r>
              <w:rPr>
                <w:b/>
                <w:bCs/>
                <w:sz w:val="20"/>
              </w:rPr>
              <w:noBreakHyphen/>
              <w:t> bar)</w:t>
            </w:r>
          </w:p>
          <w:p>
            <w:pPr>
              <w:pStyle w:val="yTableNAm"/>
              <w:jc w:val="center"/>
              <w:rPr>
                <w:b/>
                <w:bCs/>
                <w:sz w:val="20"/>
              </w:rPr>
            </w:pPr>
          </w:p>
          <w:p>
            <w:pPr>
              <w:pStyle w:val="yTableNAm"/>
              <w:rPr>
                <w:b/>
                <w:bCs/>
              </w:rPr>
            </w:pPr>
            <w:r>
              <w:rPr>
                <w:noProof/>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5 — Batten pots</w:t>
            </w:r>
          </w:p>
          <w:p>
            <w:pPr>
              <w:pStyle w:val="yTableNAm"/>
              <w:jc w:val="center"/>
              <w:rPr>
                <w:bCs/>
                <w:sz w:val="20"/>
              </w:rPr>
            </w:pPr>
            <w:r>
              <w:rPr>
                <w:bCs/>
                <w:sz w:val="20"/>
              </w:rPr>
              <w:t>(Clause 4(7)(b))</w:t>
            </w:r>
          </w:p>
          <w:p>
            <w:pPr>
              <w:pStyle w:val="yTableNAm"/>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6 — Batten pots</w:t>
            </w:r>
          </w:p>
          <w:p>
            <w:pPr>
              <w:pStyle w:val="yTableNAm"/>
              <w:jc w:val="center"/>
              <w:rPr>
                <w:bCs/>
                <w:sz w:val="20"/>
              </w:rPr>
            </w:pPr>
            <w:r>
              <w:rPr>
                <w:bCs/>
                <w:sz w:val="20"/>
              </w:rPr>
              <w:t>(Clause 4(7)(c))</w:t>
            </w:r>
          </w:p>
          <w:p>
            <w:pPr>
              <w:pStyle w:val="yTableNAm"/>
              <w:jc w:val="center"/>
              <w:rPr>
                <w:b/>
                <w:bCs/>
                <w:sz w:val="20"/>
              </w:rPr>
            </w:pPr>
            <w:r>
              <w:rPr>
                <w:b/>
                <w:bCs/>
                <w:sz w:val="20"/>
              </w:rPr>
              <w:t>(Fibreglass)</w:t>
            </w:r>
          </w:p>
          <w:p>
            <w:pPr>
              <w:pStyle w:val="yTableNAm"/>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7 — Batten pots</w:t>
            </w:r>
          </w:p>
          <w:p>
            <w:pPr>
              <w:pStyle w:val="yTableNAm"/>
              <w:jc w:val="center"/>
              <w:rPr>
                <w:bCs/>
                <w:sz w:val="20"/>
              </w:rPr>
            </w:pPr>
            <w:r>
              <w:rPr>
                <w:bCs/>
                <w:sz w:val="20"/>
              </w:rPr>
              <w:t>(Clause 4(7)(d))</w:t>
            </w:r>
          </w:p>
          <w:p>
            <w:pPr>
              <w:pStyle w:val="yTableNAm"/>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pageBreakBefore/>
              <w:spacing w:before="0"/>
              <w:jc w:val="center"/>
              <w:rPr>
                <w:b/>
                <w:bCs/>
                <w:sz w:val="20"/>
              </w:rPr>
            </w:pPr>
            <w:r>
              <w:rPr>
                <w:b/>
                <w:bCs/>
                <w:sz w:val="20"/>
              </w:rPr>
              <w:t>Diagram 9 — Batten pots</w:t>
            </w:r>
          </w:p>
        </w:tc>
      </w:tr>
      <w:tr>
        <w:tc>
          <w:tcPr>
            <w:tcW w:w="7375" w:type="dxa"/>
          </w:tcPr>
          <w:p>
            <w:pPr>
              <w:pStyle w:val="yTableNAm"/>
              <w:spacing w:before="0"/>
              <w:jc w:val="center"/>
              <w:rPr>
                <w:sz w:val="20"/>
              </w:rPr>
            </w:pPr>
            <w:r>
              <w:rPr>
                <w:sz w:val="20"/>
              </w:rPr>
              <w:t>(</w:t>
            </w:r>
            <w:r>
              <w:rPr>
                <w:bCs/>
                <w:sz w:val="20"/>
              </w:rPr>
              <w:t>Clause</w:t>
            </w:r>
            <w:r>
              <w:rPr>
                <w:sz w:val="20"/>
              </w:rPr>
              <w:t>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4"/>
          <w:headerReference w:type="default" r:id="rId45"/>
          <w:pgSz w:w="11907" w:h="16840" w:code="9"/>
          <w:pgMar w:top="2381" w:right="2409" w:bottom="3543" w:left="2409" w:header="720" w:footer="3380" w:gutter="0"/>
          <w:cols w:space="720"/>
          <w:noEndnote/>
          <w:docGrid w:linePitch="326"/>
        </w:sectPr>
      </w:pPr>
    </w:p>
    <w:p>
      <w:pPr>
        <w:pStyle w:val="yScheduleHeading"/>
      </w:pPr>
      <w:bookmarkStart w:id="1865" w:name="_Toc426639914"/>
      <w:bookmarkStart w:id="1866" w:name="_Toc426641915"/>
      <w:bookmarkStart w:id="1867" w:name="_Toc431396039"/>
      <w:bookmarkStart w:id="1868" w:name="_Toc439939579"/>
      <w:bookmarkStart w:id="1869" w:name="_Toc439940022"/>
      <w:bookmarkStart w:id="1870" w:name="_Toc440029510"/>
      <w:bookmarkStart w:id="1871" w:name="_Toc445980111"/>
      <w:bookmarkStart w:id="1872" w:name="_Toc445981071"/>
      <w:bookmarkStart w:id="1873" w:name="_Toc445981516"/>
      <w:r>
        <w:rPr>
          <w:rStyle w:val="CharSchNo"/>
        </w:rPr>
        <w:t>Schedule 14</w:t>
      </w:r>
      <w:bookmarkEnd w:id="1865"/>
      <w:bookmarkEnd w:id="1866"/>
      <w:bookmarkEnd w:id="1867"/>
      <w:bookmarkEnd w:id="1868"/>
      <w:bookmarkEnd w:id="1869"/>
      <w:bookmarkEnd w:id="1870"/>
      <w:bookmarkEnd w:id="1871"/>
      <w:bookmarkEnd w:id="1872"/>
      <w:bookmarkEnd w:id="1873"/>
    </w:p>
    <w:p>
      <w:pPr>
        <w:pStyle w:val="yHeading2"/>
      </w:pPr>
      <w:bookmarkStart w:id="1874" w:name="_Toc426639915"/>
      <w:bookmarkStart w:id="1875" w:name="_Toc426641916"/>
      <w:bookmarkStart w:id="1876" w:name="_Toc431396040"/>
      <w:bookmarkStart w:id="1877" w:name="_Toc439939580"/>
      <w:bookmarkStart w:id="1878" w:name="_Toc439940023"/>
      <w:bookmarkStart w:id="1879" w:name="_Toc440029511"/>
      <w:bookmarkStart w:id="1880" w:name="_Toc445980112"/>
      <w:bookmarkStart w:id="1881" w:name="_Toc445981072"/>
      <w:bookmarkStart w:id="1882" w:name="_Toc445981517"/>
      <w:r>
        <w:rPr>
          <w:rStyle w:val="CharSchText"/>
        </w:rPr>
        <w:t>Forms</w:t>
      </w:r>
      <w:bookmarkEnd w:id="1874"/>
      <w:bookmarkEnd w:id="1875"/>
      <w:bookmarkEnd w:id="1876"/>
      <w:bookmarkEnd w:id="1877"/>
      <w:bookmarkEnd w:id="1878"/>
      <w:bookmarkEnd w:id="1879"/>
      <w:bookmarkEnd w:id="1880"/>
      <w:bookmarkEnd w:id="1881"/>
      <w:bookmarkEnd w:id="1882"/>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in Gazette 24 Sep 2013 p. 4451-2.]</w:t>
      </w:r>
    </w:p>
    <w:p>
      <w:pPr>
        <w:pStyle w:val="yScheduleHeading"/>
        <w:sectPr>
          <w:headerReference w:type="even" r:id="rId46"/>
          <w:headerReference w:type="default" r:id="rId47"/>
          <w:pgSz w:w="11907" w:h="16840" w:code="9"/>
          <w:pgMar w:top="2381" w:right="2409" w:bottom="3543" w:left="2409" w:header="720" w:footer="3380" w:gutter="0"/>
          <w:cols w:space="720"/>
          <w:noEndnote/>
          <w:docGrid w:linePitch="326"/>
        </w:sectPr>
      </w:pPr>
    </w:p>
    <w:p>
      <w:pPr>
        <w:pStyle w:val="yScheduleHeading"/>
      </w:pPr>
      <w:bookmarkStart w:id="1883" w:name="_Toc426639916"/>
      <w:bookmarkStart w:id="1884" w:name="_Toc426641917"/>
      <w:bookmarkStart w:id="1885" w:name="_Toc431396041"/>
      <w:bookmarkStart w:id="1886" w:name="_Toc439939581"/>
      <w:bookmarkStart w:id="1887" w:name="_Toc439940024"/>
      <w:bookmarkStart w:id="1888" w:name="_Toc440029512"/>
      <w:bookmarkStart w:id="1889" w:name="_Toc445980113"/>
      <w:bookmarkStart w:id="1890" w:name="_Toc445981073"/>
      <w:bookmarkStart w:id="1891" w:name="_Toc445981518"/>
      <w:r>
        <w:rPr>
          <w:rStyle w:val="CharSchNo"/>
        </w:rPr>
        <w:t>Schedule 15</w:t>
      </w:r>
      <w:r>
        <w:rPr>
          <w:rStyle w:val="CharSDivNo"/>
          <w:sz w:val="28"/>
        </w:rPr>
        <w:t> </w:t>
      </w:r>
      <w:r>
        <w:t>—</w:t>
      </w:r>
      <w:r>
        <w:rPr>
          <w:rStyle w:val="CharSDivText"/>
          <w:sz w:val="28"/>
        </w:rPr>
        <w:t> </w:t>
      </w:r>
      <w:r>
        <w:rPr>
          <w:rStyle w:val="CharSchText"/>
        </w:rPr>
        <w:t>Tour management zones</w:t>
      </w:r>
      <w:bookmarkEnd w:id="1883"/>
      <w:bookmarkEnd w:id="1884"/>
      <w:bookmarkEnd w:id="1885"/>
      <w:bookmarkEnd w:id="1886"/>
      <w:bookmarkEnd w:id="1887"/>
      <w:bookmarkEnd w:id="1888"/>
      <w:bookmarkEnd w:id="1889"/>
      <w:bookmarkEnd w:id="1890"/>
      <w:bookmarkEnd w:id="1891"/>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1892" w:name="_Toc445981519"/>
      <w:bookmarkStart w:id="1893" w:name="_Toc440029513"/>
      <w:r>
        <w:rPr>
          <w:rStyle w:val="CharSClsNo"/>
        </w:rPr>
        <w:t>1</w:t>
      </w:r>
      <w:r>
        <w:t>.</w:t>
      </w:r>
      <w:r>
        <w:tab/>
        <w:t>Zone 1: Pilbara/Kimberley</w:t>
      </w:r>
      <w:bookmarkEnd w:id="1892"/>
      <w:bookmarkEnd w:id="1893"/>
    </w:p>
    <w:p>
      <w:pPr>
        <w:pStyle w:val="ySubsection"/>
      </w:pPr>
      <w:r>
        <w:tab/>
      </w:r>
      <w:r>
        <w:tab/>
        <w:t>Pilbara and Kimberley Region</w:t>
      </w:r>
    </w:p>
    <w:p>
      <w:pPr>
        <w:pStyle w:val="yFootnotesection"/>
      </w:pPr>
      <w:r>
        <w:tab/>
        <w:t>[Clause 1 inserted in Gazette 1 Oct 2003 p. 4346.]</w:t>
      </w:r>
    </w:p>
    <w:p>
      <w:pPr>
        <w:pStyle w:val="yHeading5"/>
      </w:pPr>
      <w:bookmarkStart w:id="1894" w:name="_Toc445981520"/>
      <w:bookmarkStart w:id="1895" w:name="_Toc440029514"/>
      <w:r>
        <w:rPr>
          <w:rStyle w:val="CharSClsNo"/>
        </w:rPr>
        <w:t>2</w:t>
      </w:r>
      <w:r>
        <w:t>.</w:t>
      </w:r>
      <w:r>
        <w:tab/>
        <w:t>Zone 2: Gascoyne</w:t>
      </w:r>
      <w:bookmarkEnd w:id="1894"/>
      <w:bookmarkEnd w:id="1895"/>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896" w:name="_Toc445981521"/>
      <w:bookmarkStart w:id="1897" w:name="_Toc440029515"/>
      <w:r>
        <w:rPr>
          <w:rStyle w:val="CharSClsNo"/>
        </w:rPr>
        <w:t>3</w:t>
      </w:r>
      <w:r>
        <w:t>.</w:t>
      </w:r>
      <w:r>
        <w:tab/>
        <w:t>Zone 3: West Coast</w:t>
      </w:r>
      <w:bookmarkEnd w:id="1896"/>
      <w:bookmarkEnd w:id="1897"/>
    </w:p>
    <w:p>
      <w:pPr>
        <w:pStyle w:val="ySubsection"/>
      </w:pPr>
      <w:r>
        <w:tab/>
      </w:r>
      <w:r>
        <w:tab/>
        <w:t>West Coast Region</w:t>
      </w:r>
    </w:p>
    <w:p>
      <w:pPr>
        <w:pStyle w:val="yFootnotesection"/>
      </w:pPr>
      <w:r>
        <w:tab/>
        <w:t>[Clause 3 inserted in Gazette 23 Jan 2015 p. 407.]</w:t>
      </w:r>
    </w:p>
    <w:p>
      <w:pPr>
        <w:pStyle w:val="yHeading5"/>
      </w:pPr>
      <w:bookmarkStart w:id="1898" w:name="_Toc445981522"/>
      <w:bookmarkStart w:id="1899" w:name="_Toc440029516"/>
      <w:r>
        <w:rPr>
          <w:rStyle w:val="CharSClsNo"/>
        </w:rPr>
        <w:t>4</w:t>
      </w:r>
      <w:r>
        <w:t>.</w:t>
      </w:r>
      <w:r>
        <w:tab/>
        <w:t>Zone 4: South Coast</w:t>
      </w:r>
      <w:bookmarkEnd w:id="1898"/>
      <w:bookmarkEnd w:id="1899"/>
    </w:p>
    <w:p>
      <w:pPr>
        <w:pStyle w:val="ySubsection"/>
      </w:pPr>
      <w:r>
        <w:tab/>
      </w:r>
      <w:r>
        <w:tab/>
        <w:t>South Coast Region</w:t>
      </w:r>
    </w:p>
    <w:p>
      <w:pPr>
        <w:pStyle w:val="yFootnotesection"/>
      </w:pPr>
      <w:r>
        <w:tab/>
        <w:t>[Clause 4 inserted in Gazette 23 Jan 2015 p. 407.]</w:t>
      </w:r>
    </w:p>
    <w:p>
      <w:pPr>
        <w:pStyle w:val="yScheduleHeading"/>
      </w:pPr>
      <w:bookmarkStart w:id="1900" w:name="_Toc426639921"/>
      <w:bookmarkStart w:id="1901" w:name="_Toc426641922"/>
      <w:bookmarkStart w:id="1902" w:name="_Toc431396046"/>
      <w:bookmarkStart w:id="1903" w:name="_Toc439939586"/>
      <w:bookmarkStart w:id="1904" w:name="_Toc439940029"/>
      <w:bookmarkStart w:id="1905" w:name="_Toc440029517"/>
      <w:bookmarkStart w:id="1906" w:name="_Toc445980118"/>
      <w:bookmarkStart w:id="1907" w:name="_Toc445981078"/>
      <w:bookmarkStart w:id="1908" w:name="_Toc445981523"/>
      <w:r>
        <w:rPr>
          <w:rStyle w:val="CharSchNo"/>
        </w:rPr>
        <w:t>Schedule 16</w:t>
      </w:r>
      <w:r>
        <w:t> — </w:t>
      </w:r>
      <w:r>
        <w:rPr>
          <w:rStyle w:val="CharSchText"/>
        </w:rPr>
        <w:t>Abalone zones</w:t>
      </w:r>
      <w:bookmarkEnd w:id="1900"/>
      <w:bookmarkEnd w:id="1901"/>
      <w:bookmarkEnd w:id="1902"/>
      <w:bookmarkEnd w:id="1903"/>
      <w:bookmarkEnd w:id="1904"/>
      <w:bookmarkEnd w:id="1905"/>
      <w:bookmarkEnd w:id="1906"/>
      <w:bookmarkEnd w:id="1907"/>
      <w:bookmarkEnd w:id="1908"/>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1909" w:name="_Toc445981524"/>
      <w:bookmarkStart w:id="1910" w:name="_Toc440029518"/>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909"/>
      <w:bookmarkEnd w:id="1910"/>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911" w:name="_Toc445981525"/>
      <w:bookmarkStart w:id="1912" w:name="_Toc440029519"/>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911"/>
      <w:bookmarkEnd w:id="1912"/>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913" w:name="_Toc445981526"/>
      <w:bookmarkStart w:id="1914" w:name="_Toc440029520"/>
      <w:r>
        <w:rPr>
          <w:rStyle w:val="CharSClsNo"/>
        </w:rPr>
        <w:t>3</w:t>
      </w:r>
      <w:r>
        <w:t>.</w:t>
      </w:r>
      <w:r>
        <w:tab/>
        <w:t>Abalone Zone 3: Busselton Jetty to South Australian border</w:t>
      </w:r>
      <w:bookmarkEnd w:id="1913"/>
      <w:bookmarkEnd w:id="1914"/>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8"/>
          <w:headerReference w:type="default" r:id="rId49"/>
          <w:pgSz w:w="11907" w:h="16840" w:code="9"/>
          <w:pgMar w:top="2381" w:right="2409" w:bottom="3543" w:left="2409" w:header="720" w:footer="3380" w:gutter="0"/>
          <w:cols w:space="720"/>
          <w:noEndnote/>
          <w:docGrid w:linePitch="326"/>
        </w:sectPr>
      </w:pPr>
    </w:p>
    <w:p>
      <w:pPr>
        <w:pStyle w:val="yScheduleHeading"/>
      </w:pPr>
      <w:bookmarkStart w:id="1915" w:name="_Toc426639925"/>
      <w:bookmarkStart w:id="1916" w:name="_Toc426641926"/>
      <w:bookmarkStart w:id="1917" w:name="_Toc431396050"/>
      <w:bookmarkStart w:id="1918" w:name="_Toc439939590"/>
      <w:bookmarkStart w:id="1919" w:name="_Toc439940033"/>
      <w:bookmarkStart w:id="1920" w:name="_Toc440029521"/>
      <w:bookmarkStart w:id="1921" w:name="_Toc445980122"/>
      <w:bookmarkStart w:id="1922" w:name="_Toc445981082"/>
      <w:bookmarkStart w:id="1923" w:name="_Toc445981527"/>
      <w:r>
        <w:rPr>
          <w:rStyle w:val="CharSchNo"/>
        </w:rPr>
        <w:t>Schedule 17</w:t>
      </w:r>
      <w:r>
        <w:t> — </w:t>
      </w:r>
      <w:r>
        <w:rPr>
          <w:rStyle w:val="CharSchText"/>
        </w:rPr>
        <w:t>Fish diseases</w:t>
      </w:r>
      <w:bookmarkEnd w:id="1915"/>
      <w:bookmarkEnd w:id="1916"/>
      <w:bookmarkEnd w:id="1917"/>
      <w:bookmarkEnd w:id="1918"/>
      <w:bookmarkEnd w:id="1919"/>
      <w:bookmarkEnd w:id="1920"/>
      <w:bookmarkEnd w:id="1921"/>
      <w:bookmarkEnd w:id="1922"/>
      <w:bookmarkEnd w:id="1923"/>
    </w:p>
    <w:p>
      <w:pPr>
        <w:pStyle w:val="yShoulderClause"/>
      </w:pPr>
      <w:r>
        <w:t>[r. 3]</w:t>
      </w:r>
    </w:p>
    <w:p>
      <w:pPr>
        <w:pStyle w:val="yFootnoteheading"/>
      </w:pPr>
      <w:r>
        <w:tab/>
        <w:t>[Heading inserted in Gazette 24 Sep 2013 p. 4453.]</w:t>
      </w:r>
    </w:p>
    <w:p>
      <w:pPr>
        <w:pStyle w:val="yHeading3"/>
      </w:pPr>
      <w:bookmarkStart w:id="1924" w:name="_Toc426639926"/>
      <w:bookmarkStart w:id="1925" w:name="_Toc426641927"/>
      <w:bookmarkStart w:id="1926" w:name="_Toc431396051"/>
      <w:bookmarkStart w:id="1927" w:name="_Toc439939591"/>
      <w:bookmarkStart w:id="1928" w:name="_Toc439940034"/>
      <w:bookmarkStart w:id="1929" w:name="_Toc440029522"/>
      <w:bookmarkStart w:id="1930" w:name="_Toc445980123"/>
      <w:bookmarkStart w:id="1931" w:name="_Toc445981083"/>
      <w:bookmarkStart w:id="1932" w:name="_Toc445981528"/>
      <w:r>
        <w:rPr>
          <w:rStyle w:val="CharSDivNo"/>
        </w:rPr>
        <w:t>Division 1</w:t>
      </w:r>
      <w:r>
        <w:t> — </w:t>
      </w:r>
      <w:r>
        <w:rPr>
          <w:rStyle w:val="CharSDivText"/>
        </w:rPr>
        <w:t>Diseases of crustaceans</w:t>
      </w:r>
      <w:bookmarkEnd w:id="1924"/>
      <w:bookmarkEnd w:id="1925"/>
      <w:bookmarkEnd w:id="1926"/>
      <w:bookmarkEnd w:id="1927"/>
      <w:bookmarkEnd w:id="1928"/>
      <w:bookmarkEnd w:id="1929"/>
      <w:bookmarkEnd w:id="1930"/>
      <w:bookmarkEnd w:id="1931"/>
      <w:bookmarkEnd w:id="1932"/>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1933" w:name="_Toc426639927"/>
      <w:bookmarkStart w:id="1934" w:name="_Toc426641928"/>
      <w:bookmarkStart w:id="1935" w:name="_Toc431396052"/>
      <w:bookmarkStart w:id="1936" w:name="_Toc439939592"/>
      <w:bookmarkStart w:id="1937" w:name="_Toc439940035"/>
      <w:bookmarkStart w:id="1938" w:name="_Toc440029523"/>
      <w:bookmarkStart w:id="1939" w:name="_Toc445980124"/>
      <w:bookmarkStart w:id="1940" w:name="_Toc445981084"/>
      <w:bookmarkStart w:id="1941" w:name="_Toc445981529"/>
      <w:r>
        <w:rPr>
          <w:rStyle w:val="CharSDivNo"/>
        </w:rPr>
        <w:t>Division 2</w:t>
      </w:r>
      <w:r>
        <w:t> — </w:t>
      </w:r>
      <w:r>
        <w:rPr>
          <w:rStyle w:val="CharSDivText"/>
        </w:rPr>
        <w:t>Diseases of molluscs</w:t>
      </w:r>
      <w:bookmarkEnd w:id="1933"/>
      <w:bookmarkEnd w:id="1934"/>
      <w:bookmarkEnd w:id="1935"/>
      <w:bookmarkEnd w:id="1936"/>
      <w:bookmarkEnd w:id="1937"/>
      <w:bookmarkEnd w:id="1938"/>
      <w:bookmarkEnd w:id="1939"/>
      <w:bookmarkEnd w:id="1940"/>
      <w:bookmarkEnd w:id="1941"/>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1942" w:name="_Toc426639928"/>
      <w:bookmarkStart w:id="1943" w:name="_Toc426641929"/>
      <w:bookmarkStart w:id="1944" w:name="_Toc431396053"/>
      <w:bookmarkStart w:id="1945" w:name="_Toc439939593"/>
      <w:bookmarkStart w:id="1946" w:name="_Toc439940036"/>
      <w:bookmarkStart w:id="1947" w:name="_Toc440029524"/>
      <w:bookmarkStart w:id="1948" w:name="_Toc445980125"/>
      <w:bookmarkStart w:id="1949" w:name="_Toc445981085"/>
      <w:bookmarkStart w:id="1950" w:name="_Toc445981530"/>
      <w:r>
        <w:rPr>
          <w:rStyle w:val="CharSDivNo"/>
        </w:rPr>
        <w:t>Division 3</w:t>
      </w:r>
      <w:r>
        <w:t> — </w:t>
      </w:r>
      <w:r>
        <w:rPr>
          <w:rStyle w:val="CharSDivText"/>
        </w:rPr>
        <w:t>Diseases of other fish</w:t>
      </w:r>
      <w:bookmarkEnd w:id="1942"/>
      <w:bookmarkEnd w:id="1943"/>
      <w:bookmarkEnd w:id="1944"/>
      <w:bookmarkEnd w:id="1945"/>
      <w:bookmarkEnd w:id="1946"/>
      <w:bookmarkEnd w:id="1947"/>
      <w:bookmarkEnd w:id="1948"/>
      <w:bookmarkEnd w:id="1949"/>
      <w:bookmarkEnd w:id="1950"/>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1951" w:name="_Toc426639929"/>
      <w:bookmarkStart w:id="1952" w:name="_Toc426641930"/>
      <w:bookmarkStart w:id="1953" w:name="_Toc431396054"/>
      <w:bookmarkStart w:id="1954" w:name="_Toc439939594"/>
      <w:bookmarkStart w:id="1955" w:name="_Toc439940037"/>
      <w:bookmarkStart w:id="1956" w:name="_Toc440029525"/>
      <w:bookmarkStart w:id="1957" w:name="_Toc445980126"/>
      <w:bookmarkStart w:id="1958" w:name="_Toc445981086"/>
      <w:bookmarkStart w:id="1959" w:name="_Toc445981531"/>
      <w:r>
        <w:rPr>
          <w:rStyle w:val="CharSchNo"/>
        </w:rPr>
        <w:t>Schedule 18</w:t>
      </w:r>
      <w:r>
        <w:rPr>
          <w:rStyle w:val="CharSDivNo"/>
        </w:rPr>
        <w:t> </w:t>
      </w:r>
      <w:r>
        <w:t>—</w:t>
      </w:r>
      <w:r>
        <w:rPr>
          <w:rStyle w:val="CharSDivText"/>
        </w:rPr>
        <w:t> </w:t>
      </w:r>
      <w:r>
        <w:rPr>
          <w:rStyle w:val="CharSchText"/>
        </w:rPr>
        <w:t>Diseases of pearl oysters</w:t>
      </w:r>
      <w:bookmarkEnd w:id="1951"/>
      <w:bookmarkEnd w:id="1952"/>
      <w:bookmarkEnd w:id="1953"/>
      <w:bookmarkEnd w:id="1954"/>
      <w:bookmarkEnd w:id="1955"/>
      <w:bookmarkEnd w:id="1956"/>
      <w:bookmarkEnd w:id="1957"/>
      <w:bookmarkEnd w:id="1958"/>
      <w:bookmarkEnd w:id="1959"/>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1"/>
          <w:headerReference w:type="default" r:id="rId52"/>
          <w:pgSz w:w="11907" w:h="16840" w:code="9"/>
          <w:pgMar w:top="2381" w:right="2409" w:bottom="3543" w:left="2409" w:header="720" w:footer="3380" w:gutter="0"/>
          <w:cols w:space="720"/>
          <w:noEndnote/>
          <w:docGrid w:linePitch="326"/>
        </w:sectPr>
      </w:pPr>
    </w:p>
    <w:p>
      <w:pPr>
        <w:pStyle w:val="nHeading2"/>
      </w:pPr>
      <w:bookmarkStart w:id="1960" w:name="_Toc426639930"/>
      <w:bookmarkStart w:id="1961" w:name="_Toc426641931"/>
      <w:bookmarkStart w:id="1962" w:name="_Toc431396055"/>
      <w:bookmarkStart w:id="1963" w:name="_Toc439939595"/>
      <w:bookmarkStart w:id="1964" w:name="_Toc439940038"/>
      <w:bookmarkStart w:id="1965" w:name="_Toc440029526"/>
      <w:bookmarkStart w:id="1966" w:name="_Toc445980127"/>
      <w:bookmarkStart w:id="1967" w:name="_Toc445981087"/>
      <w:bookmarkStart w:id="1968" w:name="_Toc445981532"/>
      <w:r>
        <w:t>Notes</w:t>
      </w:r>
      <w:bookmarkEnd w:id="1960"/>
      <w:bookmarkEnd w:id="1961"/>
      <w:bookmarkEnd w:id="1962"/>
      <w:bookmarkEnd w:id="1963"/>
      <w:bookmarkEnd w:id="1964"/>
      <w:bookmarkEnd w:id="1965"/>
      <w:bookmarkEnd w:id="1966"/>
      <w:bookmarkEnd w:id="1967"/>
      <w:bookmarkEnd w:id="1968"/>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969" w:name="_Toc445981533"/>
      <w:bookmarkStart w:id="1970" w:name="_Toc440029527"/>
      <w:r>
        <w:t>Compilation table</w:t>
      </w:r>
      <w:bookmarkEnd w:id="1969"/>
      <w:bookmarkEnd w:id="197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rPr>
            </w:pPr>
            <w:r>
              <w:rPr>
                <w:i/>
              </w:rPr>
              <w:t>Fish Resources Management Amendment Regulations 2014</w:t>
            </w:r>
            <w:r>
              <w:t xml:space="preserve"> </w:t>
            </w:r>
          </w:p>
        </w:tc>
        <w:tc>
          <w:tcPr>
            <w:tcW w:w="1276" w:type="dxa"/>
            <w:shd w:val="clear" w:color="auto" w:fill="auto"/>
          </w:tcPr>
          <w:p>
            <w:pPr>
              <w:pStyle w:val="nTable"/>
              <w:spacing w:after="40"/>
              <w:rPr>
                <w:rFonts w:ascii="Times" w:hAnsi="Times"/>
              </w:rPr>
            </w:pPr>
            <w:r>
              <w:t>30 May 2014 p. 1713-37</w:t>
            </w:r>
          </w:p>
        </w:tc>
        <w:tc>
          <w:tcPr>
            <w:tcW w:w="2694" w:type="dxa"/>
            <w:shd w:val="clear" w:color="auto" w:fill="auto"/>
          </w:tcPr>
          <w:p>
            <w:pPr>
              <w:pStyle w:val="nTable"/>
              <w:spacing w:after="40"/>
              <w:rPr>
                <w:rFonts w:ascii="Times" w:hAnsi="Times"/>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4"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rPr>
          <w:cantSplit/>
        </w:trPr>
        <w:tc>
          <w:tcPr>
            <w:tcW w:w="3118"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4"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4"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4"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bookmarkStart w:id="1971" w:name="UpToHere"/>
            <w:bookmarkEnd w:id="1971"/>
          </w:p>
        </w:tc>
      </w:tr>
      <w:tr>
        <w:trPr>
          <w:cantSplit/>
          <w:ins w:id="1972" w:author="Master Repository Process" w:date="2021-08-28T12:11:00Z"/>
        </w:trPr>
        <w:tc>
          <w:tcPr>
            <w:tcW w:w="3118" w:type="dxa"/>
            <w:shd w:val="clear" w:color="auto" w:fill="auto"/>
          </w:tcPr>
          <w:p>
            <w:pPr>
              <w:pStyle w:val="nTable"/>
              <w:spacing w:after="40"/>
              <w:ind w:right="113"/>
              <w:rPr>
                <w:ins w:id="1973" w:author="Master Repository Process" w:date="2021-08-28T12:11:00Z"/>
                <w:i/>
              </w:rPr>
            </w:pPr>
            <w:ins w:id="1974" w:author="Master Repository Process" w:date="2021-08-28T12:11:00Z">
              <w:r>
                <w:rPr>
                  <w:i/>
                </w:rPr>
                <w:t>Fish Resources Management Amendment Regulations 2016</w:t>
              </w:r>
            </w:ins>
          </w:p>
        </w:tc>
        <w:tc>
          <w:tcPr>
            <w:tcW w:w="1276" w:type="dxa"/>
            <w:shd w:val="clear" w:color="auto" w:fill="auto"/>
          </w:tcPr>
          <w:p>
            <w:pPr>
              <w:pStyle w:val="nTable"/>
              <w:spacing w:after="40"/>
              <w:rPr>
                <w:ins w:id="1975" w:author="Master Repository Process" w:date="2021-08-28T12:11:00Z"/>
              </w:rPr>
            </w:pPr>
            <w:ins w:id="1976" w:author="Master Repository Process" w:date="2021-08-28T12:11:00Z">
              <w:r>
                <w:t>18 Mar 2016 p. 743</w:t>
              </w:r>
              <w:r>
                <w:noBreakHyphen/>
                <w:t>5</w:t>
              </w:r>
            </w:ins>
          </w:p>
        </w:tc>
        <w:tc>
          <w:tcPr>
            <w:tcW w:w="2694" w:type="dxa"/>
            <w:shd w:val="clear" w:color="auto" w:fill="auto"/>
          </w:tcPr>
          <w:p>
            <w:pPr>
              <w:pStyle w:val="nTable"/>
              <w:spacing w:after="40"/>
              <w:rPr>
                <w:ins w:id="1977" w:author="Master Repository Process" w:date="2021-08-28T12:11:00Z"/>
                <w:bCs/>
                <w:snapToGrid w:val="0"/>
              </w:rPr>
            </w:pPr>
            <w:ins w:id="1978" w:author="Master Repository Process" w:date="2021-08-28T12:11:00Z">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ins>
          </w:p>
        </w:tc>
      </w:tr>
      <w:tr>
        <w:trPr>
          <w:cantSplit/>
          <w:ins w:id="1979" w:author="Master Repository Process" w:date="2021-08-28T12:11:00Z"/>
        </w:trPr>
        <w:tc>
          <w:tcPr>
            <w:tcW w:w="3118" w:type="dxa"/>
            <w:tcBorders>
              <w:bottom w:val="single" w:sz="4" w:space="0" w:color="auto"/>
            </w:tcBorders>
            <w:shd w:val="clear" w:color="auto" w:fill="auto"/>
          </w:tcPr>
          <w:p>
            <w:pPr>
              <w:pStyle w:val="nTable"/>
              <w:spacing w:after="40"/>
              <w:ind w:right="113"/>
              <w:rPr>
                <w:ins w:id="1980" w:author="Master Repository Process" w:date="2021-08-28T12:11:00Z"/>
                <w:i/>
              </w:rPr>
            </w:pPr>
            <w:ins w:id="1981" w:author="Master Repository Process" w:date="2021-08-28T12:11:00Z">
              <w:r>
                <w:rPr>
                  <w:i/>
                </w:rPr>
                <w:t>Fish Resources Management Amendment Regulations (No. 3) 2016</w:t>
              </w:r>
            </w:ins>
          </w:p>
        </w:tc>
        <w:tc>
          <w:tcPr>
            <w:tcW w:w="1276" w:type="dxa"/>
            <w:tcBorders>
              <w:bottom w:val="single" w:sz="4" w:space="0" w:color="auto"/>
            </w:tcBorders>
            <w:shd w:val="clear" w:color="auto" w:fill="auto"/>
          </w:tcPr>
          <w:p>
            <w:pPr>
              <w:pStyle w:val="nTable"/>
              <w:spacing w:after="40"/>
              <w:rPr>
                <w:ins w:id="1982" w:author="Master Repository Process" w:date="2021-08-28T12:11:00Z"/>
              </w:rPr>
            </w:pPr>
            <w:ins w:id="1983" w:author="Master Repository Process" w:date="2021-08-28T12:11:00Z">
              <w:r>
                <w:t>18 Mar 2016 p. 746</w:t>
              </w:r>
            </w:ins>
          </w:p>
        </w:tc>
        <w:tc>
          <w:tcPr>
            <w:tcW w:w="2694" w:type="dxa"/>
            <w:tcBorders>
              <w:bottom w:val="single" w:sz="4" w:space="0" w:color="auto"/>
            </w:tcBorders>
            <w:shd w:val="clear" w:color="auto" w:fill="auto"/>
          </w:tcPr>
          <w:p>
            <w:pPr>
              <w:pStyle w:val="nTable"/>
              <w:spacing w:after="40"/>
              <w:rPr>
                <w:ins w:id="1984" w:author="Master Repository Process" w:date="2021-08-28T12:11:00Z"/>
                <w:bCs/>
                <w:snapToGrid w:val="0"/>
              </w:rPr>
            </w:pPr>
            <w:ins w:id="1985" w:author="Master Repository Process" w:date="2021-08-28T12:11:00Z">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ins>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spacing w:before="100"/>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00"/>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spacing w:before="100"/>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spacing w:before="100"/>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spacing w:before="120"/>
      </w:pPr>
      <w:r>
        <w:rPr>
          <w:vertAlign w:val="superscript"/>
        </w:rPr>
        <w:t>7</w:t>
      </w:r>
      <w:r>
        <w:tab/>
        <w:t xml:space="preserve">Disallowed on 16 Jun 1999, see </w:t>
      </w:r>
      <w:r>
        <w:rPr>
          <w:i/>
        </w:rPr>
        <w:t>Gazette</w:t>
      </w:r>
      <w:r>
        <w:t xml:space="preserve"> 25 Jun 1999 p. 2742.</w:t>
      </w:r>
    </w:p>
    <w:p>
      <w:pPr>
        <w:pStyle w:val="nSubsection"/>
        <w:spacing w:before="120"/>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53"/>
          <w:headerReference w:type="default" r:id="rId54"/>
          <w:headerReference w:type="first" r:id="rId55"/>
          <w:pgSz w:w="11907" w:h="16840" w:code="9"/>
          <w:pgMar w:top="2376" w:right="2404" w:bottom="3544" w:left="2404" w:header="720" w:footer="3380" w:gutter="0"/>
          <w:cols w:space="720"/>
          <w:noEndnote/>
          <w:docGrid w:linePitch="326"/>
        </w:sectPr>
      </w:pPr>
    </w:p>
    <w:p/>
    <w:sectPr>
      <w:headerReference w:type="even" r:id="rId56"/>
      <w:headerReference w:type="default" r:id="rId57"/>
      <w:footerReference w:type="even" r:id="rId58"/>
      <w:footerReference w:type="default" r:id="rId59"/>
      <w:headerReference w:type="first" r:id="rId60"/>
      <w:footerReference w:type="first" r:id="rId6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56" w:name="Schedule"/>
    <w:bookmarkEnd w:id="15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Bag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Bag limits — molluscs and other invertebrates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Bag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Bag limits — molluscs and other invertebrates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Species of fish not endemic to Australia</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All other waters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All other waters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86" w:name="Compilation"/>
    <w:bookmarkEnd w:id="1986"/>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87" w:name="Coversheet"/>
    <w:bookmarkEnd w:id="19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2D41410"/>
    <w:multiLevelType w:val="multilevel"/>
    <w:tmpl w:val="A38CDF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64301"/>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ACA8F7EF-E9DD-434B-A7E1-32D6C8E2C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8.jpeg"/><Relationship Id="rId21" Type="http://schemas.openxmlformats.org/officeDocument/2006/relationships/header" Target="header7.xml"/><Relationship Id="rId34" Type="http://schemas.openxmlformats.org/officeDocument/2006/relationships/image" Target="media/image3.jpeg"/><Relationship Id="rId42" Type="http://schemas.openxmlformats.org/officeDocument/2006/relationships/image" Target="media/image11.jpeg"/><Relationship Id="rId47" Type="http://schemas.openxmlformats.org/officeDocument/2006/relationships/header" Target="header22.xml"/><Relationship Id="rId50" Type="http://schemas.openxmlformats.org/officeDocument/2006/relationships/image" Target="media/image13.png"/><Relationship Id="rId55" Type="http://schemas.openxmlformats.org/officeDocument/2006/relationships/header" Target="header29.xml"/><Relationship Id="rId63"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header" Target="header20.xml"/><Relationship Id="rId53" Type="http://schemas.openxmlformats.org/officeDocument/2006/relationships/header" Target="header27.xml"/><Relationship Id="rId58" Type="http://schemas.openxmlformats.org/officeDocument/2006/relationships/footer" Target="footer7.xml"/><Relationship Id="rId5" Type="http://schemas.openxmlformats.org/officeDocument/2006/relationships/webSettings" Target="webSettings.xml"/><Relationship Id="rId61" Type="http://schemas.openxmlformats.org/officeDocument/2006/relationships/footer" Target="footer9.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header" Target="header23.xml"/><Relationship Id="rId56" Type="http://schemas.openxmlformats.org/officeDocument/2006/relationships/header" Target="header30.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jpeg"/><Relationship Id="rId38" Type="http://schemas.openxmlformats.org/officeDocument/2006/relationships/image" Target="media/image7.jpeg"/><Relationship Id="rId46" Type="http://schemas.openxmlformats.org/officeDocument/2006/relationships/header" Target="header21.xml"/><Relationship Id="rId59" Type="http://schemas.openxmlformats.org/officeDocument/2006/relationships/footer" Target="footer8.xml"/><Relationship Id="rId20" Type="http://schemas.openxmlformats.org/officeDocument/2006/relationships/footer" Target="footer6.xml"/><Relationship Id="rId41" Type="http://schemas.openxmlformats.org/officeDocument/2006/relationships/image" Target="media/image10.png"/><Relationship Id="rId54" Type="http://schemas.openxmlformats.org/officeDocument/2006/relationships/header" Target="header28.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5.jpeg"/><Relationship Id="rId49" Type="http://schemas.openxmlformats.org/officeDocument/2006/relationships/header" Target="header24.xml"/><Relationship Id="rId57" Type="http://schemas.openxmlformats.org/officeDocument/2006/relationships/header" Target="header31.xml"/><Relationship Id="rId10" Type="http://schemas.openxmlformats.org/officeDocument/2006/relationships/header" Target="header2.xml"/><Relationship Id="rId31" Type="http://schemas.openxmlformats.org/officeDocument/2006/relationships/header" Target="header17.xml"/><Relationship Id="rId44" Type="http://schemas.openxmlformats.org/officeDocument/2006/relationships/header" Target="header19.xml"/><Relationship Id="rId52" Type="http://schemas.openxmlformats.org/officeDocument/2006/relationships/header" Target="header26.xml"/><Relationship Id="rId60" Type="http://schemas.openxmlformats.org/officeDocument/2006/relationships/header" Target="header3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B4225-5C59-46A6-8028-5C15B583B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70526</Words>
  <Characters>335708</Characters>
  <Application>Microsoft Office Word</Application>
  <DocSecurity>0</DocSecurity>
  <Lines>11989</Lines>
  <Paragraphs>8643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13-g0-01 - 13-h0-00</dc:title>
  <dc:subject/>
  <dc:creator/>
  <cp:keywords/>
  <dc:description/>
  <cp:lastModifiedBy>Master Repository Process</cp:lastModifiedBy>
  <cp:revision>2</cp:revision>
  <cp:lastPrinted>2015-01-23T08:02:00Z</cp:lastPrinted>
  <dcterms:created xsi:type="dcterms:W3CDTF">2021-08-28T04:11:00Z</dcterms:created>
  <dcterms:modified xsi:type="dcterms:W3CDTF">2021-08-28T04:11:00Z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No">
    <vt:lpwstr>13</vt:lpwstr>
  </property>
  <property fmtid="{D5CDD505-2E9C-101B-9397-08002B2CF9AE}" pid="6" name="ReprintedAsAt">
    <vt:filetime>2014-11-13T16:00:00Z</vt:filetime>
  </property>
  <property fmtid="{D5CDD505-2E9C-101B-9397-08002B2CF9AE}" pid="7" name="CommencementDate">
    <vt:lpwstr>20160319</vt:lpwstr>
  </property>
  <property fmtid="{D5CDD505-2E9C-101B-9397-08002B2CF9AE}" pid="8" name="FromSuffix">
    <vt:lpwstr>13-g0-01</vt:lpwstr>
  </property>
  <property fmtid="{D5CDD505-2E9C-101B-9397-08002B2CF9AE}" pid="9" name="FromAsAtDate">
    <vt:lpwstr>09 Jan 2016</vt:lpwstr>
  </property>
  <property fmtid="{D5CDD505-2E9C-101B-9397-08002B2CF9AE}" pid="10" name="ToSuffix">
    <vt:lpwstr>13-h0-00</vt:lpwstr>
  </property>
  <property fmtid="{D5CDD505-2E9C-101B-9397-08002B2CF9AE}" pid="11" name="ToAsAtDate">
    <vt:lpwstr>19 Mar 2016</vt:lpwstr>
  </property>
</Properties>
</file>