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Nov 2015</w:t>
      </w:r>
      <w:r>
        <w:fldChar w:fldCharType="end"/>
      </w:r>
      <w:r>
        <w:t xml:space="preserve">, </w:t>
      </w:r>
      <w:r>
        <w:fldChar w:fldCharType="begin"/>
      </w:r>
      <w:r>
        <w:instrText xml:space="preserve"> DocProperty FromSuffix </w:instrText>
      </w:r>
      <w:r>
        <w:fldChar w:fldCharType="separate"/>
      </w:r>
      <w:r>
        <w:t>09-i0-00</w:t>
      </w:r>
      <w:r>
        <w:fldChar w:fldCharType="end"/>
      </w:r>
      <w:r>
        <w:t>] and [</w:t>
      </w:r>
      <w:r>
        <w:fldChar w:fldCharType="begin"/>
      </w:r>
      <w:r>
        <w:instrText xml:space="preserve"> DocProperty ToAsAtDate</w:instrText>
      </w:r>
      <w:r>
        <w:fldChar w:fldCharType="separate"/>
      </w:r>
      <w:r>
        <w:t>04 Mar 2016</w:t>
      </w:r>
      <w:r>
        <w:fldChar w:fldCharType="end"/>
      </w:r>
      <w:r>
        <w:t xml:space="preserve">, </w:t>
      </w:r>
      <w:r>
        <w:fldChar w:fldCharType="begin"/>
      </w:r>
      <w:r>
        <w:instrText xml:space="preserve"> DocProperty ToSuffix</w:instrText>
      </w:r>
      <w:r>
        <w:fldChar w:fldCharType="separate"/>
      </w:r>
      <w:r>
        <w:t>10-a0-00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1" w:author="svcMRProcess" w:date="2018-09-06T12:06:00Z"/>
        </w:trPr>
        <w:tc>
          <w:tcPr>
            <w:tcW w:w="2434" w:type="dxa"/>
            <w:vMerge w:val="restart"/>
          </w:tcPr>
          <w:p>
            <w:pPr>
              <w:rPr>
                <w:ins w:id="2" w:author="svcMRProcess" w:date="2018-09-06T12:06:00Z"/>
              </w:rPr>
            </w:pPr>
          </w:p>
        </w:tc>
        <w:tc>
          <w:tcPr>
            <w:tcW w:w="2434" w:type="dxa"/>
            <w:vMerge w:val="restart"/>
          </w:tcPr>
          <w:p>
            <w:pPr>
              <w:jc w:val="center"/>
              <w:rPr>
                <w:ins w:id="3" w:author="svcMRProcess" w:date="2018-09-06T12:06:00Z"/>
              </w:rPr>
            </w:pPr>
            <w:ins w:id="4" w:author="svcMRProcess" w:date="2018-09-06T12:06: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5" w:author="svcMRProcess" w:date="2018-09-06T12:06:00Z"/>
              </w:rPr>
            </w:pPr>
            <w:ins w:id="6" w:author="svcMRProcess" w:date="2018-09-06T12:06:00Z">
              <w:r>
                <w:rPr>
                  <w:b/>
                  <w:sz w:val="22"/>
                </w:rPr>
                <w:t xml:space="preserve">Reprinted under the </w:t>
              </w:r>
              <w:r>
                <w:rPr>
                  <w:b/>
                  <w:i/>
                  <w:sz w:val="22"/>
                </w:rPr>
                <w:t>Reprints Act 1984</w:t>
              </w:r>
              <w:r>
                <w:rPr>
                  <w:b/>
                  <w:sz w:val="22"/>
                </w:rPr>
                <w:t xml:space="preserve"> as</w:t>
              </w:r>
            </w:ins>
          </w:p>
        </w:tc>
      </w:tr>
      <w:tr>
        <w:trPr>
          <w:cantSplit/>
          <w:ins w:id="7" w:author="svcMRProcess" w:date="2018-09-06T12:06:00Z"/>
        </w:trPr>
        <w:tc>
          <w:tcPr>
            <w:tcW w:w="2434" w:type="dxa"/>
            <w:vMerge/>
          </w:tcPr>
          <w:p>
            <w:pPr>
              <w:rPr>
                <w:ins w:id="8" w:author="svcMRProcess" w:date="2018-09-06T12:06:00Z"/>
              </w:rPr>
            </w:pPr>
          </w:p>
        </w:tc>
        <w:tc>
          <w:tcPr>
            <w:tcW w:w="2434" w:type="dxa"/>
            <w:vMerge/>
          </w:tcPr>
          <w:p>
            <w:pPr>
              <w:jc w:val="center"/>
              <w:rPr>
                <w:ins w:id="9" w:author="svcMRProcess" w:date="2018-09-06T12:06:00Z"/>
              </w:rPr>
            </w:pPr>
          </w:p>
        </w:tc>
        <w:tc>
          <w:tcPr>
            <w:tcW w:w="2434" w:type="dxa"/>
          </w:tcPr>
          <w:p>
            <w:pPr>
              <w:keepNext/>
              <w:rPr>
                <w:ins w:id="10" w:author="svcMRProcess" w:date="2018-09-06T12:06:00Z"/>
                <w:b/>
                <w:sz w:val="22"/>
              </w:rPr>
            </w:pPr>
            <w:ins w:id="11" w:author="svcMRProcess" w:date="2018-09-06T12:06:00Z">
              <w:r>
                <w:rPr>
                  <w:b/>
                  <w:sz w:val="22"/>
                </w:rPr>
                <w:t>at 4 March 2016</w:t>
              </w:r>
            </w:ins>
          </w:p>
        </w:tc>
      </w:tr>
    </w:tbl>
    <w:p>
      <w:pPr>
        <w:pStyle w:val="WA"/>
        <w:spacing w:before="12"/>
      </w:pPr>
      <w:r>
        <w:t>Western Australia</w:t>
      </w:r>
    </w:p>
    <w:p>
      <w:pPr>
        <w:pStyle w:val="NameofActReg"/>
        <w:spacing w:before="960"/>
      </w:pPr>
      <w:r>
        <w:t>Parliamentary Commissioner Act 1971</w:t>
      </w:r>
    </w:p>
    <w:p>
      <w:pPr>
        <w:pStyle w:val="LongTitle"/>
        <w:rPr>
          <w:snapToGrid w:val="0"/>
        </w:rPr>
      </w:pPr>
      <w:r>
        <w:rPr>
          <w:snapToGrid w:val="0"/>
        </w:rPr>
        <w:t>A</w:t>
      </w:r>
      <w:bookmarkStart w:id="12" w:name="_GoBack"/>
      <w:bookmarkEnd w:id="12"/>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3" w:name="_Toc441668298"/>
      <w:bookmarkStart w:id="14" w:name="_Toc446320691"/>
      <w:bookmarkStart w:id="15" w:name="_Toc406064421"/>
      <w:bookmarkStart w:id="16" w:name="_Toc406068004"/>
      <w:bookmarkStart w:id="17" w:name="_Toc406079083"/>
      <w:bookmarkStart w:id="18" w:name="_Toc413244540"/>
      <w:bookmarkStart w:id="19" w:name="_Toc413322099"/>
      <w:bookmarkStart w:id="20" w:name="_Toc422302732"/>
      <w:bookmarkStart w:id="21" w:name="_Toc423525411"/>
      <w:bookmarkStart w:id="22" w:name="_Toc435780506"/>
      <w:bookmarkStart w:id="23" w:name="_Toc436129275"/>
      <w:r>
        <w:rPr>
          <w:rStyle w:val="CharPartNo"/>
        </w:rPr>
        <w:lastRenderedPageBreak/>
        <w:t>Part I</w:t>
      </w:r>
      <w:r>
        <w:rPr>
          <w:rStyle w:val="CharDivNo"/>
        </w:rPr>
        <w:t> </w:t>
      </w:r>
      <w:r>
        <w:t>—</w:t>
      </w:r>
      <w:r>
        <w:rPr>
          <w:rStyle w:val="CharDivText"/>
        </w:rPr>
        <w:t> </w:t>
      </w:r>
      <w:r>
        <w:rPr>
          <w:rStyle w:val="CharPartText"/>
        </w:rPr>
        <w:t>Preliminary</w:t>
      </w:r>
      <w:bookmarkEnd w:id="13"/>
      <w:bookmarkEnd w:id="14"/>
      <w:bookmarkEnd w:id="15"/>
      <w:bookmarkEnd w:id="16"/>
      <w:bookmarkEnd w:id="17"/>
      <w:bookmarkEnd w:id="18"/>
      <w:bookmarkEnd w:id="19"/>
      <w:bookmarkEnd w:id="20"/>
      <w:bookmarkEnd w:id="21"/>
      <w:bookmarkEnd w:id="22"/>
      <w:bookmarkEnd w:id="23"/>
    </w:p>
    <w:p>
      <w:pPr>
        <w:pStyle w:val="Heading5"/>
        <w:rPr>
          <w:snapToGrid w:val="0"/>
        </w:rPr>
      </w:pPr>
      <w:bookmarkStart w:id="24" w:name="_Toc446320692"/>
      <w:bookmarkStart w:id="25" w:name="_Toc406079084"/>
      <w:bookmarkStart w:id="26" w:name="_Toc436129276"/>
      <w:r>
        <w:rPr>
          <w:rStyle w:val="CharSectno"/>
        </w:rPr>
        <w:t>1</w:t>
      </w:r>
      <w:r>
        <w:rPr>
          <w:snapToGrid w:val="0"/>
        </w:rPr>
        <w:t>.</w:t>
      </w:r>
      <w:r>
        <w:rPr>
          <w:snapToGrid w:val="0"/>
        </w:rPr>
        <w:tab/>
        <w:t>Short title</w:t>
      </w:r>
      <w:bookmarkEnd w:id="24"/>
      <w:bookmarkEnd w:id="25"/>
      <w:bookmarkEnd w:id="26"/>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7" w:name="_Toc446320693"/>
      <w:bookmarkStart w:id="28" w:name="_Toc406079085"/>
      <w:bookmarkStart w:id="29" w:name="_Toc436129277"/>
      <w:r>
        <w:rPr>
          <w:rStyle w:val="CharSectno"/>
        </w:rPr>
        <w:t>2</w:t>
      </w:r>
      <w:r>
        <w:rPr>
          <w:snapToGrid w:val="0"/>
        </w:rPr>
        <w:t>.</w:t>
      </w:r>
      <w:r>
        <w:rPr>
          <w:snapToGrid w:val="0"/>
        </w:rPr>
        <w:tab/>
        <w:t>Commencement</w:t>
      </w:r>
      <w:bookmarkEnd w:id="27"/>
      <w:bookmarkEnd w:id="28"/>
      <w:bookmarkEnd w:id="29"/>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0" w:name="_Toc446320694"/>
      <w:bookmarkStart w:id="31" w:name="_Toc406079086"/>
      <w:bookmarkStart w:id="32" w:name="_Toc436129278"/>
      <w:r>
        <w:rPr>
          <w:rStyle w:val="CharSectno"/>
        </w:rPr>
        <w:t>4</w:t>
      </w:r>
      <w:r>
        <w:rPr>
          <w:snapToGrid w:val="0"/>
        </w:rPr>
        <w:t>.</w:t>
      </w:r>
      <w:r>
        <w:rPr>
          <w:snapToGrid w:val="0"/>
        </w:rPr>
        <w:tab/>
        <w:t>Terms used</w:t>
      </w:r>
      <w:bookmarkEnd w:id="30"/>
      <w:bookmarkEnd w:id="31"/>
      <w:bookmarkEnd w:id="32"/>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33" w:name="_Toc446320695"/>
      <w:bookmarkStart w:id="34" w:name="_Toc406079087"/>
      <w:bookmarkStart w:id="35" w:name="_Toc436129279"/>
      <w:r>
        <w:rPr>
          <w:rStyle w:val="CharSectno"/>
        </w:rPr>
        <w:t>4A</w:t>
      </w:r>
      <w:r>
        <w:rPr>
          <w:snapToGrid w:val="0"/>
        </w:rPr>
        <w:t>.</w:t>
      </w:r>
      <w:r>
        <w:rPr>
          <w:snapToGrid w:val="0"/>
        </w:rPr>
        <w:tab/>
        <w:t>Term used: authority</w:t>
      </w:r>
      <w:bookmarkEnd w:id="33"/>
      <w:bookmarkEnd w:id="34"/>
      <w:bookmarkEnd w:id="35"/>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36" w:name="_Toc441668303"/>
      <w:bookmarkStart w:id="37" w:name="_Toc446320696"/>
      <w:bookmarkStart w:id="38" w:name="_Toc406064426"/>
      <w:bookmarkStart w:id="39" w:name="_Toc406068009"/>
      <w:bookmarkStart w:id="40" w:name="_Toc406079088"/>
      <w:bookmarkStart w:id="41" w:name="_Toc413244545"/>
      <w:bookmarkStart w:id="42" w:name="_Toc413322104"/>
      <w:bookmarkStart w:id="43" w:name="_Toc422302737"/>
      <w:bookmarkStart w:id="44" w:name="_Toc423525416"/>
      <w:bookmarkStart w:id="45" w:name="_Toc435780511"/>
      <w:bookmarkStart w:id="46" w:name="_Toc43612928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6"/>
      <w:bookmarkEnd w:id="37"/>
      <w:bookmarkEnd w:id="38"/>
      <w:bookmarkEnd w:id="39"/>
      <w:bookmarkEnd w:id="40"/>
      <w:bookmarkEnd w:id="41"/>
      <w:bookmarkEnd w:id="42"/>
      <w:bookmarkEnd w:id="43"/>
      <w:bookmarkEnd w:id="44"/>
      <w:bookmarkEnd w:id="45"/>
      <w:bookmarkEnd w:id="46"/>
    </w:p>
    <w:p>
      <w:pPr>
        <w:pStyle w:val="Heading5"/>
        <w:rPr>
          <w:snapToGrid w:val="0"/>
        </w:rPr>
      </w:pPr>
      <w:bookmarkStart w:id="47" w:name="_Toc446320697"/>
      <w:bookmarkStart w:id="48" w:name="_Toc406079089"/>
      <w:bookmarkStart w:id="49" w:name="_Toc436129281"/>
      <w:r>
        <w:rPr>
          <w:rStyle w:val="CharSectno"/>
        </w:rPr>
        <w:t>5</w:t>
      </w:r>
      <w:r>
        <w:rPr>
          <w:snapToGrid w:val="0"/>
        </w:rPr>
        <w:t>.</w:t>
      </w:r>
      <w:r>
        <w:rPr>
          <w:snapToGrid w:val="0"/>
        </w:rPr>
        <w:tab/>
        <w:t>Commissioner and Deputy Commissioner, appointment of etc.</w:t>
      </w:r>
      <w:bookmarkEnd w:id="47"/>
      <w:bookmarkEnd w:id="48"/>
      <w:bookmarkEnd w:id="49"/>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50" w:name="_Toc446320698"/>
      <w:bookmarkStart w:id="51" w:name="_Toc406079090"/>
      <w:bookmarkStart w:id="52" w:name="_Toc436129282"/>
      <w:r>
        <w:rPr>
          <w:rStyle w:val="CharSectno"/>
        </w:rPr>
        <w:t>6</w:t>
      </w:r>
      <w:r>
        <w:rPr>
          <w:snapToGrid w:val="0"/>
        </w:rPr>
        <w:t>.</w:t>
      </w:r>
      <w:r>
        <w:rPr>
          <w:snapToGrid w:val="0"/>
        </w:rPr>
        <w:tab/>
        <w:t>Removal or suspension of Commissioner or Deputy Commissioner</w:t>
      </w:r>
      <w:bookmarkEnd w:id="50"/>
      <w:bookmarkEnd w:id="51"/>
      <w:bookmarkEnd w:id="5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53" w:name="_Toc446320699"/>
      <w:bookmarkStart w:id="54" w:name="_Toc406079091"/>
      <w:bookmarkStart w:id="55" w:name="_Toc436129283"/>
      <w:r>
        <w:rPr>
          <w:rStyle w:val="CharSectno"/>
        </w:rPr>
        <w:t>6A</w:t>
      </w:r>
      <w:r>
        <w:rPr>
          <w:snapToGrid w:val="0"/>
        </w:rPr>
        <w:t>.</w:t>
      </w:r>
      <w:r>
        <w:rPr>
          <w:snapToGrid w:val="0"/>
        </w:rPr>
        <w:tab/>
        <w:t>Deputy Parliamentary Commissioner, functions of</w:t>
      </w:r>
      <w:bookmarkEnd w:id="53"/>
      <w:bookmarkEnd w:id="54"/>
      <w:bookmarkEnd w:id="55"/>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56" w:name="_Toc446320700"/>
      <w:bookmarkStart w:id="57" w:name="_Toc406079092"/>
      <w:bookmarkStart w:id="58" w:name="_Toc436129284"/>
      <w:r>
        <w:rPr>
          <w:rStyle w:val="CharSectno"/>
        </w:rPr>
        <w:t>7</w:t>
      </w:r>
      <w:r>
        <w:rPr>
          <w:snapToGrid w:val="0"/>
        </w:rPr>
        <w:t>.</w:t>
      </w:r>
      <w:r>
        <w:rPr>
          <w:snapToGrid w:val="0"/>
        </w:rPr>
        <w:tab/>
        <w:t>Acting Parliamentary Commissioner, appointment of etc.</w:t>
      </w:r>
      <w:bookmarkEnd w:id="56"/>
      <w:bookmarkEnd w:id="57"/>
      <w:bookmarkEnd w:id="5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59" w:name="_Toc446320701"/>
      <w:bookmarkStart w:id="60" w:name="_Toc406079093"/>
      <w:bookmarkStart w:id="61" w:name="_Toc436129285"/>
      <w:r>
        <w:rPr>
          <w:rStyle w:val="CharSectno"/>
        </w:rPr>
        <w:t>8</w:t>
      </w:r>
      <w:r>
        <w:rPr>
          <w:snapToGrid w:val="0"/>
        </w:rPr>
        <w:t>.</w:t>
      </w:r>
      <w:r>
        <w:rPr>
          <w:snapToGrid w:val="0"/>
        </w:rPr>
        <w:tab/>
        <w:t>Oath or affirmation of Commissioner, Deputy Commissioner and Acting Commissioner</w:t>
      </w:r>
      <w:bookmarkEnd w:id="59"/>
      <w:bookmarkEnd w:id="60"/>
      <w:bookmarkEnd w:id="61"/>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62" w:name="_Toc446320702"/>
      <w:bookmarkStart w:id="63" w:name="_Toc406079094"/>
      <w:bookmarkStart w:id="64" w:name="_Toc436129286"/>
      <w:r>
        <w:rPr>
          <w:rStyle w:val="CharSectno"/>
        </w:rPr>
        <w:t>9</w:t>
      </w:r>
      <w:r>
        <w:rPr>
          <w:snapToGrid w:val="0"/>
        </w:rPr>
        <w:t>.</w:t>
      </w:r>
      <w:r>
        <w:rPr>
          <w:snapToGrid w:val="0"/>
        </w:rPr>
        <w:tab/>
        <w:t>Staff of Commissioner</w:t>
      </w:r>
      <w:bookmarkEnd w:id="62"/>
      <w:bookmarkEnd w:id="63"/>
      <w:bookmarkEnd w:id="64"/>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65" w:name="_Toc446320703"/>
      <w:bookmarkStart w:id="66" w:name="_Toc406079095"/>
      <w:bookmarkStart w:id="67" w:name="_Toc436129287"/>
      <w:r>
        <w:rPr>
          <w:rStyle w:val="CharSectno"/>
        </w:rPr>
        <w:t>10</w:t>
      </w:r>
      <w:r>
        <w:rPr>
          <w:snapToGrid w:val="0"/>
        </w:rPr>
        <w:t>.</w:t>
      </w:r>
      <w:r>
        <w:rPr>
          <w:snapToGrid w:val="0"/>
        </w:rPr>
        <w:tab/>
        <w:t>Other provisions as to Commissioner and other officers</w:t>
      </w:r>
      <w:bookmarkEnd w:id="65"/>
      <w:bookmarkEnd w:id="66"/>
      <w:bookmarkEnd w:id="6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w:t>
      </w:r>
      <w:del w:id="68" w:author="svcMRProcess" w:date="2018-09-06T12:06:00Z">
        <w:r>
          <w:delText>),</w:delText>
        </w:r>
      </w:del>
      <w:ins w:id="69" w:author="svcMRProcess" w:date="2018-09-06T12:06:00Z">
        <w:r>
          <w:t>) and</w:t>
        </w:r>
      </w:ins>
      <w:r>
        <w:t xml:space="preserve"> (11).]</w:t>
      </w:r>
    </w:p>
    <w:p>
      <w:pPr>
        <w:pStyle w:val="Heading5"/>
        <w:rPr>
          <w:snapToGrid w:val="0"/>
        </w:rPr>
      </w:pPr>
      <w:bookmarkStart w:id="70" w:name="_Toc446320704"/>
      <w:bookmarkStart w:id="71" w:name="_Toc406079096"/>
      <w:bookmarkStart w:id="72" w:name="_Toc436129288"/>
      <w:r>
        <w:rPr>
          <w:rStyle w:val="CharSectno"/>
        </w:rPr>
        <w:t>11</w:t>
      </w:r>
      <w:r>
        <w:rPr>
          <w:snapToGrid w:val="0"/>
        </w:rPr>
        <w:t>.</w:t>
      </w:r>
      <w:r>
        <w:rPr>
          <w:snapToGrid w:val="0"/>
        </w:rPr>
        <w:tab/>
        <w:t>Delegation by Commissioner</w:t>
      </w:r>
      <w:bookmarkEnd w:id="70"/>
      <w:bookmarkEnd w:id="71"/>
      <w:bookmarkEnd w:id="72"/>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73" w:name="_Toc446320705"/>
      <w:bookmarkStart w:id="74" w:name="_Toc406079097"/>
      <w:bookmarkStart w:id="75" w:name="_Toc436129289"/>
      <w:r>
        <w:rPr>
          <w:rStyle w:val="CharSectno"/>
        </w:rPr>
        <w:t>12</w:t>
      </w:r>
      <w:r>
        <w:rPr>
          <w:snapToGrid w:val="0"/>
        </w:rPr>
        <w:t>.</w:t>
      </w:r>
      <w:r>
        <w:rPr>
          <w:snapToGrid w:val="0"/>
        </w:rPr>
        <w:tab/>
        <w:t>Rules of Parliament</w:t>
      </w:r>
      <w:bookmarkEnd w:id="73"/>
      <w:bookmarkEnd w:id="74"/>
      <w:bookmarkEnd w:id="75"/>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76" w:name="_Toc441668313"/>
      <w:bookmarkStart w:id="77" w:name="_Toc446320706"/>
      <w:bookmarkStart w:id="78" w:name="_Toc406064436"/>
      <w:bookmarkStart w:id="79" w:name="_Toc406068019"/>
      <w:bookmarkStart w:id="80" w:name="_Toc406079098"/>
      <w:bookmarkStart w:id="81" w:name="_Toc413244555"/>
      <w:bookmarkStart w:id="82" w:name="_Toc413322114"/>
      <w:bookmarkStart w:id="83" w:name="_Toc422302747"/>
      <w:bookmarkStart w:id="84" w:name="_Toc423525426"/>
      <w:bookmarkStart w:id="85" w:name="_Toc435780521"/>
      <w:bookmarkStart w:id="86" w:name="_Toc436129290"/>
      <w:r>
        <w:rPr>
          <w:rStyle w:val="CharPartNo"/>
        </w:rPr>
        <w:t>Part III</w:t>
      </w:r>
      <w:r>
        <w:t> — </w:t>
      </w:r>
      <w:r>
        <w:rPr>
          <w:rStyle w:val="CharPartText"/>
        </w:rPr>
        <w:t>Jurisdiction and functions of the Commissioner</w:t>
      </w:r>
      <w:bookmarkEnd w:id="76"/>
      <w:bookmarkEnd w:id="77"/>
      <w:bookmarkEnd w:id="78"/>
      <w:bookmarkEnd w:id="79"/>
      <w:bookmarkEnd w:id="80"/>
      <w:bookmarkEnd w:id="81"/>
      <w:bookmarkEnd w:id="82"/>
      <w:bookmarkEnd w:id="83"/>
      <w:bookmarkEnd w:id="84"/>
      <w:bookmarkEnd w:id="85"/>
      <w:bookmarkEnd w:id="86"/>
    </w:p>
    <w:p>
      <w:pPr>
        <w:pStyle w:val="Heading3"/>
      </w:pPr>
      <w:bookmarkStart w:id="87" w:name="_Toc441668314"/>
      <w:bookmarkStart w:id="88" w:name="_Toc446320707"/>
      <w:bookmarkStart w:id="89" w:name="_Toc406064437"/>
      <w:bookmarkStart w:id="90" w:name="_Toc406068020"/>
      <w:bookmarkStart w:id="91" w:name="_Toc406079099"/>
      <w:bookmarkStart w:id="92" w:name="_Toc413244556"/>
      <w:bookmarkStart w:id="93" w:name="_Toc413322115"/>
      <w:bookmarkStart w:id="94" w:name="_Toc422302748"/>
      <w:bookmarkStart w:id="95" w:name="_Toc423525427"/>
      <w:bookmarkStart w:id="96" w:name="_Toc435780522"/>
      <w:bookmarkStart w:id="97" w:name="_Toc436129291"/>
      <w:r>
        <w:rPr>
          <w:rStyle w:val="CharDivNo"/>
        </w:rPr>
        <w:t>Division 1</w:t>
      </w:r>
      <w:r>
        <w:rPr>
          <w:snapToGrid w:val="0"/>
        </w:rPr>
        <w:t> — </w:t>
      </w:r>
      <w:r>
        <w:rPr>
          <w:rStyle w:val="CharDivText"/>
        </w:rPr>
        <w:t>Extent of jurisdiction</w:t>
      </w:r>
      <w:bookmarkEnd w:id="87"/>
      <w:bookmarkEnd w:id="88"/>
      <w:bookmarkEnd w:id="89"/>
      <w:bookmarkEnd w:id="90"/>
      <w:bookmarkEnd w:id="91"/>
      <w:bookmarkEnd w:id="92"/>
      <w:bookmarkEnd w:id="93"/>
      <w:bookmarkEnd w:id="94"/>
      <w:bookmarkEnd w:id="95"/>
      <w:bookmarkEnd w:id="96"/>
      <w:bookmarkEnd w:id="97"/>
    </w:p>
    <w:p>
      <w:pPr>
        <w:pStyle w:val="Heading5"/>
        <w:rPr>
          <w:snapToGrid w:val="0"/>
        </w:rPr>
      </w:pPr>
      <w:bookmarkStart w:id="98" w:name="_Toc446320708"/>
      <w:bookmarkStart w:id="99" w:name="_Toc406079100"/>
      <w:bookmarkStart w:id="100" w:name="_Toc436129292"/>
      <w:r>
        <w:rPr>
          <w:rStyle w:val="CharSectno"/>
        </w:rPr>
        <w:t>13</w:t>
      </w:r>
      <w:r>
        <w:rPr>
          <w:snapToGrid w:val="0"/>
        </w:rPr>
        <w:t>.</w:t>
      </w:r>
      <w:r>
        <w:rPr>
          <w:snapToGrid w:val="0"/>
        </w:rPr>
        <w:tab/>
        <w:t>Departments and authorities subject to investigation</w:t>
      </w:r>
      <w:bookmarkEnd w:id="98"/>
      <w:bookmarkEnd w:id="99"/>
      <w:bookmarkEnd w:id="100"/>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01" w:name="_Toc446320709"/>
      <w:bookmarkStart w:id="102" w:name="_Toc406079101"/>
      <w:bookmarkStart w:id="103" w:name="_Toc436129293"/>
      <w:r>
        <w:rPr>
          <w:rStyle w:val="CharSectno"/>
        </w:rPr>
        <w:t>14</w:t>
      </w:r>
      <w:r>
        <w:rPr>
          <w:snapToGrid w:val="0"/>
        </w:rPr>
        <w:t>.</w:t>
      </w:r>
      <w:r>
        <w:rPr>
          <w:snapToGrid w:val="0"/>
        </w:rPr>
        <w:tab/>
        <w:t>Matters subject to investigation</w:t>
      </w:r>
      <w:bookmarkEnd w:id="101"/>
      <w:bookmarkEnd w:id="102"/>
      <w:bookmarkEnd w:id="103"/>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104" w:name="_Toc441668317"/>
      <w:bookmarkStart w:id="105" w:name="_Toc446320710"/>
      <w:bookmarkStart w:id="106" w:name="_Toc406064440"/>
      <w:bookmarkStart w:id="107" w:name="_Toc406068023"/>
      <w:bookmarkStart w:id="108" w:name="_Toc406079102"/>
      <w:bookmarkStart w:id="109" w:name="_Toc413244559"/>
      <w:bookmarkStart w:id="110" w:name="_Toc413322118"/>
      <w:bookmarkStart w:id="111" w:name="_Toc422302751"/>
      <w:bookmarkStart w:id="112" w:name="_Toc423525430"/>
      <w:bookmarkStart w:id="113" w:name="_Toc435780525"/>
      <w:bookmarkStart w:id="114" w:name="_Toc436129294"/>
      <w:r>
        <w:rPr>
          <w:rStyle w:val="CharDivNo"/>
        </w:rPr>
        <w:t>Division 2</w:t>
      </w:r>
      <w:r>
        <w:rPr>
          <w:snapToGrid w:val="0"/>
        </w:rPr>
        <w:t> — </w:t>
      </w:r>
      <w:r>
        <w:rPr>
          <w:rStyle w:val="CharDivText"/>
        </w:rPr>
        <w:t>Initiation of investigations</w:t>
      </w:r>
      <w:bookmarkEnd w:id="104"/>
      <w:bookmarkEnd w:id="105"/>
      <w:bookmarkEnd w:id="106"/>
      <w:bookmarkEnd w:id="107"/>
      <w:bookmarkEnd w:id="108"/>
      <w:bookmarkEnd w:id="109"/>
      <w:bookmarkEnd w:id="110"/>
      <w:bookmarkEnd w:id="111"/>
      <w:bookmarkEnd w:id="112"/>
      <w:bookmarkEnd w:id="113"/>
      <w:bookmarkEnd w:id="114"/>
    </w:p>
    <w:p>
      <w:pPr>
        <w:pStyle w:val="Heading5"/>
        <w:rPr>
          <w:snapToGrid w:val="0"/>
        </w:rPr>
      </w:pPr>
      <w:bookmarkStart w:id="115" w:name="_Toc446320711"/>
      <w:bookmarkStart w:id="116" w:name="_Toc406079103"/>
      <w:bookmarkStart w:id="117" w:name="_Toc436129295"/>
      <w:r>
        <w:rPr>
          <w:rStyle w:val="CharSectno"/>
        </w:rPr>
        <w:t>15</w:t>
      </w:r>
      <w:r>
        <w:rPr>
          <w:snapToGrid w:val="0"/>
        </w:rPr>
        <w:t>.</w:t>
      </w:r>
      <w:r>
        <w:rPr>
          <w:snapToGrid w:val="0"/>
        </w:rPr>
        <w:tab/>
        <w:t>Investigations on reference by Parliament</w:t>
      </w:r>
      <w:bookmarkEnd w:id="115"/>
      <w:bookmarkEnd w:id="116"/>
      <w:bookmarkEnd w:id="117"/>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18" w:name="_Toc446320712"/>
      <w:bookmarkStart w:id="119" w:name="_Toc406079104"/>
      <w:bookmarkStart w:id="120" w:name="_Toc436129296"/>
      <w:r>
        <w:rPr>
          <w:rStyle w:val="CharSectno"/>
        </w:rPr>
        <w:t>16</w:t>
      </w:r>
      <w:r>
        <w:rPr>
          <w:snapToGrid w:val="0"/>
        </w:rPr>
        <w:t>.</w:t>
      </w:r>
      <w:r>
        <w:rPr>
          <w:snapToGrid w:val="0"/>
        </w:rPr>
        <w:tab/>
        <w:t>Initiation of investigations</w:t>
      </w:r>
      <w:bookmarkEnd w:id="118"/>
      <w:bookmarkEnd w:id="119"/>
      <w:bookmarkEnd w:id="120"/>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21" w:name="_Toc446320713"/>
      <w:bookmarkStart w:id="122" w:name="_Toc406079105"/>
      <w:bookmarkStart w:id="123" w:name="_Toc436129297"/>
      <w:r>
        <w:rPr>
          <w:rStyle w:val="CharSectno"/>
        </w:rPr>
        <w:t>17</w:t>
      </w:r>
      <w:r>
        <w:rPr>
          <w:snapToGrid w:val="0"/>
        </w:rPr>
        <w:t>.</w:t>
      </w:r>
      <w:r>
        <w:rPr>
          <w:snapToGrid w:val="0"/>
        </w:rPr>
        <w:tab/>
        <w:t>Complaints to Commissioner</w:t>
      </w:r>
      <w:bookmarkEnd w:id="121"/>
      <w:bookmarkEnd w:id="122"/>
      <w:bookmarkEnd w:id="12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24" w:name="_Toc446320714"/>
      <w:bookmarkStart w:id="125" w:name="_Toc406079106"/>
      <w:bookmarkStart w:id="126" w:name="_Toc436129298"/>
      <w:r>
        <w:rPr>
          <w:rStyle w:val="CharSectno"/>
        </w:rPr>
        <w:t>17A</w:t>
      </w:r>
      <w:r>
        <w:rPr>
          <w:snapToGrid w:val="0"/>
        </w:rPr>
        <w:t>.</w:t>
      </w:r>
      <w:r>
        <w:rPr>
          <w:snapToGrid w:val="0"/>
        </w:rPr>
        <w:tab/>
        <w:t>Complaints by persons in custody</w:t>
      </w:r>
      <w:bookmarkEnd w:id="124"/>
      <w:bookmarkEnd w:id="125"/>
      <w:bookmarkEnd w:id="126"/>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25 of 2014 s. 75; No. 4 of 2015 s. 87(3).]</w:t>
      </w:r>
    </w:p>
    <w:p>
      <w:pPr>
        <w:pStyle w:val="Heading5"/>
        <w:rPr>
          <w:snapToGrid w:val="0"/>
        </w:rPr>
      </w:pPr>
      <w:bookmarkStart w:id="127" w:name="_Toc446320715"/>
      <w:bookmarkStart w:id="128" w:name="_Toc406079107"/>
      <w:bookmarkStart w:id="129" w:name="_Toc436129299"/>
      <w:r>
        <w:rPr>
          <w:rStyle w:val="CharSectno"/>
        </w:rPr>
        <w:t>18</w:t>
      </w:r>
      <w:r>
        <w:rPr>
          <w:snapToGrid w:val="0"/>
        </w:rPr>
        <w:t>.</w:t>
      </w:r>
      <w:r>
        <w:rPr>
          <w:snapToGrid w:val="0"/>
        </w:rPr>
        <w:tab/>
        <w:t>Refusal to investigate complaints</w:t>
      </w:r>
      <w:bookmarkEnd w:id="127"/>
      <w:bookmarkEnd w:id="128"/>
      <w:bookmarkEnd w:id="129"/>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30" w:name="_Toc441668323"/>
      <w:bookmarkStart w:id="131" w:name="_Toc446320716"/>
      <w:bookmarkStart w:id="132" w:name="_Toc406064446"/>
      <w:bookmarkStart w:id="133" w:name="_Toc406068029"/>
      <w:bookmarkStart w:id="134" w:name="_Toc406079108"/>
      <w:bookmarkStart w:id="135" w:name="_Toc413244565"/>
      <w:bookmarkStart w:id="136" w:name="_Toc413322124"/>
      <w:bookmarkStart w:id="137" w:name="_Toc422302757"/>
      <w:bookmarkStart w:id="138" w:name="_Toc423525436"/>
      <w:bookmarkStart w:id="139" w:name="_Toc435780531"/>
      <w:bookmarkStart w:id="140" w:name="_Toc436129300"/>
      <w:r>
        <w:rPr>
          <w:rStyle w:val="CharDivNo"/>
        </w:rPr>
        <w:t>Division 3A</w:t>
      </w:r>
      <w:r>
        <w:t> — </w:t>
      </w:r>
      <w:r>
        <w:rPr>
          <w:rStyle w:val="CharDivText"/>
        </w:rPr>
        <w:t>Deaths of certain children</w:t>
      </w:r>
      <w:bookmarkEnd w:id="130"/>
      <w:bookmarkEnd w:id="131"/>
      <w:bookmarkEnd w:id="132"/>
      <w:bookmarkEnd w:id="133"/>
      <w:bookmarkEnd w:id="134"/>
      <w:bookmarkEnd w:id="135"/>
      <w:bookmarkEnd w:id="136"/>
      <w:bookmarkEnd w:id="137"/>
      <w:bookmarkEnd w:id="138"/>
      <w:bookmarkEnd w:id="139"/>
      <w:bookmarkEnd w:id="140"/>
    </w:p>
    <w:p>
      <w:pPr>
        <w:pStyle w:val="Footnoteheading"/>
      </w:pPr>
      <w:r>
        <w:tab/>
        <w:t>[Heading inserted by No. 10 of 2009 s. 7.]</w:t>
      </w:r>
    </w:p>
    <w:p>
      <w:pPr>
        <w:pStyle w:val="Heading5"/>
      </w:pPr>
      <w:bookmarkStart w:id="141" w:name="_Toc446320717"/>
      <w:bookmarkStart w:id="142" w:name="_Toc406079109"/>
      <w:bookmarkStart w:id="143" w:name="_Toc436129301"/>
      <w:r>
        <w:rPr>
          <w:rStyle w:val="CharSectno"/>
        </w:rPr>
        <w:t>19A</w:t>
      </w:r>
      <w:r>
        <w:t>.</w:t>
      </w:r>
      <w:r>
        <w:tab/>
        <w:t>Terms used</w:t>
      </w:r>
      <w:bookmarkEnd w:id="141"/>
      <w:bookmarkEnd w:id="142"/>
      <w:bookmarkEnd w:id="143"/>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144" w:name="_Toc446320718"/>
      <w:bookmarkStart w:id="145" w:name="_Toc406079110"/>
      <w:bookmarkStart w:id="146" w:name="_Toc436129302"/>
      <w:r>
        <w:rPr>
          <w:rStyle w:val="CharSectno"/>
        </w:rPr>
        <w:t>19B</w:t>
      </w:r>
      <w:r>
        <w:t>.</w:t>
      </w:r>
      <w:r>
        <w:tab/>
        <w:t>Functions as to investigable deaths</w:t>
      </w:r>
      <w:bookmarkEnd w:id="144"/>
      <w:bookmarkEnd w:id="145"/>
      <w:bookmarkEnd w:id="14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147" w:name="_Toc441668326"/>
      <w:bookmarkStart w:id="148" w:name="_Toc446320719"/>
      <w:bookmarkStart w:id="149" w:name="_Toc406064449"/>
      <w:bookmarkStart w:id="150" w:name="_Toc406068032"/>
      <w:bookmarkStart w:id="151" w:name="_Toc406079111"/>
      <w:bookmarkStart w:id="152" w:name="_Toc413244568"/>
      <w:bookmarkStart w:id="153" w:name="_Toc413322127"/>
      <w:bookmarkStart w:id="154" w:name="_Toc422302760"/>
      <w:bookmarkStart w:id="155" w:name="_Toc423525439"/>
      <w:bookmarkStart w:id="156" w:name="_Toc435780534"/>
      <w:bookmarkStart w:id="157" w:name="_Toc436129303"/>
      <w:r>
        <w:rPr>
          <w:rStyle w:val="CharDivNo"/>
        </w:rPr>
        <w:t>Division 3</w:t>
      </w:r>
      <w:r>
        <w:rPr>
          <w:snapToGrid w:val="0"/>
        </w:rPr>
        <w:t> — </w:t>
      </w:r>
      <w:r>
        <w:rPr>
          <w:rStyle w:val="CharDivText"/>
        </w:rPr>
        <w:t>Conduct of investigations</w:t>
      </w:r>
      <w:bookmarkEnd w:id="147"/>
      <w:bookmarkEnd w:id="148"/>
      <w:bookmarkEnd w:id="149"/>
      <w:bookmarkEnd w:id="150"/>
      <w:bookmarkEnd w:id="151"/>
      <w:bookmarkEnd w:id="152"/>
      <w:bookmarkEnd w:id="153"/>
      <w:bookmarkEnd w:id="154"/>
      <w:bookmarkEnd w:id="155"/>
      <w:bookmarkEnd w:id="156"/>
      <w:bookmarkEnd w:id="157"/>
    </w:p>
    <w:p>
      <w:pPr>
        <w:pStyle w:val="Heading5"/>
        <w:spacing w:before="240"/>
        <w:rPr>
          <w:snapToGrid w:val="0"/>
        </w:rPr>
      </w:pPr>
      <w:bookmarkStart w:id="158" w:name="_Toc446320720"/>
      <w:bookmarkStart w:id="159" w:name="_Toc406079112"/>
      <w:bookmarkStart w:id="160" w:name="_Toc436129304"/>
      <w:r>
        <w:rPr>
          <w:rStyle w:val="CharSectno"/>
        </w:rPr>
        <w:t>19</w:t>
      </w:r>
      <w:r>
        <w:rPr>
          <w:snapToGrid w:val="0"/>
        </w:rPr>
        <w:t>.</w:t>
      </w:r>
      <w:r>
        <w:rPr>
          <w:snapToGrid w:val="0"/>
        </w:rPr>
        <w:tab/>
        <w:t>Proceedings on investigations</w:t>
      </w:r>
      <w:bookmarkEnd w:id="158"/>
      <w:bookmarkEnd w:id="159"/>
      <w:bookmarkEnd w:id="16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161" w:name="_Toc446320721"/>
      <w:bookmarkStart w:id="162" w:name="_Toc406079113"/>
      <w:bookmarkStart w:id="163" w:name="_Toc436129305"/>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61"/>
      <w:bookmarkEnd w:id="162"/>
      <w:bookmarkEnd w:id="163"/>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64" w:name="_Toc446320722"/>
      <w:bookmarkStart w:id="165" w:name="_Toc406079114"/>
      <w:bookmarkStart w:id="166" w:name="_Toc436129306"/>
      <w:r>
        <w:rPr>
          <w:rStyle w:val="CharSectno"/>
        </w:rPr>
        <w:t>21</w:t>
      </w:r>
      <w:r>
        <w:rPr>
          <w:snapToGrid w:val="0"/>
        </w:rPr>
        <w:t>.</w:t>
      </w:r>
      <w:r>
        <w:rPr>
          <w:snapToGrid w:val="0"/>
        </w:rPr>
        <w:tab/>
        <w:t>Power to enter premises</w:t>
      </w:r>
      <w:bookmarkEnd w:id="164"/>
      <w:bookmarkEnd w:id="165"/>
      <w:bookmarkEnd w:id="166"/>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67" w:name="_Toc446320723"/>
      <w:bookmarkStart w:id="168" w:name="_Toc406079115"/>
      <w:bookmarkStart w:id="169" w:name="_Toc436129307"/>
      <w:r>
        <w:rPr>
          <w:rStyle w:val="CharSectno"/>
        </w:rPr>
        <w:t>22</w:t>
      </w:r>
      <w:r>
        <w:rPr>
          <w:snapToGrid w:val="0"/>
        </w:rPr>
        <w:t>.</w:t>
      </w:r>
      <w:r>
        <w:rPr>
          <w:snapToGrid w:val="0"/>
        </w:rPr>
        <w:tab/>
        <w:t>Protection for proceedings in Cabinet</w:t>
      </w:r>
      <w:bookmarkEnd w:id="167"/>
      <w:bookmarkEnd w:id="168"/>
      <w:bookmarkEnd w:id="169"/>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70" w:name="_Toc446320724"/>
      <w:bookmarkStart w:id="171" w:name="_Toc406079116"/>
      <w:bookmarkStart w:id="172" w:name="_Toc436129308"/>
      <w:r>
        <w:rPr>
          <w:rStyle w:val="CharSectno"/>
        </w:rPr>
        <w:t>22A</w:t>
      </w:r>
      <w:r>
        <w:rPr>
          <w:snapToGrid w:val="0"/>
        </w:rPr>
        <w:t>.</w:t>
      </w:r>
      <w:r>
        <w:rPr>
          <w:snapToGrid w:val="0"/>
        </w:rPr>
        <w:tab/>
        <w:t>Consultation</w:t>
      </w:r>
      <w:bookmarkEnd w:id="170"/>
      <w:bookmarkEnd w:id="171"/>
      <w:bookmarkEnd w:id="172"/>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173" w:name="_Toc446320725"/>
      <w:bookmarkStart w:id="174" w:name="_Toc406079117"/>
      <w:bookmarkStart w:id="175" w:name="_Toc436129309"/>
      <w:r>
        <w:rPr>
          <w:rStyle w:val="CharSectno"/>
        </w:rPr>
        <w:t>22B</w:t>
      </w:r>
      <w:r>
        <w:rPr>
          <w:snapToGrid w:val="0"/>
        </w:rPr>
        <w:t>.</w:t>
      </w:r>
      <w:r>
        <w:rPr>
          <w:snapToGrid w:val="0"/>
        </w:rPr>
        <w:tab/>
        <w:t>Disclosure of certain information</w:t>
      </w:r>
      <w:bookmarkEnd w:id="173"/>
      <w:bookmarkEnd w:id="174"/>
      <w:bookmarkEnd w:id="17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176" w:name="_Toc446320726"/>
      <w:bookmarkStart w:id="177" w:name="_Toc406079118"/>
      <w:bookmarkStart w:id="178" w:name="_Toc436129310"/>
      <w:r>
        <w:rPr>
          <w:rStyle w:val="CharSectno"/>
        </w:rPr>
        <w:t>23</w:t>
      </w:r>
      <w:r>
        <w:rPr>
          <w:snapToGrid w:val="0"/>
        </w:rPr>
        <w:t>.</w:t>
      </w:r>
      <w:r>
        <w:rPr>
          <w:snapToGrid w:val="0"/>
        </w:rPr>
        <w:tab/>
        <w:t>Secrecy</w:t>
      </w:r>
      <w:bookmarkEnd w:id="176"/>
      <w:bookmarkEnd w:id="177"/>
      <w:bookmarkEnd w:id="178"/>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79" w:name="_Toc446320727"/>
      <w:bookmarkStart w:id="180" w:name="_Toc406079119"/>
      <w:bookmarkStart w:id="181" w:name="_Toc436129311"/>
      <w:r>
        <w:rPr>
          <w:rStyle w:val="CharSectno"/>
        </w:rPr>
        <w:t>23A</w:t>
      </w:r>
      <w:r>
        <w:rPr>
          <w:snapToGrid w:val="0"/>
        </w:rPr>
        <w:t>.</w:t>
      </w:r>
      <w:r>
        <w:rPr>
          <w:snapToGrid w:val="0"/>
        </w:rPr>
        <w:tab/>
        <w:t>Documents sent to or by Commissioner not admissible</w:t>
      </w:r>
      <w:bookmarkEnd w:id="179"/>
      <w:bookmarkEnd w:id="180"/>
      <w:bookmarkEnd w:id="181"/>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82" w:name="_Toc446320728"/>
      <w:bookmarkStart w:id="183" w:name="_Toc406079120"/>
      <w:bookmarkStart w:id="184" w:name="_Toc436129312"/>
      <w:r>
        <w:rPr>
          <w:rStyle w:val="CharSectno"/>
        </w:rPr>
        <w:t>24</w:t>
      </w:r>
      <w:r>
        <w:rPr>
          <w:snapToGrid w:val="0"/>
        </w:rPr>
        <w:t>.</w:t>
      </w:r>
      <w:r>
        <w:rPr>
          <w:snapToGrid w:val="0"/>
        </w:rPr>
        <w:tab/>
        <w:t>Obstruction</w:t>
      </w:r>
      <w:bookmarkEnd w:id="182"/>
      <w:bookmarkEnd w:id="183"/>
      <w:bookmarkEnd w:id="184"/>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85" w:name="_Toc441668336"/>
      <w:bookmarkStart w:id="186" w:name="_Toc446320729"/>
      <w:bookmarkStart w:id="187" w:name="_Toc406064459"/>
      <w:bookmarkStart w:id="188" w:name="_Toc406068042"/>
      <w:bookmarkStart w:id="189" w:name="_Toc406079121"/>
      <w:bookmarkStart w:id="190" w:name="_Toc413244578"/>
      <w:bookmarkStart w:id="191" w:name="_Toc413322137"/>
      <w:bookmarkStart w:id="192" w:name="_Toc422302770"/>
      <w:bookmarkStart w:id="193" w:name="_Toc423525449"/>
      <w:bookmarkStart w:id="194" w:name="_Toc435780544"/>
      <w:bookmarkStart w:id="195" w:name="_Toc436129313"/>
      <w:r>
        <w:rPr>
          <w:rStyle w:val="CharDivNo"/>
        </w:rPr>
        <w:t>Division 4</w:t>
      </w:r>
      <w:r>
        <w:rPr>
          <w:snapToGrid w:val="0"/>
        </w:rPr>
        <w:t> — </w:t>
      </w:r>
      <w:r>
        <w:rPr>
          <w:rStyle w:val="CharDivText"/>
        </w:rPr>
        <w:t>Action on investigations</w:t>
      </w:r>
      <w:bookmarkEnd w:id="185"/>
      <w:bookmarkEnd w:id="186"/>
      <w:bookmarkEnd w:id="187"/>
      <w:bookmarkEnd w:id="188"/>
      <w:bookmarkEnd w:id="189"/>
      <w:bookmarkEnd w:id="190"/>
      <w:bookmarkEnd w:id="191"/>
      <w:bookmarkEnd w:id="192"/>
      <w:bookmarkEnd w:id="193"/>
      <w:bookmarkEnd w:id="194"/>
      <w:bookmarkEnd w:id="195"/>
    </w:p>
    <w:p>
      <w:pPr>
        <w:pStyle w:val="Heading5"/>
        <w:spacing w:before="180"/>
        <w:rPr>
          <w:snapToGrid w:val="0"/>
        </w:rPr>
      </w:pPr>
      <w:bookmarkStart w:id="196" w:name="_Toc446320730"/>
      <w:bookmarkStart w:id="197" w:name="_Toc406079122"/>
      <w:bookmarkStart w:id="198" w:name="_Toc436129314"/>
      <w:r>
        <w:rPr>
          <w:rStyle w:val="CharSectno"/>
        </w:rPr>
        <w:t>25</w:t>
      </w:r>
      <w:r>
        <w:rPr>
          <w:snapToGrid w:val="0"/>
        </w:rPr>
        <w:t>.</w:t>
      </w:r>
      <w:r>
        <w:rPr>
          <w:snapToGrid w:val="0"/>
        </w:rPr>
        <w:tab/>
        <w:t>Procedure on completion of investigation</w:t>
      </w:r>
      <w:bookmarkEnd w:id="196"/>
      <w:bookmarkEnd w:id="197"/>
      <w:bookmarkEnd w:id="19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199" w:name="_Toc446320731"/>
      <w:bookmarkStart w:id="200" w:name="_Toc406079123"/>
      <w:bookmarkStart w:id="201" w:name="_Toc436129315"/>
      <w:r>
        <w:rPr>
          <w:rStyle w:val="CharSectno"/>
        </w:rPr>
        <w:t>26</w:t>
      </w:r>
      <w:r>
        <w:rPr>
          <w:snapToGrid w:val="0"/>
        </w:rPr>
        <w:t>.</w:t>
      </w:r>
      <w:r>
        <w:rPr>
          <w:snapToGrid w:val="0"/>
        </w:rPr>
        <w:tab/>
        <w:t>Information to complainant on investigation</w:t>
      </w:r>
      <w:bookmarkEnd w:id="199"/>
      <w:bookmarkEnd w:id="200"/>
      <w:bookmarkEnd w:id="20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202" w:name="_Toc441668339"/>
      <w:bookmarkStart w:id="203" w:name="_Toc446320732"/>
      <w:bookmarkStart w:id="204" w:name="_Toc406064462"/>
      <w:bookmarkStart w:id="205" w:name="_Toc406068045"/>
      <w:bookmarkStart w:id="206" w:name="_Toc406079124"/>
      <w:bookmarkStart w:id="207" w:name="_Toc413244581"/>
      <w:bookmarkStart w:id="208" w:name="_Toc413322140"/>
      <w:bookmarkStart w:id="209" w:name="_Toc422302773"/>
      <w:bookmarkStart w:id="210" w:name="_Toc423525452"/>
      <w:bookmarkStart w:id="211" w:name="_Toc435780547"/>
      <w:bookmarkStart w:id="212" w:name="_Toc436129316"/>
      <w:r>
        <w:rPr>
          <w:rStyle w:val="CharDivNo"/>
        </w:rPr>
        <w:t>Division 5</w:t>
      </w:r>
      <w:r>
        <w:rPr>
          <w:snapToGrid w:val="0"/>
        </w:rPr>
        <w:t> — </w:t>
      </w:r>
      <w:r>
        <w:rPr>
          <w:rStyle w:val="CharDivText"/>
        </w:rPr>
        <w:t>Annual and other reports of the Commissioner</w:t>
      </w:r>
      <w:bookmarkEnd w:id="202"/>
      <w:bookmarkEnd w:id="203"/>
      <w:bookmarkEnd w:id="204"/>
      <w:bookmarkEnd w:id="205"/>
      <w:bookmarkEnd w:id="206"/>
      <w:bookmarkEnd w:id="207"/>
      <w:bookmarkEnd w:id="208"/>
      <w:bookmarkEnd w:id="209"/>
      <w:bookmarkEnd w:id="210"/>
      <w:bookmarkEnd w:id="211"/>
      <w:bookmarkEnd w:id="212"/>
    </w:p>
    <w:p>
      <w:pPr>
        <w:pStyle w:val="Heading5"/>
        <w:rPr>
          <w:snapToGrid w:val="0"/>
        </w:rPr>
      </w:pPr>
      <w:bookmarkStart w:id="213" w:name="_Toc446320733"/>
      <w:bookmarkStart w:id="214" w:name="_Toc406079125"/>
      <w:bookmarkStart w:id="215" w:name="_Toc436129317"/>
      <w:r>
        <w:rPr>
          <w:rStyle w:val="CharSectno"/>
        </w:rPr>
        <w:t>27</w:t>
      </w:r>
      <w:r>
        <w:rPr>
          <w:snapToGrid w:val="0"/>
        </w:rPr>
        <w:t>.</w:t>
      </w:r>
      <w:r>
        <w:rPr>
          <w:snapToGrid w:val="0"/>
        </w:rPr>
        <w:tab/>
        <w:t>Commissioner may report to Parliament</w:t>
      </w:r>
      <w:bookmarkEnd w:id="213"/>
      <w:bookmarkEnd w:id="214"/>
      <w:bookmarkEnd w:id="215"/>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pPr>
      <w:r>
        <w:t>[</w:t>
      </w:r>
      <w:r>
        <w:rPr>
          <w:b/>
        </w:rPr>
        <w:t>28.</w:t>
      </w:r>
      <w:r>
        <w:tab/>
        <w:t>Deleted by No. 124 of 1984 s. 9.]</w:t>
      </w:r>
    </w:p>
    <w:p>
      <w:pPr>
        <w:pStyle w:val="Heading2"/>
      </w:pPr>
      <w:bookmarkStart w:id="216" w:name="_Toc441668341"/>
      <w:bookmarkStart w:id="217" w:name="_Toc446320734"/>
      <w:bookmarkStart w:id="218" w:name="_Toc406064464"/>
      <w:bookmarkStart w:id="219" w:name="_Toc406068047"/>
      <w:bookmarkStart w:id="220" w:name="_Toc406079126"/>
      <w:bookmarkStart w:id="221" w:name="_Toc413244583"/>
      <w:bookmarkStart w:id="222" w:name="_Toc413322142"/>
      <w:bookmarkStart w:id="223" w:name="_Toc422302775"/>
      <w:bookmarkStart w:id="224" w:name="_Toc423525454"/>
      <w:bookmarkStart w:id="225" w:name="_Toc435780549"/>
      <w:bookmarkStart w:id="226" w:name="_Toc436129318"/>
      <w:r>
        <w:rPr>
          <w:rStyle w:val="CharPartNo"/>
        </w:rPr>
        <w:t>Part IV</w:t>
      </w:r>
      <w:r>
        <w:rPr>
          <w:rStyle w:val="CharDivNo"/>
        </w:rPr>
        <w:t> </w:t>
      </w:r>
      <w:r>
        <w:t>—</w:t>
      </w:r>
      <w:r>
        <w:rPr>
          <w:rStyle w:val="CharDivText"/>
        </w:rPr>
        <w:t> </w:t>
      </w:r>
      <w:r>
        <w:rPr>
          <w:rStyle w:val="CharPartText"/>
        </w:rPr>
        <w:t>Miscellaneous</w:t>
      </w:r>
      <w:bookmarkEnd w:id="216"/>
      <w:bookmarkEnd w:id="217"/>
      <w:bookmarkEnd w:id="218"/>
      <w:bookmarkEnd w:id="219"/>
      <w:bookmarkEnd w:id="220"/>
      <w:bookmarkEnd w:id="221"/>
      <w:bookmarkEnd w:id="222"/>
      <w:bookmarkEnd w:id="223"/>
      <w:bookmarkEnd w:id="224"/>
      <w:bookmarkEnd w:id="225"/>
      <w:bookmarkEnd w:id="226"/>
    </w:p>
    <w:p>
      <w:pPr>
        <w:pStyle w:val="Heading5"/>
        <w:rPr>
          <w:snapToGrid w:val="0"/>
        </w:rPr>
      </w:pPr>
      <w:bookmarkStart w:id="227" w:name="_Toc446320735"/>
      <w:bookmarkStart w:id="228" w:name="_Toc406079127"/>
      <w:bookmarkStart w:id="229" w:name="_Toc436129319"/>
      <w:r>
        <w:rPr>
          <w:rStyle w:val="CharSectno"/>
        </w:rPr>
        <w:t>29</w:t>
      </w:r>
      <w:r>
        <w:rPr>
          <w:snapToGrid w:val="0"/>
        </w:rPr>
        <w:t>.</w:t>
      </w:r>
      <w:r>
        <w:rPr>
          <w:snapToGrid w:val="0"/>
        </w:rPr>
        <w:tab/>
        <w:t>Supreme Court may determine jurisdictional questions</w:t>
      </w:r>
      <w:bookmarkEnd w:id="227"/>
      <w:bookmarkEnd w:id="228"/>
      <w:bookmarkEnd w:id="229"/>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230" w:name="_Toc446320736"/>
      <w:bookmarkStart w:id="231" w:name="_Toc406079128"/>
      <w:bookmarkStart w:id="232" w:name="_Toc436129320"/>
      <w:r>
        <w:rPr>
          <w:rStyle w:val="CharSectno"/>
        </w:rPr>
        <w:t>30</w:t>
      </w:r>
      <w:r>
        <w:rPr>
          <w:snapToGrid w:val="0"/>
        </w:rPr>
        <w:t>.</w:t>
      </w:r>
      <w:r>
        <w:rPr>
          <w:snapToGrid w:val="0"/>
        </w:rPr>
        <w:tab/>
        <w:t>Protection of Commissioner and officers</w:t>
      </w:r>
      <w:bookmarkEnd w:id="230"/>
      <w:bookmarkEnd w:id="231"/>
      <w:bookmarkEnd w:id="232"/>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233" w:name="_Toc446320737"/>
      <w:bookmarkStart w:id="234" w:name="_Toc406079129"/>
      <w:bookmarkStart w:id="235" w:name="_Toc436129321"/>
      <w:r>
        <w:rPr>
          <w:rStyle w:val="CharSectno"/>
        </w:rPr>
        <w:t>30A</w:t>
      </w:r>
      <w:r>
        <w:rPr>
          <w:snapToGrid w:val="0"/>
        </w:rPr>
        <w:t>.</w:t>
      </w:r>
      <w:r>
        <w:rPr>
          <w:snapToGrid w:val="0"/>
        </w:rPr>
        <w:tab/>
        <w:t>Protection of complainants etc.</w:t>
      </w:r>
      <w:bookmarkEnd w:id="233"/>
      <w:bookmarkEnd w:id="234"/>
      <w:bookmarkEnd w:id="235"/>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236" w:name="_Toc446320738"/>
      <w:bookmarkStart w:id="237" w:name="_Toc406079130"/>
      <w:bookmarkStart w:id="238" w:name="_Toc436129322"/>
      <w:r>
        <w:rPr>
          <w:rStyle w:val="CharSectno"/>
        </w:rPr>
        <w:t>30B</w:t>
      </w:r>
      <w:r>
        <w:rPr>
          <w:snapToGrid w:val="0"/>
        </w:rPr>
        <w:t>.</w:t>
      </w:r>
      <w:r>
        <w:rPr>
          <w:snapToGrid w:val="0"/>
        </w:rPr>
        <w:tab/>
        <w:t>Victimisation</w:t>
      </w:r>
      <w:bookmarkEnd w:id="236"/>
      <w:bookmarkEnd w:id="237"/>
      <w:bookmarkEnd w:id="23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239" w:name="_Toc446320739"/>
      <w:bookmarkStart w:id="240" w:name="_Toc406079131"/>
      <w:bookmarkStart w:id="241" w:name="_Toc436129323"/>
      <w:r>
        <w:rPr>
          <w:rStyle w:val="CharSectno"/>
        </w:rPr>
        <w:t>31</w:t>
      </w:r>
      <w:r>
        <w:rPr>
          <w:snapToGrid w:val="0"/>
        </w:rPr>
        <w:t>.</w:t>
      </w:r>
      <w:r>
        <w:rPr>
          <w:snapToGrid w:val="0"/>
        </w:rPr>
        <w:tab/>
        <w:t>General penalty</w:t>
      </w:r>
      <w:bookmarkEnd w:id="239"/>
      <w:bookmarkEnd w:id="240"/>
      <w:bookmarkEnd w:id="24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242" w:name="_Toc446320740"/>
      <w:bookmarkStart w:id="243" w:name="_Toc406079132"/>
      <w:bookmarkStart w:id="244" w:name="_Toc436129324"/>
      <w:r>
        <w:rPr>
          <w:rStyle w:val="CharSectno"/>
        </w:rPr>
        <w:t>32</w:t>
      </w:r>
      <w:r>
        <w:rPr>
          <w:snapToGrid w:val="0"/>
        </w:rPr>
        <w:t>.</w:t>
      </w:r>
      <w:r>
        <w:rPr>
          <w:snapToGrid w:val="0"/>
        </w:rPr>
        <w:tab/>
        <w:t>Expenses of Act</w:t>
      </w:r>
      <w:bookmarkEnd w:id="242"/>
      <w:bookmarkEnd w:id="243"/>
      <w:bookmarkEnd w:id="244"/>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245" w:name="_Toc446320741"/>
      <w:bookmarkStart w:id="246" w:name="_Toc406079133"/>
      <w:bookmarkStart w:id="247" w:name="_Toc436129325"/>
      <w:r>
        <w:rPr>
          <w:rStyle w:val="CharSectno"/>
        </w:rPr>
        <w:t>33</w:t>
      </w:r>
      <w:r>
        <w:rPr>
          <w:snapToGrid w:val="0"/>
        </w:rPr>
        <w:t>.</w:t>
      </w:r>
      <w:r>
        <w:rPr>
          <w:snapToGrid w:val="0"/>
        </w:rPr>
        <w:tab/>
        <w:t>Regulations</w:t>
      </w:r>
      <w:bookmarkEnd w:id="245"/>
      <w:bookmarkEnd w:id="246"/>
      <w:bookmarkEnd w:id="247"/>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248" w:name="_Toc446320742"/>
      <w:bookmarkStart w:id="249" w:name="_Toc406079134"/>
      <w:bookmarkStart w:id="250" w:name="_Toc436129326"/>
      <w:r>
        <w:rPr>
          <w:rStyle w:val="CharSectno"/>
        </w:rPr>
        <w:t>34</w:t>
      </w:r>
      <w:r>
        <w:t>.</w:t>
      </w:r>
      <w:r>
        <w:tab/>
        <w:t>Energy and water ombudsman schemes</w:t>
      </w:r>
      <w:bookmarkEnd w:id="248"/>
      <w:bookmarkEnd w:id="249"/>
      <w:bookmarkEnd w:id="250"/>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7" w:h="16840" w:code="9"/>
          <w:pgMar w:top="2381" w:right="2409" w:bottom="3543" w:left="2409" w:header="720" w:footer="3380" w:gutter="0"/>
          <w:pgNumType w:start="1"/>
          <w:cols w:space="720"/>
          <w:noEndnote/>
          <w:titlePg/>
          <w:docGrid w:linePitch="326"/>
        </w:sectPr>
      </w:pPr>
    </w:p>
    <w:p>
      <w:pPr>
        <w:pStyle w:val="yScheduleHeading"/>
      </w:pPr>
      <w:bookmarkStart w:id="251" w:name="_Toc441668350"/>
      <w:bookmarkStart w:id="252" w:name="_Toc446320743"/>
      <w:bookmarkStart w:id="253" w:name="_Toc406064473"/>
      <w:bookmarkStart w:id="254" w:name="_Toc406068056"/>
      <w:bookmarkStart w:id="255" w:name="_Toc406079135"/>
      <w:bookmarkStart w:id="256" w:name="_Toc413244592"/>
      <w:bookmarkStart w:id="257" w:name="_Toc413322151"/>
      <w:bookmarkStart w:id="258" w:name="_Toc422302784"/>
      <w:bookmarkStart w:id="259" w:name="_Toc423525463"/>
      <w:bookmarkStart w:id="260" w:name="_Toc435780558"/>
      <w:bookmarkStart w:id="261" w:name="_Toc436129327"/>
      <w:r>
        <w:rPr>
          <w:rStyle w:val="CharSchNo"/>
        </w:rPr>
        <w:t>Schedule 1</w:t>
      </w:r>
      <w:r>
        <w:t> — </w:t>
      </w:r>
      <w:r>
        <w:rPr>
          <w:rStyle w:val="CharSchText"/>
        </w:rPr>
        <w:t>Departments and authorities, and extent, to which this Act does not apply</w:t>
      </w:r>
      <w:bookmarkEnd w:id="251"/>
      <w:bookmarkEnd w:id="252"/>
      <w:bookmarkEnd w:id="253"/>
      <w:bookmarkEnd w:id="254"/>
      <w:bookmarkEnd w:id="255"/>
      <w:bookmarkEnd w:id="256"/>
      <w:bookmarkEnd w:id="257"/>
      <w:bookmarkEnd w:id="258"/>
      <w:bookmarkEnd w:id="259"/>
      <w:bookmarkEnd w:id="260"/>
      <w:bookmarkEnd w:id="261"/>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4"/>
          <w:headerReference w:type="default" r:id="rId25"/>
          <w:headerReference w:type="first" r:id="rId26"/>
          <w:pgSz w:w="11907" w:h="16840" w:code="9"/>
          <w:pgMar w:top="2381" w:right="2409" w:bottom="3543" w:left="2409" w:header="720" w:footer="3380" w:gutter="0"/>
          <w:cols w:space="720"/>
          <w:noEndnote/>
          <w:docGrid w:linePitch="326"/>
        </w:sectPr>
      </w:pPr>
    </w:p>
    <w:p>
      <w:pPr>
        <w:pStyle w:val="nHeading2"/>
      </w:pPr>
      <w:bookmarkStart w:id="263" w:name="_Toc441668351"/>
      <w:bookmarkStart w:id="264" w:name="_Toc446320744"/>
      <w:bookmarkStart w:id="265" w:name="_Toc406064474"/>
      <w:bookmarkStart w:id="266" w:name="_Toc406068057"/>
      <w:bookmarkStart w:id="267" w:name="_Toc406079136"/>
      <w:bookmarkStart w:id="268" w:name="_Toc413244593"/>
      <w:bookmarkStart w:id="269" w:name="_Toc413322152"/>
      <w:bookmarkStart w:id="270" w:name="_Toc422302785"/>
      <w:bookmarkStart w:id="271" w:name="_Toc423525464"/>
      <w:bookmarkStart w:id="272" w:name="_Toc435780559"/>
      <w:bookmarkStart w:id="273" w:name="_Toc436129328"/>
      <w:r>
        <w:t>Notes</w:t>
      </w:r>
      <w:bookmarkEnd w:id="263"/>
      <w:bookmarkEnd w:id="264"/>
      <w:bookmarkEnd w:id="265"/>
      <w:bookmarkEnd w:id="266"/>
      <w:bookmarkEnd w:id="267"/>
      <w:bookmarkEnd w:id="268"/>
      <w:bookmarkEnd w:id="269"/>
      <w:bookmarkEnd w:id="270"/>
      <w:bookmarkEnd w:id="271"/>
      <w:bookmarkEnd w:id="272"/>
      <w:bookmarkEnd w:id="273"/>
    </w:p>
    <w:p>
      <w:pPr>
        <w:pStyle w:val="nSubsection"/>
      </w:pPr>
      <w:r>
        <w:rPr>
          <w:vertAlign w:val="superscript"/>
        </w:rPr>
        <w:t>1</w:t>
      </w:r>
      <w:r>
        <w:tab/>
        <w:t xml:space="preserve">This </w:t>
      </w:r>
      <w:ins w:id="274" w:author="svcMRProcess" w:date="2018-09-06T12:06:00Z">
        <w:r>
          <w:t xml:space="preserve">reprint </w:t>
        </w:r>
      </w:ins>
      <w:r>
        <w:t>is a compilation</w:t>
      </w:r>
      <w:ins w:id="275" w:author="svcMRProcess" w:date="2018-09-06T12:06:00Z">
        <w:r>
          <w:t xml:space="preserve"> as at 4 March 2016</w:t>
        </w:r>
      </w:ins>
      <w:r>
        <w:t xml:space="preserve">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 xml:space="preserve">1a, </w:t>
      </w:r>
      <w:ins w:id="276" w:author="svcMRProcess" w:date="2018-09-06T12:06:00Z">
        <w:r>
          <w:rPr>
            <w:snapToGrid w:val="0"/>
            <w:vertAlign w:val="superscript"/>
          </w:rPr>
          <w:t xml:space="preserve">4, </w:t>
        </w:r>
      </w:ins>
      <w:r>
        <w:rPr>
          <w:snapToGrid w:val="0"/>
          <w:vertAlign w:val="superscript"/>
        </w:rPr>
        <w:t>5</w:t>
      </w:r>
      <w:del w:id="277" w:author="svcMRProcess" w:date="2018-09-06T12:06:00Z">
        <w:r>
          <w:rPr>
            <w:snapToGrid w:val="0"/>
            <w:vertAlign w:val="superscript"/>
          </w:rPr>
          <w:delText>, 6</w:delText>
        </w:r>
      </w:del>
      <w:r>
        <w:t>.  The table also contains information about any reprint.</w:t>
      </w:r>
    </w:p>
    <w:p>
      <w:pPr>
        <w:pStyle w:val="nHeading3"/>
      </w:pPr>
      <w:bookmarkStart w:id="278" w:name="_Toc446320745"/>
      <w:bookmarkStart w:id="279" w:name="_Toc406079137"/>
      <w:bookmarkStart w:id="280" w:name="_Toc436129329"/>
      <w:r>
        <w:t>Compilation table</w:t>
      </w:r>
      <w:bookmarkEnd w:id="278"/>
      <w:bookmarkEnd w:id="279"/>
      <w:bookmarkEnd w:id="280"/>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16"/>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2"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2"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2" w:type="dxa"/>
            <w:gridSpan w:val="2"/>
          </w:tcPr>
          <w:p>
            <w:pPr>
              <w:pStyle w:val="nTable"/>
              <w:spacing w:after="40"/>
            </w:pPr>
            <w:r>
              <w:t>14 May 1982</w:t>
            </w:r>
          </w:p>
        </w:tc>
      </w:tr>
      <w:tr>
        <w:trPr>
          <w:gridBefore w:val="1"/>
          <w:wBefore w:w="13" w:type="dxa"/>
          <w:cantSplit/>
        </w:trPr>
        <w:tc>
          <w:tcPr>
            <w:tcW w:w="7090"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2"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2"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2"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2"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2"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2"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2"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2"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2"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2"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2"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2"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2"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2"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2"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2"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2"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2"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2"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2"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2"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2"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2"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2"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2"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2"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2"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2"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2"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2"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2"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2"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2"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2"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2"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2"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2"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2"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2"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2"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2"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2"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2"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2"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2"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2"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2"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2"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2"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2"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2"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2"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2"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2"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2"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2"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2"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2"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2"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2"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2"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2"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2"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2"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2"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2"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2"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2"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2"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2"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2"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2"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2"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2"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2" w:type="dxa"/>
            <w:gridSpan w:val="2"/>
          </w:tcPr>
          <w:p>
            <w:pPr>
              <w:pStyle w:val="nTable"/>
              <w:spacing w:after="40"/>
            </w:pPr>
            <w:r>
              <w:t>28 Nov 2000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2"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2"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w:t>
            </w:r>
            <w:del w:id="281" w:author="svcMRProcess" w:date="2018-09-06T12:06:00Z">
              <w:r>
                <w:delText>s. 62</w:delText>
              </w:r>
            </w:del>
            <w:ins w:id="282" w:author="svcMRProcess" w:date="2018-09-06T12:06:00Z">
              <w:r>
                <w:t>Sch. 2 Div. 10</w:t>
              </w:r>
            </w:ins>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2"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w:t>
            </w:r>
            <w:del w:id="283" w:author="svcMRProcess" w:date="2018-09-06T12:06:00Z">
              <w:r>
                <w:rPr>
                  <w:vertAlign w:val="superscript"/>
                </w:rPr>
                <w:delText>7</w:delText>
              </w:r>
            </w:del>
            <w:ins w:id="284" w:author="svcMRProcess" w:date="2018-09-06T12:06:00Z">
              <w:r>
                <w:rPr>
                  <w:vertAlign w:val="superscript"/>
                </w:rPr>
                <w:t>6</w:t>
              </w:r>
            </w:ins>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w:t>
            </w:r>
            <w:del w:id="285" w:author="svcMRProcess" w:date="2018-09-06T12:06:00Z">
              <w:r>
                <w:rPr>
                  <w:vertAlign w:val="superscript"/>
                </w:rPr>
                <w:delText>8</w:delText>
              </w:r>
            </w:del>
            <w:ins w:id="286" w:author="svcMRProcess" w:date="2018-09-06T12:06:00Z">
              <w:r>
                <w:rPr>
                  <w:vertAlign w:val="superscript"/>
                </w:rPr>
                <w:t>7</w:t>
              </w:r>
            </w:ins>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2"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0"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2"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w:t>
            </w:r>
            <w:del w:id="287" w:author="svcMRProcess" w:date="2018-09-06T12:06:00Z">
              <w:r>
                <w:rPr>
                  <w:vertAlign w:val="superscript"/>
                </w:rPr>
                <w:delText>9</w:delText>
              </w:r>
            </w:del>
            <w:ins w:id="288" w:author="svcMRProcess" w:date="2018-09-06T12:06:00Z">
              <w:r>
                <w:rPr>
                  <w:vertAlign w:val="superscript"/>
                </w:rPr>
                <w:t>8</w:t>
              </w:r>
            </w:ins>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2"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0"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gridSpan w:val="2"/>
          </w:tcPr>
          <w:p>
            <w:pPr>
              <w:pStyle w:val="nTable"/>
              <w:spacing w:after="40"/>
            </w:pPr>
            <w:r>
              <w:rPr>
                <w:snapToGrid w:val="0"/>
              </w:rPr>
              <w:t>s. 1 and 2: 29 Jun 2009 (see</w:t>
            </w:r>
            <w:del w:id="289" w:author="svcMRProcess" w:date="2018-09-06T12:06:00Z">
              <w:r>
                <w:rPr>
                  <w:snapToGrid w:val="0"/>
                </w:rPr>
                <w:delText xml:space="preserve"> </w:delText>
              </w:r>
            </w:del>
            <w:ins w:id="290" w:author="svcMRProcess" w:date="2018-09-06T12:06:00Z">
              <w:r>
                <w:rPr>
                  <w:snapToGrid w:val="0"/>
                </w:rPr>
                <w:t> </w:t>
              </w:r>
            </w:ins>
            <w:r>
              <w:rPr>
                <w:snapToGrid w:val="0"/>
              </w:rPr>
              <w:t>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2"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0"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16"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w:t>
            </w:r>
            <w:del w:id="291" w:author="svcMRProcess" w:date="2018-09-06T12:06:00Z">
              <w:r>
                <w:delText xml:space="preserve"> </w:delText>
              </w:r>
            </w:del>
            <w:ins w:id="292" w:author="svcMRProcess" w:date="2018-09-06T12:06:00Z">
              <w:r>
                <w:t> </w:t>
              </w:r>
            </w:ins>
            <w:r>
              <w:t>4</w:t>
            </w:r>
            <w:del w:id="293" w:author="svcMRProcess" w:date="2018-09-06T12:06:00Z">
              <w:r>
                <w:delText xml:space="preserve"> </w:delText>
              </w:r>
            </w:del>
            <w:ins w:id="294" w:author="svcMRProcess" w:date="2018-09-06T12:06:00Z">
              <w:r>
                <w:t> </w:t>
              </w:r>
            </w:ins>
            <w:r>
              <w:t>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2"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2"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ins w:id="295" w:author="svcMRProcess" w:date="2018-09-06T12:06:00Z"/>
        </w:trPr>
        <w:tc>
          <w:tcPr>
            <w:tcW w:w="7090" w:type="dxa"/>
            <w:gridSpan w:val="8"/>
            <w:tcBorders>
              <w:bottom w:val="single" w:sz="8" w:space="0" w:color="auto"/>
            </w:tcBorders>
            <w:shd w:val="clear" w:color="auto" w:fill="auto"/>
          </w:tcPr>
          <w:p>
            <w:pPr>
              <w:pStyle w:val="nTable"/>
              <w:spacing w:after="40"/>
              <w:rPr>
                <w:ins w:id="296" w:author="svcMRProcess" w:date="2018-09-06T12:06:00Z"/>
                <w:snapToGrid w:val="0"/>
              </w:rPr>
            </w:pPr>
            <w:ins w:id="297" w:author="svcMRProcess" w:date="2018-09-06T12:06:00Z">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ins>
          </w:p>
        </w:tc>
      </w:tr>
    </w:tbl>
    <w:p>
      <w:pPr>
        <w:pStyle w:val="nSubsection"/>
        <w:spacing w:before="360"/>
      </w:pPr>
      <w:r>
        <w:rPr>
          <w:vertAlign w:val="superscript"/>
        </w:rPr>
        <w:t>1a</w:t>
      </w:r>
      <w:r>
        <w:rPr>
          <w:snapToGrid w:val="0"/>
        </w:rPr>
        <w:tab/>
        <w:t xml:space="preserve">On the date as at which this </w:t>
      </w:r>
      <w:del w:id="298" w:author="svcMRProcess" w:date="2018-09-06T12:06:00Z">
        <w:r>
          <w:delText>compilation</w:delText>
        </w:r>
      </w:del>
      <w:ins w:id="299" w:author="svcMRProcess" w:date="2018-09-06T12:06:00Z">
        <w:r>
          <w:rPr>
            <w:snapToGrid w:val="0"/>
          </w:rPr>
          <w:t>reprint</w:t>
        </w:r>
      </w:ins>
      <w:r>
        <w:rPr>
          <w:snapToGrid w:val="0"/>
        </w:rPr>
        <w:t xml:space="preserve"> was prepared, provisions referred to in the following table had not come into operation and were therefore not included in this </w:t>
      </w:r>
      <w:del w:id="300" w:author="svcMRProcess" w:date="2018-09-06T12:06:00Z">
        <w:r>
          <w:delText>compilation</w:delText>
        </w:r>
      </w:del>
      <w:ins w:id="301" w:author="svcMRProcess" w:date="2018-09-06T12:06:00Z">
        <w:r>
          <w:rPr>
            <w:snapToGrid w:val="0"/>
          </w:rPr>
          <w:t>reprint</w:t>
        </w:r>
      </w:ins>
      <w:r>
        <w:rPr>
          <w:snapToGrid w:val="0"/>
        </w:rPr>
        <w:t>.  For the text of the provisions see the endnotes referred to in the table.</w:t>
      </w:r>
    </w:p>
    <w:p>
      <w:pPr>
        <w:pStyle w:val="nHeading3"/>
      </w:pPr>
      <w:bookmarkStart w:id="302" w:name="_Toc446320746"/>
      <w:bookmarkStart w:id="303" w:name="_Toc406079138"/>
      <w:bookmarkStart w:id="304" w:name="_Toc436129330"/>
      <w:r>
        <w:t>Provisions that have not come into operation</w:t>
      </w:r>
      <w:bookmarkEnd w:id="302"/>
      <w:bookmarkEnd w:id="303"/>
      <w:bookmarkEnd w:id="304"/>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del w:id="305" w:author="svcMRProcess" w:date="2018-09-06T12:06:00Z">
              <w:r>
                <w:rPr>
                  <w:vertAlign w:val="superscript"/>
                </w:rPr>
                <w:delText>10</w:delText>
              </w:r>
            </w:del>
            <w:ins w:id="306" w:author="svcMRProcess" w:date="2018-09-06T12:06:00Z">
              <w:r>
                <w:rPr>
                  <w:vertAlign w:val="superscript"/>
                </w:rPr>
                <w:t>9</w:t>
              </w:r>
            </w:ins>
          </w:p>
        </w:tc>
        <w:tc>
          <w:tcPr>
            <w:tcW w:w="1134" w:type="dxa"/>
          </w:tcPr>
          <w:p>
            <w:pPr>
              <w:pStyle w:val="nTable"/>
              <w:spacing w:after="40"/>
            </w:pPr>
            <w:r>
              <w:t>60 of 1999</w:t>
            </w:r>
          </w:p>
        </w:tc>
        <w:tc>
          <w:tcPr>
            <w:tcW w:w="1134" w:type="dxa"/>
          </w:tcPr>
          <w:p>
            <w:pPr>
              <w:pStyle w:val="nTable"/>
              <w:spacing w:after="40"/>
            </w:pPr>
            <w:r>
              <w:t>10 Jan 2000</w:t>
            </w:r>
          </w:p>
        </w:tc>
        <w:tc>
          <w:tcPr>
            <w:tcW w:w="2551" w:type="dxa"/>
          </w:tcPr>
          <w:p>
            <w:pPr>
              <w:pStyle w:val="nTable"/>
              <w:spacing w:after="40"/>
            </w:pPr>
            <w:r>
              <w:t>Operative on earliest of commencement of Pt. 2 (except s. 2.2), Pt. 3 (except s. 3.1) and Pt. 4 (see s. 1.2)</w:t>
            </w:r>
          </w:p>
        </w:tc>
      </w:tr>
      <w:tr>
        <w:trPr>
          <w:cantSplit/>
        </w:trPr>
        <w:tc>
          <w:tcPr>
            <w:tcW w:w="2268" w:type="dxa"/>
            <w:tcBorders>
              <w:bottom w:val="single" w:sz="8" w:space="0" w:color="auto"/>
            </w:tcBorders>
            <w:shd w:val="clear" w:color="auto" w:fill="auto"/>
          </w:tcPr>
          <w:p>
            <w:pPr>
              <w:pStyle w:val="nTable"/>
              <w:spacing w:after="40"/>
              <w:ind w:right="113"/>
              <w:rPr>
                <w:i/>
              </w:rPr>
            </w:pPr>
            <w:r>
              <w:rPr>
                <w:i/>
              </w:rPr>
              <w:t>State Superannuation (Transitional and Consequential Provisions) Act 2000</w:t>
            </w:r>
            <w:r>
              <w:t xml:space="preserve"> s. 75 </w:t>
            </w:r>
            <w:del w:id="307" w:author="svcMRProcess" w:date="2018-09-06T12:06:00Z">
              <w:r>
                <w:rPr>
                  <w:vertAlign w:val="superscript"/>
                </w:rPr>
                <w:delText>11</w:delText>
              </w:r>
            </w:del>
            <w:ins w:id="308" w:author="svcMRProcess" w:date="2018-09-06T12:06:00Z">
              <w:r>
                <w:rPr>
                  <w:vertAlign w:val="superscript"/>
                </w:rPr>
                <w:t>10</w:t>
              </w:r>
            </w:ins>
          </w:p>
        </w:tc>
        <w:tc>
          <w:tcPr>
            <w:tcW w:w="1134" w:type="dxa"/>
            <w:tcBorders>
              <w:bottom w:val="single" w:sz="8" w:space="0" w:color="auto"/>
            </w:tcBorders>
            <w:shd w:val="clear" w:color="auto" w:fill="auto"/>
          </w:tcPr>
          <w:p>
            <w:pPr>
              <w:pStyle w:val="nTable"/>
              <w:spacing w:after="40"/>
            </w:pPr>
            <w:r>
              <w:t>43 of 2000</w:t>
            </w:r>
          </w:p>
        </w:tc>
        <w:tc>
          <w:tcPr>
            <w:tcW w:w="1134" w:type="dxa"/>
            <w:tcBorders>
              <w:bottom w:val="single" w:sz="8" w:space="0" w:color="auto"/>
            </w:tcBorders>
            <w:shd w:val="clear" w:color="auto" w:fill="auto"/>
          </w:tcPr>
          <w:p>
            <w:pPr>
              <w:pStyle w:val="nTable"/>
              <w:spacing w:after="40"/>
            </w:pPr>
            <w:r>
              <w:t>2 Nov 2000</w:t>
            </w:r>
          </w:p>
        </w:tc>
        <w:tc>
          <w:tcPr>
            <w:tcW w:w="2551" w:type="dxa"/>
            <w:tcBorders>
              <w:bottom w:val="single" w:sz="8" w:space="0" w:color="auto"/>
            </w:tcBorders>
            <w:shd w:val="clear" w:color="auto" w:fill="auto"/>
          </w:tcPr>
          <w:p>
            <w:pPr>
              <w:pStyle w:val="nTable"/>
              <w:spacing w:after="40"/>
            </w:pPr>
            <w: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rPr>
          <w:del w:id="309" w:author="svcMRProcess" w:date="2018-09-06T12:06:00Z"/>
        </w:rPr>
      </w:pPr>
      <w:del w:id="310" w:author="svcMRProcess" w:date="2018-09-06T12:06:00Z">
        <w:r>
          <w:rPr>
            <w:vertAlign w:val="superscript"/>
          </w:rPr>
          <w:delText>4</w:delText>
        </w:r>
        <w:r>
          <w:tab/>
          <w:delText xml:space="preserve">The </w:delText>
        </w:r>
        <w:r>
          <w:rPr>
            <w:i/>
            <w:iCs/>
          </w:rPr>
          <w:delText>Health Legislation Administration Act 1984</w:delText>
        </w:r>
        <w:r>
          <w:delText xml:space="preserve"> s. 6(1) was amended by the </w:delText>
        </w:r>
        <w:r>
          <w:rPr>
            <w:i/>
            <w:iCs/>
          </w:rPr>
          <w:delText>Mental Health (Consequential Provisions) Act 1996</w:delText>
        </w:r>
        <w:r>
          <w:delText xml:space="preserve"> s. 38 to replace the office of Director, Psychiatric Services with the office of Chief Psychiatrist.</w:delText>
        </w:r>
      </w:del>
    </w:p>
    <w:p>
      <w:pPr>
        <w:pStyle w:val="nSubsection"/>
        <w:rPr>
          <w:snapToGrid w:val="0"/>
        </w:rPr>
      </w:pPr>
      <w:del w:id="311" w:author="svcMRProcess" w:date="2018-09-06T12:06:00Z">
        <w:r>
          <w:rPr>
            <w:snapToGrid w:val="0"/>
            <w:vertAlign w:val="superscript"/>
          </w:rPr>
          <w:delText>5</w:delText>
        </w:r>
      </w:del>
      <w:ins w:id="312" w:author="svcMRProcess" w:date="2018-09-06T12:06:00Z">
        <w:r>
          <w:rPr>
            <w:snapToGrid w:val="0"/>
            <w:vertAlign w:val="superscript"/>
          </w:rPr>
          <w:t>4</w:t>
        </w:r>
      </w:ins>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del w:id="313" w:author="svcMRProcess" w:date="2018-09-06T12:06:00Z">
        <w:r>
          <w:rPr>
            <w:snapToGrid w:val="0"/>
            <w:vertAlign w:val="superscript"/>
          </w:rPr>
          <w:delText>6</w:delText>
        </w:r>
      </w:del>
      <w:ins w:id="314" w:author="svcMRProcess" w:date="2018-09-06T12:06:00Z">
        <w:r>
          <w:rPr>
            <w:snapToGrid w:val="0"/>
            <w:vertAlign w:val="superscript"/>
          </w:rPr>
          <w:t>5</w:t>
        </w:r>
      </w:ins>
      <w:r>
        <w:rPr>
          <w:snapToGrid w:val="0"/>
        </w:rPr>
        <w:tab/>
        <w:t xml:space="preserve">The </w:t>
      </w:r>
      <w:r>
        <w:rPr>
          <w:i/>
          <w:snapToGrid w:val="0"/>
        </w:rPr>
        <w:t>Conservation and Land Management Amendment Act 1991</w:t>
      </w:r>
      <w:r>
        <w:rPr>
          <w:snapToGrid w:val="0"/>
        </w:rPr>
        <w:t xml:space="preserve"> Sch. </w:t>
      </w:r>
      <w:del w:id="315" w:author="svcMRProcess" w:date="2018-09-06T12:06:00Z">
        <w:r>
          <w:rPr>
            <w:snapToGrid w:val="0"/>
          </w:rPr>
          <w:delText>It</w:delText>
        </w:r>
      </w:del>
      <w:ins w:id="316" w:author="svcMRProcess" w:date="2018-09-06T12:06:00Z">
        <w:r>
          <w:rPr>
            <w:snapToGrid w:val="0"/>
          </w:rPr>
          <w:t>it</w:t>
        </w:r>
      </w:ins>
      <w:r>
        <w:rPr>
          <w:snapToGrid w:val="0"/>
        </w:rPr>
        <w:t xml:space="preserve">. 6 had not come into operation when it was deleted by the </w:t>
      </w:r>
      <w:r>
        <w:rPr>
          <w:i/>
          <w:iCs/>
          <w:snapToGrid w:val="0"/>
        </w:rPr>
        <w:t>Statutes (</w:t>
      </w:r>
      <w:del w:id="317" w:author="svcMRProcess" w:date="2018-09-06T12:06:00Z">
        <w:r>
          <w:rPr>
            <w:i/>
            <w:iCs/>
            <w:snapToGrid w:val="0"/>
          </w:rPr>
          <w:delText>Repeal</w:delText>
        </w:r>
      </w:del>
      <w:ins w:id="318" w:author="svcMRProcess" w:date="2018-09-06T12:06:00Z">
        <w:r>
          <w:rPr>
            <w:i/>
            <w:iCs/>
            <w:snapToGrid w:val="0"/>
          </w:rPr>
          <w:t>Repeals</w:t>
        </w:r>
      </w:ins>
      <w:r>
        <w:rPr>
          <w:i/>
          <w:iCs/>
          <w:snapToGrid w:val="0"/>
        </w:rPr>
        <w:t xml:space="preserve"> and Miscellaneous </w:t>
      </w:r>
      <w:del w:id="319" w:author="svcMRProcess" w:date="2018-09-06T12:06:00Z">
        <w:r>
          <w:rPr>
            <w:i/>
            <w:iCs/>
            <w:snapToGrid w:val="0"/>
          </w:rPr>
          <w:delText>Amendment</w:delText>
        </w:r>
      </w:del>
      <w:ins w:id="320" w:author="svcMRProcess" w:date="2018-09-06T12:06:00Z">
        <w:r>
          <w:rPr>
            <w:i/>
            <w:iCs/>
            <w:snapToGrid w:val="0"/>
          </w:rPr>
          <w:t>Amendments</w:t>
        </w:r>
      </w:ins>
      <w:r>
        <w:rPr>
          <w:i/>
          <w:iCs/>
          <w:snapToGrid w:val="0"/>
        </w:rPr>
        <w:t>) Act 2009</w:t>
      </w:r>
      <w:r>
        <w:rPr>
          <w:snapToGrid w:val="0"/>
        </w:rPr>
        <w:t xml:space="preserve"> s. 35(3).</w:t>
      </w:r>
    </w:p>
    <w:p>
      <w:pPr>
        <w:pStyle w:val="nSubsection"/>
      </w:pPr>
      <w:del w:id="321" w:author="svcMRProcess" w:date="2018-09-06T12:06:00Z">
        <w:r>
          <w:rPr>
            <w:vertAlign w:val="superscript"/>
          </w:rPr>
          <w:delText>7</w:delText>
        </w:r>
      </w:del>
      <w:ins w:id="322" w:author="svcMRProcess" w:date="2018-09-06T12:06:00Z">
        <w:r>
          <w:rPr>
            <w:vertAlign w:val="superscript"/>
          </w:rPr>
          <w:t>6</w:t>
        </w:r>
      </w:ins>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del w:id="323" w:author="svcMRProcess" w:date="2018-09-06T12:06:00Z">
        <w:r>
          <w:rPr>
            <w:vertAlign w:val="superscript"/>
          </w:rPr>
          <w:delText>8</w:delText>
        </w:r>
      </w:del>
      <w:ins w:id="324" w:author="svcMRProcess" w:date="2018-09-06T12:06:00Z">
        <w:r>
          <w:rPr>
            <w:vertAlign w:val="superscript"/>
          </w:rPr>
          <w:t>7</w:t>
        </w:r>
      </w:ins>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del w:id="325" w:author="svcMRProcess" w:date="2018-09-06T12:06:00Z">
        <w:r>
          <w:rPr>
            <w:vertAlign w:val="superscript"/>
          </w:rPr>
          <w:delText>9</w:delText>
        </w:r>
      </w:del>
      <w:ins w:id="326" w:author="svcMRProcess" w:date="2018-09-06T12:06:00Z">
        <w:r>
          <w:rPr>
            <w:vertAlign w:val="superscript"/>
          </w:rPr>
          <w:t>8</w:t>
        </w:r>
      </w:ins>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del w:id="327" w:author="svcMRProcess" w:date="2018-09-06T12:06:00Z">
        <w:r>
          <w:rPr>
            <w:snapToGrid w:val="0"/>
            <w:vertAlign w:val="superscript"/>
          </w:rPr>
          <w:delText>10</w:delText>
        </w:r>
      </w:del>
      <w:ins w:id="328" w:author="svcMRProcess" w:date="2018-09-06T12:06:00Z">
        <w:r>
          <w:rPr>
            <w:snapToGrid w:val="0"/>
            <w:vertAlign w:val="superscript"/>
          </w:rPr>
          <w:t>9</w:t>
        </w:r>
      </w:ins>
      <w:r>
        <w:rPr>
          <w:snapToGrid w:val="0"/>
        </w:rPr>
        <w:tab/>
        <w:t xml:space="preserve">As at the date on which this </w:t>
      </w:r>
      <w:del w:id="329" w:author="svcMRProcess" w:date="2018-09-06T12:06:00Z">
        <w:r>
          <w:rPr>
            <w:snapToGrid w:val="0"/>
          </w:rPr>
          <w:delText>compilation</w:delText>
        </w:r>
      </w:del>
      <w:ins w:id="330" w:author="svcMRProcess" w:date="2018-09-06T12:06:00Z">
        <w:r>
          <w:rPr>
            <w:snapToGrid w:val="0"/>
          </w:rPr>
          <w:t>reprint</w:t>
        </w:r>
      </w:ins>
      <w:r>
        <w:rPr>
          <w:snapToGrid w:val="0"/>
        </w:rPr>
        <w:t xml:space="preserve">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del w:id="331" w:author="svcMRProcess" w:date="2018-09-06T12:06:00Z">
        <w:r>
          <w:rPr>
            <w:vertAlign w:val="superscript"/>
          </w:rPr>
          <w:delText>11</w:delText>
        </w:r>
      </w:del>
      <w:ins w:id="332" w:author="svcMRProcess" w:date="2018-09-06T12:06:00Z">
        <w:r>
          <w:rPr>
            <w:vertAlign w:val="superscript"/>
          </w:rPr>
          <w:t>10</w:t>
        </w:r>
      </w:ins>
      <w:r>
        <w:tab/>
        <w:t xml:space="preserve">On the date as at which this </w:t>
      </w:r>
      <w:del w:id="333" w:author="svcMRProcess" w:date="2018-09-06T12:06:00Z">
        <w:r>
          <w:delText>compilation</w:delText>
        </w:r>
      </w:del>
      <w:ins w:id="334" w:author="svcMRProcess" w:date="2018-09-06T12:06:00Z">
        <w:r>
          <w:t>reprint</w:t>
        </w:r>
      </w:ins>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
      <w:pPr>
        <w:sectPr>
          <w:headerReference w:type="even" r:id="rId27"/>
          <w:headerReference w:type="default" r:id="rId28"/>
          <w:pgSz w:w="11907" w:h="16840" w:code="9"/>
          <w:pgMar w:top="2376" w:right="2404" w:bottom="3544" w:left="2404"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10-a0-00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62" w:name="Schedule"/>
    <w:bookmarkEnd w:id="26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35" w:name="Compilation"/>
    <w:bookmarkEnd w:id="33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36" w:name="Coversheet"/>
    <w:bookmarkEnd w:id="33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CD8DA-8AA2-4B8D-A4EB-328A54CA8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15145</Words>
  <Characters>70730</Characters>
  <Application>Microsoft Office Word</Application>
  <DocSecurity>0</DocSecurity>
  <Lines>2281</Lines>
  <Paragraphs>1209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09-i0-00 - 10-a0-00</dc:title>
  <dc:subject/>
  <dc:creator/>
  <cp:keywords/>
  <dc:description/>
  <cp:lastModifiedBy>svcMRProcess</cp:lastModifiedBy>
  <cp:revision>2</cp:revision>
  <cp:lastPrinted>2016-03-16T01:33:00Z</cp:lastPrinted>
  <dcterms:created xsi:type="dcterms:W3CDTF">2018-09-06T04:06:00Z</dcterms:created>
  <dcterms:modified xsi:type="dcterms:W3CDTF">2018-09-06T04:07:00Z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CommencementDate">
    <vt:lpwstr>20160304</vt:lpwstr>
  </property>
  <property fmtid="{D5CDD505-2E9C-101B-9397-08002B2CF9AE}" pid="6" name="ReprintedAsAt">
    <vt:filetime>2016-03-03T16:00:00Z</vt:filetime>
  </property>
  <property fmtid="{D5CDD505-2E9C-101B-9397-08002B2CF9AE}" pid="7" name="ReprintNo">
    <vt:lpwstr>10</vt:lpwstr>
  </property>
  <property fmtid="{D5CDD505-2E9C-101B-9397-08002B2CF9AE}" pid="8" name="FromSuffix">
    <vt:lpwstr>09-i0-00</vt:lpwstr>
  </property>
  <property fmtid="{D5CDD505-2E9C-101B-9397-08002B2CF9AE}" pid="9" name="FromAsAtDate">
    <vt:lpwstr>30 Nov 2015</vt:lpwstr>
  </property>
  <property fmtid="{D5CDD505-2E9C-101B-9397-08002B2CF9AE}" pid="10" name="ToSuffix">
    <vt:lpwstr>10-a0-00</vt:lpwstr>
  </property>
  <property fmtid="{D5CDD505-2E9C-101B-9397-08002B2CF9AE}" pid="11" name="ToAsAtDate">
    <vt:lpwstr>04 Mar 2016</vt:lpwstr>
  </property>
</Properties>
</file>