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23 Mar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23514350"/>
      <w:bookmarkStart w:id="2" w:name="_Toc425253058"/>
      <w:bookmarkStart w:id="3" w:name="_Toc446331537"/>
      <w:r>
        <w:rPr>
          <w:rStyle w:val="CharPartNo"/>
        </w:rPr>
        <w:t>P</w:t>
      </w:r>
      <w:bookmarkStart w:id="4" w:name="_GoBack"/>
      <w:bookmarkEnd w:id="4"/>
      <w:r>
        <w:rPr>
          <w:rStyle w:val="CharPartNo"/>
        </w:rPr>
        <w:t>art 1</w:t>
      </w:r>
      <w:r>
        <w:rPr>
          <w:b w:val="0"/>
        </w:rPr>
        <w:t> </w:t>
      </w:r>
      <w:r>
        <w:t>—</w:t>
      </w:r>
      <w:r>
        <w:rPr>
          <w:b w:val="0"/>
        </w:rPr>
        <w:t> </w:t>
      </w:r>
      <w:r>
        <w:rPr>
          <w:rStyle w:val="CharPartText"/>
        </w:rPr>
        <w:t>Preliminary</w:t>
      </w:r>
      <w:bookmarkEnd w:id="1"/>
      <w:bookmarkEnd w:id="2"/>
      <w:bookmarkEnd w:id="3"/>
    </w:p>
    <w:p>
      <w:pPr>
        <w:pStyle w:val="Footnoteheading"/>
      </w:pPr>
      <w:r>
        <w:tab/>
        <w:t>[Heading inserted in Gazette 22 May 2009 p. 1700.]</w:t>
      </w:r>
    </w:p>
    <w:p>
      <w:pPr>
        <w:pStyle w:val="Heading5"/>
      </w:pPr>
      <w:bookmarkStart w:id="5" w:name="_Toc423514351"/>
      <w:bookmarkStart w:id="6" w:name="_Toc446331538"/>
      <w:bookmarkStart w:id="7" w:name="_Toc425253059"/>
      <w:r>
        <w:rPr>
          <w:rStyle w:val="CharSectno"/>
        </w:rPr>
        <w:t>1</w:t>
      </w:r>
      <w:r>
        <w:t>.</w:t>
      </w:r>
      <w:r>
        <w:tab/>
        <w:t>Citation</w:t>
      </w:r>
      <w:bookmarkEnd w:id="5"/>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8" w:name="_Toc423514352"/>
      <w:bookmarkStart w:id="9" w:name="_Toc446331539"/>
      <w:bookmarkStart w:id="10" w:name="_Toc425253060"/>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on 6 September 2004.</w:t>
      </w:r>
    </w:p>
    <w:p>
      <w:pPr>
        <w:pStyle w:val="Heading2"/>
      </w:pPr>
      <w:bookmarkStart w:id="11" w:name="_Toc423514353"/>
      <w:bookmarkStart w:id="12" w:name="_Toc425253061"/>
      <w:bookmarkStart w:id="13" w:name="_Toc446331540"/>
      <w:r>
        <w:rPr>
          <w:rStyle w:val="CharPartNo"/>
        </w:rPr>
        <w:t>Part 2</w:t>
      </w:r>
      <w:r>
        <w:rPr>
          <w:b w:val="0"/>
        </w:rPr>
        <w:t> </w:t>
      </w:r>
      <w:r>
        <w:t>—</w:t>
      </w:r>
      <w:r>
        <w:rPr>
          <w:b w:val="0"/>
        </w:rPr>
        <w:t> </w:t>
      </w:r>
      <w:r>
        <w:rPr>
          <w:rStyle w:val="CharPartText"/>
        </w:rPr>
        <w:t>General</w:t>
      </w:r>
      <w:bookmarkEnd w:id="11"/>
      <w:bookmarkEnd w:id="12"/>
      <w:bookmarkEnd w:id="13"/>
    </w:p>
    <w:p>
      <w:pPr>
        <w:pStyle w:val="Footnoteheading"/>
      </w:pPr>
      <w:r>
        <w:tab/>
        <w:t>[Heading inserted in Gazette 22 May 2009 p. 1701.]</w:t>
      </w:r>
    </w:p>
    <w:p>
      <w:pPr>
        <w:pStyle w:val="Heading5"/>
      </w:pPr>
      <w:bookmarkStart w:id="14" w:name="_Toc423514354"/>
      <w:bookmarkStart w:id="15" w:name="_Toc446331541"/>
      <w:bookmarkStart w:id="16" w:name="_Toc425253062"/>
      <w:r>
        <w:rPr>
          <w:rStyle w:val="CharSectno"/>
        </w:rPr>
        <w:t>3A</w:t>
      </w:r>
      <w:r>
        <w:t>.</w:t>
      </w:r>
      <w:r>
        <w:tab/>
        <w:t>Immaterial differences between counterparts (Act s. 4(1CA)(b)(v))</w:t>
      </w:r>
      <w:bookmarkEnd w:id="14"/>
      <w:bookmarkEnd w:id="15"/>
      <w:bookmarkEnd w:id="16"/>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7" w:name="_Toc423514355"/>
      <w:bookmarkStart w:id="18" w:name="_Toc446331542"/>
      <w:bookmarkStart w:id="19" w:name="_Toc425253063"/>
      <w:r>
        <w:rPr>
          <w:rStyle w:val="CharSectno"/>
        </w:rPr>
        <w:t>3</w:t>
      </w:r>
      <w:r>
        <w:t>.</w:t>
      </w:r>
      <w:r>
        <w:tab/>
        <w:t>Paper documents for lodgment, requirements for</w:t>
      </w:r>
      <w:bookmarkEnd w:id="17"/>
      <w:bookmarkEnd w:id="18"/>
      <w:bookmarkEnd w:id="19"/>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0" w:name="_Toc423514356"/>
      <w:bookmarkStart w:id="21" w:name="_Toc446331543"/>
      <w:bookmarkStart w:id="22" w:name="_Toc425253064"/>
      <w:r>
        <w:rPr>
          <w:rStyle w:val="CharSectno"/>
        </w:rPr>
        <w:t>4</w:t>
      </w:r>
      <w:r>
        <w:t>.</w:t>
      </w:r>
      <w:r>
        <w:tab/>
      </w:r>
      <w:r>
        <w:rPr>
          <w:snapToGrid w:val="0"/>
        </w:rPr>
        <w:t>Certificates of title for land in existing certificate</w:t>
      </w:r>
      <w:bookmarkEnd w:id="20"/>
      <w:bookmarkEnd w:id="21"/>
      <w:bookmarkEnd w:id="22"/>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3" w:name="_Toc423514357"/>
      <w:bookmarkStart w:id="24" w:name="_Toc446331544"/>
      <w:bookmarkStart w:id="25" w:name="_Toc425253065"/>
      <w:r>
        <w:rPr>
          <w:rStyle w:val="CharSectno"/>
        </w:rPr>
        <w:t>5</w:t>
      </w:r>
      <w:r>
        <w:t>.</w:t>
      </w:r>
      <w:r>
        <w:tab/>
      </w:r>
      <w:r>
        <w:rPr>
          <w:snapToGrid w:val="0"/>
        </w:rPr>
        <w:t>New certificate of title if old one too full for further endorsement</w:t>
      </w:r>
      <w:bookmarkEnd w:id="23"/>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rPr>
          <w:del w:id="26" w:author="Master Repository Process" w:date="2021-09-25T08:57:00Z"/>
        </w:rPr>
      </w:pPr>
      <w:bookmarkStart w:id="27" w:name="_Toc423514358"/>
      <w:ins w:id="28" w:author="Master Repository Process" w:date="2021-09-25T08:57:00Z">
        <w:r>
          <w:t>[</w:t>
        </w:r>
      </w:ins>
      <w:bookmarkStart w:id="29" w:name="_Toc425253066"/>
      <w:r>
        <w:rPr>
          <w:bCs/>
        </w:rPr>
        <w:t>5A.</w:t>
      </w:r>
      <w:r>
        <w:tab/>
      </w:r>
      <w:del w:id="30" w:author="Master Repository Process" w:date="2021-09-25T08:57:00Z">
        <w:r>
          <w:delText>Priority processing of certain documents</w:delText>
        </w:r>
        <w:bookmarkEnd w:id="29"/>
      </w:del>
    </w:p>
    <w:p>
      <w:pPr>
        <w:pStyle w:val="Subsection"/>
        <w:rPr>
          <w:del w:id="31" w:author="Master Repository Process" w:date="2021-09-25T08:57:00Z"/>
        </w:rPr>
      </w:pPr>
      <w:del w:id="32" w:author="Master Repository Process" w:date="2021-09-25T08:57:00Z">
        <w:r>
          <w:tab/>
          <w:delText>(1)</w:delText>
        </w:r>
        <w:r>
          <w:tab/>
          <w:delTex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delText>
        </w:r>
      </w:del>
    </w:p>
    <w:p>
      <w:pPr>
        <w:pStyle w:val="Subsection"/>
        <w:rPr>
          <w:del w:id="33" w:author="Master Repository Process" w:date="2021-09-25T08:57:00Z"/>
        </w:rPr>
      </w:pPr>
      <w:del w:id="34" w:author="Master Repository Process" w:date="2021-09-25T08:57:00Z">
        <w:r>
          <w:tab/>
          <w:delText>(2)</w:delText>
        </w:r>
        <w:r>
          <w:tab/>
          <w:delText>A person cannot request priority processing for a document referred to in subregulation (1) if —</w:delText>
        </w:r>
      </w:del>
    </w:p>
    <w:p>
      <w:pPr>
        <w:pStyle w:val="Indenta"/>
        <w:rPr>
          <w:del w:id="35" w:author="Master Repository Process" w:date="2021-09-25T08:57:00Z"/>
        </w:rPr>
      </w:pPr>
      <w:del w:id="36" w:author="Master Repository Process" w:date="2021-09-25T08:57:00Z">
        <w:r>
          <w:tab/>
          <w:delText>(a)</w:delText>
        </w:r>
        <w:r>
          <w:tab/>
          <w:delText>more than 4 of such documents are lodged simultaneously; or</w:delText>
        </w:r>
      </w:del>
    </w:p>
    <w:p>
      <w:pPr>
        <w:pStyle w:val="Indenta"/>
        <w:rPr>
          <w:del w:id="37" w:author="Master Repository Process" w:date="2021-09-25T08:57:00Z"/>
        </w:rPr>
      </w:pPr>
      <w:del w:id="38" w:author="Master Repository Process" w:date="2021-09-25T08:57:00Z">
        <w:r>
          <w:tab/>
          <w:delText>(b)</w:delText>
        </w:r>
        <w:r>
          <w:tab/>
          <w:delText>the document is connected to any land in relation to which there is a document lodged previously on which processing has not been completed; or</w:delText>
        </w:r>
      </w:del>
    </w:p>
    <w:p>
      <w:pPr>
        <w:pStyle w:val="Indenta"/>
        <w:rPr>
          <w:del w:id="39" w:author="Master Repository Process" w:date="2021-09-25T08:57:00Z"/>
        </w:rPr>
      </w:pPr>
      <w:del w:id="40" w:author="Master Repository Process" w:date="2021-09-25T08:57:00Z">
        <w:r>
          <w:tab/>
          <w:delText>(c)</w:delText>
        </w:r>
        <w:r>
          <w:tab/>
          <w:delText>the document and any other lodged document connected with it relate to more than 5 lots; or</w:delText>
        </w:r>
      </w:del>
    </w:p>
    <w:p>
      <w:pPr>
        <w:pStyle w:val="Indenta"/>
        <w:rPr>
          <w:del w:id="41" w:author="Master Repository Process" w:date="2021-09-25T08:57:00Z"/>
        </w:rPr>
      </w:pPr>
      <w:del w:id="42" w:author="Master Repository Process" w:date="2021-09-25T08:57:00Z">
        <w:r>
          <w:tab/>
          <w:delText>(d)</w:delText>
        </w:r>
        <w:r>
          <w:tab/>
          <w:delText>the document is lodged simultaneously with a document that is not referred to in subregulation (1); or</w:delText>
        </w:r>
      </w:del>
    </w:p>
    <w:p>
      <w:pPr>
        <w:pStyle w:val="Indenta"/>
        <w:rPr>
          <w:del w:id="43" w:author="Master Repository Process" w:date="2021-09-25T08:57:00Z"/>
        </w:rPr>
      </w:pPr>
      <w:del w:id="44" w:author="Master Repository Process" w:date="2021-09-25T08:57:00Z">
        <w:r>
          <w:tab/>
          <w:delText>(e)</w:delText>
        </w:r>
        <w:r>
          <w:tab/>
          <w:delText>the document is lodged simultaneously with an enduring power of attorney.</w:delText>
        </w:r>
      </w:del>
    </w:p>
    <w:p>
      <w:pPr>
        <w:pStyle w:val="Subsection"/>
        <w:rPr>
          <w:del w:id="45" w:author="Master Repository Process" w:date="2021-09-25T08:57:00Z"/>
        </w:rPr>
      </w:pPr>
      <w:del w:id="46" w:author="Master Repository Process" w:date="2021-09-25T08:57:00Z">
        <w:r>
          <w:tab/>
          <w:delText>(3)</w:delText>
        </w:r>
        <w:r>
          <w:tab/>
          <w:delText>If the fee for priority processing is paid in respect of a document referred to in subregulation (1) and a requisition is raised on the document, the document ceases to have priority for attention unless a further fee for priority processing is paid in respect of it.</w:delText>
        </w:r>
      </w:del>
    </w:p>
    <w:p>
      <w:pPr>
        <w:pStyle w:val="Ednotesection"/>
      </w:pPr>
      <w:del w:id="47" w:author="Master Repository Process" w:date="2021-09-25T08:57:00Z">
        <w:r>
          <w:tab/>
          <w:delText>[Regulation 5A inserted</w:delText>
        </w:r>
      </w:del>
      <w:ins w:id="48" w:author="Master Repository Process" w:date="2021-09-25T08:57:00Z">
        <w:r>
          <w:t>Deleted</w:t>
        </w:r>
      </w:ins>
      <w:r>
        <w:t xml:space="preserve"> in Gazette </w:t>
      </w:r>
      <w:del w:id="49" w:author="Master Repository Process" w:date="2021-09-25T08:57:00Z">
        <w:r>
          <w:delText>24 Jun 2005</w:delText>
        </w:r>
      </w:del>
      <w:ins w:id="50" w:author="Master Repository Process" w:date="2021-09-25T08:57:00Z">
        <w:r>
          <w:t>22 Mar 2016</w:t>
        </w:r>
      </w:ins>
      <w:r>
        <w:t xml:space="preserve"> p. </w:t>
      </w:r>
      <w:del w:id="51" w:author="Master Repository Process" w:date="2021-09-25T08:57:00Z">
        <w:r>
          <w:delText>2761</w:delText>
        </w:r>
        <w:r>
          <w:noBreakHyphen/>
          <w:delText>2</w:delText>
        </w:r>
      </w:del>
      <w:ins w:id="52" w:author="Master Repository Process" w:date="2021-09-25T08:57:00Z">
        <w:r>
          <w:t>835</w:t>
        </w:r>
      </w:ins>
      <w:r>
        <w:t>.]</w:t>
      </w:r>
    </w:p>
    <w:bookmarkEnd w:id="27"/>
    <w:p>
      <w:pPr>
        <w:pStyle w:val="Ednotesection"/>
      </w:pPr>
      <w:r>
        <w:t>[</w:t>
      </w:r>
      <w:r>
        <w:rPr>
          <w:b/>
          <w:bCs/>
        </w:rPr>
        <w:t>6, 7.</w:t>
      </w:r>
      <w:r>
        <w:tab/>
        <w:t>Deleted in Gazette 22 May 2009 p. 1701.]</w:t>
      </w:r>
    </w:p>
    <w:p>
      <w:pPr>
        <w:pStyle w:val="Heading5"/>
        <w:rPr>
          <w:snapToGrid w:val="0"/>
        </w:rPr>
      </w:pPr>
      <w:bookmarkStart w:id="53" w:name="_Toc423514359"/>
      <w:bookmarkStart w:id="54" w:name="_Toc446331545"/>
      <w:bookmarkStart w:id="55" w:name="_Toc425253067"/>
      <w:r>
        <w:rPr>
          <w:rStyle w:val="CharSectno"/>
        </w:rPr>
        <w:t>8</w:t>
      </w:r>
      <w:r>
        <w:t>.</w:t>
      </w:r>
      <w:r>
        <w:tab/>
      </w:r>
      <w:r>
        <w:rPr>
          <w:snapToGrid w:val="0"/>
        </w:rPr>
        <w:t>Area prescribed (Act s. 129C(1a))</w:t>
      </w:r>
      <w:bookmarkEnd w:id="53"/>
      <w:bookmarkEnd w:id="54"/>
      <w:bookmarkEnd w:id="5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56" w:name="_Toc423514360"/>
      <w:bookmarkStart w:id="57" w:name="_Toc425253068"/>
      <w:bookmarkStart w:id="58" w:name="_Toc446331546"/>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56"/>
      <w:bookmarkEnd w:id="57"/>
      <w:bookmarkEnd w:id="58"/>
    </w:p>
    <w:p>
      <w:pPr>
        <w:pStyle w:val="Footnoteheading"/>
      </w:pPr>
      <w:r>
        <w:tab/>
        <w:t>[Heading inserted in Gazette 30 May 2014 p. 1685.]</w:t>
      </w:r>
    </w:p>
    <w:p>
      <w:pPr>
        <w:pStyle w:val="Heading5"/>
      </w:pPr>
      <w:bookmarkStart w:id="59" w:name="_Toc423514361"/>
      <w:bookmarkStart w:id="60" w:name="_Toc446331547"/>
      <w:bookmarkStart w:id="61" w:name="_Toc425253069"/>
      <w:r>
        <w:rPr>
          <w:rStyle w:val="CharSectno"/>
        </w:rPr>
        <w:t>9AA</w:t>
      </w:r>
      <w:r>
        <w:t>.</w:t>
      </w:r>
      <w:r>
        <w:tab/>
        <w:t>Requirements relating to electronic lodgment of mortgages</w:t>
      </w:r>
      <w:bookmarkEnd w:id="59"/>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62" w:name="_Toc423514362"/>
      <w:bookmarkStart w:id="63" w:name="_Toc446331548"/>
      <w:bookmarkStart w:id="64" w:name="_Toc425253070"/>
      <w:r>
        <w:rPr>
          <w:rStyle w:val="CharSectno"/>
        </w:rPr>
        <w:t>9AB</w:t>
      </w:r>
      <w:r>
        <w:t>.</w:t>
      </w:r>
      <w:r>
        <w:tab/>
        <w:t>Duplicate certificates of title where documents lodged electronically</w:t>
      </w:r>
      <w:bookmarkEnd w:id="62"/>
      <w:bookmarkEnd w:id="63"/>
      <w:bookmarkEnd w:id="64"/>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rPr>
          <w:ins w:id="65" w:author="Master Repository Process" w:date="2021-09-25T08:57:00Z"/>
        </w:rPr>
      </w:pPr>
      <w:bookmarkStart w:id="66" w:name="_Toc446331549"/>
      <w:bookmarkStart w:id="67" w:name="_Toc423514363"/>
      <w:bookmarkStart w:id="68" w:name="_Toc425253071"/>
      <w:ins w:id="69" w:author="Master Repository Process" w:date="2021-09-25T08:57:00Z">
        <w:r>
          <w:rPr>
            <w:rStyle w:val="CharPartNo"/>
          </w:rPr>
          <w:t>Part 3B</w:t>
        </w:r>
        <w:r>
          <w:t> — </w:t>
        </w:r>
        <w:r>
          <w:rPr>
            <w:rStyle w:val="CharPartText"/>
          </w:rPr>
          <w:t>Provisions relating to electronic service</w:t>
        </w:r>
        <w:bookmarkEnd w:id="66"/>
      </w:ins>
    </w:p>
    <w:p>
      <w:pPr>
        <w:pStyle w:val="Footnoteheading"/>
        <w:rPr>
          <w:ins w:id="70" w:author="Master Repository Process" w:date="2021-09-25T08:57:00Z"/>
        </w:rPr>
      </w:pPr>
      <w:ins w:id="71" w:author="Master Repository Process" w:date="2021-09-25T08:57:00Z">
        <w:r>
          <w:tab/>
          <w:t>[Heading inserted in Gazette 22 Mar 2016 p. 835.]</w:t>
        </w:r>
      </w:ins>
    </w:p>
    <w:p>
      <w:pPr>
        <w:pStyle w:val="Heading5"/>
        <w:rPr>
          <w:ins w:id="72" w:author="Master Repository Process" w:date="2021-09-25T08:57:00Z"/>
        </w:rPr>
      </w:pPr>
      <w:bookmarkStart w:id="73" w:name="_Toc446331550"/>
      <w:ins w:id="74" w:author="Master Repository Process" w:date="2021-09-25T08:57:00Z">
        <w:r>
          <w:rPr>
            <w:rStyle w:val="CharSectno"/>
          </w:rPr>
          <w:t>9AC</w:t>
        </w:r>
        <w:r>
          <w:t>.</w:t>
        </w:r>
        <w:r>
          <w:tab/>
          <w:t>Electronic service of notices</w:t>
        </w:r>
        <w:bookmarkEnd w:id="73"/>
      </w:ins>
    </w:p>
    <w:p>
      <w:pPr>
        <w:pStyle w:val="Subsection"/>
        <w:rPr>
          <w:ins w:id="75" w:author="Master Repository Process" w:date="2021-09-25T08:57:00Z"/>
        </w:rPr>
      </w:pPr>
      <w:ins w:id="76" w:author="Master Repository Process" w:date="2021-09-25T08:57:00Z">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ins>
    </w:p>
    <w:p>
      <w:pPr>
        <w:pStyle w:val="Subsection"/>
        <w:rPr>
          <w:ins w:id="77" w:author="Master Repository Process" w:date="2021-09-25T08:57:00Z"/>
        </w:rPr>
      </w:pPr>
      <w:ins w:id="78" w:author="Master Repository Process" w:date="2021-09-25T08:57:00Z">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ins>
    </w:p>
    <w:p>
      <w:pPr>
        <w:pStyle w:val="Subsection"/>
        <w:rPr>
          <w:ins w:id="79" w:author="Master Repository Process" w:date="2021-09-25T08:57:00Z"/>
        </w:rPr>
      </w:pPr>
      <w:ins w:id="80" w:author="Master Repository Process" w:date="2021-09-25T08:57:00Z">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ins>
    </w:p>
    <w:p>
      <w:pPr>
        <w:pStyle w:val="Footnotesection"/>
        <w:rPr>
          <w:ins w:id="81" w:author="Master Repository Process" w:date="2021-09-25T08:57:00Z"/>
        </w:rPr>
      </w:pPr>
      <w:ins w:id="82" w:author="Master Repository Process" w:date="2021-09-25T08:57:00Z">
        <w:r>
          <w:tab/>
          <w:t>[Regulation 9AC inserted in Gazette 22 Mar 2016 p. 835-6]</w:t>
        </w:r>
      </w:ins>
    </w:p>
    <w:p>
      <w:pPr>
        <w:pStyle w:val="Heading2"/>
      </w:pPr>
      <w:bookmarkStart w:id="83" w:name="_Toc446331551"/>
      <w:r>
        <w:rPr>
          <w:rStyle w:val="CharPartNo"/>
        </w:rPr>
        <w:t>Part 3</w:t>
      </w:r>
      <w:r>
        <w:t> — </w:t>
      </w:r>
      <w:r>
        <w:rPr>
          <w:rStyle w:val="CharPartText"/>
        </w:rPr>
        <w:t>Fees and forms</w:t>
      </w:r>
      <w:bookmarkEnd w:id="67"/>
      <w:bookmarkEnd w:id="68"/>
      <w:bookmarkEnd w:id="83"/>
    </w:p>
    <w:p>
      <w:pPr>
        <w:pStyle w:val="Footnoteheading"/>
      </w:pPr>
      <w:r>
        <w:tab/>
        <w:t>[Heading inserted in Gazette 22 May 2009 p. 1701.]</w:t>
      </w:r>
    </w:p>
    <w:p>
      <w:pPr>
        <w:pStyle w:val="Heading5"/>
      </w:pPr>
      <w:bookmarkStart w:id="84" w:name="_Toc423514364"/>
      <w:bookmarkStart w:id="85" w:name="_Toc446331552"/>
      <w:bookmarkStart w:id="86" w:name="_Toc425253072"/>
      <w:r>
        <w:rPr>
          <w:rStyle w:val="CharSectno"/>
        </w:rPr>
        <w:t>9A</w:t>
      </w:r>
      <w:r>
        <w:t>.</w:t>
      </w:r>
      <w:r>
        <w:tab/>
        <w:t>Fees (Sch. 1)</w:t>
      </w:r>
      <w:bookmarkEnd w:id="84"/>
      <w:bookmarkEnd w:id="85"/>
      <w:bookmarkEnd w:id="86"/>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87" w:name="_Toc423514365"/>
      <w:bookmarkStart w:id="88" w:name="_Toc425253073"/>
      <w:bookmarkStart w:id="89" w:name="_Toc446331553"/>
      <w:r>
        <w:rPr>
          <w:rStyle w:val="CharPartNo"/>
        </w:rPr>
        <w:t>Part 4</w:t>
      </w:r>
      <w:r>
        <w:rPr>
          <w:b w:val="0"/>
        </w:rPr>
        <w:t> </w:t>
      </w:r>
      <w:r>
        <w:t>—</w:t>
      </w:r>
      <w:r>
        <w:rPr>
          <w:b w:val="0"/>
        </w:rPr>
        <w:t> </w:t>
      </w:r>
      <w:r>
        <w:rPr>
          <w:rStyle w:val="CharPartText"/>
        </w:rPr>
        <w:t>Inspection of Register</w:t>
      </w:r>
      <w:bookmarkEnd w:id="87"/>
      <w:bookmarkEnd w:id="88"/>
      <w:bookmarkEnd w:id="89"/>
    </w:p>
    <w:p>
      <w:pPr>
        <w:pStyle w:val="Footnoteheading"/>
      </w:pPr>
      <w:r>
        <w:tab/>
        <w:t>[Heading inserted in Gazette 22 May 2009 p. 1702.]</w:t>
      </w:r>
    </w:p>
    <w:p>
      <w:pPr>
        <w:pStyle w:val="Heading3"/>
      </w:pPr>
      <w:bookmarkStart w:id="90" w:name="_Toc423514366"/>
      <w:bookmarkStart w:id="91" w:name="_Toc425253074"/>
      <w:bookmarkStart w:id="92" w:name="_Toc446331554"/>
      <w:r>
        <w:rPr>
          <w:rStyle w:val="CharDivNo"/>
        </w:rPr>
        <w:t>Division 1</w:t>
      </w:r>
      <w:r>
        <w:t> — </w:t>
      </w:r>
      <w:r>
        <w:rPr>
          <w:rStyle w:val="CharDivText"/>
        </w:rPr>
        <w:t>Times for inspection of Register and related documents</w:t>
      </w:r>
      <w:bookmarkEnd w:id="90"/>
      <w:bookmarkEnd w:id="91"/>
      <w:bookmarkEnd w:id="92"/>
    </w:p>
    <w:p>
      <w:pPr>
        <w:pStyle w:val="Footnoteheading"/>
      </w:pPr>
      <w:r>
        <w:tab/>
        <w:t>[Heading inserted in Gazette 22 May 2009 p. 1702.]</w:t>
      </w:r>
    </w:p>
    <w:p>
      <w:pPr>
        <w:pStyle w:val="Heading5"/>
        <w:rPr>
          <w:snapToGrid w:val="0"/>
        </w:rPr>
      </w:pPr>
      <w:bookmarkStart w:id="93" w:name="_Toc423514367"/>
      <w:bookmarkStart w:id="94" w:name="_Toc446331555"/>
      <w:bookmarkStart w:id="95" w:name="_Toc425253075"/>
      <w:r>
        <w:rPr>
          <w:rStyle w:val="CharSectno"/>
        </w:rPr>
        <w:t>10</w:t>
      </w:r>
      <w:r>
        <w:rPr>
          <w:snapToGrid w:val="0"/>
        </w:rPr>
        <w:t>.</w:t>
      </w:r>
      <w:r>
        <w:rPr>
          <w:snapToGrid w:val="0"/>
        </w:rPr>
        <w:tab/>
        <w:t>Times for inspection prescribed (Act s. 239(1))</w:t>
      </w:r>
      <w:bookmarkEnd w:id="93"/>
      <w:bookmarkEnd w:id="94"/>
      <w:bookmarkEnd w:id="95"/>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96" w:name="_Toc423514368"/>
      <w:bookmarkStart w:id="97" w:name="_Toc425253076"/>
      <w:bookmarkStart w:id="98" w:name="_Toc446331556"/>
      <w:r>
        <w:rPr>
          <w:rStyle w:val="CharDivNo"/>
        </w:rPr>
        <w:t>Division 2</w:t>
      </w:r>
      <w:r>
        <w:t> — </w:t>
      </w:r>
      <w:r>
        <w:rPr>
          <w:rStyle w:val="CharDivText"/>
        </w:rPr>
        <w:t>Names index</w:t>
      </w:r>
      <w:bookmarkEnd w:id="96"/>
      <w:bookmarkEnd w:id="97"/>
      <w:bookmarkEnd w:id="98"/>
    </w:p>
    <w:p>
      <w:pPr>
        <w:pStyle w:val="Footnoteheading"/>
      </w:pPr>
      <w:r>
        <w:tab/>
        <w:t>[Heading inserted in Gazette 22 May 2009 p. 1703.]</w:t>
      </w:r>
    </w:p>
    <w:p>
      <w:pPr>
        <w:pStyle w:val="Heading5"/>
      </w:pPr>
      <w:bookmarkStart w:id="99" w:name="_Toc423514369"/>
      <w:bookmarkStart w:id="100" w:name="_Toc446331557"/>
      <w:bookmarkStart w:id="101" w:name="_Toc425253077"/>
      <w:r>
        <w:rPr>
          <w:rStyle w:val="CharSectno"/>
        </w:rPr>
        <w:t>11</w:t>
      </w:r>
      <w:r>
        <w:t>.</w:t>
      </w:r>
      <w:r>
        <w:tab/>
        <w:t>Terms used</w:t>
      </w:r>
      <w:bookmarkEnd w:id="99"/>
      <w:bookmarkEnd w:id="100"/>
      <w:bookmarkEnd w:id="10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02" w:name="_Toc423514370"/>
      <w:bookmarkStart w:id="103" w:name="_Toc446331558"/>
      <w:bookmarkStart w:id="104" w:name="_Toc425253078"/>
      <w:r>
        <w:rPr>
          <w:rStyle w:val="CharSectno"/>
        </w:rPr>
        <w:t>12</w:t>
      </w:r>
      <w:r>
        <w:t>.</w:t>
      </w:r>
      <w:r>
        <w:tab/>
        <w:t>Names index prescribed (Act s. 239(1)(k))</w:t>
      </w:r>
      <w:bookmarkEnd w:id="102"/>
      <w:bookmarkEnd w:id="103"/>
      <w:bookmarkEnd w:id="104"/>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05" w:name="_Toc423514371"/>
      <w:bookmarkStart w:id="106" w:name="_Toc446331559"/>
      <w:bookmarkStart w:id="107" w:name="_Toc425253079"/>
      <w:r>
        <w:rPr>
          <w:rStyle w:val="CharSectno"/>
        </w:rPr>
        <w:t>13</w:t>
      </w:r>
      <w:r>
        <w:t>.</w:t>
      </w:r>
      <w:r>
        <w:tab/>
      </w:r>
      <w:r>
        <w:rPr>
          <w:snapToGrid w:val="0"/>
        </w:rPr>
        <w:t>Application for information in names index to be excluded from inspections</w:t>
      </w:r>
      <w:bookmarkEnd w:id="105"/>
      <w:bookmarkEnd w:id="106"/>
      <w:bookmarkEnd w:id="10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108" w:name="_Toc423514372"/>
      <w:bookmarkStart w:id="109" w:name="_Toc446331560"/>
      <w:bookmarkStart w:id="110" w:name="_Toc425253080"/>
      <w:r>
        <w:rPr>
          <w:rStyle w:val="CharSectno"/>
        </w:rPr>
        <w:t>14</w:t>
      </w:r>
      <w:r>
        <w:t>.</w:t>
      </w:r>
      <w:r>
        <w:tab/>
        <w:t>Suppressed information, provision of to government organisations</w:t>
      </w:r>
      <w:bookmarkEnd w:id="108"/>
      <w:bookmarkEnd w:id="109"/>
      <w:bookmarkEnd w:id="110"/>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11" w:name="_Toc423514373"/>
      <w:bookmarkStart w:id="112" w:name="_Toc446331561"/>
      <w:bookmarkStart w:id="113" w:name="_Toc425253081"/>
      <w:r>
        <w:rPr>
          <w:rStyle w:val="CharSectno"/>
        </w:rPr>
        <w:t>15</w:t>
      </w:r>
      <w:r>
        <w:t>.</w:t>
      </w:r>
      <w:r>
        <w:tab/>
        <w:t>Suppressed information, provision of to others</w:t>
      </w:r>
      <w:bookmarkEnd w:id="111"/>
      <w:bookmarkEnd w:id="112"/>
      <w:bookmarkEnd w:id="113"/>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 w:name="_Toc423514374"/>
      <w:bookmarkStart w:id="115" w:name="_Toc425253082"/>
      <w:bookmarkStart w:id="116" w:name="_Toc446331562"/>
      <w:r>
        <w:rPr>
          <w:rStyle w:val="CharSchNo"/>
        </w:rPr>
        <w:t>Schedule 1</w:t>
      </w:r>
      <w:r>
        <w:t xml:space="preserve"> — </w:t>
      </w:r>
      <w:r>
        <w:rPr>
          <w:rStyle w:val="CharSchText"/>
        </w:rPr>
        <w:t>Fees</w:t>
      </w:r>
      <w:bookmarkEnd w:id="114"/>
      <w:bookmarkEnd w:id="115"/>
      <w:bookmarkEnd w:id="116"/>
    </w:p>
    <w:p>
      <w:pPr>
        <w:pStyle w:val="yShoulderClause"/>
      </w:pPr>
      <w:r>
        <w:t>[r. 9A(1), (2), (3), (4), (5), (6), (7)]</w:t>
      </w:r>
    </w:p>
    <w:p>
      <w:pPr>
        <w:pStyle w:val="yFootnoteheading"/>
      </w:pPr>
      <w:r>
        <w:tab/>
        <w:t>[Heading inserted in Gazette 9 Jan 2009 p. 30; amended in Gazette 22 May 2009 p. 1705.]</w:t>
      </w:r>
    </w:p>
    <w:p>
      <w:pPr>
        <w:pStyle w:val="yHeading3"/>
      </w:pPr>
      <w:bookmarkStart w:id="117" w:name="_Toc423514375"/>
      <w:bookmarkStart w:id="118" w:name="_Toc425253083"/>
      <w:bookmarkStart w:id="119" w:name="_Toc446331563"/>
      <w:r>
        <w:rPr>
          <w:rStyle w:val="CharSDivNo"/>
        </w:rPr>
        <w:t>Division 1</w:t>
      </w:r>
      <w:r>
        <w:t> </w:t>
      </w:r>
      <w:r>
        <w:rPr>
          <w:snapToGrid w:val="0"/>
        </w:rPr>
        <w:t>— </w:t>
      </w:r>
      <w:r>
        <w:rPr>
          <w:rStyle w:val="CharSDivText"/>
        </w:rPr>
        <w:t>Registrations and recordings</w:t>
      </w:r>
      <w:bookmarkEnd w:id="117"/>
      <w:bookmarkEnd w:id="118"/>
      <w:bookmarkEnd w:id="119"/>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rPr>
                <w:szCs w:val="22"/>
              </w:rPr>
              <w:t>$174.00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$194.00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$164.00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w:t>
      </w:r>
    </w:p>
    <w:p>
      <w:pPr>
        <w:pStyle w:val="yHeading3"/>
        <w:keepNext w:val="0"/>
        <w:pageBreakBefore/>
        <w:spacing w:before="0"/>
      </w:pPr>
      <w:bookmarkStart w:id="120" w:name="_Toc423514376"/>
      <w:bookmarkStart w:id="121" w:name="_Toc425253084"/>
      <w:bookmarkStart w:id="122" w:name="_Toc446331564"/>
      <w:r>
        <w:rPr>
          <w:rStyle w:val="CharSDivNo"/>
        </w:rPr>
        <w:t>Division 2</w:t>
      </w:r>
      <w:r>
        <w:t> — </w:t>
      </w:r>
      <w:r>
        <w:rPr>
          <w:rStyle w:val="CharSDivText"/>
        </w:rPr>
        <w:t>Lodgments</w:t>
      </w:r>
      <w:bookmarkEnd w:id="120"/>
      <w:bookmarkEnd w:id="121"/>
      <w:bookmarkEnd w:id="12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$266.00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$164.00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w:t>
      </w:r>
    </w:p>
    <w:p>
      <w:pPr>
        <w:pStyle w:val="yHeading3"/>
      </w:pPr>
      <w:bookmarkStart w:id="123" w:name="_Toc423514377"/>
      <w:bookmarkStart w:id="124" w:name="_Toc425253085"/>
      <w:bookmarkStart w:id="125" w:name="_Toc446331565"/>
      <w:r>
        <w:rPr>
          <w:rStyle w:val="CharSDivNo"/>
        </w:rPr>
        <w:t>Division 3</w:t>
      </w:r>
      <w:r>
        <w:t> — </w:t>
      </w:r>
      <w:r>
        <w:rPr>
          <w:rStyle w:val="CharSDivText"/>
        </w:rPr>
        <w:t>Withdrawals</w:t>
      </w:r>
      <w:bookmarkEnd w:id="123"/>
      <w:bookmarkEnd w:id="124"/>
      <w:bookmarkEnd w:id="125"/>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$164.00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$164.00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$82.00</w:t>
            </w:r>
          </w:p>
        </w:tc>
      </w:tr>
    </w:tbl>
    <w:p>
      <w:pPr>
        <w:pStyle w:val="yFootnotesection"/>
      </w:pPr>
      <w:r>
        <w:tab/>
        <w:t>[Division 3 inserted in Gazette 9 Jan 2009 p. 31-2; amended in Gazette 19 Jun 2009 p. 2239; 18 Jun 2010 p. 2680; 14 Jun 2011 p. 2134; 14 Nov 2013 p. 5079; 19 Jun 2015 p. 2138.]</w:t>
      </w:r>
    </w:p>
    <w:p>
      <w:pPr>
        <w:pStyle w:val="yHeading3"/>
      </w:pPr>
      <w:bookmarkStart w:id="126" w:name="_Toc423514378"/>
      <w:bookmarkStart w:id="127" w:name="_Toc425253086"/>
      <w:bookmarkStart w:id="128" w:name="_Toc446331566"/>
      <w:r>
        <w:rPr>
          <w:rStyle w:val="CharSDivNo"/>
        </w:rPr>
        <w:t>Division 4</w:t>
      </w:r>
      <w:r>
        <w:t> — </w:t>
      </w:r>
      <w:r>
        <w:rPr>
          <w:rStyle w:val="CharSDivText"/>
        </w:rPr>
        <w:t>Applications</w:t>
      </w:r>
      <w:bookmarkEnd w:id="126"/>
      <w:bookmarkEnd w:id="127"/>
      <w:bookmarkEnd w:id="12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$307.00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4 inserted in Gazette 9 Jan 2009 p. 32; amended in Gazette 22 May 2009 p. 1705; 19 Jun 2009 p. 2239; 18 Jun 2010 p. 2680-1; 14 Jun 2011 p. 2134</w:t>
      </w:r>
      <w:r>
        <w:noBreakHyphen/>
        <w:t>5; 19 Jun 2015 p.2138.]</w:t>
      </w:r>
    </w:p>
    <w:p>
      <w:pPr>
        <w:pStyle w:val="yHeading3"/>
      </w:pPr>
      <w:bookmarkStart w:id="129" w:name="_Toc423514379"/>
      <w:bookmarkStart w:id="130" w:name="_Toc425253087"/>
      <w:bookmarkStart w:id="131" w:name="_Toc446331567"/>
      <w:r>
        <w:rPr>
          <w:rStyle w:val="CharSDivNo"/>
        </w:rPr>
        <w:t>Division 5</w:t>
      </w:r>
      <w:r>
        <w:t> — </w:t>
      </w:r>
      <w:r>
        <w:rPr>
          <w:rStyle w:val="CharSDivText"/>
        </w:rPr>
        <w:t>Certificates</w:t>
      </w:r>
      <w:bookmarkEnd w:id="129"/>
      <w:bookmarkEnd w:id="130"/>
      <w:bookmarkEnd w:id="13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w:t>
      </w:r>
    </w:p>
    <w:p>
      <w:pPr>
        <w:pStyle w:val="yHeading3"/>
      </w:pPr>
      <w:bookmarkStart w:id="132" w:name="_Toc423514380"/>
      <w:bookmarkStart w:id="133" w:name="_Toc425253088"/>
      <w:bookmarkStart w:id="134" w:name="_Toc446331568"/>
      <w:r>
        <w:rPr>
          <w:rStyle w:val="CharSDivNo"/>
        </w:rPr>
        <w:t>Division 6</w:t>
      </w:r>
      <w:r>
        <w:t> — </w:t>
      </w:r>
      <w:r>
        <w:rPr>
          <w:rStyle w:val="CharSDivText"/>
        </w:rPr>
        <w:t>Inspection and/or copies of documents</w:t>
      </w:r>
      <w:bookmarkEnd w:id="132"/>
      <w:bookmarkEnd w:id="133"/>
      <w:bookmarkEnd w:id="13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rPr>
                <w:szCs w:val="22"/>
              </w:rPr>
              <w:t>$24.60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w:t>
      </w:r>
    </w:p>
    <w:p>
      <w:pPr>
        <w:pStyle w:val="yHeading3"/>
        <w:keepLines/>
      </w:pPr>
      <w:bookmarkStart w:id="135" w:name="_Toc423514381"/>
      <w:bookmarkStart w:id="136" w:name="_Toc425253089"/>
      <w:bookmarkStart w:id="137" w:name="_Toc446331569"/>
      <w:r>
        <w:rPr>
          <w:rStyle w:val="CharSDivNo"/>
        </w:rPr>
        <w:t>Division 7</w:t>
      </w:r>
      <w:r>
        <w:t> — </w:t>
      </w:r>
      <w:r>
        <w:rPr>
          <w:rStyle w:val="CharSDivText"/>
        </w:rPr>
        <w:t>Miscellaneous</w:t>
      </w:r>
      <w:bookmarkEnd w:id="135"/>
      <w:bookmarkEnd w:id="136"/>
      <w:bookmarkEnd w:id="137"/>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780"/>
        <w:gridCol w:w="78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gridSpan w:val="2"/>
            <w:vAlign w:val="bottom"/>
          </w:tcPr>
          <w:p>
            <w:pPr>
              <w:pStyle w:val="yTableNAm"/>
            </w:pPr>
            <w:r>
              <w:br/>
            </w:r>
            <w:r>
              <w:br/>
            </w:r>
            <w:r>
              <w:rPr>
                <w:szCs w:val="22"/>
              </w:rPr>
              <w:t>$164.00</w:t>
            </w:r>
            <w:r>
              <w:t xml:space="preserve"> plus actual cost above </w:t>
            </w:r>
            <w:r>
              <w:rPr>
                <w:szCs w:val="22"/>
              </w:rPr>
              <w:t>$164.00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gridSpan w:val="2"/>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gridSpan w:val="2"/>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gridSpan w:val="2"/>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gridSpan w:val="2"/>
          </w:tcPr>
          <w:p>
            <w:pPr>
              <w:pStyle w:val="yTableNAm"/>
            </w:pPr>
            <w:r>
              <w:br/>
            </w:r>
            <w:r>
              <w:rPr>
                <w:szCs w:val="22"/>
              </w:rPr>
              <w:t>$143.00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gridSpan w:val="2"/>
          </w:tcPr>
          <w:p>
            <w:pPr>
              <w:pStyle w:val="yTableNAm"/>
            </w:pPr>
            <w:r>
              <w:rPr>
                <w:szCs w:val="22"/>
              </w:rPr>
              <w:t>$143.00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gridSpan w:val="2"/>
            <w:vAlign w:val="bottom"/>
          </w:tcPr>
          <w:p>
            <w:pPr>
              <w:pStyle w:val="yTableNAm"/>
            </w:pPr>
            <w:r>
              <w:rPr>
                <w:szCs w:val="22"/>
              </w:rPr>
              <w:t>$143.00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gridSpan w:val="2"/>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gridSpan w:val="2"/>
          </w:tcPr>
          <w:p>
            <w:pPr>
              <w:pStyle w:val="yTableNAm"/>
            </w:pPr>
            <w:r>
              <w:rPr>
                <w:szCs w:val="22"/>
              </w:rPr>
              <w:t>$107.00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gridSpan w:val="2"/>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gridSpan w:val="2"/>
          </w:tcPr>
          <w:p>
            <w:pPr>
              <w:pStyle w:val="yTableNAm"/>
            </w:pPr>
            <w:r>
              <w:br/>
            </w:r>
            <w:r>
              <w:br/>
            </w:r>
            <w:r>
              <w:br/>
            </w:r>
            <w:r>
              <w:br/>
            </w:r>
            <w:r>
              <w:rPr>
                <w:szCs w:val="22"/>
              </w:rPr>
              <w:t>$53.00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gridSpan w:val="2"/>
          </w:tcPr>
          <w:p>
            <w:pPr>
              <w:pStyle w:val="yTableNAm"/>
            </w:pPr>
            <w:r>
              <w:rPr>
                <w:szCs w:val="22"/>
              </w:rPr>
              <w:t>$82.00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gridSpan w:val="2"/>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gridSpan w:val="2"/>
          </w:tcPr>
          <w:p>
            <w:pPr>
              <w:pStyle w:val="yTableNAm"/>
              <w:rPr>
                <w:snapToGrid w:val="0"/>
              </w:rPr>
            </w:pPr>
            <w:r>
              <w:rPr>
                <w:snapToGrid w:val="0"/>
              </w:rPr>
              <w:br/>
            </w:r>
            <w:r>
              <w:rPr>
                <w:szCs w:val="22"/>
              </w:rPr>
              <w:t>$143.00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gridSpan w:val="2"/>
          </w:tcPr>
          <w:p>
            <w:pPr>
              <w:pStyle w:val="yTableNAm"/>
              <w:rPr>
                <w:snapToGrid w:val="0"/>
              </w:rPr>
            </w:pPr>
            <w:r>
              <w:rPr>
                <w:szCs w:val="22"/>
              </w:rPr>
              <w:t>$205.00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gridSpan w:val="2"/>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gridSpan w:val="2"/>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gridSpan w:val="2"/>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gridSpan w:val="2"/>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gridSpan w:val="2"/>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gridSpan w:val="2"/>
          </w:tcPr>
          <w:p>
            <w:pPr>
              <w:pStyle w:val="yTableNAm"/>
            </w:pPr>
            <w:r>
              <w:br/>
            </w:r>
            <w:r>
              <w:br/>
            </w:r>
            <w:r>
              <w:br/>
              <w:t>$6.00</w:t>
            </w:r>
          </w:p>
        </w:tc>
      </w:tr>
      <w:tr>
        <w:trPr>
          <w:cantSplit/>
        </w:trPr>
        <w:tc>
          <w:tcPr>
            <w:tcW w:w="5520" w:type="dxa"/>
            <w:gridSpan w:val="2"/>
          </w:tcPr>
          <w:p>
            <w:pPr>
              <w:pStyle w:val="yTableNAm"/>
            </w:pPr>
            <w:ins w:id="138" w:author="Master Repository Process" w:date="2021-09-25T08:57:00Z">
              <w:r>
                <w:rPr>
                  <w:i/>
                </w:rPr>
                <w:t>[</w:t>
              </w:r>
            </w:ins>
            <w:r>
              <w:rPr>
                <w:bCs/>
                <w:i/>
              </w:rPr>
              <w:t>15.</w:t>
            </w:r>
            <w:ins w:id="139" w:author="Master Repository Process" w:date="2021-09-25T08:57:00Z">
              <w:r>
                <w:rPr>
                  <w:bCs/>
                  <w:i/>
                </w:rPr>
                <w:tab/>
              </w:r>
              <w:r>
                <w:rPr>
                  <w:i/>
                </w:rPr>
                <w:t>deleted]</w:t>
              </w:r>
            </w:ins>
          </w:p>
        </w:tc>
        <w:tc>
          <w:tcPr>
            <w:tcW w:w="1560" w:type="dxa"/>
          </w:tcPr>
          <w:p>
            <w:pPr>
              <w:pStyle w:val="yTableNAm"/>
            </w:pPr>
            <w:del w:id="140" w:author="Master Repository Process" w:date="2021-09-25T08:57:00Z">
              <w:r>
                <w:delText xml:space="preserve">For the priority processing of a transfer, mortgage, discharge of mortgage, withdrawal of caveat, or survivorship application, or not more than 4 of such documents if lodged together, or of an enduring power of attorney, subject to regulation 5A </w:delText>
              </w:r>
              <w:r>
                <w:tab/>
              </w:r>
            </w:del>
          </w:p>
        </w:tc>
        <w:tc>
          <w:tcPr>
            <w:tcW w:w="1560" w:type="dxa"/>
            <w:cellDel w:id="141" w:author="Master Repository Process" w:date="2021-09-25T08:57:00Z"/>
          </w:tcPr>
          <w:p>
            <w:pPr>
              <w:pStyle w:val="yTableNAm"/>
            </w:pPr>
            <w:del w:id="142" w:author="Master Repository Process" w:date="2021-09-25T08:57:00Z">
              <w:r>
                <w:br/>
              </w:r>
              <w:r>
                <w:br/>
              </w:r>
              <w:r>
                <w:br/>
              </w:r>
              <w:r>
                <w:br/>
              </w:r>
              <w:r>
                <w:rPr>
                  <w:szCs w:val="22"/>
                </w:rPr>
                <w:delText>$40.00</w:delText>
              </w:r>
            </w:del>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w:t>
      </w:r>
      <w:ins w:id="143" w:author="Master Repository Process" w:date="2021-09-25T08:57:00Z">
        <w:r>
          <w:t>; 22 Mar 2016 p. 836</w:t>
        </w:r>
      </w:ins>
      <w:r>
        <w:t>.]</w:t>
      </w:r>
    </w:p>
    <w:p>
      <w:pPr>
        <w:pStyle w:val="yScheduleHeading"/>
      </w:pPr>
      <w:bookmarkStart w:id="144" w:name="_Toc423514382"/>
      <w:bookmarkStart w:id="145" w:name="_Toc425253090"/>
      <w:bookmarkStart w:id="146" w:name="_Toc446331570"/>
      <w:r>
        <w:rPr>
          <w:rStyle w:val="CharSchNo"/>
        </w:rPr>
        <w:t>Schedule 2</w:t>
      </w:r>
      <w:r>
        <w:rPr>
          <w:rStyle w:val="CharSDivNo"/>
        </w:rPr>
        <w:t> </w:t>
      </w:r>
      <w:r>
        <w:t>—</w:t>
      </w:r>
      <w:r>
        <w:rPr>
          <w:rStyle w:val="CharSDivText"/>
        </w:rPr>
        <w:t> </w:t>
      </w:r>
      <w:r>
        <w:rPr>
          <w:rStyle w:val="CharSchText"/>
        </w:rPr>
        <w:t>Services and matters for which fees cannot be charged</w:t>
      </w:r>
      <w:bookmarkEnd w:id="144"/>
      <w:bookmarkEnd w:id="145"/>
      <w:bookmarkEnd w:id="146"/>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148" w:name="_Toc423514383"/>
      <w:bookmarkStart w:id="149" w:name="_Toc425253091"/>
      <w:bookmarkStart w:id="150" w:name="_Toc446331571"/>
      <w:r>
        <w:t>Notes</w:t>
      </w:r>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151" w:name="_Toc423514384"/>
      <w:bookmarkStart w:id="152" w:name="_Toc446331572"/>
      <w:bookmarkStart w:id="153" w:name="_Toc425253092"/>
      <w:r>
        <w:rPr>
          <w:snapToGrid w:val="0"/>
        </w:rPr>
        <w:t>Compilation table</w:t>
      </w:r>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ins w:id="154" w:author="Master Repository Process" w:date="2021-09-25T08:57:00Z"/>
        </w:trPr>
        <w:tc>
          <w:tcPr>
            <w:tcW w:w="3147" w:type="dxa"/>
            <w:gridSpan w:val="2"/>
            <w:tcBorders>
              <w:bottom w:val="single" w:sz="8" w:space="0" w:color="auto"/>
            </w:tcBorders>
            <w:shd w:val="clear" w:color="auto" w:fill="auto"/>
          </w:tcPr>
          <w:p>
            <w:pPr>
              <w:pStyle w:val="nTable"/>
              <w:spacing w:after="40"/>
              <w:rPr>
                <w:ins w:id="155" w:author="Master Repository Process" w:date="2021-09-25T08:57:00Z"/>
                <w:i/>
              </w:rPr>
            </w:pPr>
            <w:ins w:id="156" w:author="Master Repository Process" w:date="2021-09-25T08:57:00Z">
              <w:r>
                <w:rPr>
                  <w:i/>
                </w:rPr>
                <w:t>Transfer of Land Amendment Regulations 2016</w:t>
              </w:r>
            </w:ins>
          </w:p>
        </w:tc>
        <w:tc>
          <w:tcPr>
            <w:tcW w:w="1276" w:type="dxa"/>
            <w:gridSpan w:val="2"/>
            <w:tcBorders>
              <w:bottom w:val="single" w:sz="8" w:space="0" w:color="auto"/>
            </w:tcBorders>
            <w:shd w:val="clear" w:color="auto" w:fill="auto"/>
          </w:tcPr>
          <w:p>
            <w:pPr>
              <w:pStyle w:val="nTable"/>
              <w:spacing w:after="40"/>
              <w:rPr>
                <w:ins w:id="157" w:author="Master Repository Process" w:date="2021-09-25T08:57:00Z"/>
              </w:rPr>
            </w:pPr>
            <w:ins w:id="158" w:author="Master Repository Process" w:date="2021-09-25T08:57:00Z">
              <w:r>
                <w:t>22 Mar 2016 p. 835-6</w:t>
              </w:r>
            </w:ins>
          </w:p>
        </w:tc>
        <w:tc>
          <w:tcPr>
            <w:tcW w:w="2664" w:type="dxa"/>
            <w:tcBorders>
              <w:bottom w:val="single" w:sz="8" w:space="0" w:color="auto"/>
            </w:tcBorders>
            <w:shd w:val="clear" w:color="auto" w:fill="auto"/>
          </w:tcPr>
          <w:p>
            <w:pPr>
              <w:pStyle w:val="nTable"/>
              <w:spacing w:after="40"/>
              <w:rPr>
                <w:ins w:id="159" w:author="Master Repository Process" w:date="2021-09-25T08:57:00Z"/>
                <w:bCs/>
                <w:snapToGrid w:val="0"/>
              </w:rPr>
            </w:pPr>
            <w:ins w:id="160" w:author="Master Repository Process" w:date="2021-09-25T08:57:00Z">
              <w:r>
                <w:rPr>
                  <w:bCs/>
                  <w:snapToGrid w:val="0"/>
                </w:rPr>
                <w:t>r. 1 and 2: 22 Mar 2016 (see r. 2(a));</w:t>
              </w:r>
              <w:r>
                <w:rPr>
                  <w:bCs/>
                  <w:snapToGrid w:val="0"/>
                </w:rPr>
                <w:br/>
                <w:t>Regulations other than r. 1 and 2: 23 Mar 2016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FDFB1D02-26FB-4E7F-8688-EF5D7B85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6699</Words>
  <Characters>30682</Characters>
  <Application>Microsoft Office Word</Application>
  <DocSecurity>0</DocSecurity>
  <Lines>1278</Lines>
  <Paragraphs>747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04-b0-02 - 04-c0-00</dc:title>
  <dc:subject/>
  <dc:creator/>
  <cp:keywords/>
  <dc:description/>
  <cp:lastModifiedBy>Master Repository Process</cp:lastModifiedBy>
  <cp:revision>2</cp:revision>
  <cp:lastPrinted>2014-12-11T01:57:00Z</cp:lastPrinted>
  <dcterms:created xsi:type="dcterms:W3CDTF">2021-09-25T00:57:00Z</dcterms:created>
  <dcterms:modified xsi:type="dcterms:W3CDTF">2021-09-25T00:57:00Z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20160323</vt:lpwstr>
  </property>
  <property fmtid="{D5CDD505-2E9C-101B-9397-08002B2CF9AE}" pid="8" name="FromSuffix">
    <vt:lpwstr>04-b0-02</vt:lpwstr>
  </property>
  <property fmtid="{D5CDD505-2E9C-101B-9397-08002B2CF9AE}" pid="9" name="FromAsAtDate">
    <vt:lpwstr>01 Jul 2015</vt:lpwstr>
  </property>
  <property fmtid="{D5CDD505-2E9C-101B-9397-08002B2CF9AE}" pid="10" name="ToSuffix">
    <vt:lpwstr>04-c0-00</vt:lpwstr>
  </property>
  <property fmtid="{D5CDD505-2E9C-101B-9397-08002B2CF9AE}" pid="11" name="ToAsAtDate">
    <vt:lpwstr>23 Mar 2016</vt:lpwstr>
  </property>
</Properties>
</file>