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03-e0-05</w:t>
      </w:r>
      <w:r>
        <w:fldChar w:fldCharType="end"/>
      </w:r>
      <w:r>
        <w:t>] and [</w:t>
      </w:r>
      <w:r>
        <w:fldChar w:fldCharType="begin"/>
      </w:r>
      <w:r>
        <w:instrText xml:space="preserve"> DocProperty ToAsAtDate</w:instrText>
      </w:r>
      <w:r>
        <w:fldChar w:fldCharType="separate"/>
      </w:r>
      <w:r>
        <w:t>23 Mar 2016</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A</w:t>
      </w:r>
      <w:bookmarkStart w:id="1" w:name="_GoBack"/>
      <w:bookmarkEnd w:id="1"/>
      <w:r>
        <w:rPr>
          <w:snapToGrid w:val="0"/>
        </w:rPr>
        <w:t xml:space="preserve">n Act to amend and consolidate the law relating to the observance of Anzac Day as a public holiday; to establish an Anzac Day Trust Account; and for other and incidental purposes. </w:t>
      </w:r>
    </w:p>
    <w:p>
      <w:pPr>
        <w:pStyle w:val="Footnotelongtitle"/>
      </w:pPr>
      <w:r>
        <w:tab/>
        <w:t>[Long title amended by No. 77 of 2006 s. 17.]</w:t>
      </w:r>
    </w:p>
    <w:p>
      <w:pPr>
        <w:pStyle w:val="Heading5"/>
        <w:rPr>
          <w:snapToGrid w:val="0"/>
        </w:rPr>
      </w:pPr>
      <w:bookmarkStart w:id="2" w:name="_Toc377995033"/>
      <w:bookmarkStart w:id="3" w:name="_Toc446425043"/>
      <w:bookmarkStart w:id="4" w:name="_Toc412628765"/>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5" w:name="_Toc377995034"/>
      <w:bookmarkStart w:id="6" w:name="_Toc446425044"/>
      <w:bookmarkStart w:id="7" w:name="_Toc412628766"/>
      <w:r>
        <w:rPr>
          <w:rStyle w:val="CharSectno"/>
        </w:rPr>
        <w:t>3</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rPr>
          <w:ins w:id="8" w:author="svcMRProcess" w:date="2016-03-23T15:46:00Z"/>
        </w:rPr>
      </w:pPr>
      <w:r>
        <w:tab/>
      </w:r>
      <w:del w:id="9" w:author="svcMRProcess" w:date="2016-03-23T15:46:00Z">
        <w:r>
          <w:rPr>
            <w:rStyle w:val="CharDefText"/>
          </w:rPr>
          <w:delText>dependant</w:delText>
        </w:r>
        <w:r>
          <w:delText>,</w:delText>
        </w:r>
        <w:r>
          <w:rPr>
            <w:b/>
          </w:rPr>
          <w:delText xml:space="preserve"> </w:delText>
        </w:r>
        <w:r>
          <w:delText xml:space="preserve">in relation to </w:delText>
        </w:r>
      </w:del>
      <w:ins w:id="10" w:author="svcMRProcess" w:date="2016-03-23T15:46:00Z">
        <w:r>
          <w:rPr>
            <w:rStyle w:val="CharDefText"/>
          </w:rPr>
          <w:t>ex</w:t>
        </w:r>
        <w:r>
          <w:rPr>
            <w:rStyle w:val="CharDefText"/>
          </w:rPr>
          <w:noBreakHyphen/>
          <w:t>service organisation</w:t>
        </w:r>
        <w:r>
          <w:t xml:space="preserve"> means </w:t>
        </w:r>
      </w:ins>
      <w:r>
        <w:t xml:space="preserve">a </w:t>
      </w:r>
      <w:del w:id="11" w:author="svcMRProcess" w:date="2016-03-23T15:46:00Z">
        <w:r>
          <w:delText>deceased person, includes a person who, immediately before</w:delText>
        </w:r>
      </w:del>
      <w:ins w:id="12" w:author="svcMRProcess" w:date="2016-03-23T15:46:00Z">
        <w:r>
          <w:t>body, whether incorporated or not, which has as its object, or one of its principal objects,</w:t>
        </w:r>
      </w:ins>
      <w:r>
        <w:t xml:space="preserve"> the </w:t>
      </w:r>
      <w:del w:id="13" w:author="svcMRProcess" w:date="2016-03-23T15:46:00Z">
        <w:r>
          <w:delText>death</w:delText>
        </w:r>
      </w:del>
      <w:ins w:id="14" w:author="svcMRProcess" w:date="2016-03-23T15:46:00Z">
        <w:r>
          <w:t>assistance of ex</w:t>
        </w:r>
        <w:r>
          <w:noBreakHyphen/>
          <w:t xml:space="preserve">service personnel; </w:t>
        </w:r>
      </w:ins>
    </w:p>
    <w:p>
      <w:pPr>
        <w:pStyle w:val="Defstart"/>
        <w:rPr>
          <w:ins w:id="15" w:author="svcMRProcess" w:date="2016-03-23T15:46:00Z"/>
        </w:rPr>
      </w:pPr>
      <w:ins w:id="16" w:author="svcMRProcess" w:date="2016-03-23T15:46:00Z">
        <w:r>
          <w:tab/>
        </w:r>
        <w:r>
          <w:rPr>
            <w:rStyle w:val="CharDefText"/>
          </w:rPr>
          <w:t>ex</w:t>
        </w:r>
        <w:r>
          <w:rPr>
            <w:rStyle w:val="CharDefText"/>
          </w:rPr>
          <w:noBreakHyphen/>
          <w:t xml:space="preserve">service personnel </w:t>
        </w:r>
        <w:r>
          <w:t>means any</w:t>
        </w:r>
      </w:ins>
      <w:r>
        <w:t xml:space="preserve"> of the </w:t>
      </w:r>
      <w:del w:id="17" w:author="svcMRProcess" w:date="2016-03-23T15:46:00Z">
        <w:r>
          <w:delText>person, was a spouse, de facto partner or child</w:delText>
        </w:r>
      </w:del>
      <w:ins w:id="18" w:author="svcMRProcess" w:date="2016-03-23T15:46:00Z">
        <w:r>
          <w:t xml:space="preserve">following — </w:t>
        </w:r>
      </w:ins>
    </w:p>
    <w:p>
      <w:pPr>
        <w:pStyle w:val="Defpara"/>
        <w:rPr>
          <w:ins w:id="19" w:author="svcMRProcess" w:date="2016-03-23T15:46:00Z"/>
        </w:rPr>
      </w:pPr>
      <w:ins w:id="20" w:author="svcMRProcess" w:date="2016-03-23T15:46:00Z">
        <w:r>
          <w:tab/>
          <w:t>(a)</w:t>
        </w:r>
        <w:r>
          <w:tab/>
          <w:t>members and former members</w:t>
        </w:r>
      </w:ins>
      <w:r>
        <w:t xml:space="preserve"> of the </w:t>
      </w:r>
      <w:del w:id="21" w:author="svcMRProcess" w:date="2016-03-23T15:46:00Z">
        <w:r>
          <w:delText>person</w:delText>
        </w:r>
      </w:del>
      <w:ins w:id="22" w:author="svcMRProcess" w:date="2016-03-23T15:46:00Z">
        <w:r>
          <w:t>Australian Defence Force;</w:t>
        </w:r>
      </w:ins>
    </w:p>
    <w:p>
      <w:pPr>
        <w:pStyle w:val="Defpara"/>
        <w:rPr>
          <w:ins w:id="23" w:author="svcMRProcess" w:date="2016-03-23T15:46:00Z"/>
        </w:rPr>
      </w:pPr>
      <w:ins w:id="24" w:author="svcMRProcess" w:date="2016-03-23T15:46:00Z">
        <w:r>
          <w:tab/>
          <w:t>(b)</w:t>
        </w:r>
        <w:r>
          <w:tab/>
          <w:t>persons who are now resident in the State who were previously members of a naval, military or air force of any other nation of which Her Majesty is the Sovereign;</w:t>
        </w:r>
      </w:ins>
    </w:p>
    <w:p>
      <w:pPr>
        <w:pStyle w:val="Defpara"/>
        <w:rPr>
          <w:ins w:id="25" w:author="svcMRProcess" w:date="2016-03-23T15:46:00Z"/>
        </w:rPr>
      </w:pPr>
      <w:ins w:id="26" w:author="svcMRProcess" w:date="2016-03-23T15:46:00Z">
        <w:r>
          <w:tab/>
          <w:t>(c)</w:t>
        </w:r>
        <w:r>
          <w:tab/>
          <w:t>persons who are now resident in the State who were previously members of a naval, military or air force of any other nation allied or associated with Australia;</w:t>
        </w:r>
      </w:ins>
    </w:p>
    <w:p>
      <w:pPr>
        <w:pStyle w:val="Defstart"/>
        <w:rPr>
          <w:ins w:id="27" w:author="svcMRProcess" w:date="2016-03-23T15:46:00Z"/>
        </w:rPr>
      </w:pPr>
      <w:ins w:id="28" w:author="svcMRProcess" w:date="2016-03-23T15:46:00Z">
        <w:r>
          <w:tab/>
        </w:r>
        <w:r>
          <w:rPr>
            <w:rStyle w:val="CharDefText"/>
          </w:rPr>
          <w:t>large race event</w:t>
        </w:r>
        <w:r>
          <w:t xml:space="preserve"> means a race meeting — </w:t>
        </w:r>
      </w:ins>
    </w:p>
    <w:p>
      <w:pPr>
        <w:pStyle w:val="Defpara"/>
        <w:rPr>
          <w:ins w:id="29" w:author="svcMRProcess" w:date="2016-03-23T15:46:00Z"/>
        </w:rPr>
      </w:pPr>
      <w:ins w:id="30" w:author="svcMRProcess" w:date="2016-03-23T15:46:00Z">
        <w:r>
          <w:tab/>
          <w:t>(a)</w:t>
        </w:r>
        <w:r>
          <w:tab/>
          <w:t>for which admission tickets are sold; and</w:t>
        </w:r>
      </w:ins>
    </w:p>
    <w:p>
      <w:pPr>
        <w:pStyle w:val="Defpara"/>
        <w:rPr>
          <w:ins w:id="31" w:author="svcMRProcess" w:date="2016-03-23T15:46:00Z"/>
        </w:rPr>
      </w:pPr>
      <w:ins w:id="32" w:author="svcMRProcess" w:date="2016-03-23T15:46:00Z">
        <w:r>
          <w:tab/>
          <w:t>(b)</w:t>
        </w:r>
        <w:r>
          <w:tab/>
          <w:t>that is attended by at least 5 000 persons;</w:t>
        </w:r>
      </w:ins>
    </w:p>
    <w:p>
      <w:pPr>
        <w:pStyle w:val="Defstart"/>
        <w:rPr>
          <w:ins w:id="33" w:author="svcMRProcess" w:date="2016-03-23T15:46:00Z"/>
        </w:rPr>
      </w:pPr>
      <w:ins w:id="34" w:author="svcMRProcess" w:date="2016-03-23T15:46:00Z">
        <w:r>
          <w:tab/>
        </w:r>
        <w:r>
          <w:rPr>
            <w:rStyle w:val="CharDefText"/>
          </w:rPr>
          <w:t>prescribed admission ticket</w:t>
        </w:r>
        <w:r>
          <w:t xml:space="preserve">, in relation to an event, means an admission ticket of a type prescribed by the regulations for that type of event; </w:t>
        </w:r>
      </w:ins>
    </w:p>
    <w:p>
      <w:pPr>
        <w:pStyle w:val="Defstart"/>
        <w:rPr>
          <w:ins w:id="35" w:author="svcMRProcess" w:date="2016-03-23T15:46:00Z"/>
        </w:rPr>
      </w:pPr>
      <w:ins w:id="36" w:author="svcMRProcess" w:date="2016-03-23T15:46:00Z">
        <w:r>
          <w:rPr>
            <w:b/>
          </w:rPr>
          <w:tab/>
        </w:r>
        <w:r>
          <w:rPr>
            <w:rStyle w:val="CharDefText"/>
          </w:rPr>
          <w:t>professional sport</w:t>
        </w:r>
        <w:r>
          <w:t xml:space="preserve"> means competitive sport engaged in by paid participants; </w:t>
        </w:r>
      </w:ins>
    </w:p>
    <w:p>
      <w:pPr>
        <w:pStyle w:val="Defstart"/>
        <w:rPr>
          <w:ins w:id="37" w:author="svcMRProcess" w:date="2016-03-23T15:46:00Z"/>
        </w:rPr>
      </w:pPr>
      <w:ins w:id="38" w:author="svcMRProcess" w:date="2016-03-23T15:46:00Z">
        <w:r>
          <w:rPr>
            <w:b/>
          </w:rPr>
          <w:tab/>
        </w:r>
        <w:r>
          <w:rPr>
            <w:rStyle w:val="CharDefText"/>
          </w:rPr>
          <w:t>professional sport event</w:t>
        </w:r>
        <w:r>
          <w:t xml:space="preserve"> means a sport event — </w:t>
        </w:r>
      </w:ins>
    </w:p>
    <w:p>
      <w:pPr>
        <w:pStyle w:val="Defpara"/>
        <w:rPr>
          <w:ins w:id="39" w:author="svcMRProcess" w:date="2016-03-23T15:46:00Z"/>
        </w:rPr>
      </w:pPr>
      <w:ins w:id="40" w:author="svcMRProcess" w:date="2016-03-23T15:46:00Z">
        <w:r>
          <w:tab/>
          <w:t>(a)</w:t>
        </w:r>
        <w:r>
          <w:tab/>
          <w:t>at which a professional sport is played or conducted; and</w:t>
        </w:r>
      </w:ins>
    </w:p>
    <w:p>
      <w:pPr>
        <w:pStyle w:val="Defpara"/>
        <w:rPr>
          <w:ins w:id="41" w:author="svcMRProcess" w:date="2016-03-23T15:46:00Z"/>
        </w:rPr>
      </w:pPr>
      <w:ins w:id="42" w:author="svcMRProcess" w:date="2016-03-23T15:46:00Z">
        <w:r>
          <w:tab/>
          <w:t>(b)</w:t>
        </w:r>
        <w:r>
          <w:tab/>
          <w:t>for which admission tickets are sold; and</w:t>
        </w:r>
      </w:ins>
    </w:p>
    <w:p>
      <w:pPr>
        <w:pStyle w:val="Defpara"/>
      </w:pPr>
      <w:ins w:id="43" w:author="svcMRProcess" w:date="2016-03-23T15:46:00Z">
        <w:r>
          <w:tab/>
          <w:t>(c)</w:t>
        </w:r>
        <w:r>
          <w:tab/>
          <w:t>that is attended by at least 5 000 persons</w:t>
        </w:r>
      </w:ins>
      <w:r>
        <w:t>;</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rPr>
          <w:del w:id="44" w:author="svcMRProcess" w:date="2016-03-23T15:46:00Z"/>
        </w:rPr>
      </w:pPr>
      <w:del w:id="45" w:author="svcMRProcess" w:date="2016-03-23T15:46:00Z">
        <w:r>
          <w:rPr>
            <w:b/>
          </w:rPr>
          <w:tab/>
        </w:r>
        <w:r>
          <w:rPr>
            <w:rStyle w:val="CharDefText"/>
          </w:rPr>
          <w:delText>sports</w:delText>
        </w:r>
        <w:r>
          <w:delTex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delText>
        </w:r>
      </w:del>
    </w:p>
    <w:p>
      <w:pPr>
        <w:pStyle w:val="Defstart"/>
        <w:rPr>
          <w:ins w:id="46" w:author="svcMRProcess" w:date="2016-03-23T15:46:00Z"/>
        </w:rPr>
      </w:pPr>
      <w:ins w:id="47" w:author="svcMRProcess" w:date="2016-03-23T15:46:00Z">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ins>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w:t>
      </w:r>
      <w:del w:id="48" w:author="svcMRProcess" w:date="2016-03-23T15:46:00Z">
        <w:r>
          <w:delText>chairman</w:delText>
        </w:r>
      </w:del>
      <w:ins w:id="49" w:author="svcMRProcess" w:date="2016-03-23T15:46:00Z">
        <w:r>
          <w:t>chairperson</w:t>
        </w:r>
      </w:ins>
      <w:r>
        <w:t>.</w:t>
      </w:r>
    </w:p>
    <w:p>
      <w:pPr>
        <w:pStyle w:val="Footnotesection"/>
      </w:pPr>
      <w:r>
        <w:tab/>
        <w:t>[Section 3 amended by No. 14 of 1964 s. 2; No. 9 of 1975 s. 2; No. 28 of 2003 s. </w:t>
      </w:r>
      <w:del w:id="50" w:author="svcMRProcess" w:date="2016-03-23T15:46:00Z">
        <w:r>
          <w:delText>12</w:delText>
        </w:r>
      </w:del>
      <w:ins w:id="51" w:author="svcMRProcess" w:date="2016-03-23T15:46:00Z">
        <w:r>
          <w:t>12; No. 4 of 2016 s. 4</w:t>
        </w:r>
      </w:ins>
      <w:r>
        <w:t xml:space="preserve">.] </w:t>
      </w:r>
    </w:p>
    <w:p>
      <w:pPr>
        <w:pStyle w:val="Heading5"/>
        <w:rPr>
          <w:snapToGrid w:val="0"/>
        </w:rPr>
      </w:pPr>
      <w:bookmarkStart w:id="52" w:name="_Toc377995035"/>
      <w:bookmarkStart w:id="53" w:name="_Toc446425045"/>
      <w:bookmarkStart w:id="54" w:name="_Toc412628767"/>
      <w:r>
        <w:rPr>
          <w:rStyle w:val="CharSectno"/>
        </w:rPr>
        <w:t>4</w:t>
      </w:r>
      <w:r>
        <w:rPr>
          <w:snapToGrid w:val="0"/>
        </w:rPr>
        <w:t>.</w:t>
      </w:r>
      <w:r>
        <w:rPr>
          <w:snapToGrid w:val="0"/>
        </w:rPr>
        <w:tab/>
        <w:t>Race meetings on Anzac Day</w:t>
      </w:r>
      <w:bookmarkEnd w:id="52"/>
      <w:bookmarkEnd w:id="53"/>
      <w:bookmarkEnd w:id="54"/>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held, and each member of the managing body or committee of that racing club, commits an </w:t>
      </w:r>
      <w:r>
        <w:t>offence</w:t>
      </w:r>
      <w:del w:id="55" w:author="svcMRProcess" w:date="2016-03-23T15:46:00Z">
        <w:r>
          <w:rPr>
            <w:snapToGrid w:val="0"/>
          </w:rPr>
          <w:delText xml:space="preserve"> and is liable to a penalty not exceeding $400</w:delText>
        </w:r>
      </w:del>
      <w:r>
        <w:t>.</w:t>
      </w:r>
    </w:p>
    <w:p>
      <w:pPr>
        <w:pStyle w:val="Penstart"/>
        <w:rPr>
          <w:ins w:id="56" w:author="svcMRProcess" w:date="2016-03-23T15:46:00Z"/>
        </w:rPr>
      </w:pPr>
      <w:ins w:id="57" w:author="svcMRProcess" w:date="2016-03-23T15:46:00Z">
        <w:r>
          <w:tab/>
          <w:t>Penalty for this subsection: a fine of $5 000.</w:t>
        </w:r>
      </w:ins>
    </w:p>
    <w:p>
      <w:pPr>
        <w:pStyle w:val="Footnotesection"/>
      </w:pPr>
      <w:r>
        <w:tab/>
        <w:t>[Section 4 amended by No. 113 of 1965 s. 8(1); No. 9 of 1975 s. 3; No. 35 of 2003 s. 73(2) and (3); No. 62 of 2003 s. </w:t>
      </w:r>
      <w:del w:id="58" w:author="svcMRProcess" w:date="2016-03-23T15:46:00Z">
        <w:r>
          <w:delText>4</w:delText>
        </w:r>
      </w:del>
      <w:ins w:id="59" w:author="svcMRProcess" w:date="2016-03-23T15:46:00Z">
        <w:r>
          <w:t>4; No. 4 of 2016 s. 5</w:t>
        </w:r>
      </w:ins>
      <w:r>
        <w:t xml:space="preserve">.] </w:t>
      </w:r>
    </w:p>
    <w:p>
      <w:pPr>
        <w:pStyle w:val="Heading5"/>
        <w:rPr>
          <w:snapToGrid w:val="0"/>
        </w:rPr>
      </w:pPr>
      <w:bookmarkStart w:id="60" w:name="_Toc377995036"/>
      <w:bookmarkStart w:id="61" w:name="_Toc446425046"/>
      <w:bookmarkStart w:id="62" w:name="_Toc412628768"/>
      <w:r>
        <w:rPr>
          <w:rStyle w:val="CharSectno"/>
        </w:rPr>
        <w:t>5</w:t>
      </w:r>
      <w:r>
        <w:rPr>
          <w:snapToGrid w:val="0"/>
        </w:rPr>
        <w:t>.</w:t>
      </w:r>
      <w:r>
        <w:rPr>
          <w:snapToGrid w:val="0"/>
        </w:rPr>
        <w:tab/>
      </w:r>
      <w:del w:id="63" w:author="svcMRProcess" w:date="2016-03-23T15:46:00Z">
        <w:r>
          <w:rPr>
            <w:snapToGrid w:val="0"/>
          </w:rPr>
          <w:delText>Proceeds of</w:delText>
        </w:r>
      </w:del>
      <w:ins w:id="64" w:author="svcMRProcess" w:date="2016-03-23T15:46:00Z">
        <w:r>
          <w:rPr>
            <w:snapToGrid w:val="0"/>
          </w:rPr>
          <w:t>Large</w:t>
        </w:r>
      </w:ins>
      <w:r>
        <w:rPr>
          <w:snapToGrid w:val="0"/>
        </w:rPr>
        <w:t xml:space="preserve"> race </w:t>
      </w:r>
      <w:del w:id="65" w:author="svcMRProcess" w:date="2016-03-23T15:46:00Z">
        <w:r>
          <w:rPr>
            <w:snapToGrid w:val="0"/>
          </w:rPr>
          <w:delText>meetings</w:delText>
        </w:r>
      </w:del>
      <w:ins w:id="66" w:author="svcMRProcess" w:date="2016-03-23T15:46:00Z">
        <w:r>
          <w:rPr>
            <w:snapToGrid w:val="0"/>
          </w:rPr>
          <w:t>events</w:t>
        </w:r>
      </w:ins>
      <w:r>
        <w:rPr>
          <w:snapToGrid w:val="0"/>
        </w:rPr>
        <w:t xml:space="preserve"> on Anzac Day</w:t>
      </w:r>
      <w:bookmarkEnd w:id="60"/>
      <w:bookmarkEnd w:id="61"/>
      <w:del w:id="67" w:author="svcMRProcess" w:date="2016-03-23T15:46:00Z">
        <w:r>
          <w:rPr>
            <w:snapToGrid w:val="0"/>
          </w:rPr>
          <w:delText xml:space="preserve"> to be paid to Trust</w:delText>
        </w:r>
        <w:bookmarkEnd w:id="62"/>
        <w:r>
          <w:rPr>
            <w:snapToGrid w:val="0"/>
          </w:rPr>
          <w:delText xml:space="preserve"> </w:delText>
        </w:r>
      </w:del>
    </w:p>
    <w:p>
      <w:pPr>
        <w:pStyle w:val="Subsection"/>
        <w:rPr>
          <w:snapToGrid w:val="0"/>
        </w:rPr>
      </w:pPr>
      <w:r>
        <w:rPr>
          <w:snapToGrid w:val="0"/>
        </w:rPr>
        <w:tab/>
        <w:t>(1)</w:t>
      </w:r>
      <w:r>
        <w:rPr>
          <w:snapToGrid w:val="0"/>
        </w:rPr>
        <w:tab/>
        <w:t xml:space="preserve">The person or racing club by or on behalf of whom or which a </w:t>
      </w:r>
      <w:ins w:id="68" w:author="svcMRProcess" w:date="2016-03-23T15:46:00Z">
        <w:r>
          <w:t xml:space="preserve">large </w:t>
        </w:r>
      </w:ins>
      <w:r>
        <w:t xml:space="preserve">race </w:t>
      </w:r>
      <w:del w:id="69" w:author="svcMRProcess" w:date="2016-03-23T15:46:00Z">
        <w:r>
          <w:rPr>
            <w:snapToGrid w:val="0"/>
          </w:rPr>
          <w:delText>meeting</w:delText>
        </w:r>
      </w:del>
      <w:ins w:id="70" w:author="svcMRProcess" w:date="2016-03-23T15:46:00Z">
        <w:r>
          <w:t>event</w:t>
        </w:r>
      </w:ins>
      <w:r>
        <w:rPr>
          <w:snapToGrid w:val="0"/>
        </w:rPr>
        <w:t xml:space="preserve"> is held or conducted on Anzac Day </w:t>
      </w:r>
      <w:del w:id="71" w:author="svcMRProcess" w:date="2016-03-23T15:46:00Z">
        <w:r>
          <w:rPr>
            <w:snapToGrid w:val="0"/>
          </w:rPr>
          <w:delText>shall</w:delText>
        </w:r>
      </w:del>
      <w:ins w:id="72" w:author="svcMRProcess" w:date="2016-03-23T15:46:00Z">
        <w:r>
          <w:t>must</w:t>
        </w:r>
      </w:ins>
      <w:r>
        <w:t xml:space="preserve"> within </w:t>
      </w:r>
      <w:del w:id="73" w:author="svcMRProcess" w:date="2016-03-23T15:46:00Z">
        <w:r>
          <w:rPr>
            <w:snapToGrid w:val="0"/>
          </w:rPr>
          <w:delText>one month</w:delText>
        </w:r>
      </w:del>
      <w:ins w:id="74" w:author="svcMRProcess" w:date="2016-03-23T15:46:00Z">
        <w:r>
          <w:t>90 days</w:t>
        </w:r>
      </w:ins>
      <w:r>
        <w:t xml:space="preserve"> after </w:t>
      </w:r>
      <w:del w:id="75" w:author="svcMRProcess" w:date="2016-03-23T15:46:00Z">
        <w:r>
          <w:rPr>
            <w:snapToGrid w:val="0"/>
          </w:rPr>
          <w:delText>that race meeting is held or conducted — </w:delText>
        </w:r>
      </w:del>
      <w:ins w:id="76" w:author="svcMRProcess" w:date="2016-03-23T15:46:00Z">
        <w:r>
          <w:t>the event —</w:t>
        </w:r>
      </w:ins>
    </w:p>
    <w:p>
      <w:pPr>
        <w:pStyle w:val="Indenta"/>
        <w:rPr>
          <w:ins w:id="77" w:author="svcMRProcess" w:date="2016-03-23T15:46:00Z"/>
        </w:rPr>
      </w:pPr>
      <w:r>
        <w:tab/>
        <w:t>(a)</w:t>
      </w:r>
      <w:r>
        <w:tab/>
      </w:r>
      <w:del w:id="78" w:author="svcMRProcess" w:date="2016-03-23T15:46:00Z">
        <w:r>
          <w:rPr>
            <w:snapToGrid w:val="0"/>
          </w:rPr>
          <w:delText>furnish</w:delText>
        </w:r>
      </w:del>
      <w:ins w:id="79" w:author="svcMRProcess" w:date="2016-03-23T15:46:00Z">
        <w:r>
          <w:t>give</w:t>
        </w:r>
      </w:ins>
      <w:r>
        <w:t xml:space="preserve"> to the Trust a </w:t>
      </w:r>
      <w:del w:id="80" w:author="svcMRProcess" w:date="2016-03-23T15:46:00Z">
        <w:r>
          <w:rPr>
            <w:snapToGrid w:val="0"/>
          </w:rPr>
          <w:delText xml:space="preserve">return in the </w:delText>
        </w:r>
      </w:del>
      <w:ins w:id="81" w:author="svcMRProcess" w:date="2016-03-23T15:46:00Z">
        <w:r>
          <w:t xml:space="preserve">written document that specifies the number of persons who attended the event and the price of a </w:t>
        </w:r>
      </w:ins>
      <w:r>
        <w:t xml:space="preserve">prescribed </w:t>
      </w:r>
      <w:del w:id="82" w:author="svcMRProcess" w:date="2016-03-23T15:46:00Z">
        <w:r>
          <w:rPr>
            <w:snapToGrid w:val="0"/>
          </w:rPr>
          <w:delText>form setting out details of all moneys received and expenditure incurred in relation to the holding or conducting of that race meeting</w:delText>
        </w:r>
      </w:del>
      <w:ins w:id="83" w:author="svcMRProcess" w:date="2016-03-23T15:46:00Z">
        <w:r>
          <w:t>admission ticket for the event;</w:t>
        </w:r>
      </w:ins>
      <w:r>
        <w:t xml:space="preserve"> and</w:t>
      </w:r>
    </w:p>
    <w:p>
      <w:pPr>
        <w:pStyle w:val="Indenta"/>
        <w:rPr>
          <w:ins w:id="84" w:author="svcMRProcess" w:date="2016-03-23T15:46:00Z"/>
        </w:rPr>
      </w:pPr>
      <w:ins w:id="85" w:author="svcMRProcess" w:date="2016-03-23T15:46:00Z">
        <w:r>
          <w:tab/>
          <w:t>(ba)</w:t>
        </w:r>
        <w:r>
          <w:tab/>
          <w:t>include in</w:t>
        </w:r>
      </w:ins>
      <w:r>
        <w:t xml:space="preserve"> the </w:t>
      </w:r>
      <w:del w:id="86" w:author="svcMRProcess" w:date="2016-03-23T15:46:00Z">
        <w:r>
          <w:rPr>
            <w:snapToGrid w:val="0"/>
          </w:rPr>
          <w:delText>return shall be verified by</w:delText>
        </w:r>
      </w:del>
      <w:ins w:id="87" w:author="svcMRProcess" w:date="2016-03-23T15:46:00Z">
        <w:r>
          <w:t>document</w:t>
        </w:r>
      </w:ins>
      <w:r>
        <w:t xml:space="preserve"> a statutory declaration</w:t>
      </w:r>
      <w:ins w:id="88" w:author="svcMRProcess" w:date="2016-03-23T15:46:00Z">
        <w:r>
          <w:t xml:space="preserve"> — </w:t>
        </w:r>
      </w:ins>
    </w:p>
    <w:p>
      <w:pPr>
        <w:pStyle w:val="Indenti"/>
      </w:pPr>
      <w:ins w:id="89" w:author="svcMRProcess" w:date="2016-03-23T15:46:00Z">
        <w:r>
          <w:tab/>
          <w:t>(i)</w:t>
        </w:r>
        <w:r>
          <w:tab/>
          <w:t>that is</w:t>
        </w:r>
      </w:ins>
      <w:r>
        <w:t xml:space="preserve"> made by </w:t>
      </w:r>
      <w:del w:id="90" w:author="svcMRProcess" w:date="2016-03-23T15:46:00Z">
        <w:r>
          <w:rPr>
            <w:snapToGrid w:val="0"/>
          </w:rPr>
          <w:delText>that</w:delText>
        </w:r>
      </w:del>
      <w:ins w:id="91" w:author="svcMRProcess" w:date="2016-03-23T15:46:00Z">
        <w:r>
          <w:t>the</w:t>
        </w:r>
      </w:ins>
      <w:r>
        <w:t xml:space="preserve"> person or by the secretary or treasurer of </w:t>
      </w:r>
      <w:del w:id="92" w:author="svcMRProcess" w:date="2016-03-23T15:46:00Z">
        <w:r>
          <w:rPr>
            <w:snapToGrid w:val="0"/>
          </w:rPr>
          <w:delText>that</w:delText>
        </w:r>
      </w:del>
      <w:ins w:id="93" w:author="svcMRProcess" w:date="2016-03-23T15:46:00Z">
        <w:r>
          <w:t>the</w:t>
        </w:r>
      </w:ins>
      <w:r>
        <w:t xml:space="preserve"> racing club; and</w:t>
      </w:r>
    </w:p>
    <w:p>
      <w:pPr>
        <w:pStyle w:val="Indenti"/>
        <w:rPr>
          <w:ins w:id="94" w:author="svcMRProcess" w:date="2016-03-23T15:46:00Z"/>
        </w:rPr>
      </w:pPr>
      <w:ins w:id="95" w:author="svcMRProcess" w:date="2016-03-23T15:46:00Z">
        <w:r>
          <w:tab/>
          <w:t>(ii)</w:t>
        </w:r>
        <w:r>
          <w:tab/>
          <w:t>that verifies the information in the document;</w:t>
        </w:r>
      </w:ins>
    </w:p>
    <w:p>
      <w:pPr>
        <w:pStyle w:val="Indenta"/>
        <w:rPr>
          <w:ins w:id="96" w:author="svcMRProcess" w:date="2016-03-23T15:46:00Z"/>
        </w:rPr>
      </w:pPr>
      <w:ins w:id="97" w:author="svcMRProcess" w:date="2016-03-23T15:46:00Z">
        <w:r>
          <w:tab/>
        </w:r>
        <w:r>
          <w:tab/>
          <w:t>and</w:t>
        </w:r>
      </w:ins>
    </w:p>
    <w:p>
      <w:pPr>
        <w:pStyle w:val="Indenta"/>
      </w:pPr>
      <w:r>
        <w:tab/>
        <w:t>(b)</w:t>
      </w:r>
      <w:r>
        <w:tab/>
        <w:t>pay to the Trust —</w:t>
      </w:r>
      <w:del w:id="98" w:author="svcMRProcess" w:date="2016-03-23T15:46:00Z">
        <w:r>
          <w:rPr>
            <w:snapToGrid w:val="0"/>
          </w:rPr>
          <w:delText> </w:delText>
        </w:r>
      </w:del>
      <w:ins w:id="99" w:author="svcMRProcess" w:date="2016-03-23T15:46:00Z">
        <w:r>
          <w:t xml:space="preserve"> </w:t>
        </w:r>
      </w:ins>
    </w:p>
    <w:p>
      <w:pPr>
        <w:pStyle w:val="Indenti"/>
      </w:pPr>
      <w:r>
        <w:tab/>
        <w:t>(i)</w:t>
      </w:r>
      <w:r>
        <w:tab/>
      </w:r>
      <w:del w:id="100" w:author="svcMRProcess" w:date="2016-03-23T15:46:00Z">
        <w:r>
          <w:rPr>
            <w:snapToGrid w:val="0"/>
          </w:rPr>
          <w:delText xml:space="preserve">in </w:delText>
        </w:r>
      </w:del>
      <w:ins w:id="101" w:author="svcMRProcess" w:date="2016-03-23T15:46:00Z">
        <w:r>
          <w:t xml:space="preserve">an amount equal to 5% of </w:t>
        </w:r>
      </w:ins>
      <w:r>
        <w:t xml:space="preserve">the </w:t>
      </w:r>
      <w:del w:id="102" w:author="svcMRProcess" w:date="2016-03-23T15:46:00Z">
        <w:r>
          <w:rPr>
            <w:snapToGrid w:val="0"/>
          </w:rPr>
          <w:delText>case</w:delText>
        </w:r>
      </w:del>
      <w:ins w:id="103" w:author="svcMRProcess" w:date="2016-03-23T15:46:00Z">
        <w:r>
          <w:t>price</w:t>
        </w:r>
      </w:ins>
      <w:r>
        <w:t xml:space="preserve"> of a </w:t>
      </w:r>
      <w:del w:id="104" w:author="svcMRProcess" w:date="2016-03-23T15:46:00Z">
        <w:r>
          <w:rPr>
            <w:snapToGrid w:val="0"/>
          </w:rPr>
          <w:delText>race meeting held in</w:delText>
        </w:r>
      </w:del>
      <w:ins w:id="105" w:author="svcMRProcess" w:date="2016-03-23T15:46:00Z">
        <w:r>
          <w:t>prescribed admission ticket for</w:t>
        </w:r>
      </w:ins>
      <w:r>
        <w:t xml:space="preserve"> the </w:t>
      </w:r>
      <w:del w:id="106" w:author="svcMRProcess" w:date="2016-03-23T15:46:00Z">
        <w:r>
          <w:rPr>
            <w:snapToGrid w:val="0"/>
          </w:rPr>
          <w:delText>metropolitan region,</w:delText>
        </w:r>
      </w:del>
      <w:ins w:id="107" w:author="svcMRProcess" w:date="2016-03-23T15:46:00Z">
        <w:r>
          <w:t>event multiplied by</w:t>
        </w:r>
      </w:ins>
      <w:r>
        <w:t xml:space="preserve"> the </w:t>
      </w:r>
      <w:del w:id="108" w:author="svcMRProcess" w:date="2016-03-23T15:46:00Z">
        <w:r>
          <w:rPr>
            <w:snapToGrid w:val="0"/>
          </w:rPr>
          <w:delText>whole of</w:delText>
        </w:r>
      </w:del>
      <w:ins w:id="109" w:author="svcMRProcess" w:date="2016-03-23T15:46:00Z">
        <w:r>
          <w:t>number of persons who attended</w:t>
        </w:r>
      </w:ins>
      <w:r>
        <w:t xml:space="preserve"> the </w:t>
      </w:r>
      <w:del w:id="110" w:author="svcMRProcess" w:date="2016-03-23T15:46:00Z">
        <w:r>
          <w:rPr>
            <w:snapToGrid w:val="0"/>
          </w:rPr>
          <w:delText>net proceeds derived from that race meeting</w:delText>
        </w:r>
      </w:del>
      <w:ins w:id="111" w:author="svcMRProcess" w:date="2016-03-23T15:46:00Z">
        <w:r>
          <w:t>event</w:t>
        </w:r>
      </w:ins>
      <w:r>
        <w:t>; or</w:t>
      </w:r>
    </w:p>
    <w:p>
      <w:pPr>
        <w:pStyle w:val="Indenti"/>
      </w:pPr>
      <w:r>
        <w:tab/>
        <w:t>(ii)</w:t>
      </w:r>
      <w:r>
        <w:tab/>
      </w:r>
      <w:del w:id="112" w:author="svcMRProcess" w:date="2016-03-23T15:46:00Z">
        <w:r>
          <w:rPr>
            <w:snapToGrid w:val="0"/>
          </w:rPr>
          <w:delText>in</w:delText>
        </w:r>
      </w:del>
      <w:ins w:id="113" w:author="svcMRProcess" w:date="2016-03-23T15:46:00Z">
        <w:r>
          <w:t>if</w:t>
        </w:r>
      </w:ins>
      <w:r>
        <w:t xml:space="preserve"> the </w:t>
      </w:r>
      <w:del w:id="114" w:author="svcMRProcess" w:date="2016-03-23T15:46:00Z">
        <w:r>
          <w:rPr>
            <w:snapToGrid w:val="0"/>
          </w:rPr>
          <w:delText>case of a race meeting held outside the metropolitan region, 60% of the net proceeds derived from</w:delText>
        </w:r>
      </w:del>
      <w:ins w:id="115" w:author="svcMRProcess" w:date="2016-03-23T15:46:00Z">
        <w:r>
          <w:t>Minister has approved an alternative amount under section 10A(2) —</w:t>
        </w:r>
      </w:ins>
      <w:r>
        <w:t xml:space="preserve"> that </w:t>
      </w:r>
      <w:del w:id="116" w:author="svcMRProcess" w:date="2016-03-23T15:46:00Z">
        <w:r>
          <w:rPr>
            <w:snapToGrid w:val="0"/>
          </w:rPr>
          <w:delText>race meeting</w:delText>
        </w:r>
      </w:del>
      <w:ins w:id="117" w:author="svcMRProcess" w:date="2016-03-23T15:46:00Z">
        <w:r>
          <w:t>alternative amount</w:t>
        </w:r>
      </w:ins>
      <w:r>
        <w:t>.</w:t>
      </w:r>
    </w:p>
    <w:p>
      <w:pPr>
        <w:pStyle w:val="Subsection"/>
        <w:rPr>
          <w:snapToGrid w:val="0"/>
        </w:rPr>
      </w:pPr>
      <w:r>
        <w:rPr>
          <w:snapToGrid w:val="0"/>
        </w:rPr>
        <w:tab/>
        <w:t>(2)</w:t>
      </w:r>
      <w:r>
        <w:rPr>
          <w:snapToGrid w:val="0"/>
        </w:rPr>
        <w:tab/>
        <w:t xml:space="preserve">If the person or racing club by or on behalf of whom or which a </w:t>
      </w:r>
      <w:ins w:id="118" w:author="svcMRProcess" w:date="2016-03-23T15:46:00Z">
        <w:r>
          <w:t xml:space="preserve">large </w:t>
        </w:r>
      </w:ins>
      <w:r>
        <w:t xml:space="preserve">race </w:t>
      </w:r>
      <w:del w:id="119" w:author="svcMRProcess" w:date="2016-03-23T15:46:00Z">
        <w:r>
          <w:rPr>
            <w:snapToGrid w:val="0"/>
          </w:rPr>
          <w:delText>meeting</w:delText>
        </w:r>
      </w:del>
      <w:ins w:id="120" w:author="svcMRProcess" w:date="2016-03-23T15:46:00Z">
        <w:r>
          <w:t>event</w:t>
        </w:r>
      </w:ins>
      <w:r>
        <w:rPr>
          <w:snapToGrid w:val="0"/>
        </w:rPr>
        <w:t xml:space="preserve"> is held on Anzac Day fails to </w:t>
      </w:r>
      <w:del w:id="121" w:author="svcMRProcess" w:date="2016-03-23T15:46:00Z">
        <w:r>
          <w:rPr>
            <w:snapToGrid w:val="0"/>
          </w:rPr>
          <w:delText>furnish</w:delText>
        </w:r>
      </w:del>
      <w:ins w:id="122" w:author="svcMRProcess" w:date="2016-03-23T15:46:00Z">
        <w:r>
          <w:t>give</w:t>
        </w:r>
      </w:ins>
      <w:r>
        <w:t xml:space="preserve"> the </w:t>
      </w:r>
      <w:del w:id="123" w:author="svcMRProcess" w:date="2016-03-23T15:46:00Z">
        <w:r>
          <w:rPr>
            <w:snapToGrid w:val="0"/>
          </w:rPr>
          <w:delText>return</w:delText>
        </w:r>
      </w:del>
      <w:ins w:id="124" w:author="svcMRProcess" w:date="2016-03-23T15:46:00Z">
        <w:r>
          <w:t>document</w:t>
        </w:r>
      </w:ins>
      <w:r>
        <w:rPr>
          <w:snapToGrid w:val="0"/>
        </w:rPr>
        <w:t xml:space="preserve"> required under the provisions of subsection (1), or to pay to the Trust the </w:t>
      </w:r>
      <w:del w:id="125" w:author="svcMRProcess" w:date="2016-03-23T15:46:00Z">
        <w:r>
          <w:rPr>
            <w:snapToGrid w:val="0"/>
          </w:rPr>
          <w:delText>net proceeds derived from the race meeting in accordance with</w:delText>
        </w:r>
      </w:del>
      <w:ins w:id="126" w:author="svcMRProcess" w:date="2016-03-23T15:46:00Z">
        <w:r>
          <w:t>amount required by</w:t>
        </w:r>
      </w:ins>
      <w:r>
        <w:rPr>
          <w:snapToGrid w:val="0"/>
        </w:rPr>
        <w:t xml:space="preserve"> that subsection, that person or racing club, and each member of the managing body or committee of that racing club, commits an </w:t>
      </w:r>
      <w:r>
        <w:t>offence</w:t>
      </w:r>
      <w:del w:id="127" w:author="svcMRProcess" w:date="2016-03-23T15:46:00Z">
        <w:r>
          <w:rPr>
            <w:snapToGrid w:val="0"/>
          </w:rPr>
          <w:delText xml:space="preserve"> and is liable to a penalty not exceeding $400</w:delText>
        </w:r>
      </w:del>
      <w:r>
        <w:t>.</w:t>
      </w:r>
    </w:p>
    <w:p>
      <w:pPr>
        <w:pStyle w:val="Subsection"/>
        <w:rPr>
          <w:del w:id="128" w:author="svcMRProcess" w:date="2016-03-23T15:46:00Z"/>
        </w:rPr>
      </w:pPr>
      <w:r>
        <w:tab/>
      </w:r>
      <w:del w:id="129" w:author="svcMRProcess" w:date="2016-03-23T15:46:00Z">
        <w:r>
          <w:delText>(3)</w:delText>
        </w:r>
        <w:r>
          <w:tab/>
          <w:delText>In</w:delText>
        </w:r>
      </w:del>
      <w:ins w:id="130" w:author="svcMRProcess" w:date="2016-03-23T15:46:00Z">
        <w:r>
          <w:t>Penalty for</w:t>
        </w:r>
      </w:ins>
      <w:r>
        <w:t xml:space="preserve"> this </w:t>
      </w:r>
      <w:del w:id="131" w:author="svcMRProcess" w:date="2016-03-23T15:46:00Z">
        <w:r>
          <w:delText xml:space="preserve">section — </w:delText>
        </w:r>
      </w:del>
    </w:p>
    <w:p>
      <w:pPr>
        <w:pStyle w:val="Defstart"/>
        <w:rPr>
          <w:del w:id="132" w:author="svcMRProcess" w:date="2016-03-23T15:46:00Z"/>
        </w:rPr>
      </w:pPr>
      <w:del w:id="133" w:author="svcMRProcess" w:date="2016-03-23T15:46:00Z">
        <w:r>
          <w:tab/>
        </w:r>
        <w:r>
          <w:rPr>
            <w:rStyle w:val="CharDefText"/>
          </w:rPr>
          <w:delText>metropolitan region</w:delText>
        </w:r>
        <w:r>
          <w:delText xml:space="preserve"> has the meaning given to that term in the </w:delText>
        </w:r>
        <w:r>
          <w:rPr>
            <w:i/>
          </w:rPr>
          <w:delText>Planning and Development Act 2005</w:delText>
        </w:r>
        <w:r>
          <w:delText xml:space="preserve"> section 4.</w:delText>
        </w:r>
      </w:del>
    </w:p>
    <w:p>
      <w:pPr>
        <w:pStyle w:val="Penstart"/>
      </w:pPr>
      <w:del w:id="134" w:author="svcMRProcess" w:date="2016-03-23T15:46:00Z">
        <w:r>
          <w:rPr>
            <w:snapToGrid w:val="0"/>
          </w:rPr>
          <w:tab/>
          <w:delText>(4)</w:delText>
        </w:r>
        <w:r>
          <w:rPr>
            <w:snapToGrid w:val="0"/>
          </w:rPr>
          <w:tab/>
          <w:delText>When 25 April in any year falls on</w:delText>
        </w:r>
      </w:del>
      <w:ins w:id="135" w:author="svcMRProcess" w:date="2016-03-23T15:46:00Z">
        <w:r>
          <w:t>subsection:</w:t>
        </w:r>
      </w:ins>
      <w:r>
        <w:t xml:space="preserve"> a </w:t>
      </w:r>
      <w:del w:id="136" w:author="svcMRProcess" w:date="2016-03-23T15:46:00Z">
        <w:r>
          <w:rPr>
            <w:snapToGrid w:val="0"/>
          </w:rPr>
          <w:delText>Sunday each</w:delText>
        </w:r>
      </w:del>
      <w:ins w:id="137" w:author="svcMRProcess" w:date="2016-03-23T15:46:00Z">
        <w:r>
          <w:t>fine</w:t>
        </w:r>
      </w:ins>
      <w:r>
        <w:t xml:space="preserve"> of </w:t>
      </w:r>
      <w:del w:id="138" w:author="svcMRProcess" w:date="2016-03-23T15:46:00Z">
        <w:r>
          <w:rPr>
            <w:snapToGrid w:val="0"/>
          </w:rPr>
          <w:delText>the references in subsections (1) and (2) to Anzac Day shall, in and in relation to that year, be construed as a reference to the next following Monday and to that day only</w:delText>
        </w:r>
      </w:del>
      <w:ins w:id="139" w:author="svcMRProcess" w:date="2016-03-23T15:46:00Z">
        <w:r>
          <w:t>$5 000</w:t>
        </w:r>
      </w:ins>
      <w:r>
        <w:t>.</w:t>
      </w:r>
    </w:p>
    <w:p>
      <w:pPr>
        <w:pStyle w:val="Ednotesubsection"/>
        <w:rPr>
          <w:ins w:id="140" w:author="svcMRProcess" w:date="2016-03-23T15:46:00Z"/>
        </w:rPr>
      </w:pPr>
      <w:ins w:id="141" w:author="svcMRProcess" w:date="2016-03-23T15:46:00Z">
        <w:r>
          <w:tab/>
          <w:t>[(3). (4)</w:t>
        </w:r>
        <w:r>
          <w:tab/>
          <w:t>deleted]</w:t>
        </w:r>
      </w:ins>
    </w:p>
    <w:p>
      <w:pPr>
        <w:pStyle w:val="Footnotesection"/>
      </w:pPr>
      <w:r>
        <w:tab/>
        <w:t>[Section 5 amended by No. 14 of 1964 s. 3; No. 113 of 1965 s. 8(1); No. 1 of 1976 s. 2; No. 35 of 2003 s. 73(4); No. 38 of 2005 s. </w:t>
      </w:r>
      <w:del w:id="142" w:author="svcMRProcess" w:date="2016-03-23T15:46:00Z">
        <w:r>
          <w:delText>15</w:delText>
        </w:r>
      </w:del>
      <w:ins w:id="143" w:author="svcMRProcess" w:date="2016-03-23T15:46:00Z">
        <w:r>
          <w:t>15; No. 4 of 2016 s. 6; No. 5 of 2016 s. 4</w:t>
        </w:r>
      </w:ins>
      <w:r>
        <w:t xml:space="preserve">.] </w:t>
      </w:r>
    </w:p>
    <w:p>
      <w:pPr>
        <w:pStyle w:val="Heading5"/>
        <w:rPr>
          <w:snapToGrid w:val="0"/>
        </w:rPr>
      </w:pPr>
      <w:bookmarkStart w:id="144" w:name="_Toc377995037"/>
      <w:bookmarkStart w:id="145" w:name="_Toc446425047"/>
      <w:bookmarkStart w:id="146" w:name="_Toc412628769"/>
      <w:r>
        <w:rPr>
          <w:rStyle w:val="CharSectno"/>
        </w:rPr>
        <w:t>6</w:t>
      </w:r>
      <w:r>
        <w:rPr>
          <w:snapToGrid w:val="0"/>
        </w:rPr>
        <w:t>.</w:t>
      </w:r>
      <w:r>
        <w:rPr>
          <w:snapToGrid w:val="0"/>
        </w:rPr>
        <w:tab/>
      </w:r>
      <w:del w:id="147" w:author="svcMRProcess" w:date="2016-03-23T15:46:00Z">
        <w:r>
          <w:rPr>
            <w:snapToGrid w:val="0"/>
          </w:rPr>
          <w:delText>Sports</w:delText>
        </w:r>
      </w:del>
      <w:ins w:id="148" w:author="svcMRProcess" w:date="2016-03-23T15:46:00Z">
        <w:r>
          <w:rPr>
            <w:snapToGrid w:val="0"/>
          </w:rPr>
          <w:t>Sport events</w:t>
        </w:r>
      </w:ins>
      <w:r>
        <w:rPr>
          <w:snapToGrid w:val="0"/>
        </w:rPr>
        <w:t xml:space="preserve"> on Anzac Day</w:t>
      </w:r>
      <w:bookmarkEnd w:id="144"/>
      <w:bookmarkEnd w:id="145"/>
      <w:bookmarkEnd w:id="146"/>
      <w:del w:id="149" w:author="svcMRProcess" w:date="2016-03-23T15:46:00Z">
        <w:r>
          <w:rPr>
            <w:snapToGrid w:val="0"/>
          </w:rPr>
          <w:delText xml:space="preserve"> </w:delText>
        </w:r>
      </w:del>
    </w:p>
    <w:p>
      <w:pPr>
        <w:pStyle w:val="Subsection"/>
        <w:rPr>
          <w:snapToGrid w:val="0"/>
        </w:rPr>
      </w:pPr>
      <w:r>
        <w:rPr>
          <w:snapToGrid w:val="0"/>
        </w:rPr>
        <w:tab/>
        <w:t>(1)</w:t>
      </w:r>
      <w:r>
        <w:rPr>
          <w:snapToGrid w:val="0"/>
        </w:rPr>
        <w:tab/>
        <w:t>Notwithstanding anything in any Act or in any regulation, local law or by</w:t>
      </w:r>
      <w:r>
        <w:rPr>
          <w:snapToGrid w:val="0"/>
        </w:rPr>
        <w:noBreakHyphen/>
        <w:t xml:space="preserve">law, no </w:t>
      </w:r>
      <w:del w:id="150" w:author="svcMRProcess" w:date="2016-03-23T15:46:00Z">
        <w:r>
          <w:rPr>
            <w:snapToGrid w:val="0"/>
          </w:rPr>
          <w:delText>sports</w:delText>
        </w:r>
      </w:del>
      <w:ins w:id="151" w:author="svcMRProcess" w:date="2016-03-23T15:46:00Z">
        <w:r>
          <w:t>sport event</w:t>
        </w:r>
      </w:ins>
      <w:r>
        <w:rPr>
          <w:snapToGrid w:val="0"/>
        </w:rPr>
        <w:t xml:space="preserve"> shall be held on Anzac Day in any year except in compliance with the provisions of this section.</w:t>
      </w:r>
    </w:p>
    <w:p>
      <w:pPr>
        <w:pStyle w:val="Subsection"/>
        <w:rPr>
          <w:snapToGrid w:val="0"/>
        </w:rPr>
      </w:pPr>
      <w:r>
        <w:rPr>
          <w:snapToGrid w:val="0"/>
        </w:rPr>
        <w:tab/>
        <w:t>(2)</w:t>
      </w:r>
      <w:r>
        <w:rPr>
          <w:snapToGrid w:val="0"/>
        </w:rPr>
        <w:tab/>
        <w:t xml:space="preserve">No </w:t>
      </w:r>
      <w:del w:id="152" w:author="svcMRProcess" w:date="2016-03-23T15:46:00Z">
        <w:r>
          <w:rPr>
            <w:snapToGrid w:val="0"/>
          </w:rPr>
          <w:delText>race, match, game, exercise, pastime, contest or other</w:delText>
        </w:r>
      </w:del>
      <w:ins w:id="153" w:author="svcMRProcess" w:date="2016-03-23T15:46:00Z">
        <w:r>
          <w:t>sport</w:t>
        </w:r>
      </w:ins>
      <w:r>
        <w:t xml:space="preserve"> event</w:t>
      </w:r>
      <w:r>
        <w:rPr>
          <w:snapToGrid w:val="0"/>
        </w:rPr>
        <w:t xml:space="preserve"> </w:t>
      </w:r>
      <w:del w:id="154" w:author="svcMRProcess" w:date="2016-03-23T15:46:00Z">
        <w:r>
          <w:rPr>
            <w:snapToGrid w:val="0"/>
          </w:rPr>
          <w:delText xml:space="preserve">at any sports </w:delText>
        </w:r>
      </w:del>
      <w:r>
        <w:rPr>
          <w:snapToGrid w:val="0"/>
        </w:rPr>
        <w:t>held on Anzac Day shall commence before the hour of 1 p.m.</w:t>
      </w:r>
    </w:p>
    <w:p>
      <w:pPr>
        <w:pStyle w:val="Subsection"/>
        <w:rPr>
          <w:del w:id="155" w:author="svcMRProcess" w:date="2016-03-23T15:46:00Z"/>
          <w:snapToGrid w:val="0"/>
        </w:rPr>
      </w:pPr>
      <w:del w:id="156" w:author="svcMRProcess" w:date="2016-03-23T15:46:00Z">
        <w:r>
          <w:rPr>
            <w:snapToGrid w:val="0"/>
          </w:rPr>
          <w:tab/>
          <w:delText>(3)</w:delText>
        </w:r>
        <w:r>
          <w:rPr>
            <w:snapToGrid w:val="0"/>
          </w:rPr>
          <w:tab/>
          <w:delText>Nothing in this section shall affect the operation of any Act or law relating to Sunday, but otherwise this section shall have effect notwithstanding anything in any Act, regulation, local law or by</w:delText>
        </w:r>
        <w:r>
          <w:rPr>
            <w:snapToGrid w:val="0"/>
          </w:rPr>
          <w:noBreakHyphen/>
          <w:delText>law.</w:delText>
        </w:r>
      </w:del>
    </w:p>
    <w:p>
      <w:pPr>
        <w:pStyle w:val="Ednotesubsection"/>
        <w:rPr>
          <w:ins w:id="157" w:author="svcMRProcess" w:date="2016-03-23T15:46:00Z"/>
        </w:rPr>
      </w:pPr>
      <w:ins w:id="158" w:author="svcMRProcess" w:date="2016-03-23T15:46:00Z">
        <w:r>
          <w:tab/>
          <w:t>[(3)</w:t>
        </w:r>
        <w:r>
          <w:tab/>
          <w:t>deleted]</w:t>
        </w:r>
      </w:ins>
    </w:p>
    <w:p>
      <w:pPr>
        <w:pStyle w:val="Subsection"/>
        <w:rPr>
          <w:snapToGrid w:val="0"/>
        </w:rPr>
      </w:pPr>
      <w:r>
        <w:rPr>
          <w:snapToGrid w:val="0"/>
        </w:rPr>
        <w:tab/>
        <w:t>(4)</w:t>
      </w:r>
      <w:r>
        <w:rPr>
          <w:snapToGrid w:val="0"/>
        </w:rPr>
        <w:tab/>
        <w:t xml:space="preserve">If </w:t>
      </w:r>
      <w:del w:id="159" w:author="svcMRProcess" w:date="2016-03-23T15:46:00Z">
        <w:r>
          <w:rPr>
            <w:snapToGrid w:val="0"/>
          </w:rPr>
          <w:delText>any sports are</w:delText>
        </w:r>
      </w:del>
      <w:ins w:id="160" w:author="svcMRProcess" w:date="2016-03-23T15:46:00Z">
        <w:r>
          <w:t>a sport event is</w:t>
        </w:r>
      </w:ins>
      <w:r>
        <w:rPr>
          <w:snapToGrid w:val="0"/>
        </w:rPr>
        <w:t xml:space="preserve"> held on Anzac Day in any year in contravention of this section, the person, club, association or body by or on behalf of whom or which </w:t>
      </w:r>
      <w:del w:id="161" w:author="svcMRProcess" w:date="2016-03-23T15:46:00Z">
        <w:r>
          <w:rPr>
            <w:snapToGrid w:val="0"/>
          </w:rPr>
          <w:delText>those sports were so</w:delText>
        </w:r>
      </w:del>
      <w:ins w:id="162" w:author="svcMRProcess" w:date="2016-03-23T15:46:00Z">
        <w:r>
          <w:t>the event was</w:t>
        </w:r>
      </w:ins>
      <w:r>
        <w:rPr>
          <w:snapToGrid w:val="0"/>
        </w:rPr>
        <w:t xml:space="preserve"> held, and each member of the managing body or committee of that club, association or body, commits an </w:t>
      </w:r>
      <w:r>
        <w:t>offence</w:t>
      </w:r>
      <w:del w:id="163" w:author="svcMRProcess" w:date="2016-03-23T15:46:00Z">
        <w:r>
          <w:rPr>
            <w:snapToGrid w:val="0"/>
          </w:rPr>
          <w:delText xml:space="preserve"> and is liable to a penalty not exceeding $400</w:delText>
        </w:r>
      </w:del>
      <w:r>
        <w:t>.</w:t>
      </w:r>
    </w:p>
    <w:p>
      <w:pPr>
        <w:pStyle w:val="Penstart"/>
        <w:rPr>
          <w:ins w:id="164" w:author="svcMRProcess" w:date="2016-03-23T15:46:00Z"/>
        </w:rPr>
      </w:pPr>
      <w:ins w:id="165" w:author="svcMRProcess" w:date="2016-03-23T15:46:00Z">
        <w:r>
          <w:tab/>
          <w:t>Penalty for this subsection: a fine of $5 000.</w:t>
        </w:r>
      </w:ins>
    </w:p>
    <w:p>
      <w:pPr>
        <w:pStyle w:val="Footnotesection"/>
        <w:rPr>
          <w:del w:id="166" w:author="svcMRProcess" w:date="2016-03-23T15:46:00Z"/>
        </w:rPr>
      </w:pPr>
      <w:r>
        <w:tab/>
        <w:t>[Section 6 amended by No. 113 of 1965 s. 8(1); No. 14 of 1996 s. </w:t>
      </w:r>
      <w:del w:id="167" w:author="svcMRProcess" w:date="2016-03-23T15:46:00Z">
        <w:r>
          <w:delText xml:space="preserve">4.] </w:delText>
        </w:r>
      </w:del>
    </w:p>
    <w:p>
      <w:pPr>
        <w:pStyle w:val="Footnotesection"/>
        <w:rPr>
          <w:ins w:id="168" w:author="svcMRProcess" w:date="2016-03-23T15:46:00Z"/>
        </w:rPr>
      </w:pPr>
      <w:ins w:id="169" w:author="svcMRProcess" w:date="2016-03-23T15:46:00Z">
        <w:r>
          <w:t>4; No. 4 of 2016 s. </w:t>
        </w:r>
      </w:ins>
      <w:bookmarkStart w:id="170" w:name="_Toc412628770"/>
      <w:r>
        <w:t>7</w:t>
      </w:r>
      <w:del w:id="171" w:author="svcMRProcess" w:date="2016-03-23T15:46:00Z">
        <w:r>
          <w:delText>.</w:delText>
        </w:r>
        <w:r>
          <w:tab/>
          <w:delText>Proceeds of sports</w:delText>
        </w:r>
      </w:del>
      <w:ins w:id="172" w:author="svcMRProcess" w:date="2016-03-23T15:46:00Z">
        <w:r>
          <w:t xml:space="preserve">.] </w:t>
        </w:r>
      </w:ins>
    </w:p>
    <w:p>
      <w:pPr>
        <w:pStyle w:val="Heading5"/>
        <w:rPr>
          <w:snapToGrid w:val="0"/>
        </w:rPr>
      </w:pPr>
      <w:bookmarkStart w:id="173" w:name="_Toc446425048"/>
      <w:bookmarkStart w:id="174" w:name="_Toc377995038"/>
      <w:ins w:id="175" w:author="svcMRProcess" w:date="2016-03-23T15:46:00Z">
        <w:r>
          <w:rPr>
            <w:rStyle w:val="CharSectno"/>
          </w:rPr>
          <w:t>7</w:t>
        </w:r>
        <w:r>
          <w:rPr>
            <w:snapToGrid w:val="0"/>
          </w:rPr>
          <w:t>.</w:t>
        </w:r>
        <w:r>
          <w:rPr>
            <w:snapToGrid w:val="0"/>
          </w:rPr>
          <w:tab/>
          <w:t>Professional sport events</w:t>
        </w:r>
      </w:ins>
      <w:r>
        <w:rPr>
          <w:snapToGrid w:val="0"/>
        </w:rPr>
        <w:t xml:space="preserve"> on Anzac Day</w:t>
      </w:r>
      <w:bookmarkEnd w:id="173"/>
      <w:r>
        <w:rPr>
          <w:snapToGrid w:val="0"/>
        </w:rPr>
        <w:t xml:space="preserve"> </w:t>
      </w:r>
      <w:bookmarkEnd w:id="174"/>
      <w:del w:id="176" w:author="svcMRProcess" w:date="2016-03-23T15:46:00Z">
        <w:r>
          <w:rPr>
            <w:snapToGrid w:val="0"/>
          </w:rPr>
          <w:delText>to be paid to Trust</w:delText>
        </w:r>
        <w:bookmarkEnd w:id="170"/>
        <w:r>
          <w:rPr>
            <w:snapToGrid w:val="0"/>
          </w:rPr>
          <w:delText xml:space="preserve"> </w:delText>
        </w:r>
      </w:del>
    </w:p>
    <w:p>
      <w:pPr>
        <w:pStyle w:val="Subsection"/>
        <w:rPr>
          <w:ins w:id="177" w:author="svcMRProcess" w:date="2016-03-23T15:46:00Z"/>
          <w:snapToGrid w:val="0"/>
        </w:rPr>
      </w:pPr>
      <w:r>
        <w:rPr>
          <w:snapToGrid w:val="0"/>
        </w:rPr>
        <w:tab/>
        <w:t>(1)</w:t>
      </w:r>
      <w:r>
        <w:rPr>
          <w:snapToGrid w:val="0"/>
        </w:rPr>
        <w:tab/>
        <w:t xml:space="preserve">The person, club, association or body by or on behalf of whom or which </w:t>
      </w:r>
      <w:del w:id="178" w:author="svcMRProcess" w:date="2016-03-23T15:46:00Z">
        <w:r>
          <w:rPr>
            <w:snapToGrid w:val="0"/>
          </w:rPr>
          <w:delText>any sports are</w:delText>
        </w:r>
      </w:del>
      <w:ins w:id="179" w:author="svcMRProcess" w:date="2016-03-23T15:46:00Z">
        <w:r>
          <w:t>a professional sport event is</w:t>
        </w:r>
      </w:ins>
      <w:r>
        <w:rPr>
          <w:snapToGrid w:val="0"/>
        </w:rPr>
        <w:t xml:space="preserve"> held on Anzac Day </w:t>
      </w:r>
      <w:del w:id="180" w:author="svcMRProcess" w:date="2016-03-23T15:46:00Z">
        <w:r>
          <w:rPr>
            <w:snapToGrid w:val="0"/>
          </w:rPr>
          <w:delText>shall</w:delText>
        </w:r>
      </w:del>
      <w:ins w:id="181" w:author="svcMRProcess" w:date="2016-03-23T15:46:00Z">
        <w:r>
          <w:t>must</w:t>
        </w:r>
      </w:ins>
      <w:r>
        <w:t xml:space="preserve"> within </w:t>
      </w:r>
      <w:del w:id="182" w:author="svcMRProcess" w:date="2016-03-23T15:46:00Z">
        <w:r>
          <w:rPr>
            <w:snapToGrid w:val="0"/>
          </w:rPr>
          <w:delText>one month</w:delText>
        </w:r>
      </w:del>
      <w:ins w:id="183" w:author="svcMRProcess" w:date="2016-03-23T15:46:00Z">
        <w:r>
          <w:t>90 days</w:t>
        </w:r>
      </w:ins>
      <w:r>
        <w:t xml:space="preserve"> after the </w:t>
      </w:r>
      <w:del w:id="184" w:author="svcMRProcess" w:date="2016-03-23T15:46:00Z">
        <w:r>
          <w:rPr>
            <w:snapToGrid w:val="0"/>
          </w:rPr>
          <w:delText>holding of</w:delText>
        </w:r>
      </w:del>
      <w:ins w:id="185" w:author="svcMRProcess" w:date="2016-03-23T15:46:00Z">
        <w:r>
          <w:t>event —</w:t>
        </w:r>
      </w:ins>
    </w:p>
    <w:p>
      <w:pPr>
        <w:pStyle w:val="Subsection"/>
        <w:rPr>
          <w:del w:id="186" w:author="svcMRProcess" w:date="2016-03-23T15:46:00Z"/>
          <w:snapToGrid w:val="0"/>
        </w:rPr>
      </w:pPr>
      <w:ins w:id="187" w:author="svcMRProcess" w:date="2016-03-23T15:46:00Z">
        <w:r>
          <w:tab/>
          <w:t>(a)</w:t>
        </w:r>
        <w:r>
          <w:tab/>
          <w:t>give to</w:t>
        </w:r>
      </w:ins>
      <w:r>
        <w:t xml:space="preserve"> the </w:t>
      </w:r>
      <w:del w:id="188" w:author="svcMRProcess" w:date="2016-03-23T15:46:00Z">
        <w:r>
          <w:rPr>
            <w:snapToGrid w:val="0"/>
          </w:rPr>
          <w:delText>sports — </w:delText>
        </w:r>
      </w:del>
    </w:p>
    <w:p>
      <w:pPr>
        <w:pStyle w:val="Indenta"/>
        <w:rPr>
          <w:ins w:id="189" w:author="svcMRProcess" w:date="2016-03-23T15:46:00Z"/>
        </w:rPr>
      </w:pPr>
      <w:del w:id="190" w:author="svcMRProcess" w:date="2016-03-23T15:46:00Z">
        <w:r>
          <w:rPr>
            <w:snapToGrid w:val="0"/>
          </w:rPr>
          <w:tab/>
          <w:delText>(a)</w:delText>
        </w:r>
        <w:r>
          <w:rPr>
            <w:snapToGrid w:val="0"/>
          </w:rPr>
          <w:tab/>
          <w:delText>furnish to the Trust a return in the prescribed form setting out details of all moneys received</w:delText>
        </w:r>
      </w:del>
      <w:ins w:id="191" w:author="svcMRProcess" w:date="2016-03-23T15:46:00Z">
        <w:r>
          <w:t>Trust a written document that specifies the number of persons who attended the event</w:t>
        </w:r>
      </w:ins>
      <w:r>
        <w:t xml:space="preserve"> and </w:t>
      </w:r>
      <w:del w:id="192" w:author="svcMRProcess" w:date="2016-03-23T15:46:00Z">
        <w:r>
          <w:rPr>
            <w:snapToGrid w:val="0"/>
          </w:rPr>
          <w:delText xml:space="preserve">expenditure incurred in relation to </w:delText>
        </w:r>
      </w:del>
      <w:r>
        <w:t xml:space="preserve">the </w:t>
      </w:r>
      <w:del w:id="193" w:author="svcMRProcess" w:date="2016-03-23T15:46:00Z">
        <w:r>
          <w:rPr>
            <w:snapToGrid w:val="0"/>
          </w:rPr>
          <w:delText>holding</w:delText>
        </w:r>
      </w:del>
      <w:ins w:id="194" w:author="svcMRProcess" w:date="2016-03-23T15:46:00Z">
        <w:r>
          <w:t>price</w:t>
        </w:r>
      </w:ins>
      <w:r>
        <w:t xml:space="preserve"> of </w:t>
      </w:r>
      <w:del w:id="195" w:author="svcMRProcess" w:date="2016-03-23T15:46:00Z">
        <w:r>
          <w:rPr>
            <w:snapToGrid w:val="0"/>
          </w:rPr>
          <w:delText>those sports, and</w:delText>
        </w:r>
      </w:del>
      <w:ins w:id="196" w:author="svcMRProcess" w:date="2016-03-23T15:46:00Z">
        <w:r>
          <w:t>a prescribed admission ticket for</w:t>
        </w:r>
      </w:ins>
      <w:r>
        <w:t xml:space="preserve"> the </w:t>
      </w:r>
      <w:del w:id="197" w:author="svcMRProcess" w:date="2016-03-23T15:46:00Z">
        <w:r>
          <w:rPr>
            <w:snapToGrid w:val="0"/>
          </w:rPr>
          <w:delText>return shall be verified by</w:delText>
        </w:r>
      </w:del>
      <w:ins w:id="198" w:author="svcMRProcess" w:date="2016-03-23T15:46:00Z">
        <w:r>
          <w:t>event; and</w:t>
        </w:r>
      </w:ins>
    </w:p>
    <w:p>
      <w:pPr>
        <w:pStyle w:val="Indenta"/>
        <w:rPr>
          <w:ins w:id="199" w:author="svcMRProcess" w:date="2016-03-23T15:46:00Z"/>
        </w:rPr>
      </w:pPr>
      <w:ins w:id="200" w:author="svcMRProcess" w:date="2016-03-23T15:46:00Z">
        <w:r>
          <w:tab/>
          <w:t>(ba)</w:t>
        </w:r>
        <w:r>
          <w:tab/>
          <w:t>include in the document</w:t>
        </w:r>
      </w:ins>
      <w:r>
        <w:t xml:space="preserve"> a statutory declaration</w:t>
      </w:r>
      <w:ins w:id="201" w:author="svcMRProcess" w:date="2016-03-23T15:46:00Z">
        <w:r>
          <w:t xml:space="preserve"> — </w:t>
        </w:r>
      </w:ins>
    </w:p>
    <w:p>
      <w:pPr>
        <w:pStyle w:val="Indenti"/>
      </w:pPr>
      <w:ins w:id="202" w:author="svcMRProcess" w:date="2016-03-23T15:46:00Z">
        <w:r>
          <w:tab/>
          <w:t>(i)</w:t>
        </w:r>
        <w:r>
          <w:tab/>
          <w:t>that is</w:t>
        </w:r>
      </w:ins>
      <w:r>
        <w:t xml:space="preserve"> made by </w:t>
      </w:r>
      <w:del w:id="203" w:author="svcMRProcess" w:date="2016-03-23T15:46:00Z">
        <w:r>
          <w:rPr>
            <w:snapToGrid w:val="0"/>
          </w:rPr>
          <w:delText>that</w:delText>
        </w:r>
      </w:del>
      <w:ins w:id="204" w:author="svcMRProcess" w:date="2016-03-23T15:46:00Z">
        <w:r>
          <w:t>the</w:t>
        </w:r>
      </w:ins>
      <w:r>
        <w:t xml:space="preserve"> person or by the secretary</w:t>
      </w:r>
      <w:del w:id="205" w:author="svcMRProcess" w:date="2016-03-23T15:46:00Z">
        <w:r>
          <w:rPr>
            <w:snapToGrid w:val="0"/>
          </w:rPr>
          <w:delText>,</w:delText>
        </w:r>
      </w:del>
      <w:ins w:id="206" w:author="svcMRProcess" w:date="2016-03-23T15:46:00Z">
        <w:r>
          <w:t xml:space="preserve"> or</w:t>
        </w:r>
      </w:ins>
      <w:r>
        <w:t xml:space="preserve"> treasurer </w:t>
      </w:r>
      <w:del w:id="207" w:author="svcMRProcess" w:date="2016-03-23T15:46:00Z">
        <w:r>
          <w:rPr>
            <w:snapToGrid w:val="0"/>
          </w:rPr>
          <w:delText xml:space="preserve">or other responsible official </w:delText>
        </w:r>
      </w:del>
      <w:r>
        <w:t xml:space="preserve">of </w:t>
      </w:r>
      <w:del w:id="208" w:author="svcMRProcess" w:date="2016-03-23T15:46:00Z">
        <w:r>
          <w:rPr>
            <w:snapToGrid w:val="0"/>
          </w:rPr>
          <w:delText>that</w:delText>
        </w:r>
      </w:del>
      <w:ins w:id="209" w:author="svcMRProcess" w:date="2016-03-23T15:46:00Z">
        <w:r>
          <w:t>the</w:t>
        </w:r>
      </w:ins>
      <w:r>
        <w:t xml:space="preserve"> club, association or body; and</w:t>
      </w:r>
    </w:p>
    <w:p>
      <w:pPr>
        <w:pStyle w:val="Indenti"/>
        <w:rPr>
          <w:ins w:id="210" w:author="svcMRProcess" w:date="2016-03-23T15:46:00Z"/>
        </w:rPr>
      </w:pPr>
      <w:ins w:id="211" w:author="svcMRProcess" w:date="2016-03-23T15:46:00Z">
        <w:r>
          <w:tab/>
          <w:t>(ii)</w:t>
        </w:r>
        <w:r>
          <w:tab/>
          <w:t>that verifies the information in the document;</w:t>
        </w:r>
      </w:ins>
    </w:p>
    <w:p>
      <w:pPr>
        <w:pStyle w:val="Indenta"/>
        <w:rPr>
          <w:ins w:id="212" w:author="svcMRProcess" w:date="2016-03-23T15:46:00Z"/>
        </w:rPr>
      </w:pPr>
      <w:ins w:id="213" w:author="svcMRProcess" w:date="2016-03-23T15:46:00Z">
        <w:r>
          <w:tab/>
        </w:r>
        <w:r>
          <w:tab/>
          <w:t>and</w:t>
        </w:r>
      </w:ins>
    </w:p>
    <w:p>
      <w:pPr>
        <w:pStyle w:val="Indenta"/>
        <w:rPr>
          <w:ins w:id="214" w:author="svcMRProcess" w:date="2016-03-23T15:46:00Z"/>
        </w:rPr>
      </w:pPr>
      <w:r>
        <w:tab/>
        <w:t>(b)</w:t>
      </w:r>
      <w:r>
        <w:tab/>
        <w:t>pay to the Trust</w:t>
      </w:r>
      <w:del w:id="215" w:author="svcMRProcess" w:date="2016-03-23T15:46:00Z">
        <w:r>
          <w:rPr>
            <w:snapToGrid w:val="0"/>
          </w:rPr>
          <w:delText xml:space="preserve"> 60</w:delText>
        </w:r>
      </w:del>
      <w:ins w:id="216" w:author="svcMRProcess" w:date="2016-03-23T15:46:00Z">
        <w:r>
          <w:t xml:space="preserve"> — </w:t>
        </w:r>
      </w:ins>
    </w:p>
    <w:p>
      <w:pPr>
        <w:pStyle w:val="Indenti"/>
      </w:pPr>
      <w:ins w:id="217" w:author="svcMRProcess" w:date="2016-03-23T15:46:00Z">
        <w:r>
          <w:tab/>
          <w:t>(i)</w:t>
        </w:r>
        <w:r>
          <w:tab/>
          <w:t>an amount equal to 5</w:t>
        </w:r>
      </w:ins>
      <w:r>
        <w:t xml:space="preserve">% of the </w:t>
      </w:r>
      <w:del w:id="218" w:author="svcMRProcess" w:date="2016-03-23T15:46:00Z">
        <w:r>
          <w:rPr>
            <w:snapToGrid w:val="0"/>
          </w:rPr>
          <w:delText>net proceeds derived from the holding</w:delText>
        </w:r>
      </w:del>
      <w:ins w:id="219" w:author="svcMRProcess" w:date="2016-03-23T15:46:00Z">
        <w:r>
          <w:t>price</w:t>
        </w:r>
      </w:ins>
      <w:r>
        <w:t xml:space="preserve"> of </w:t>
      </w:r>
      <w:del w:id="220" w:author="svcMRProcess" w:date="2016-03-23T15:46:00Z">
        <w:r>
          <w:rPr>
            <w:snapToGrid w:val="0"/>
          </w:rPr>
          <w:delText>those sports.</w:delText>
        </w:r>
      </w:del>
      <w:ins w:id="221" w:author="svcMRProcess" w:date="2016-03-23T15:46:00Z">
        <w:r>
          <w:t>a prescribed admission ticket for the event multiplied by the number of persons who attended the event; or</w:t>
        </w:r>
      </w:ins>
    </w:p>
    <w:p>
      <w:pPr>
        <w:pStyle w:val="Indenti"/>
        <w:rPr>
          <w:ins w:id="222" w:author="svcMRProcess" w:date="2016-03-23T15:46:00Z"/>
        </w:rPr>
      </w:pPr>
      <w:ins w:id="223" w:author="svcMRProcess" w:date="2016-03-23T15:46:00Z">
        <w:r>
          <w:tab/>
          <w:t>(ii)</w:t>
        </w:r>
        <w:r>
          <w:tab/>
          <w:t>if the Minister has approved an alternative amount under section 10A(2) — that alternative amount.</w:t>
        </w:r>
      </w:ins>
    </w:p>
    <w:p>
      <w:pPr>
        <w:pStyle w:val="Subsection"/>
        <w:rPr>
          <w:snapToGrid w:val="0"/>
        </w:rPr>
      </w:pPr>
      <w:r>
        <w:rPr>
          <w:snapToGrid w:val="0"/>
        </w:rPr>
        <w:tab/>
        <w:t>(2)</w:t>
      </w:r>
      <w:r>
        <w:rPr>
          <w:snapToGrid w:val="0"/>
        </w:rPr>
        <w:tab/>
        <w:t xml:space="preserve">If the person, club, association or body by or on behalf of whom or which </w:t>
      </w:r>
      <w:del w:id="224" w:author="svcMRProcess" w:date="2016-03-23T15:46:00Z">
        <w:r>
          <w:rPr>
            <w:snapToGrid w:val="0"/>
          </w:rPr>
          <w:delText>sports are</w:delText>
        </w:r>
      </w:del>
      <w:ins w:id="225" w:author="svcMRProcess" w:date="2016-03-23T15:46:00Z">
        <w:r>
          <w:t>a professional sport event is</w:t>
        </w:r>
      </w:ins>
      <w:r>
        <w:rPr>
          <w:snapToGrid w:val="0"/>
        </w:rPr>
        <w:t xml:space="preserve"> held on Anzac Day fails to </w:t>
      </w:r>
      <w:del w:id="226" w:author="svcMRProcess" w:date="2016-03-23T15:46:00Z">
        <w:r>
          <w:rPr>
            <w:snapToGrid w:val="0"/>
          </w:rPr>
          <w:delText>furnish</w:delText>
        </w:r>
      </w:del>
      <w:ins w:id="227" w:author="svcMRProcess" w:date="2016-03-23T15:46:00Z">
        <w:r>
          <w:t>give</w:t>
        </w:r>
      </w:ins>
      <w:r>
        <w:t xml:space="preserve"> the </w:t>
      </w:r>
      <w:del w:id="228" w:author="svcMRProcess" w:date="2016-03-23T15:46:00Z">
        <w:r>
          <w:rPr>
            <w:snapToGrid w:val="0"/>
          </w:rPr>
          <w:delText>return</w:delText>
        </w:r>
      </w:del>
      <w:ins w:id="229" w:author="svcMRProcess" w:date="2016-03-23T15:46:00Z">
        <w:r>
          <w:t>document</w:t>
        </w:r>
      </w:ins>
      <w:r>
        <w:rPr>
          <w:snapToGrid w:val="0"/>
        </w:rPr>
        <w:t xml:space="preserve"> required under subsection (1), or to pay to the Trust the </w:t>
      </w:r>
      <w:del w:id="230" w:author="svcMRProcess" w:date="2016-03-23T15:46:00Z">
        <w:r>
          <w:rPr>
            <w:snapToGrid w:val="0"/>
          </w:rPr>
          <w:delText>net proceeds derived from the holding of those sports in accordance with</w:delText>
        </w:r>
      </w:del>
      <w:ins w:id="231" w:author="svcMRProcess" w:date="2016-03-23T15:46:00Z">
        <w:r>
          <w:t>amount required by</w:t>
        </w:r>
      </w:ins>
      <w:r>
        <w:rPr>
          <w:snapToGrid w:val="0"/>
        </w:rPr>
        <w:t xml:space="preserve"> that subsection, that person, club, association or body, and each member of its managing body or committee, commits an offence </w:t>
      </w:r>
      <w:del w:id="232" w:author="svcMRProcess" w:date="2016-03-23T15:46:00Z">
        <w:r>
          <w:rPr>
            <w:snapToGrid w:val="0"/>
          </w:rPr>
          <w:delText xml:space="preserve">and is liable to a penalty not exceeding $400, </w:delText>
        </w:r>
      </w:del>
      <w:r>
        <w:rPr>
          <w:snapToGrid w:val="0"/>
        </w:rPr>
        <w:t>but no such member is liable if it is shown that such failure occurred without his knowledge or approval.</w:t>
      </w:r>
    </w:p>
    <w:p>
      <w:pPr>
        <w:pStyle w:val="Subsection"/>
        <w:keepNext/>
        <w:rPr>
          <w:del w:id="233" w:author="svcMRProcess" w:date="2016-03-23T15:46:00Z"/>
          <w:snapToGrid w:val="0"/>
        </w:rPr>
      </w:pPr>
      <w:del w:id="234" w:author="svcMRProcess" w:date="2016-03-23T15:46:00Z">
        <w:r>
          <w:rPr>
            <w:snapToGrid w:val="0"/>
          </w:rPr>
          <w:tab/>
          <w:delText>(3)</w:delText>
        </w:r>
        <w:r>
          <w:rPr>
            <w:snapToGrid w:val="0"/>
          </w:rPr>
          <w:tab/>
          <w:delText>When 25 April in any year falls on a Sunday each of the references in subsections (1) and (2) to Anzac Day shall, in and in relation to that year, be construed as a reference to the next following Monday and to that day only.</w:delText>
        </w:r>
      </w:del>
    </w:p>
    <w:p>
      <w:pPr>
        <w:pStyle w:val="Penstart"/>
        <w:rPr>
          <w:ins w:id="235" w:author="svcMRProcess" w:date="2016-03-23T15:46:00Z"/>
        </w:rPr>
      </w:pPr>
      <w:ins w:id="236" w:author="svcMRProcess" w:date="2016-03-23T15:46:00Z">
        <w:r>
          <w:tab/>
          <w:t>Penalty for this subsection: a fine of $5 000.</w:t>
        </w:r>
      </w:ins>
    </w:p>
    <w:p>
      <w:pPr>
        <w:pStyle w:val="Ednotesubsection"/>
        <w:rPr>
          <w:ins w:id="237" w:author="svcMRProcess" w:date="2016-03-23T15:46:00Z"/>
        </w:rPr>
      </w:pPr>
      <w:ins w:id="238" w:author="svcMRProcess" w:date="2016-03-23T15:46:00Z">
        <w:r>
          <w:tab/>
          <w:t>[(3)</w:t>
        </w:r>
        <w:r>
          <w:tab/>
          <w:t>deleted]</w:t>
        </w:r>
      </w:ins>
    </w:p>
    <w:p>
      <w:pPr>
        <w:pStyle w:val="Footnotesection"/>
      </w:pPr>
      <w:r>
        <w:tab/>
        <w:t>[Section 7 amended by No. 113 of 1965 s. 8(1); No. 1 of 1976 s. </w:t>
      </w:r>
      <w:del w:id="239" w:author="svcMRProcess" w:date="2016-03-23T15:46:00Z">
        <w:r>
          <w:delText>3</w:delText>
        </w:r>
      </w:del>
      <w:ins w:id="240" w:author="svcMRProcess" w:date="2016-03-23T15:46:00Z">
        <w:r>
          <w:t>3; No. 4 of 2016 s. 8; No. 5 of 2016 s. 5</w:t>
        </w:r>
      </w:ins>
      <w:r>
        <w:t xml:space="preserve">.]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rPr>
          <w:ins w:id="241" w:author="svcMRProcess" w:date="2016-03-23T15:46:00Z"/>
        </w:rPr>
      </w:pPr>
      <w:bookmarkStart w:id="242" w:name="_Toc446402339"/>
      <w:bookmarkStart w:id="243" w:name="_Toc446405394"/>
      <w:bookmarkStart w:id="244" w:name="_Toc446413194"/>
      <w:bookmarkStart w:id="245" w:name="_Toc446425050"/>
      <w:bookmarkStart w:id="246" w:name="_Toc377995039"/>
      <w:bookmarkStart w:id="247" w:name="_Toc446425049"/>
      <w:ins w:id="248" w:author="svcMRProcess" w:date="2016-03-23T15:46:00Z">
        <w:r>
          <w:rPr>
            <w:rStyle w:val="CharSectno"/>
          </w:rPr>
          <w:t>10A</w:t>
        </w:r>
        <w:r>
          <w:t>.</w:t>
        </w:r>
        <w:r>
          <w:tab/>
          <w:t>Approved alternative amounts to be paid to Trust</w:t>
        </w:r>
        <w:bookmarkEnd w:id="242"/>
        <w:bookmarkEnd w:id="243"/>
        <w:bookmarkEnd w:id="244"/>
        <w:bookmarkEnd w:id="245"/>
      </w:ins>
    </w:p>
    <w:p>
      <w:pPr>
        <w:pStyle w:val="Subsection"/>
        <w:rPr>
          <w:ins w:id="249" w:author="svcMRProcess" w:date="2016-03-23T15:46:00Z"/>
        </w:rPr>
      </w:pPr>
      <w:ins w:id="250" w:author="svcMRProcess" w:date="2016-03-23T15:46:00Z">
        <w:r>
          <w:tab/>
          <w:t>(1)</w:t>
        </w:r>
        <w:r>
          <w:tab/>
          <w:t>A person may, not less than 30 days before an event held on Anzac Day, apply in writing to the Minister for approval of an alternative amount to be paid to the Trust under section 5(1)(b) or 7(1)(b).</w:t>
        </w:r>
      </w:ins>
    </w:p>
    <w:p>
      <w:pPr>
        <w:pStyle w:val="Subsection"/>
        <w:rPr>
          <w:ins w:id="251" w:author="svcMRProcess" w:date="2016-03-23T15:46:00Z"/>
        </w:rPr>
      </w:pPr>
      <w:ins w:id="252" w:author="svcMRProcess" w:date="2016-03-23T15:46:00Z">
        <w:r>
          <w:tab/>
          <w:t>(2)</w:t>
        </w:r>
        <w:r>
          <w:tab/>
          <w:t>The Minister may, by notice in writing to the applicant before the event, approve the alternative amount in relation to the event.</w:t>
        </w:r>
      </w:ins>
    </w:p>
    <w:p>
      <w:pPr>
        <w:pStyle w:val="Subsection"/>
        <w:keepNext/>
        <w:rPr>
          <w:ins w:id="253" w:author="svcMRProcess" w:date="2016-03-23T15:46:00Z"/>
        </w:rPr>
      </w:pPr>
      <w:ins w:id="254" w:author="svcMRProcess" w:date="2016-03-23T15:46:00Z">
        <w:r>
          <w:tab/>
          <w:t>(3)</w:t>
        </w:r>
        <w:r>
          <w:tab/>
          <w:t>The alternative amount may be a fixed amount or an amount determined in accordance with a formula specified by the Minister in the notice.</w:t>
        </w:r>
      </w:ins>
    </w:p>
    <w:p>
      <w:pPr>
        <w:pStyle w:val="Footnotesection"/>
        <w:rPr>
          <w:ins w:id="255" w:author="svcMRProcess" w:date="2016-03-23T15:46:00Z"/>
        </w:rPr>
      </w:pPr>
      <w:ins w:id="256" w:author="svcMRProcess" w:date="2016-03-23T15:46:00Z">
        <w:r>
          <w:tab/>
          <w:t>[Section 10A inserted by No. 5 of 2016 s. 6.]</w:t>
        </w:r>
      </w:ins>
    </w:p>
    <w:p>
      <w:pPr>
        <w:pStyle w:val="Heading5"/>
        <w:rPr>
          <w:snapToGrid w:val="0"/>
        </w:rPr>
      </w:pPr>
      <w:bookmarkStart w:id="257" w:name="_Toc412628771"/>
      <w:r>
        <w:rPr>
          <w:rStyle w:val="CharSectno"/>
        </w:rPr>
        <w:t>10</w:t>
      </w:r>
      <w:r>
        <w:rPr>
          <w:snapToGrid w:val="0"/>
        </w:rPr>
        <w:t>.</w:t>
      </w:r>
      <w:r>
        <w:rPr>
          <w:snapToGrid w:val="0"/>
        </w:rPr>
        <w:tab/>
        <w:t>Establishment of Anzac Day Trust Account</w:t>
      </w:r>
      <w:bookmarkEnd w:id="246"/>
      <w:bookmarkEnd w:id="247"/>
      <w:bookmarkEnd w:id="257"/>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del w:id="258" w:author="svcMRProcess" w:date="2016-03-23T15:46:00Z"/>
          <w:snapToGrid w:val="0"/>
        </w:rPr>
      </w:pPr>
      <w:del w:id="259" w:author="svcMRProcess" w:date="2016-03-23T15:46:00Z">
        <w:r>
          <w:rPr>
            <w:snapToGrid w:val="0"/>
          </w:rPr>
          <w:tab/>
          <w:delText>(3)</w:delText>
        </w:r>
        <w:r>
          <w:rPr>
            <w:snapToGrid w:val="0"/>
          </w:rPr>
          <w:tab/>
          <w:delTex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delText>
        </w:r>
        <w:r>
          <w:rPr>
            <w:snapToGrid w:val="0"/>
          </w:rPr>
          <w:noBreakHyphen/>
          <w:delText>servicemen and ex</w:delText>
        </w:r>
        <w:r>
          <w:rPr>
            <w:snapToGrid w:val="0"/>
          </w:rPr>
          <w:noBreakHyphen/>
          <w:delText xml:space="preserve">servicewomen and their maintenance in such homes and of the welfare of </w:delText>
        </w:r>
        <w:r>
          <w:delText>dependants of deceased ex</w:delText>
        </w:r>
        <w:r>
          <w:noBreakHyphen/>
          <w:delText>servicemen or deceased ex</w:delText>
        </w:r>
        <w:r>
          <w:noBreakHyphen/>
          <w:delText>servicewomen</w:delText>
        </w:r>
        <w:r>
          <w:rPr>
            <w:snapToGrid w:val="0"/>
          </w:rPr>
          <w:delText>, and among institutions, organisations and associations the object or one of the objects of which is the financial assistance and relief, or the amelioration of conditions, of persons — </w:delText>
        </w:r>
      </w:del>
    </w:p>
    <w:p>
      <w:pPr>
        <w:pStyle w:val="Indenta"/>
        <w:rPr>
          <w:del w:id="260" w:author="svcMRProcess" w:date="2016-03-23T15:46:00Z"/>
          <w:snapToGrid w:val="0"/>
        </w:rPr>
      </w:pPr>
      <w:del w:id="261" w:author="svcMRProcess" w:date="2016-03-23T15:46:00Z">
        <w:r>
          <w:rPr>
            <w:snapToGrid w:val="0"/>
          </w:rPr>
          <w:tab/>
          <w:delText>(a)</w:delText>
        </w:r>
        <w:r>
          <w:rPr>
            <w:snapToGrid w:val="0"/>
          </w:rPr>
          <w:tab/>
          <w:delText>who were members of the naval, military or air forces of Her Majesty or of the Commonwealth; or</w:delText>
        </w:r>
      </w:del>
    </w:p>
    <w:p>
      <w:pPr>
        <w:pStyle w:val="Indenta"/>
        <w:keepNext/>
        <w:keepLines/>
        <w:rPr>
          <w:del w:id="262" w:author="svcMRProcess" w:date="2016-03-23T15:46:00Z"/>
          <w:snapToGrid w:val="0"/>
        </w:rPr>
      </w:pPr>
      <w:del w:id="263" w:author="svcMRProcess" w:date="2016-03-23T15:46:00Z">
        <w:r>
          <w:rPr>
            <w:snapToGrid w:val="0"/>
          </w:rPr>
          <w:tab/>
          <w:delText>(b)</w:delText>
        </w:r>
        <w:r>
          <w:rPr>
            <w:snapToGrid w:val="0"/>
          </w:rPr>
          <w:tab/>
          <w:delText>now resident in the State who were members of any naval, military or air forces of any foreign power allied or associated with Her Majesty or with the Commonwealth,</w:delText>
        </w:r>
      </w:del>
    </w:p>
    <w:p>
      <w:pPr>
        <w:pStyle w:val="Subsection"/>
        <w:rPr>
          <w:del w:id="264" w:author="svcMRProcess" w:date="2016-03-23T15:46:00Z"/>
          <w:snapToGrid w:val="0"/>
        </w:rPr>
      </w:pPr>
      <w:del w:id="265" w:author="svcMRProcess" w:date="2016-03-23T15:46:00Z">
        <w:r>
          <w:rPr>
            <w:snapToGrid w:val="0"/>
          </w:rPr>
          <w:tab/>
        </w:r>
        <w:r>
          <w:rPr>
            <w:snapToGrid w:val="0"/>
          </w:rPr>
          <w:tab/>
          <w:delTex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delText>
        </w:r>
      </w:del>
    </w:p>
    <w:p>
      <w:pPr>
        <w:pStyle w:val="Subsection"/>
        <w:rPr>
          <w:ins w:id="266" w:author="svcMRProcess" w:date="2016-03-23T15:46:00Z"/>
        </w:rPr>
      </w:pPr>
      <w:ins w:id="267" w:author="svcMRProcess" w:date="2016-03-23T15:46:00Z">
        <w:r>
          <w:tab/>
          <w:t>(3)</w:t>
        </w:r>
        <w:r>
          <w:tab/>
          <w:t xml:space="preserve">The money standing to the credit of the Account — </w:t>
        </w:r>
      </w:ins>
    </w:p>
    <w:p>
      <w:pPr>
        <w:pStyle w:val="Indenta"/>
        <w:rPr>
          <w:ins w:id="268" w:author="svcMRProcess" w:date="2016-03-23T15:46:00Z"/>
        </w:rPr>
      </w:pPr>
      <w:ins w:id="269" w:author="svcMRProcess" w:date="2016-03-23T15:46:00Z">
        <w:r>
          <w:tab/>
          <w:t>(a)</w:t>
        </w:r>
        <w:r>
          <w:tab/>
          <w:t>may be applied in payment of the costs of the administration of this Act; and</w:t>
        </w:r>
      </w:ins>
    </w:p>
    <w:p>
      <w:pPr>
        <w:pStyle w:val="Indenta"/>
        <w:rPr>
          <w:ins w:id="270" w:author="svcMRProcess" w:date="2016-03-23T15:46:00Z"/>
        </w:rPr>
      </w:pPr>
      <w:ins w:id="271" w:author="svcMRProcess" w:date="2016-03-23T15:46:00Z">
        <w:r>
          <w:tab/>
          <w:t>(b)</w:t>
        </w:r>
        <w:r>
          <w:tab/>
          <w:t>may, with the approval of the Minister, be applied by the Trust for any purpose that benefits ex</w:t>
        </w:r>
        <w:r>
          <w:noBreakHyphen/>
          <w:t>service personnel or their families.</w:t>
        </w:r>
      </w:ins>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[Section 10 amended by No. 14 of 1964 s. 4; No. 2 of 1970 s. 2; No. 49 of 1996 s. 64; No. 28 of 2003 s. 13; No. 62 of 2003 s. 5; No. 28 of 2006 s. 409; No. 77 of 2006 s. </w:t>
      </w:r>
      <w:del w:id="272" w:author="svcMRProcess" w:date="2016-03-23T15:46:00Z">
        <w:r>
          <w:delText>17</w:delText>
        </w:r>
      </w:del>
      <w:ins w:id="273" w:author="svcMRProcess" w:date="2016-03-23T15:46:00Z">
        <w:r>
          <w:t>17; No. 4 of 2016 s. 9</w:t>
        </w:r>
      </w:ins>
      <w:r>
        <w:t xml:space="preserve">.] </w:t>
      </w:r>
    </w:p>
    <w:p>
      <w:pPr>
        <w:pStyle w:val="Heading5"/>
        <w:rPr>
          <w:snapToGrid w:val="0"/>
        </w:rPr>
      </w:pPr>
      <w:bookmarkStart w:id="274" w:name="_Toc377995040"/>
      <w:bookmarkStart w:id="275" w:name="_Toc446425051"/>
      <w:bookmarkStart w:id="276" w:name="_Toc412628772"/>
      <w:r>
        <w:rPr>
          <w:rStyle w:val="CharSectno"/>
        </w:rPr>
        <w:t>11</w:t>
      </w:r>
      <w:r>
        <w:rPr>
          <w:snapToGrid w:val="0"/>
        </w:rPr>
        <w:t>.</w:t>
      </w:r>
      <w:r>
        <w:rPr>
          <w:snapToGrid w:val="0"/>
        </w:rPr>
        <w:tab/>
        <w:t>The Anzac Day Trust constituted</w:t>
      </w:r>
      <w:bookmarkEnd w:id="274"/>
      <w:bookmarkEnd w:id="275"/>
      <w:bookmarkEnd w:id="276"/>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 xml:space="preserve">The Trust </w:t>
      </w:r>
      <w:del w:id="277" w:author="svcMRProcess" w:date="2016-03-23T15:46:00Z">
        <w:r>
          <w:rPr>
            <w:snapToGrid w:val="0"/>
          </w:rPr>
          <w:delText>shall consist</w:delText>
        </w:r>
      </w:del>
      <w:ins w:id="278" w:author="svcMRProcess" w:date="2016-03-23T15:46:00Z">
        <w:r>
          <w:t>consists</w:t>
        </w:r>
      </w:ins>
      <w:r>
        <w:t xml:space="preserve"> of 4 Trustees </w:t>
      </w:r>
      <w:del w:id="279" w:author="svcMRProcess" w:date="2016-03-23T15:46:00Z">
        <w:r>
          <w:rPr>
            <w:snapToGrid w:val="0"/>
          </w:rPr>
          <w:delText xml:space="preserve">(including the chairman) to be </w:delText>
        </w:r>
      </w:del>
      <w:r>
        <w:t xml:space="preserve">appointed </w:t>
      </w:r>
      <w:del w:id="280" w:author="svcMRProcess" w:date="2016-03-23T15:46:00Z">
        <w:r>
          <w:rPr>
            <w:snapToGrid w:val="0"/>
          </w:rPr>
          <w:delText xml:space="preserve">from time to time </w:delText>
        </w:r>
      </w:del>
      <w:r>
        <w:t xml:space="preserve">by the </w:t>
      </w:r>
      <w:del w:id="281" w:author="svcMRProcess" w:date="2016-03-23T15:46:00Z">
        <w:r>
          <w:rPr>
            <w:snapToGrid w:val="0"/>
          </w:rPr>
          <w:delText>Governor</w:delText>
        </w:r>
      </w:del>
      <w:ins w:id="282" w:author="svcMRProcess" w:date="2016-03-23T15:46:00Z">
        <w:r>
          <w:t>Minister</w:t>
        </w:r>
      </w:ins>
      <w:r>
        <w:t>.</w:t>
      </w:r>
    </w:p>
    <w:p>
      <w:pPr>
        <w:pStyle w:val="Subsection"/>
        <w:rPr>
          <w:del w:id="283" w:author="svcMRProcess" w:date="2016-03-23T15:46:00Z"/>
          <w:snapToGrid w:val="0"/>
        </w:rPr>
      </w:pPr>
      <w:r>
        <w:tab/>
        <w:t>(3)</w:t>
      </w:r>
      <w:r>
        <w:tab/>
      </w:r>
      <w:del w:id="284" w:author="svcMRProcess" w:date="2016-03-23T15:46:00Z">
        <w:r>
          <w:rPr>
            <w:snapToGrid w:val="0"/>
          </w:rPr>
          <w:delText>Of the 4 Trustees — </w:delText>
        </w:r>
      </w:del>
    </w:p>
    <w:p>
      <w:pPr>
        <w:pStyle w:val="Indenta"/>
        <w:rPr>
          <w:del w:id="285" w:author="svcMRProcess" w:date="2016-03-23T15:46:00Z"/>
          <w:snapToGrid w:val="0"/>
        </w:rPr>
      </w:pPr>
      <w:del w:id="286" w:author="svcMRProcess" w:date="2016-03-23T15:46:00Z">
        <w:r>
          <w:rPr>
            <w:snapToGrid w:val="0"/>
          </w:rPr>
          <w:tab/>
          <w:delText>(a)</w:delText>
        </w:r>
        <w:r>
          <w:rPr>
            <w:snapToGrid w:val="0"/>
          </w:rPr>
          <w:tab/>
          <w:delText>one shall be a person nominated by the Treasurer as the representative of the Treasury and he shall be chairman;</w:delText>
        </w:r>
      </w:del>
    </w:p>
    <w:p>
      <w:pPr>
        <w:pStyle w:val="Indenta"/>
        <w:rPr>
          <w:del w:id="287" w:author="svcMRProcess" w:date="2016-03-23T15:46:00Z"/>
          <w:snapToGrid w:val="0"/>
        </w:rPr>
      </w:pPr>
      <w:del w:id="288" w:author="svcMRProcess" w:date="2016-03-23T15:46:00Z">
        <w:r>
          <w:rPr>
            <w:snapToGrid w:val="0"/>
          </w:rPr>
          <w:tab/>
          <w:delText>(b)</w:delText>
        </w:r>
        <w:r>
          <w:rPr>
            <w:snapToGrid w:val="0"/>
          </w:rPr>
          <w:tab/>
          <w:delText xml:space="preserve">one shall be a person nominated in accordance with the provisions of </w:delText>
        </w:r>
        <w:r>
          <w:delText xml:space="preserve">subsections (4A) to (4C) </w:delText>
        </w:r>
        <w:r>
          <w:rPr>
            <w:snapToGrid w:val="0"/>
          </w:rPr>
          <w:delText xml:space="preserve">by the Treasurer as the representative of </w:delText>
        </w:r>
      </w:del>
      <w:r>
        <w:t xml:space="preserve">The </w:t>
      </w:r>
      <w:del w:id="289" w:author="svcMRProcess" w:date="2016-03-23T15:46:00Z">
        <w:r>
          <w:delText>Returned and Services</w:delText>
        </w:r>
        <w:r>
          <w:rPr>
            <w:snapToGrid w:val="0"/>
          </w:rPr>
          <w:delText xml:space="preserve"> League of Australia WA Branch Incorporated;</w:delText>
        </w:r>
      </w:del>
    </w:p>
    <w:p>
      <w:pPr>
        <w:pStyle w:val="Indenta"/>
        <w:rPr>
          <w:del w:id="290" w:author="svcMRProcess" w:date="2016-03-23T15:46:00Z"/>
          <w:snapToGrid w:val="0"/>
        </w:rPr>
      </w:pPr>
      <w:del w:id="291" w:author="svcMRProcess" w:date="2016-03-23T15:46:00Z">
        <w:r>
          <w:rPr>
            <w:snapToGrid w:val="0"/>
          </w:rPr>
          <w:tab/>
          <w:delText>(c)</w:delText>
        </w:r>
        <w:r>
          <w:rPr>
            <w:snapToGrid w:val="0"/>
          </w:rPr>
          <w:tab/>
          <w:delText xml:space="preserve">one shall be a person nominated in accordance with the provisions of </w:delText>
        </w:r>
        <w:r>
          <w:delText xml:space="preserve">subsections (4A) to (4C) </w:delText>
        </w:r>
        <w:r>
          <w:rPr>
            <w:snapToGrid w:val="0"/>
          </w:rPr>
          <w:delText>by the Treasurer as the representative of Perth Legacy Incorporated; and</w:delText>
        </w:r>
      </w:del>
    </w:p>
    <w:p>
      <w:pPr>
        <w:pStyle w:val="Indenta"/>
        <w:rPr>
          <w:del w:id="292" w:author="svcMRProcess" w:date="2016-03-23T15:46:00Z"/>
          <w:snapToGrid w:val="0"/>
        </w:rPr>
      </w:pPr>
      <w:del w:id="293" w:author="svcMRProcess" w:date="2016-03-23T15:46:00Z">
        <w:r>
          <w:rPr>
            <w:snapToGrid w:val="0"/>
          </w:rPr>
          <w:tab/>
          <w:delText>(d)</w:delText>
        </w:r>
        <w:r>
          <w:rPr>
            <w:snapToGrid w:val="0"/>
          </w:rPr>
          <w:tab/>
          <w:delText xml:space="preserve">one shall be a person nominated in accordance with the provisions of </w:delText>
        </w:r>
        <w:r>
          <w:delText xml:space="preserve">subsections (5A) to (5C) </w:delText>
        </w:r>
        <w:r>
          <w:rPr>
            <w:snapToGrid w:val="0"/>
          </w:rPr>
          <w:delText>by the Treasurer as the representative of those societies, bodies or associations of ex</w:delText>
        </w:r>
        <w:r>
          <w:rPr>
            <w:snapToGrid w:val="0"/>
          </w:rPr>
          <w:noBreakHyphen/>
          <w:delText>servicemen or ex</w:delText>
        </w:r>
        <w:r>
          <w:rPr>
            <w:snapToGrid w:val="0"/>
          </w:rPr>
          <w:noBreakHyphen/>
          <w:delText xml:space="preserve">servicewomen or the dependants of either, which are the holders of licences under the provisions of the </w:delText>
        </w:r>
        <w:r>
          <w:rPr>
            <w:i/>
            <w:snapToGrid w:val="0"/>
          </w:rPr>
          <w:delText>Charitable Collections Act 1946</w:delText>
        </w:r>
        <w:r>
          <w:rPr>
            <w:snapToGrid w:val="0"/>
          </w:rPr>
          <w:delText>.</w:delText>
        </w:r>
      </w:del>
    </w:p>
    <w:p>
      <w:pPr>
        <w:pStyle w:val="Subsection"/>
      </w:pPr>
      <w:del w:id="294" w:author="svcMRProcess" w:date="2016-03-23T15:46:00Z">
        <w:r>
          <w:rPr>
            <w:snapToGrid w:val="0"/>
          </w:rPr>
          <w:tab/>
          <w:delText>(4A)</w:delText>
        </w:r>
        <w:r>
          <w:rPr>
            <w:snapToGrid w:val="0"/>
          </w:rPr>
          <w:tab/>
          <w:delText>Where the Treasurer intends to nominate</w:delText>
        </w:r>
      </w:del>
      <w:ins w:id="295" w:author="svcMRProcess" w:date="2016-03-23T15:46:00Z">
        <w:r>
          <w:t>Minister must designate</w:t>
        </w:r>
      </w:ins>
      <w:r>
        <w:t xml:space="preserve"> a Trustee </w:t>
      </w:r>
      <w:del w:id="296" w:author="svcMRProcess" w:date="2016-03-23T15:46:00Z">
        <w:r>
          <w:rPr>
            <w:snapToGrid w:val="0"/>
          </w:rPr>
          <w:delText>mentioned in paragraph (b) or in paragraph (c) of subsection (3), he shall before making the nomination give written notice of that intention — </w:delText>
        </w:r>
      </w:del>
      <w:ins w:id="297" w:author="svcMRProcess" w:date="2016-03-23T15:46:00Z">
        <w:r>
          <w:t>to be the chairperson of the Trust.</w:t>
        </w:r>
      </w:ins>
    </w:p>
    <w:p>
      <w:pPr>
        <w:pStyle w:val="Indenta"/>
        <w:rPr>
          <w:del w:id="298" w:author="svcMRProcess" w:date="2016-03-23T15:46:00Z"/>
          <w:snapToGrid w:val="0"/>
        </w:rPr>
      </w:pPr>
      <w:del w:id="299" w:author="svcMRProcess" w:date="2016-03-23T15:46:00Z">
        <w:r>
          <w:rPr>
            <w:snapToGrid w:val="0"/>
          </w:rPr>
          <w:tab/>
          <w:delText>(a)</w:delText>
        </w:r>
        <w:r>
          <w:rPr>
            <w:snapToGrid w:val="0"/>
          </w:rPr>
          <w:tab/>
          <w:delText>in the case of the</w:delText>
        </w:r>
      </w:del>
      <w:ins w:id="300" w:author="svcMRProcess" w:date="2016-03-23T15:46:00Z">
        <w:r>
          <w:tab/>
          <w:t>(4)</w:t>
        </w:r>
        <w:r>
          <w:tab/>
          <w:t>A</w:t>
        </w:r>
      </w:ins>
      <w:r>
        <w:t xml:space="preserve"> Trustee </w:t>
      </w:r>
      <w:del w:id="301" w:author="svcMRProcess" w:date="2016-03-23T15:46:00Z">
        <w:r>
          <w:rPr>
            <w:snapToGrid w:val="0"/>
          </w:rPr>
          <w:delText>mentioned in that paragraph (b), to the State President of the body referred to in that paragraph; or</w:delText>
        </w:r>
      </w:del>
    </w:p>
    <w:p>
      <w:pPr>
        <w:pStyle w:val="Indenta"/>
        <w:rPr>
          <w:del w:id="302" w:author="svcMRProcess" w:date="2016-03-23T15:46:00Z"/>
          <w:snapToGrid w:val="0"/>
        </w:rPr>
      </w:pPr>
      <w:del w:id="303" w:author="svcMRProcess" w:date="2016-03-23T15:46:00Z">
        <w:r>
          <w:rPr>
            <w:snapToGrid w:val="0"/>
          </w:rPr>
          <w:tab/>
          <w:delText>(b)</w:delText>
        </w:r>
        <w:r>
          <w:rPr>
            <w:snapToGrid w:val="0"/>
          </w:rPr>
          <w:tab/>
          <w:delText>in the case of the Trustee mentioned in that paragraph (c), to the President of the body referred to in that paragraph.</w:delText>
        </w:r>
      </w:del>
    </w:p>
    <w:p>
      <w:pPr>
        <w:pStyle w:val="Subsection"/>
        <w:rPr>
          <w:del w:id="304" w:author="svcMRProcess" w:date="2016-03-23T15:46:00Z"/>
          <w:snapToGrid w:val="0"/>
        </w:rPr>
      </w:pPr>
      <w:del w:id="305" w:author="svcMRProcess" w:date="2016-03-23T15:46:00Z">
        <w:r>
          <w:rPr>
            <w:snapToGrid w:val="0"/>
          </w:rPr>
          <w:tab/>
          <w:delText>(4B)</w:delText>
        </w:r>
        <w:r>
          <w:rPr>
            <w:snapToGrid w:val="0"/>
          </w:rPr>
          <w:tab/>
          <w:delText xml:space="preserve">If within one month of the giving of the notice referred to </w:delText>
        </w:r>
        <w:r>
          <w:delText xml:space="preserve">in subsection (4A) </w:delText>
        </w:r>
        <w:r>
          <w:rPr>
            <w:snapToGrid w:val="0"/>
          </w:rPr>
          <w:delText xml:space="preserve">the State President, or, as the case </w:delText>
        </w:r>
      </w:del>
      <w:r>
        <w:t>may be</w:t>
      </w:r>
      <w:del w:id="306" w:author="svcMRProcess" w:date="2016-03-23T15:46:00Z">
        <w:r>
          <w:rPr>
            <w:snapToGrid w:val="0"/>
          </w:rPr>
          <w:delText>,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delText>
        </w:r>
      </w:del>
    </w:p>
    <w:p>
      <w:pPr>
        <w:pStyle w:val="Subsection"/>
      </w:pPr>
      <w:del w:id="307" w:author="svcMRProcess" w:date="2016-03-23T15:46:00Z">
        <w:r>
          <w:rPr>
            <w:snapToGrid w:val="0"/>
          </w:rPr>
          <w:tab/>
          <w:delText>(4C)</w:delText>
        </w:r>
        <w:r>
          <w:rPr>
            <w:snapToGrid w:val="0"/>
          </w:rPr>
          <w:tab/>
          <w:delText>If</w:delText>
        </w:r>
      </w:del>
      <w:ins w:id="308" w:author="svcMRProcess" w:date="2016-03-23T15:46:00Z">
        <w:r>
          <w:t xml:space="preserve"> designated as the chairperson</w:t>
        </w:r>
      </w:ins>
      <w:r>
        <w:t xml:space="preserve"> at the </w:t>
      </w:r>
      <w:del w:id="309" w:author="svcMRProcess" w:date="2016-03-23T15:46:00Z">
        <w:r>
          <w:rPr>
            <w:snapToGrid w:val="0"/>
          </w:rPr>
          <w:delText>expiration of the period of</w:delText>
        </w:r>
        <w:r>
          <w:delText xml:space="preserve"> one month referred to in subsection (4B),</w:delText>
        </w:r>
        <w:r>
          <w:rPr>
            <w:snapToGrid w:val="0"/>
          </w:rPr>
          <w:delText xml:space="preserve"> or such extension of that period as he thinks fit and </w:delText>
        </w:r>
      </w:del>
      <w:ins w:id="310" w:author="svcMRProcess" w:date="2016-03-23T15:46:00Z">
        <w:r>
          <w:t xml:space="preserve">same time as the person is appointed as a Trustee or at any time after the person </w:t>
        </w:r>
      </w:ins>
      <w:r>
        <w:t xml:space="preserve">is </w:t>
      </w:r>
      <w:del w:id="311" w:author="svcMRProcess" w:date="2016-03-23T15:46:00Z">
        <w:r>
          <w:rPr>
            <w:snapToGrid w:val="0"/>
          </w:rPr>
          <w:delText xml:space="preserve">hereby authorised to grant, the Treasurer has not received the panel required to be submitted under </w:delText>
        </w:r>
        <w:r>
          <w:delText xml:space="preserve">subsection (4B), </w:delText>
        </w:r>
        <w:r>
          <w:rPr>
            <w:snapToGrid w:val="0"/>
          </w:rPr>
          <w:delText>or has received the panel but none of the persons named is eligible to hold office as a Trustee, the Treasurer shall nominate such person as he thinks fit</w:delText>
        </w:r>
      </w:del>
      <w:ins w:id="312" w:author="svcMRProcess" w:date="2016-03-23T15:46:00Z">
        <w:r>
          <w:t>appointed as a Trustee</w:t>
        </w:r>
      </w:ins>
      <w:r>
        <w:t>.</w:t>
      </w:r>
    </w:p>
    <w:p>
      <w:pPr>
        <w:pStyle w:val="Subsection"/>
        <w:rPr>
          <w:del w:id="313" w:author="svcMRProcess" w:date="2016-03-23T15:46:00Z"/>
          <w:snapToGrid w:val="0"/>
        </w:rPr>
      </w:pPr>
      <w:del w:id="314" w:author="svcMRProcess" w:date="2016-03-23T15:46:00Z">
        <w:r>
          <w:rPr>
            <w:snapToGrid w:val="0"/>
          </w:rPr>
          <w:tab/>
          <w:delText>(5A)</w:delText>
        </w:r>
        <w:r>
          <w:rPr>
            <w:snapToGrid w:val="0"/>
          </w:rPr>
          <w:tab/>
          <w:delText>Where the Treasurer intends to nominate a Trustee mentioned in paragraph (d) of subsection (3), he shall before making the nomination give written notice of that intention to the President of each of the bodies referred to in that paragraph.</w:delText>
        </w:r>
      </w:del>
    </w:p>
    <w:p>
      <w:pPr>
        <w:pStyle w:val="Subsection"/>
        <w:rPr>
          <w:del w:id="315" w:author="svcMRProcess" w:date="2016-03-23T15:46:00Z"/>
          <w:snapToGrid w:val="0"/>
        </w:rPr>
      </w:pPr>
      <w:del w:id="316" w:author="svcMRProcess" w:date="2016-03-23T15:46:00Z">
        <w:r>
          <w:rPr>
            <w:snapToGrid w:val="0"/>
          </w:rPr>
          <w:tab/>
          <w:delText>(5B)</w:delText>
        </w:r>
        <w:r>
          <w:rPr>
            <w:snapToGrid w:val="0"/>
          </w:rPr>
          <w:tab/>
          <w:delText xml:space="preserve">If within one month of the giving of the notice referred to </w:delText>
        </w:r>
        <w:r>
          <w:delText xml:space="preserve">in subsection (5A), </w:delText>
        </w:r>
        <w:r>
          <w:rPr>
            <w:snapToGrid w:val="0"/>
          </w:rPr>
          <w:delText>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delText>
        </w:r>
      </w:del>
    </w:p>
    <w:p>
      <w:pPr>
        <w:pStyle w:val="Subsection"/>
        <w:rPr>
          <w:del w:id="317" w:author="svcMRProcess" w:date="2016-03-23T15:46:00Z"/>
          <w:snapToGrid w:val="0"/>
        </w:rPr>
      </w:pPr>
      <w:del w:id="318" w:author="svcMRProcess" w:date="2016-03-23T15:46:00Z">
        <w:r>
          <w:rPr>
            <w:snapToGrid w:val="0"/>
          </w:rPr>
          <w:tab/>
          <w:delText>(5C)</w:delText>
        </w:r>
        <w:r>
          <w:rPr>
            <w:snapToGrid w:val="0"/>
          </w:rPr>
          <w:tab/>
          <w:delText xml:space="preserve">If at the expiration of the period of one month </w:delText>
        </w:r>
        <w:r>
          <w:delText>referred to in subsection (5A)</w:delText>
        </w:r>
        <w:r>
          <w:rPr>
            <w:snapToGrid w:val="0"/>
          </w:rPr>
          <w:delText xml:space="preserve">, or such extension of that period as he thinks fit and is hereby authorised to grant, the Treasurer has not received the names required to be submitted under </w:delText>
        </w:r>
        <w:r>
          <w:delText xml:space="preserve">subsection (5B), </w:delText>
        </w:r>
        <w:r>
          <w:rPr>
            <w:snapToGrid w:val="0"/>
          </w:rPr>
          <w:delText>or has received the names but none of the persons named is eligible to hold office as a Trustee, the Treasurer shall nominate such person as he thinks fit.</w:delText>
        </w:r>
      </w:del>
    </w:p>
    <w:p>
      <w:pPr>
        <w:pStyle w:val="Ednotesubsection"/>
        <w:rPr>
          <w:ins w:id="319" w:author="svcMRProcess" w:date="2016-03-23T15:46:00Z"/>
        </w:rPr>
      </w:pPr>
      <w:ins w:id="320" w:author="svcMRProcess" w:date="2016-03-23T15:46:00Z">
        <w:r>
          <w:tab/>
          <w:t>[(4A)-(4C)</w:t>
        </w:r>
        <w:r>
          <w:tab/>
          <w:t>deleted]</w:t>
        </w:r>
      </w:ins>
    </w:p>
    <w:p>
      <w:pPr>
        <w:pStyle w:val="Subsection"/>
        <w:rPr>
          <w:ins w:id="321" w:author="svcMRProcess" w:date="2016-03-23T15:46:00Z"/>
          <w:snapToGrid w:val="0"/>
        </w:rPr>
      </w:pPr>
      <w:ins w:id="322" w:author="svcMRProcess" w:date="2016-03-23T15:46:00Z">
        <w:r>
          <w:tab/>
          <w:t>(5)</w:t>
        </w:r>
        <w:r>
          <w:tab/>
          <w:t>A person who is a member or employee of an ex</w:t>
        </w:r>
        <w:r>
          <w:noBreakHyphen/>
          <w:t>service organisation is not eligible to be appointed as a Trustee.</w:t>
        </w:r>
      </w:ins>
    </w:p>
    <w:p>
      <w:pPr>
        <w:pStyle w:val="Ednotesubsection"/>
        <w:rPr>
          <w:ins w:id="323" w:author="svcMRProcess" w:date="2016-03-23T15:46:00Z"/>
        </w:rPr>
      </w:pPr>
      <w:ins w:id="324" w:author="svcMRProcess" w:date="2016-03-23T15:46:00Z">
        <w:r>
          <w:tab/>
          <w:t>[(5A)-(5C)</w:t>
        </w:r>
        <w:r>
          <w:tab/>
          <w:t>deleted]</w:t>
        </w:r>
      </w:ins>
    </w:p>
    <w:p>
      <w:pPr>
        <w:pStyle w:val="Subsection"/>
        <w:rPr>
          <w:snapToGrid w:val="0"/>
        </w:rPr>
      </w:pPr>
      <w:r>
        <w:rPr>
          <w:snapToGrid w:val="0"/>
        </w:rPr>
        <w:tab/>
        <w:t>(6)</w:t>
      </w:r>
      <w:r>
        <w:rPr>
          <w:snapToGrid w:val="0"/>
        </w:rPr>
        <w:tab/>
        <w:t>Any 3 Trustees shall form a quorum.</w:t>
      </w:r>
    </w:p>
    <w:p>
      <w:pPr>
        <w:pStyle w:val="Subsection"/>
        <w:rPr>
          <w:ins w:id="325" w:author="svcMRProcess" w:date="2016-03-23T15:46:00Z"/>
        </w:rPr>
      </w:pPr>
      <w:ins w:id="326" w:author="svcMRProcess" w:date="2016-03-23T15:46:00Z">
        <w:r>
          <w:tab/>
          <w:t>(7)</w:t>
        </w:r>
        <w:r>
          <w:tab/>
          <w:t xml:space="preserve">A person who holds office as a Trustee immediately before the commencement of the </w:t>
        </w:r>
        <w:r>
          <w:rPr>
            <w:i/>
          </w:rPr>
          <w:t>Anzac Day Amendment Act 2016</w:t>
        </w:r>
        <w:r>
          <w:t xml:space="preserve"> section 10 ceases to be a Trustee on that commencement.</w:t>
        </w:r>
      </w:ins>
    </w:p>
    <w:p>
      <w:pPr>
        <w:pStyle w:val="Footnotesection"/>
      </w:pPr>
      <w:r>
        <w:tab/>
        <w:t>[Section 11 amended by No. 14 of 1964 s. 5; No. 62 of 2003 s. 6; No. 19 of 2010 s. </w:t>
      </w:r>
      <w:del w:id="327" w:author="svcMRProcess" w:date="2016-03-23T15:46:00Z">
        <w:r>
          <w:delText>51</w:delText>
        </w:r>
      </w:del>
      <w:ins w:id="328" w:author="svcMRProcess" w:date="2016-03-23T15:46:00Z">
        <w:r>
          <w:t>51; No. 4 of 2016 s. 10</w:t>
        </w:r>
      </w:ins>
      <w:r>
        <w:t xml:space="preserve">.] </w:t>
      </w:r>
    </w:p>
    <w:p>
      <w:pPr>
        <w:pStyle w:val="Heading5"/>
        <w:rPr>
          <w:snapToGrid w:val="0"/>
        </w:rPr>
      </w:pPr>
      <w:bookmarkStart w:id="329" w:name="_Toc377995041"/>
      <w:bookmarkStart w:id="330" w:name="_Toc446425052"/>
      <w:bookmarkStart w:id="331" w:name="_Toc412628773"/>
      <w:r>
        <w:rPr>
          <w:rStyle w:val="CharSectno"/>
        </w:rPr>
        <w:t>12</w:t>
      </w:r>
      <w:r>
        <w:rPr>
          <w:snapToGrid w:val="0"/>
        </w:rPr>
        <w:t>.</w:t>
      </w:r>
      <w:r>
        <w:rPr>
          <w:snapToGrid w:val="0"/>
        </w:rPr>
        <w:tab/>
        <w:t>Trust to be a body corporate</w:t>
      </w:r>
      <w:bookmarkEnd w:id="329"/>
      <w:bookmarkEnd w:id="330"/>
      <w:bookmarkEnd w:id="331"/>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332" w:name="_Toc377995042"/>
      <w:bookmarkStart w:id="333" w:name="_Toc446425053"/>
      <w:bookmarkStart w:id="334" w:name="_Toc412628774"/>
      <w:r>
        <w:rPr>
          <w:rStyle w:val="CharSectno"/>
        </w:rPr>
        <w:t>13</w:t>
      </w:r>
      <w:r>
        <w:rPr>
          <w:snapToGrid w:val="0"/>
        </w:rPr>
        <w:t>.</w:t>
      </w:r>
      <w:r>
        <w:rPr>
          <w:snapToGrid w:val="0"/>
        </w:rPr>
        <w:tab/>
        <w:t>Eligibility of Trustees</w:t>
      </w:r>
      <w:bookmarkEnd w:id="332"/>
      <w:bookmarkEnd w:id="333"/>
      <w:bookmarkEnd w:id="334"/>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rPr>
          <w:snapToGrid w:val="0"/>
        </w:rPr>
      </w:pPr>
      <w:r>
        <w:rPr>
          <w:snapToGrid w:val="0"/>
        </w:rPr>
        <w:tab/>
        <w:t>(d)</w:t>
      </w:r>
      <w:r>
        <w:rPr>
          <w:snapToGrid w:val="0"/>
        </w:rPr>
        <w:tab/>
        <w:t xml:space="preserve">if he has been convicted of an indictable offence, or other offence which in the opinion of the </w:t>
      </w:r>
      <w:del w:id="335" w:author="svcMRProcess" w:date="2016-03-23T15:46:00Z">
        <w:r>
          <w:rPr>
            <w:snapToGrid w:val="0"/>
          </w:rPr>
          <w:delText>Governor</w:delText>
        </w:r>
      </w:del>
      <w:ins w:id="336" w:author="svcMRProcess" w:date="2016-03-23T15:46:00Z">
        <w:r>
          <w:t>Minister</w:t>
        </w:r>
      </w:ins>
      <w:r>
        <w:rPr>
          <w:snapToGrid w:val="0"/>
        </w:rPr>
        <w:t xml:space="preserve"> is of so serious a nature as to render him unsuitable for appointment.</w:t>
      </w:r>
    </w:p>
    <w:p>
      <w:pPr>
        <w:pStyle w:val="Footnotesection"/>
      </w:pPr>
      <w:r>
        <w:tab/>
        <w:t>[Section 13 amended by No. 18 of 2009 s. 10(2</w:t>
      </w:r>
      <w:del w:id="337" w:author="svcMRProcess" w:date="2016-03-23T15:46:00Z">
        <w:r>
          <w:delText>).]</w:delText>
        </w:r>
      </w:del>
      <w:ins w:id="338" w:author="svcMRProcess" w:date="2016-03-23T15:46:00Z">
        <w:r>
          <w:t>); No. 4 of 2016 s. 11.]</w:t>
        </w:r>
      </w:ins>
    </w:p>
    <w:p>
      <w:pPr>
        <w:pStyle w:val="Heading5"/>
        <w:rPr>
          <w:snapToGrid w:val="0"/>
        </w:rPr>
      </w:pPr>
      <w:bookmarkStart w:id="339" w:name="_Toc377995043"/>
      <w:bookmarkStart w:id="340" w:name="_Toc446425054"/>
      <w:bookmarkStart w:id="341" w:name="_Toc412628775"/>
      <w:r>
        <w:rPr>
          <w:rStyle w:val="CharSectno"/>
        </w:rPr>
        <w:t>14</w:t>
      </w:r>
      <w:r>
        <w:rPr>
          <w:snapToGrid w:val="0"/>
        </w:rPr>
        <w:t>.</w:t>
      </w:r>
      <w:r>
        <w:rPr>
          <w:snapToGrid w:val="0"/>
        </w:rPr>
        <w:tab/>
        <w:t>Tenure of offices of Trustees</w:t>
      </w:r>
      <w:bookmarkEnd w:id="339"/>
      <w:bookmarkEnd w:id="340"/>
      <w:bookmarkEnd w:id="341"/>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del w:id="342" w:author="svcMRProcess" w:date="2016-03-23T15:46:00Z">
        <w:r>
          <w:rPr>
            <w:snapToGrid w:val="0"/>
          </w:rPr>
          <w:delText>Governor</w:delText>
        </w:r>
      </w:del>
      <w:ins w:id="343" w:author="svcMRProcess" w:date="2016-03-23T15:46:00Z">
        <w:r>
          <w:t>Minister</w:t>
        </w:r>
      </w:ins>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del w:id="344" w:author="svcMRProcess" w:date="2016-03-23T15:46:00Z">
        <w:r>
          <w:rPr>
            <w:snapToGrid w:val="0"/>
          </w:rPr>
          <w:delText>Governor</w:delText>
        </w:r>
      </w:del>
      <w:ins w:id="345" w:author="svcMRProcess" w:date="2016-03-23T15:46:00Z">
        <w:r>
          <w:t>Minister</w:t>
        </w:r>
      </w:ins>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del w:id="346" w:author="svcMRProcess" w:date="2016-03-23T15:46:00Z">
        <w:r>
          <w:rPr>
            <w:snapToGrid w:val="0"/>
          </w:rPr>
          <w:delText>Governor</w:delText>
        </w:r>
      </w:del>
      <w:ins w:id="347" w:author="svcMRProcess" w:date="2016-03-23T15:46:00Z">
        <w:r>
          <w:t>Minister</w:t>
        </w:r>
      </w:ins>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w:t>
      </w:r>
      <w:del w:id="348" w:author="svcMRProcess" w:date="2016-03-23T15:46:00Z">
        <w:r>
          <w:delText>).]</w:delText>
        </w:r>
      </w:del>
      <w:ins w:id="349" w:author="svcMRProcess" w:date="2016-03-23T15:46:00Z">
        <w:r>
          <w:t>); No. 4 of 2016 s. 12.]</w:t>
        </w:r>
      </w:ins>
    </w:p>
    <w:p>
      <w:pPr>
        <w:pStyle w:val="Heading5"/>
        <w:spacing w:before="240"/>
        <w:rPr>
          <w:snapToGrid w:val="0"/>
        </w:rPr>
      </w:pPr>
      <w:bookmarkStart w:id="350" w:name="_Toc377995044"/>
      <w:bookmarkStart w:id="351" w:name="_Toc446425055"/>
      <w:bookmarkStart w:id="352" w:name="_Toc412628776"/>
      <w:r>
        <w:rPr>
          <w:rStyle w:val="CharSectno"/>
        </w:rPr>
        <w:t>14A</w:t>
      </w:r>
      <w:r>
        <w:rPr>
          <w:snapToGrid w:val="0"/>
        </w:rPr>
        <w:t>.</w:t>
      </w:r>
      <w:r>
        <w:rPr>
          <w:snapToGrid w:val="0"/>
        </w:rPr>
        <w:tab/>
        <w:t>Recovery of proceeds</w:t>
      </w:r>
      <w:bookmarkEnd w:id="350"/>
      <w:bookmarkEnd w:id="351"/>
      <w:bookmarkEnd w:id="352"/>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353" w:name="_Toc377995045"/>
      <w:bookmarkStart w:id="354" w:name="_Toc446425056"/>
      <w:bookmarkStart w:id="355" w:name="_Toc412628777"/>
      <w:r>
        <w:rPr>
          <w:rStyle w:val="CharSectno"/>
        </w:rPr>
        <w:t>15</w:t>
      </w:r>
      <w:r>
        <w:rPr>
          <w:snapToGrid w:val="0"/>
        </w:rPr>
        <w:t>.</w:t>
      </w:r>
      <w:r>
        <w:rPr>
          <w:snapToGrid w:val="0"/>
        </w:rPr>
        <w:tab/>
        <w:t xml:space="preserve">Application of the </w:t>
      </w:r>
      <w:r>
        <w:rPr>
          <w:i/>
        </w:rPr>
        <w:t>Financial Management Act 2006</w:t>
      </w:r>
      <w:r>
        <w:t xml:space="preserve"> and </w:t>
      </w:r>
      <w:r>
        <w:rPr>
          <w:i/>
        </w:rPr>
        <w:t>Auditor General Act 2006</w:t>
      </w:r>
      <w:bookmarkEnd w:id="353"/>
      <w:bookmarkEnd w:id="354"/>
      <w:bookmarkEnd w:id="355"/>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356" w:name="_Toc377995046"/>
      <w:bookmarkStart w:id="357" w:name="_Toc446425057"/>
      <w:bookmarkStart w:id="358" w:name="_Toc412628778"/>
      <w:r>
        <w:rPr>
          <w:rStyle w:val="CharSectno"/>
        </w:rPr>
        <w:t>16</w:t>
      </w:r>
      <w:r>
        <w:rPr>
          <w:snapToGrid w:val="0"/>
        </w:rPr>
        <w:t>.</w:t>
      </w:r>
      <w:r>
        <w:rPr>
          <w:snapToGrid w:val="0"/>
        </w:rPr>
        <w:tab/>
        <w:t>Authentication of documents</w:t>
      </w:r>
      <w:bookmarkEnd w:id="356"/>
      <w:bookmarkEnd w:id="357"/>
      <w:bookmarkEnd w:id="358"/>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del w:id="359" w:author="svcMRProcess" w:date="2016-03-23T15:46:00Z">
        <w:r>
          <w:rPr>
            <w:snapToGrid w:val="0"/>
          </w:rPr>
          <w:delText>chairman</w:delText>
        </w:r>
      </w:del>
      <w:ins w:id="360" w:author="svcMRProcess" w:date="2016-03-23T15:46:00Z">
        <w:r>
          <w:t>chairperson</w:t>
        </w:r>
      </w:ins>
      <w:r>
        <w:t>.</w:t>
      </w:r>
    </w:p>
    <w:p>
      <w:pPr>
        <w:pStyle w:val="Footnotesection"/>
        <w:rPr>
          <w:ins w:id="361" w:author="svcMRProcess" w:date="2016-03-23T15:46:00Z"/>
        </w:rPr>
      </w:pPr>
      <w:ins w:id="362" w:author="svcMRProcess" w:date="2016-03-23T15:46:00Z">
        <w:r>
          <w:tab/>
          <w:t>[Section 16 amended by No. 4 of 2016 s. 13.]</w:t>
        </w:r>
      </w:ins>
    </w:p>
    <w:p>
      <w:pPr>
        <w:pStyle w:val="Heading5"/>
        <w:spacing w:before="240"/>
        <w:rPr>
          <w:snapToGrid w:val="0"/>
        </w:rPr>
      </w:pPr>
      <w:bookmarkStart w:id="363" w:name="_Toc377995047"/>
      <w:bookmarkStart w:id="364" w:name="_Toc446425058"/>
      <w:bookmarkStart w:id="365" w:name="_Toc412628779"/>
      <w:r>
        <w:rPr>
          <w:rStyle w:val="CharSectno"/>
        </w:rPr>
        <w:t>17</w:t>
      </w:r>
      <w:r>
        <w:rPr>
          <w:snapToGrid w:val="0"/>
        </w:rPr>
        <w:t>.</w:t>
      </w:r>
      <w:r>
        <w:rPr>
          <w:snapToGrid w:val="0"/>
        </w:rPr>
        <w:tab/>
        <w:t>Regulations</w:t>
      </w:r>
      <w:bookmarkEnd w:id="363"/>
      <w:bookmarkEnd w:id="364"/>
      <w:bookmarkEnd w:id="365"/>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 xml:space="preserve">Such regulations may prescribe a penalty not exceeding </w:t>
      </w:r>
      <w:del w:id="366" w:author="svcMRProcess" w:date="2016-03-23T15:46:00Z">
        <w:r>
          <w:rPr>
            <w:snapToGrid w:val="0"/>
          </w:rPr>
          <w:delText>$100</w:delText>
        </w:r>
      </w:del>
      <w:ins w:id="367" w:author="svcMRProcess" w:date="2016-03-23T15:46:00Z">
        <w:r>
          <w:t>a fine of $1 000</w:t>
        </w:r>
      </w:ins>
      <w:r>
        <w:t xml:space="preserve"> </w:t>
      </w:r>
      <w:r>
        <w:rPr>
          <w:snapToGrid w:val="0"/>
        </w:rPr>
        <w:t>for the breach or omission of any duty imposed by those regulations.</w:t>
      </w:r>
    </w:p>
    <w:p>
      <w:pPr>
        <w:pStyle w:val="Footnotesection"/>
      </w:pPr>
      <w:r>
        <w:tab/>
        <w:t>[Section 17 amended by No. 113 of 1965 s. 8(1); No. 2 of 1970 s. </w:t>
      </w:r>
      <w:del w:id="368" w:author="svcMRProcess" w:date="2016-03-23T15:46:00Z">
        <w:r>
          <w:delText>3</w:delText>
        </w:r>
      </w:del>
      <w:ins w:id="369" w:author="svcMRProcess" w:date="2016-03-23T15:46:00Z">
        <w:r>
          <w:t>3; No. 4 of 2016 s. 14</w:t>
        </w:r>
      </w:ins>
      <w:r>
        <w:t xml:space="preserve">.] </w:t>
      </w:r>
    </w:p>
    <w:p>
      <w:pPr>
        <w:pStyle w:val="yEdnoteschedule"/>
        <w:spacing w:before="480"/>
      </w:pPr>
      <w:r>
        <w:t>[The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70" w:name="_Toc377995048"/>
      <w:bookmarkStart w:id="371" w:name="_Toc412628727"/>
      <w:bookmarkStart w:id="372" w:name="_Toc412628750"/>
      <w:bookmarkStart w:id="373" w:name="_Toc412628780"/>
      <w:bookmarkStart w:id="374" w:name="_Toc446425059"/>
      <w:r>
        <w:t>Notes</w:t>
      </w:r>
      <w:bookmarkEnd w:id="370"/>
      <w:bookmarkEnd w:id="371"/>
      <w:bookmarkEnd w:id="372"/>
      <w:bookmarkEnd w:id="373"/>
      <w:bookmarkEnd w:id="374"/>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5" w:name="_Toc377995049"/>
      <w:bookmarkStart w:id="376" w:name="_Toc446425060"/>
      <w:bookmarkStart w:id="377" w:name="_Toc412628781"/>
      <w:r>
        <w:rPr>
          <w:snapToGrid w:val="0"/>
        </w:rPr>
        <w:t>Compilation table</w:t>
      </w:r>
      <w:bookmarkEnd w:id="375"/>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6"/>
        <w:gridCol w:w="18"/>
      </w:tblGrid>
      <w:tr>
        <w:trPr>
          <w:gridAfter w:val="1"/>
          <w:wAfter w:w="18" w:type="dxa"/>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9" w:type="dxa"/>
            <w:tcBorders>
              <w:top w:val="single" w:sz="8" w:space="0" w:color="auto"/>
            </w:tcBorders>
          </w:tcPr>
          <w:p>
            <w:pPr>
              <w:pStyle w:val="nTable"/>
              <w:spacing w:after="40"/>
              <w:ind w:right="113"/>
            </w:pPr>
            <w:r>
              <w:rPr>
                <w:i/>
              </w:rPr>
              <w:t>Anzac Day Act 1960</w:t>
            </w:r>
          </w:p>
        </w:tc>
        <w:tc>
          <w:tcPr>
            <w:tcW w:w="1134" w:type="dxa"/>
            <w:gridSpan w:val="2"/>
            <w:tcBorders>
              <w:top w:val="single" w:sz="8" w:space="0" w:color="auto"/>
            </w:tcBorders>
          </w:tcPr>
          <w:p>
            <w:pPr>
              <w:pStyle w:val="nTable"/>
              <w:spacing w:after="40"/>
            </w:pPr>
            <w:r>
              <w:t>73 of 1960 (9 Eliz. II No. 73)</w:t>
            </w:r>
          </w:p>
        </w:tc>
        <w:tc>
          <w:tcPr>
            <w:tcW w:w="1134" w:type="dxa"/>
            <w:gridSpan w:val="2"/>
            <w:tcBorders>
              <w:top w:val="single" w:sz="8" w:space="0" w:color="auto"/>
            </w:tcBorders>
          </w:tcPr>
          <w:p>
            <w:pPr>
              <w:pStyle w:val="nTable"/>
              <w:spacing w:after="40"/>
            </w:pPr>
            <w:r>
              <w:t>12 Dec 1960</w:t>
            </w:r>
          </w:p>
        </w:tc>
        <w:tc>
          <w:tcPr>
            <w:tcW w:w="2552" w:type="dxa"/>
            <w:gridSpan w:val="2"/>
            <w:tcBorders>
              <w:top w:val="single" w:sz="8" w:space="0" w:color="auto"/>
            </w:tcBorders>
          </w:tcPr>
          <w:p>
            <w:pPr>
              <w:pStyle w:val="nTable"/>
              <w:spacing w:after="40"/>
            </w:pPr>
            <w:r>
              <w:t>12 Dec 1960</w:t>
            </w:r>
          </w:p>
        </w:tc>
      </w:tr>
      <w:tr>
        <w:trPr>
          <w:gridAfter w:val="1"/>
          <w:wAfter w:w="18" w:type="dxa"/>
          <w:cantSplit/>
        </w:trPr>
        <w:tc>
          <w:tcPr>
            <w:tcW w:w="2269" w:type="dxa"/>
          </w:tcPr>
          <w:p>
            <w:pPr>
              <w:pStyle w:val="nTable"/>
              <w:spacing w:after="40"/>
              <w:ind w:right="113"/>
            </w:pPr>
            <w:r>
              <w:rPr>
                <w:i/>
              </w:rPr>
              <w:t>Anzac Day Act Amendment Act 1964</w:t>
            </w:r>
          </w:p>
        </w:tc>
        <w:tc>
          <w:tcPr>
            <w:tcW w:w="1134" w:type="dxa"/>
            <w:gridSpan w:val="2"/>
          </w:tcPr>
          <w:p>
            <w:pPr>
              <w:pStyle w:val="nTable"/>
              <w:spacing w:after="40"/>
            </w:pPr>
            <w:r>
              <w:t>14 of 1964 (13 Eliz. II No. 14)</w:t>
            </w:r>
          </w:p>
        </w:tc>
        <w:tc>
          <w:tcPr>
            <w:tcW w:w="1134" w:type="dxa"/>
            <w:gridSpan w:val="2"/>
          </w:tcPr>
          <w:p>
            <w:pPr>
              <w:pStyle w:val="nTable"/>
              <w:spacing w:after="40"/>
            </w:pPr>
            <w:r>
              <w:t>2 Oct 1964</w:t>
            </w:r>
          </w:p>
        </w:tc>
        <w:tc>
          <w:tcPr>
            <w:tcW w:w="2552" w:type="dxa"/>
            <w:gridSpan w:val="2"/>
          </w:tcPr>
          <w:p>
            <w:pPr>
              <w:pStyle w:val="nTable"/>
              <w:spacing w:after="40"/>
            </w:pPr>
            <w:r>
              <w:t>2 Oct 1964</w:t>
            </w:r>
          </w:p>
        </w:tc>
      </w:tr>
      <w:tr>
        <w:trPr>
          <w:gridAfter w:val="1"/>
          <w:wAfter w:w="18" w:type="dxa"/>
          <w:cantSplit/>
        </w:trPr>
        <w:tc>
          <w:tcPr>
            <w:tcW w:w="2269"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w:t>
            </w:r>
            <w:r>
              <w:noBreakHyphen/>
              <w:t>9: 14 Feb 1966 (see s. 2(2))</w:t>
            </w:r>
          </w:p>
        </w:tc>
      </w:tr>
      <w:tr>
        <w:trPr>
          <w:gridAfter w:val="1"/>
          <w:wAfter w:w="18" w:type="dxa"/>
          <w:cantSplit/>
        </w:trPr>
        <w:tc>
          <w:tcPr>
            <w:tcW w:w="2269" w:type="dxa"/>
          </w:tcPr>
          <w:p>
            <w:pPr>
              <w:pStyle w:val="nTable"/>
              <w:spacing w:after="40"/>
              <w:ind w:right="113"/>
            </w:pPr>
            <w:r>
              <w:rPr>
                <w:i/>
              </w:rPr>
              <w:t>Anzac Day Act Amendment Act 1970</w:t>
            </w:r>
          </w:p>
        </w:tc>
        <w:tc>
          <w:tcPr>
            <w:tcW w:w="1134" w:type="dxa"/>
            <w:gridSpan w:val="2"/>
          </w:tcPr>
          <w:p>
            <w:pPr>
              <w:pStyle w:val="nTable"/>
              <w:spacing w:after="40"/>
            </w:pPr>
            <w:r>
              <w:t>2 of 1970</w:t>
            </w:r>
          </w:p>
        </w:tc>
        <w:tc>
          <w:tcPr>
            <w:tcW w:w="1134" w:type="dxa"/>
            <w:gridSpan w:val="2"/>
          </w:tcPr>
          <w:p>
            <w:pPr>
              <w:pStyle w:val="nTable"/>
              <w:spacing w:after="40"/>
            </w:pPr>
            <w:r>
              <w:t>29 Apr 1970</w:t>
            </w:r>
          </w:p>
        </w:tc>
        <w:tc>
          <w:tcPr>
            <w:tcW w:w="2552" w:type="dxa"/>
            <w:gridSpan w:val="2"/>
          </w:tcPr>
          <w:p>
            <w:pPr>
              <w:pStyle w:val="nTable"/>
              <w:spacing w:after="40"/>
            </w:pPr>
            <w:r>
              <w:t>29 Apr 1970</w:t>
            </w:r>
          </w:p>
        </w:tc>
      </w:tr>
      <w:tr>
        <w:trPr>
          <w:gridAfter w:val="1"/>
          <w:wAfter w:w="18" w:type="dxa"/>
          <w:cantSplit/>
        </w:trPr>
        <w:tc>
          <w:tcPr>
            <w:tcW w:w="7089" w:type="dxa"/>
            <w:gridSpan w:val="7"/>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rPr>
          <w:gridAfter w:val="1"/>
          <w:wAfter w:w="18" w:type="dxa"/>
          <w:cantSplit/>
        </w:trPr>
        <w:tc>
          <w:tcPr>
            <w:tcW w:w="2269" w:type="dxa"/>
          </w:tcPr>
          <w:p>
            <w:pPr>
              <w:pStyle w:val="nTable"/>
              <w:spacing w:after="40"/>
              <w:ind w:right="113"/>
            </w:pPr>
            <w:r>
              <w:rPr>
                <w:i/>
              </w:rPr>
              <w:t>Anzac Day Act Amendment Act 1975</w:t>
            </w:r>
          </w:p>
        </w:tc>
        <w:tc>
          <w:tcPr>
            <w:tcW w:w="1134" w:type="dxa"/>
            <w:gridSpan w:val="2"/>
          </w:tcPr>
          <w:p>
            <w:pPr>
              <w:pStyle w:val="nTable"/>
              <w:spacing w:after="40"/>
            </w:pPr>
            <w:r>
              <w:t>9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rPr>
          <w:gridAfter w:val="1"/>
          <w:wAfter w:w="18" w:type="dxa"/>
          <w:cantSplit/>
        </w:trPr>
        <w:tc>
          <w:tcPr>
            <w:tcW w:w="2269" w:type="dxa"/>
          </w:tcPr>
          <w:p>
            <w:pPr>
              <w:pStyle w:val="nTable"/>
              <w:spacing w:after="40"/>
              <w:ind w:right="113"/>
            </w:pPr>
            <w:r>
              <w:rPr>
                <w:i/>
              </w:rPr>
              <w:t>Anzac Day Act Amendment Act 1976</w:t>
            </w:r>
          </w:p>
        </w:tc>
        <w:tc>
          <w:tcPr>
            <w:tcW w:w="1134" w:type="dxa"/>
            <w:gridSpan w:val="2"/>
          </w:tcPr>
          <w:p>
            <w:pPr>
              <w:pStyle w:val="nTable"/>
              <w:spacing w:after="40"/>
            </w:pPr>
            <w:r>
              <w:t>1 of 1976</w:t>
            </w:r>
          </w:p>
        </w:tc>
        <w:tc>
          <w:tcPr>
            <w:tcW w:w="1134" w:type="dxa"/>
            <w:gridSpan w:val="2"/>
          </w:tcPr>
          <w:p>
            <w:pPr>
              <w:pStyle w:val="nTable"/>
              <w:spacing w:after="40"/>
            </w:pPr>
            <w:r>
              <w:t>12 Apr 1976</w:t>
            </w:r>
          </w:p>
        </w:tc>
        <w:tc>
          <w:tcPr>
            <w:tcW w:w="2552" w:type="dxa"/>
            <w:gridSpan w:val="2"/>
          </w:tcPr>
          <w:p>
            <w:pPr>
              <w:pStyle w:val="nTable"/>
              <w:spacing w:after="40"/>
            </w:pPr>
            <w:r>
              <w:t>12 Apr 1976</w:t>
            </w:r>
          </w:p>
        </w:tc>
      </w:tr>
      <w:tr>
        <w:trPr>
          <w:gridAfter w:val="1"/>
          <w:wAfter w:w="18" w:type="dxa"/>
          <w:cantSplit/>
        </w:trPr>
        <w:tc>
          <w:tcPr>
            <w:tcW w:w="2269" w:type="dxa"/>
          </w:tcPr>
          <w:p>
            <w:pPr>
              <w:pStyle w:val="nTable"/>
              <w:spacing w:after="40"/>
              <w:ind w:right="113"/>
            </w:pPr>
            <w:r>
              <w:rPr>
                <w:i/>
              </w:rPr>
              <w:t>Acts Amendment (Betting Control) Act 1985</w:t>
            </w:r>
            <w:r>
              <w:t xml:space="preserve"> Pt. III</w:t>
            </w:r>
          </w:p>
        </w:tc>
        <w:tc>
          <w:tcPr>
            <w:tcW w:w="1134" w:type="dxa"/>
            <w:gridSpan w:val="2"/>
          </w:tcPr>
          <w:p>
            <w:pPr>
              <w:pStyle w:val="nTable"/>
              <w:spacing w:after="40"/>
            </w:pPr>
            <w:r>
              <w:t>34 of 1985</w:t>
            </w:r>
          </w:p>
        </w:tc>
        <w:tc>
          <w:tcPr>
            <w:tcW w:w="1134" w:type="dxa"/>
            <w:gridSpan w:val="2"/>
          </w:tcPr>
          <w:p>
            <w:pPr>
              <w:pStyle w:val="nTable"/>
              <w:spacing w:after="40"/>
            </w:pPr>
            <w:r>
              <w:t>24 Apr 1985</w:t>
            </w:r>
          </w:p>
        </w:tc>
        <w:tc>
          <w:tcPr>
            <w:tcW w:w="2552" w:type="dxa"/>
            <w:gridSpan w:val="2"/>
          </w:tcPr>
          <w:p>
            <w:pPr>
              <w:pStyle w:val="nTable"/>
              <w:spacing w:after="40"/>
            </w:pPr>
            <w:r>
              <w:t>24 Apr 1985 (see s. 2)</w:t>
            </w:r>
          </w:p>
        </w:tc>
      </w:tr>
      <w:tr>
        <w:trPr>
          <w:gridAfter w:val="1"/>
          <w:wAfter w:w="18" w:type="dxa"/>
          <w:cantSplit/>
        </w:trPr>
        <w:tc>
          <w:tcPr>
            <w:tcW w:w="2269" w:type="dxa"/>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r>
              <w:br/>
              <w:t>(as amended by No. 4 of 1986 s. 3)</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After w:val="1"/>
          <w:wAfter w:w="18" w:type="dxa"/>
          <w:cantSplit/>
        </w:trPr>
        <w:tc>
          <w:tcPr>
            <w:tcW w:w="2269"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After w:val="1"/>
          <w:wAfter w:w="18" w:type="dxa"/>
          <w:cantSplit/>
        </w:trPr>
        <w:tc>
          <w:tcPr>
            <w:tcW w:w="2269" w:type="dxa"/>
          </w:tcPr>
          <w:p>
            <w:pPr>
              <w:pStyle w:val="nTable"/>
              <w:spacing w:after="40"/>
              <w:ind w:right="113"/>
            </w:pPr>
            <w:r>
              <w:rPr>
                <w:i/>
              </w:rPr>
              <w:t>Financial Legislation Amendment Act 1996</w:t>
            </w:r>
            <w:r>
              <w:t xml:space="preserve"> s. 64 </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gridAfter w:val="1"/>
          <w:wAfter w:w="18" w:type="dxa"/>
          <w:cantSplit/>
        </w:trPr>
        <w:tc>
          <w:tcPr>
            <w:tcW w:w="7089" w:type="dxa"/>
            <w:gridSpan w:val="7"/>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rPr>
          <w:gridAfter w:val="1"/>
          <w:wAfter w:w="18" w:type="dxa"/>
          <w:cantSplit/>
        </w:trPr>
        <w:tc>
          <w:tcPr>
            <w:tcW w:w="2269" w:type="dxa"/>
          </w:tcPr>
          <w:p>
            <w:pPr>
              <w:pStyle w:val="nTable"/>
              <w:spacing w:after="40"/>
              <w:ind w:right="113"/>
            </w:pPr>
            <w:r>
              <w:rPr>
                <w:i/>
              </w:rPr>
              <w:t>Acts Amendment (Equality of Status) Act 2003</w:t>
            </w:r>
            <w:r>
              <w:t xml:space="preserve"> Pt. 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30 Jun 2003 p. 2579)</w:t>
            </w:r>
          </w:p>
        </w:tc>
      </w:tr>
      <w:tr>
        <w:trPr>
          <w:gridAfter w:val="1"/>
          <w:wAfter w:w="18" w:type="dxa"/>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gridAfter w:val="1"/>
          <w:wAfter w:w="18" w:type="dxa"/>
          <w:cantSplit/>
        </w:trPr>
        <w:tc>
          <w:tcPr>
            <w:tcW w:w="2269" w:type="dxa"/>
          </w:tcPr>
          <w:p>
            <w:pPr>
              <w:pStyle w:val="nTable"/>
              <w:spacing w:after="40"/>
              <w:ind w:right="113"/>
              <w:rPr>
                <w:i/>
              </w:rPr>
            </w:pPr>
            <w:r>
              <w:rPr>
                <w:i/>
              </w:rPr>
              <w:t>Anzac Day Amendment Act 2003</w:t>
            </w:r>
          </w:p>
        </w:tc>
        <w:tc>
          <w:tcPr>
            <w:tcW w:w="1134" w:type="dxa"/>
            <w:gridSpan w:val="2"/>
          </w:tcPr>
          <w:p>
            <w:pPr>
              <w:pStyle w:val="nTable"/>
              <w:spacing w:after="40"/>
            </w:pPr>
            <w:r>
              <w:t>62 of 2003</w:t>
            </w:r>
          </w:p>
        </w:tc>
        <w:tc>
          <w:tcPr>
            <w:tcW w:w="1134" w:type="dxa"/>
            <w:gridSpan w:val="2"/>
          </w:tcPr>
          <w:p>
            <w:pPr>
              <w:pStyle w:val="nTable"/>
              <w:spacing w:after="40"/>
            </w:pPr>
            <w:r>
              <w:t>26 Nov 2003</w:t>
            </w:r>
          </w:p>
        </w:tc>
        <w:tc>
          <w:tcPr>
            <w:tcW w:w="2552" w:type="dxa"/>
            <w:gridSpan w:val="2"/>
          </w:tcPr>
          <w:p>
            <w:pPr>
              <w:pStyle w:val="nTable"/>
              <w:spacing w:after="40"/>
            </w:pPr>
            <w:r>
              <w:t>26 Nov 2003 (see s. 2)</w:t>
            </w:r>
          </w:p>
        </w:tc>
      </w:tr>
      <w:tr>
        <w:trPr>
          <w:gridAfter w:val="1"/>
          <w:wAfter w:w="18" w:type="dxa"/>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After w:val="1"/>
          <w:wAfter w:w="18" w:type="dxa"/>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After w:val="1"/>
          <w:wAfter w:w="18" w:type="dxa"/>
          <w:cantSplit/>
        </w:trPr>
        <w:tc>
          <w:tcPr>
            <w:tcW w:w="7089" w:type="dxa"/>
            <w:gridSpan w:val="7"/>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rPr>
          <w:gridAfter w:val="1"/>
          <w:wAfter w:w="18" w:type="dxa"/>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gridAfter w:val="1"/>
          <w:wAfter w:w="1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378" w:author="svcMRProcess" w:date="2016-03-23T15:46:00Z"/>
        </w:trPr>
        <w:tc>
          <w:tcPr>
            <w:tcW w:w="2278" w:type="dxa"/>
            <w:gridSpan w:val="2"/>
          </w:tcPr>
          <w:p>
            <w:pPr>
              <w:pStyle w:val="nTable"/>
              <w:spacing w:after="40"/>
              <w:ind w:right="113"/>
              <w:rPr>
                <w:ins w:id="379" w:author="svcMRProcess" w:date="2016-03-23T15:46:00Z"/>
                <w:i/>
                <w:snapToGrid w:val="0"/>
              </w:rPr>
            </w:pPr>
            <w:ins w:id="380" w:author="svcMRProcess" w:date="2016-03-23T15:46:00Z">
              <w:r>
                <w:rPr>
                  <w:i/>
                  <w:snapToGrid w:val="0"/>
                </w:rPr>
                <w:t>Anzac Day Amendment Act 2016</w:t>
              </w:r>
            </w:ins>
          </w:p>
        </w:tc>
        <w:tc>
          <w:tcPr>
            <w:tcW w:w="1139" w:type="dxa"/>
            <w:gridSpan w:val="2"/>
          </w:tcPr>
          <w:p>
            <w:pPr>
              <w:pStyle w:val="nTable"/>
              <w:spacing w:after="40"/>
              <w:rPr>
                <w:ins w:id="381" w:author="svcMRProcess" w:date="2016-03-23T15:46:00Z"/>
                <w:snapToGrid w:val="0"/>
              </w:rPr>
            </w:pPr>
            <w:ins w:id="382" w:author="svcMRProcess" w:date="2016-03-23T15:46:00Z">
              <w:r>
                <w:rPr>
                  <w:snapToGrid w:val="0"/>
                </w:rPr>
                <w:t>4 of 2016</w:t>
              </w:r>
            </w:ins>
          </w:p>
        </w:tc>
        <w:tc>
          <w:tcPr>
            <w:tcW w:w="1136" w:type="dxa"/>
            <w:gridSpan w:val="2"/>
          </w:tcPr>
          <w:p>
            <w:pPr>
              <w:pStyle w:val="nTable"/>
              <w:spacing w:after="40"/>
              <w:rPr>
                <w:ins w:id="383" w:author="svcMRProcess" w:date="2016-03-23T15:46:00Z"/>
                <w:snapToGrid w:val="0"/>
              </w:rPr>
            </w:pPr>
            <w:ins w:id="384" w:author="svcMRProcess" w:date="2016-03-23T15:46:00Z">
              <w:r>
                <w:rPr>
                  <w:snapToGrid w:val="0"/>
                </w:rPr>
                <w:t>21 Mar 2016</w:t>
              </w:r>
            </w:ins>
          </w:p>
        </w:tc>
        <w:tc>
          <w:tcPr>
            <w:tcW w:w="2554" w:type="dxa"/>
            <w:gridSpan w:val="2"/>
          </w:tcPr>
          <w:p>
            <w:pPr>
              <w:pStyle w:val="nTable"/>
              <w:spacing w:after="40"/>
              <w:rPr>
                <w:ins w:id="385" w:author="svcMRProcess" w:date="2016-03-23T15:46:00Z"/>
                <w:snapToGrid w:val="0"/>
              </w:rPr>
            </w:pPr>
            <w:ins w:id="386" w:author="svcMRProcess" w:date="2016-03-23T15:46:00Z">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ins>
          </w:p>
        </w:tc>
      </w:tr>
      <w:tr>
        <w:trPr>
          <w:cantSplit/>
          <w:ins w:id="387" w:author="svcMRProcess" w:date="2016-03-23T15:46:00Z"/>
        </w:trPr>
        <w:tc>
          <w:tcPr>
            <w:tcW w:w="2278" w:type="dxa"/>
            <w:gridSpan w:val="2"/>
            <w:tcBorders>
              <w:bottom w:val="single" w:sz="4" w:space="0" w:color="auto"/>
            </w:tcBorders>
          </w:tcPr>
          <w:p>
            <w:pPr>
              <w:pStyle w:val="nTable"/>
              <w:spacing w:after="40"/>
              <w:ind w:right="113"/>
              <w:rPr>
                <w:ins w:id="388" w:author="svcMRProcess" w:date="2016-03-23T15:46:00Z"/>
                <w:i/>
                <w:snapToGrid w:val="0"/>
              </w:rPr>
            </w:pPr>
            <w:ins w:id="389" w:author="svcMRProcess" w:date="2016-03-23T15:46:00Z">
              <w:r>
                <w:rPr>
                  <w:i/>
                  <w:snapToGrid w:val="0"/>
                </w:rPr>
                <w:t>Anzac Day Amendment Act (No. 2) 2016</w:t>
              </w:r>
            </w:ins>
          </w:p>
        </w:tc>
        <w:tc>
          <w:tcPr>
            <w:tcW w:w="1139" w:type="dxa"/>
            <w:gridSpan w:val="2"/>
            <w:tcBorders>
              <w:bottom w:val="single" w:sz="4" w:space="0" w:color="auto"/>
            </w:tcBorders>
          </w:tcPr>
          <w:p>
            <w:pPr>
              <w:pStyle w:val="nTable"/>
              <w:spacing w:after="40"/>
              <w:rPr>
                <w:ins w:id="390" w:author="svcMRProcess" w:date="2016-03-23T15:46:00Z"/>
                <w:snapToGrid w:val="0"/>
              </w:rPr>
            </w:pPr>
            <w:ins w:id="391" w:author="svcMRProcess" w:date="2016-03-23T15:46:00Z">
              <w:r>
                <w:rPr>
                  <w:snapToGrid w:val="0"/>
                </w:rPr>
                <w:t>5 of 2016</w:t>
              </w:r>
            </w:ins>
          </w:p>
        </w:tc>
        <w:tc>
          <w:tcPr>
            <w:tcW w:w="1136" w:type="dxa"/>
            <w:gridSpan w:val="2"/>
            <w:tcBorders>
              <w:bottom w:val="single" w:sz="4" w:space="0" w:color="auto"/>
            </w:tcBorders>
          </w:tcPr>
          <w:p>
            <w:pPr>
              <w:pStyle w:val="nTable"/>
              <w:spacing w:after="40"/>
              <w:rPr>
                <w:ins w:id="392" w:author="svcMRProcess" w:date="2016-03-23T15:46:00Z"/>
                <w:snapToGrid w:val="0"/>
              </w:rPr>
            </w:pPr>
            <w:ins w:id="393" w:author="svcMRProcess" w:date="2016-03-23T15:46:00Z">
              <w:r>
                <w:rPr>
                  <w:snapToGrid w:val="0"/>
                </w:rPr>
                <w:t>21 Mar 2016</w:t>
              </w:r>
            </w:ins>
          </w:p>
        </w:tc>
        <w:tc>
          <w:tcPr>
            <w:tcW w:w="2554" w:type="dxa"/>
            <w:gridSpan w:val="2"/>
            <w:tcBorders>
              <w:bottom w:val="single" w:sz="4" w:space="0" w:color="auto"/>
            </w:tcBorders>
          </w:tcPr>
          <w:p>
            <w:pPr>
              <w:pStyle w:val="nTable"/>
              <w:spacing w:after="40"/>
              <w:rPr>
                <w:ins w:id="394" w:author="svcMRProcess" w:date="2016-03-23T15:46:00Z"/>
                <w:rFonts w:ascii="Times" w:hAnsi="Times"/>
                <w:bCs/>
                <w:snapToGrid w:val="0"/>
                <w:spacing w:val="-2"/>
              </w:rPr>
            </w:pPr>
            <w:ins w:id="395" w:author="svcMRProcess" w:date="2016-03-23T15:46:00Z">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7" w:name="Coversheet"/>
    <w:bookmarkEnd w:id="3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40"/>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4821</Words>
  <Characters>20731</Characters>
  <Application>Microsoft Office Word</Application>
  <DocSecurity>0</DocSecurity>
  <Lines>668</Lines>
  <Paragraphs>405</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25147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03-e0-05 - 03-f0-01</dc:title>
  <dc:subject/>
  <dc:creator/>
  <cp:keywords/>
  <dc:description/>
  <cp:lastModifiedBy>svcMRProcess</cp:lastModifiedBy>
  <cp:revision>2</cp:revision>
  <cp:lastPrinted>2006-09-06T07:23:00Z</cp:lastPrinted>
  <dcterms:created xsi:type="dcterms:W3CDTF">2016-03-23T07:46:00Z</dcterms:created>
  <dcterms:modified xsi:type="dcterms:W3CDTF">2016-03-23T07:46:00Z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CommencementDate">
    <vt:lpwstr>20160323</vt:lpwstr>
  </property>
  <property fmtid="{D5CDD505-2E9C-101B-9397-08002B2CF9AE}" pid="6" name="FromSuffix">
    <vt:lpwstr>03-e0-05</vt:lpwstr>
  </property>
  <property fmtid="{D5CDD505-2E9C-101B-9397-08002B2CF9AE}" pid="7" name="FromAsAtDate">
    <vt:lpwstr>11 Sep 2010</vt:lpwstr>
  </property>
  <property fmtid="{D5CDD505-2E9C-101B-9397-08002B2CF9AE}" pid="8" name="ToSuffix">
    <vt:lpwstr>03-f0-01</vt:lpwstr>
  </property>
  <property fmtid="{D5CDD505-2E9C-101B-9397-08002B2CF9AE}" pid="9" name="ToAsAtDate">
    <vt:lpwstr>23 Mar 2016</vt:lpwstr>
  </property>
</Properties>
</file>