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2015</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08 Apr 2016</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bookmarkStart w:id="8" w:name="_Toc431379021"/>
      <w:bookmarkStart w:id="9" w:name="_Toc437246288"/>
      <w:bookmarkStart w:id="10" w:name="_Toc437246521"/>
      <w:bookmarkStart w:id="11" w:name="_Toc437246673"/>
      <w:bookmarkStart w:id="12" w:name="_Toc447615891"/>
      <w:bookmarkStart w:id="13" w:name="_Toc447616065"/>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04845744"/>
      <w:bookmarkStart w:id="16" w:name="_Toc447616066"/>
      <w:bookmarkStart w:id="17" w:name="_Toc437246674"/>
      <w:r>
        <w:rPr>
          <w:rStyle w:val="CharSectno"/>
        </w:rPr>
        <w:t>1</w:t>
      </w:r>
      <w:r>
        <w:t>.</w:t>
      </w:r>
      <w:r>
        <w:tab/>
        <w:t>Citation</w:t>
      </w:r>
      <w:bookmarkEnd w:id="15"/>
      <w:bookmarkEnd w:id="16"/>
      <w:bookmarkEnd w:id="17"/>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8" w:name="_Toc404845745"/>
      <w:bookmarkStart w:id="19" w:name="_Toc447616067"/>
      <w:bookmarkStart w:id="20" w:name="_Toc437246675"/>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1" w:name="_Toc404845746"/>
      <w:bookmarkStart w:id="22" w:name="_Toc447616068"/>
      <w:bookmarkStart w:id="23" w:name="_Toc437246676"/>
      <w:r>
        <w:rPr>
          <w:rStyle w:val="CharSectno"/>
        </w:rPr>
        <w:t>3</w:t>
      </w:r>
      <w:r>
        <w:t>.</w:t>
      </w:r>
      <w:r>
        <w:tab/>
        <w:t>Terms used</w:t>
      </w:r>
      <w:bookmarkEnd w:id="21"/>
      <w:bookmarkEnd w:id="22"/>
      <w:bookmarkEnd w:id="23"/>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ins w:id="24" w:author="Master Repository Process" w:date="2021-07-31T10:47:00Z">
        <w:r>
          <w:t xml:space="preserve"> as referenced in the relevant edition of the Building Code</w:t>
        </w:r>
      </w:ins>
      <w:r>
        <w:t>;</w:t>
      </w:r>
    </w:p>
    <w:p>
      <w:pPr>
        <w:pStyle w:val="Defstart"/>
        <w:rPr>
          <w:ins w:id="25" w:author="Master Repository Process" w:date="2021-07-31T10:47:00Z"/>
        </w:rPr>
      </w:pPr>
      <w:ins w:id="26" w:author="Master Repository Process" w:date="2021-07-31T10:47:00Z">
        <w:r>
          <w:tab/>
        </w:r>
        <w:r>
          <w:rPr>
            <w:rStyle w:val="CharDefText"/>
          </w:rPr>
          <w:t>AS 3959</w:t>
        </w:r>
        <w:r>
          <w:t xml:space="preserve"> means Australian Standard AS 3959 — Construction of buildings in bushfire</w:t>
        </w:r>
        <w:r>
          <w:noBreakHyphen/>
          <w:t>prone areas;</w:t>
        </w:r>
      </w:ins>
    </w:p>
    <w:p>
      <w:pPr>
        <w:pStyle w:val="Defstart"/>
      </w:pPr>
      <w:r>
        <w:tab/>
      </w:r>
      <w:r>
        <w:rPr>
          <w:rStyle w:val="CharDefText"/>
        </w:rPr>
        <w:t>assessment method</w:t>
      </w:r>
      <w:r>
        <w:t xml:space="preserve"> has the meaning given in the Building Code Volume 1 Part A1;</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rPr>
          <w:ins w:id="27" w:author="Master Repository Process" w:date="2021-07-31T10:47:00Z"/>
        </w:rPr>
      </w:pPr>
      <w:ins w:id="28" w:author="Master Repository Process" w:date="2021-07-31T10:47:00Z">
        <w:r>
          <w:tab/>
        </w:r>
        <w:r>
          <w:rPr>
            <w:rStyle w:val="CharDefText"/>
          </w:rPr>
          <w:t>building site</w:t>
        </w:r>
        <w:r>
          <w:t>, in relation to a building or incidental structure, means that part of a lot on which the building or incidental structure stands or is to be constructed;</w:t>
        </w:r>
      </w:ins>
    </w:p>
    <w:p>
      <w:pPr>
        <w:pStyle w:val="Defstart"/>
        <w:rPr>
          <w:ins w:id="29" w:author="Master Repository Process" w:date="2021-07-31T10:47:00Z"/>
        </w:rPr>
      </w:pPr>
      <w:ins w:id="30" w:author="Master Repository Process" w:date="2021-07-31T10:47:00Z">
        <w:r>
          <w:tab/>
        </w:r>
        <w:r>
          <w:rPr>
            <w:rStyle w:val="CharDefText"/>
          </w:rPr>
          <w:t>bushfire attack level (BAL)</w:t>
        </w:r>
        <w:r>
          <w:t>, in relation to a building or incidental structure, means the bushfire attack level for the building site for the building or structure determined in accordance with AS 3959;</w:t>
        </w:r>
      </w:ins>
    </w:p>
    <w:p>
      <w:pPr>
        <w:pStyle w:val="Defstart"/>
        <w:rPr>
          <w:ins w:id="31" w:author="Master Repository Process" w:date="2021-07-31T10:47:00Z"/>
        </w:rPr>
      </w:pPr>
      <w:ins w:id="32" w:author="Master Repository Process" w:date="2021-07-31T10:47:00Z">
        <w:r>
          <w:tab/>
        </w:r>
        <w:r>
          <w:rPr>
            <w:rStyle w:val="CharDefText"/>
          </w:rPr>
          <w:t>bush fire performance requirement</w:t>
        </w:r>
        <w:r>
          <w:t xml:space="preserve"> means — </w:t>
        </w:r>
      </w:ins>
    </w:p>
    <w:p>
      <w:pPr>
        <w:pStyle w:val="Defpara"/>
        <w:rPr>
          <w:ins w:id="33" w:author="Master Repository Process" w:date="2021-07-31T10:47:00Z"/>
        </w:rPr>
      </w:pPr>
      <w:ins w:id="34" w:author="Master Repository Process" w:date="2021-07-31T10:47:00Z">
        <w:r>
          <w:tab/>
          <w:t>(a)</w:t>
        </w:r>
        <w:r>
          <w:tab/>
          <w:t>in relation to a Class 2 or Class 3 building — the Building Code Volume 1 performance requirement GP5.1; and</w:t>
        </w:r>
      </w:ins>
    </w:p>
    <w:p>
      <w:pPr>
        <w:pStyle w:val="Defpara"/>
        <w:rPr>
          <w:ins w:id="35" w:author="Master Repository Process" w:date="2021-07-31T10:47:00Z"/>
        </w:rPr>
      </w:pPr>
      <w:ins w:id="36" w:author="Master Repository Process" w:date="2021-07-31T10:47:00Z">
        <w:r>
          <w:tab/>
          <w:t>(b)</w:t>
        </w:r>
        <w:r>
          <w:tab/>
          <w:t>in relation to a Class 1 or Class 10 building — the Building Code Volume 2 performance requirement P2.3.4;</w:t>
        </w:r>
      </w:ins>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rPr>
          <w:ins w:id="37" w:author="Master Repository Process" w:date="2021-07-31T10:47:00Z"/>
        </w:rPr>
      </w:pPr>
      <w:ins w:id="38" w:author="Master Repository Process" w:date="2021-07-31T10:47:00Z">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ins>
    </w:p>
    <w:p>
      <w:pPr>
        <w:pStyle w:val="Defstart"/>
      </w:pPr>
      <w:r>
        <w:tab/>
      </w:r>
      <w:r>
        <w:rPr>
          <w:rStyle w:val="CharDefText"/>
        </w:rPr>
        <w:t>section</w:t>
      </w:r>
      <w:r>
        <w:t xml:space="preserve"> means section of the Act;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w:t>
      </w:r>
      <w:ins w:id="39" w:author="Master Repository Process" w:date="2021-07-31T10:47:00Z">
        <w:r>
          <w:t>; 5 Apr 2016 p. 1015</w:t>
        </w:r>
        <w:r>
          <w:noBreakHyphen/>
          <w:t>16</w:t>
        </w:r>
      </w:ins>
      <w:r>
        <w:t>.]</w:t>
      </w:r>
    </w:p>
    <w:p>
      <w:pPr>
        <w:pStyle w:val="Heading2"/>
      </w:pPr>
      <w:bookmarkStart w:id="40" w:name="_Toc404845747"/>
      <w:bookmarkStart w:id="41" w:name="_Toc415059428"/>
      <w:bookmarkStart w:id="42" w:name="_Toc415059777"/>
      <w:bookmarkStart w:id="43" w:name="_Toc422928141"/>
      <w:bookmarkStart w:id="44" w:name="_Toc423434648"/>
      <w:bookmarkStart w:id="45" w:name="_Toc430006960"/>
      <w:bookmarkStart w:id="46" w:name="_Toc430074271"/>
      <w:bookmarkStart w:id="47" w:name="_Toc431379025"/>
      <w:bookmarkStart w:id="48" w:name="_Toc437246292"/>
      <w:bookmarkStart w:id="49" w:name="_Toc437246525"/>
      <w:bookmarkStart w:id="50" w:name="_Toc437246677"/>
      <w:bookmarkStart w:id="51" w:name="_Toc447615895"/>
      <w:bookmarkStart w:id="52" w:name="_Toc447616069"/>
      <w:r>
        <w:rPr>
          <w:rStyle w:val="CharPartNo"/>
        </w:rPr>
        <w:t>Part 2</w:t>
      </w:r>
      <w:r>
        <w:rPr>
          <w:rStyle w:val="CharDivNo"/>
        </w:rPr>
        <w:t> </w:t>
      </w:r>
      <w:r>
        <w:t>—</w:t>
      </w:r>
      <w:r>
        <w:rPr>
          <w:rStyle w:val="CharDivText"/>
        </w:rPr>
        <w:t> </w:t>
      </w:r>
      <w:r>
        <w:rPr>
          <w:rStyle w:val="CharPartText"/>
        </w:rPr>
        <w:t>General matters</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04845748"/>
      <w:bookmarkStart w:id="54" w:name="_Toc447616070"/>
      <w:bookmarkStart w:id="55" w:name="_Toc437246678"/>
      <w:r>
        <w:rPr>
          <w:rStyle w:val="CharSectno"/>
        </w:rPr>
        <w:t>4</w:t>
      </w:r>
      <w:r>
        <w:t>.</w:t>
      </w:r>
      <w:r>
        <w:tab/>
        <w:t>Approval of manner or form of things (s. 3)</w:t>
      </w:r>
      <w:bookmarkEnd w:id="53"/>
      <w:bookmarkEnd w:id="54"/>
      <w:bookmarkEnd w:id="5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56" w:name="_Toc404845749"/>
      <w:bookmarkStart w:id="57" w:name="_Toc447616071"/>
      <w:bookmarkStart w:id="58" w:name="_Toc437246679"/>
      <w:r>
        <w:rPr>
          <w:rStyle w:val="CharSectno"/>
        </w:rPr>
        <w:t>5A</w:t>
      </w:r>
      <w:r>
        <w:t>.</w:t>
      </w:r>
      <w:r>
        <w:tab/>
        <w:t>Authorised persons (s. 3)</w:t>
      </w:r>
      <w:bookmarkEnd w:id="56"/>
      <w:bookmarkEnd w:id="57"/>
      <w:bookmarkEnd w:id="5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59" w:name="_Toc404845750"/>
      <w:bookmarkStart w:id="60" w:name="_Toc447616072"/>
      <w:bookmarkStart w:id="61" w:name="_Toc437246680"/>
      <w:r>
        <w:rPr>
          <w:rStyle w:val="CharSectno"/>
        </w:rPr>
        <w:t>5</w:t>
      </w:r>
      <w:r>
        <w:t>.</w:t>
      </w:r>
      <w:r>
        <w:tab/>
        <w:t>Building surveyors (s. 3)</w:t>
      </w:r>
      <w:bookmarkEnd w:id="59"/>
      <w:bookmarkEnd w:id="60"/>
      <w:bookmarkEnd w:id="6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rPr>
          <w:ins w:id="62" w:author="Master Repository Process" w:date="2021-07-31T10:47:00Z"/>
        </w:rPr>
      </w:pPr>
      <w:bookmarkStart w:id="63" w:name="_Toc447616073"/>
      <w:bookmarkStart w:id="64" w:name="_Toc404845751"/>
      <w:ins w:id="65" w:author="Master Repository Process" w:date="2021-07-31T10:47:00Z">
        <w:r>
          <w:rPr>
            <w:rStyle w:val="CharSectno"/>
          </w:rPr>
          <w:t>6A</w:t>
        </w:r>
        <w:r>
          <w:t>.</w:t>
        </w:r>
        <w:r>
          <w:tab/>
          <w:t>Building work (s. 3)</w:t>
        </w:r>
        <w:bookmarkEnd w:id="63"/>
      </w:ins>
    </w:p>
    <w:p>
      <w:pPr>
        <w:pStyle w:val="Subsection"/>
        <w:rPr>
          <w:ins w:id="66" w:author="Master Repository Process" w:date="2021-07-31T10:47:00Z"/>
        </w:rPr>
      </w:pPr>
      <w:ins w:id="67" w:author="Master Repository Process" w:date="2021-07-31T10:47:00Z">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ins>
    </w:p>
    <w:p>
      <w:pPr>
        <w:pStyle w:val="Footnotesection"/>
        <w:rPr>
          <w:ins w:id="68" w:author="Master Repository Process" w:date="2021-07-31T10:47:00Z"/>
        </w:rPr>
      </w:pPr>
      <w:ins w:id="69" w:author="Master Repository Process" w:date="2021-07-31T10:47:00Z">
        <w:r>
          <w:tab/>
          <w:t>[Regulation 6A inserted in Gazette 5 Apr 2016 p. 1016.]</w:t>
        </w:r>
      </w:ins>
    </w:p>
    <w:p>
      <w:pPr>
        <w:pStyle w:val="Heading5"/>
      </w:pPr>
      <w:bookmarkStart w:id="70" w:name="_Toc447616074"/>
      <w:bookmarkStart w:id="71" w:name="_Toc437246681"/>
      <w:r>
        <w:rPr>
          <w:rStyle w:val="CharSectno"/>
        </w:rPr>
        <w:t>6</w:t>
      </w:r>
      <w:r>
        <w:t>.</w:t>
      </w:r>
      <w:r>
        <w:tab/>
        <w:t>Classification of buildings and incidental structures (s. 3)</w:t>
      </w:r>
      <w:bookmarkEnd w:id="64"/>
      <w:bookmarkEnd w:id="70"/>
      <w:bookmarkEnd w:id="7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72" w:name="_Toc404845752"/>
      <w:bookmarkStart w:id="73" w:name="_Toc447616075"/>
      <w:bookmarkStart w:id="74" w:name="_Toc437246682"/>
      <w:r>
        <w:rPr>
          <w:rStyle w:val="CharSectno"/>
        </w:rPr>
        <w:t>10</w:t>
      </w:r>
      <w:r>
        <w:t>.</w:t>
      </w:r>
      <w:r>
        <w:tab/>
        <w:t>Owners of land (s. 5(1))</w:t>
      </w:r>
      <w:bookmarkEnd w:id="72"/>
      <w:bookmarkEnd w:id="73"/>
      <w:bookmarkEnd w:id="74"/>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r>
        <w:t xml:space="preserve"> </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75" w:name="_Toc404845753"/>
      <w:bookmarkStart w:id="76" w:name="_Toc447616076"/>
      <w:bookmarkStart w:id="77" w:name="_Toc437246683"/>
      <w:r>
        <w:rPr>
          <w:rStyle w:val="CharSectno"/>
        </w:rPr>
        <w:t>11A</w:t>
      </w:r>
      <w:r>
        <w:t>.</w:t>
      </w:r>
      <w:r>
        <w:tab/>
        <w:t>Restriction on circumstances where person treated as owner (s. 5(2))</w:t>
      </w:r>
      <w:bookmarkEnd w:id="75"/>
      <w:bookmarkEnd w:id="76"/>
      <w:bookmarkEnd w:id="7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78" w:name="_Toc404845754"/>
      <w:bookmarkStart w:id="79" w:name="_Toc447616077"/>
      <w:bookmarkStart w:id="80" w:name="_Toc437246684"/>
      <w:r>
        <w:rPr>
          <w:rStyle w:val="CharSectno"/>
        </w:rPr>
        <w:t>11</w:t>
      </w:r>
      <w:r>
        <w:t>.</w:t>
      </w:r>
      <w:r>
        <w:tab/>
        <w:t>Fees</w:t>
      </w:r>
      <w:bookmarkEnd w:id="78"/>
      <w:bookmarkEnd w:id="79"/>
      <w:bookmarkEnd w:id="80"/>
    </w:p>
    <w:p>
      <w:pPr>
        <w:pStyle w:val="Subsection"/>
      </w:pPr>
      <w:r>
        <w:tab/>
      </w:r>
      <w:r>
        <w:tab/>
        <w:t>The fee for an application of a kind mentioned in an item set out in Schedule 2 is the fee specified in that item in relation to the application.</w:t>
      </w:r>
    </w:p>
    <w:p>
      <w:pPr>
        <w:pStyle w:val="Heading5"/>
      </w:pPr>
      <w:bookmarkStart w:id="81" w:name="_Toc404845755"/>
      <w:bookmarkStart w:id="82" w:name="_Toc447616078"/>
      <w:bookmarkStart w:id="83" w:name="_Toc437246685"/>
      <w:r>
        <w:rPr>
          <w:rStyle w:val="CharSectno"/>
        </w:rPr>
        <w:t>12</w:t>
      </w:r>
      <w:r>
        <w:t>.</w:t>
      </w:r>
      <w:r>
        <w:tab/>
        <w:t>Building records to be kept (s. 130)</w:t>
      </w:r>
      <w:bookmarkEnd w:id="81"/>
      <w:bookmarkEnd w:id="82"/>
      <w:bookmarkEnd w:id="83"/>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84" w:name="_Toc404845756"/>
      <w:bookmarkStart w:id="85" w:name="_Toc447616079"/>
      <w:bookmarkStart w:id="86" w:name="_Toc437246686"/>
      <w:r>
        <w:rPr>
          <w:rStyle w:val="CharSectno"/>
        </w:rPr>
        <w:t>13</w:t>
      </w:r>
      <w:r>
        <w:t>.</w:t>
      </w:r>
      <w:r>
        <w:tab/>
        <w:t>Inspection, copies of building records (s. 131)</w:t>
      </w:r>
      <w:bookmarkEnd w:id="84"/>
      <w:bookmarkEnd w:id="85"/>
      <w:bookmarkEnd w:id="86"/>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87" w:name="_Toc404845757"/>
      <w:bookmarkStart w:id="88" w:name="_Toc447616080"/>
      <w:bookmarkStart w:id="89" w:name="_Toc437246687"/>
      <w:r>
        <w:rPr>
          <w:rStyle w:val="CharSectno"/>
        </w:rPr>
        <w:t>14</w:t>
      </w:r>
      <w:r>
        <w:t>.</w:t>
      </w:r>
      <w:r>
        <w:tab/>
        <w:t>Provision of information to Building Commissioner (s. 132)</w:t>
      </w:r>
      <w:bookmarkEnd w:id="87"/>
      <w:bookmarkEnd w:id="88"/>
      <w:bookmarkEnd w:id="8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90" w:name="_Toc404845758"/>
      <w:bookmarkStart w:id="91" w:name="_Toc447616081"/>
      <w:bookmarkStart w:id="92" w:name="_Toc437246688"/>
      <w:r>
        <w:rPr>
          <w:rStyle w:val="CharSectno"/>
        </w:rPr>
        <w:t>15A</w:t>
      </w:r>
      <w:r>
        <w:t>.</w:t>
      </w:r>
      <w:r>
        <w:tab/>
        <w:t xml:space="preserve">Provision of information to </w:t>
      </w:r>
      <w:smartTag w:uri="urn:schemas-microsoft-com:office:smarttags" w:element="place">
        <w:r>
          <w:t>FES</w:t>
        </w:r>
      </w:smartTag>
      <w:r>
        <w:t xml:space="preserve"> Commissioner (s. 149)</w:t>
      </w:r>
      <w:bookmarkEnd w:id="90"/>
      <w:bookmarkEnd w:id="91"/>
      <w:bookmarkEnd w:id="92"/>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93" w:name="_Toc404845759"/>
      <w:bookmarkStart w:id="94" w:name="_Toc415059440"/>
      <w:bookmarkStart w:id="95" w:name="_Toc415059789"/>
      <w:bookmarkStart w:id="96" w:name="_Toc422928153"/>
      <w:bookmarkStart w:id="97" w:name="_Toc423434660"/>
      <w:bookmarkStart w:id="98" w:name="_Toc430006972"/>
      <w:bookmarkStart w:id="99" w:name="_Toc430074283"/>
      <w:bookmarkStart w:id="100" w:name="_Toc431379037"/>
      <w:bookmarkStart w:id="101" w:name="_Toc437246304"/>
      <w:bookmarkStart w:id="102" w:name="_Toc437246537"/>
      <w:bookmarkStart w:id="103" w:name="_Toc437246689"/>
      <w:bookmarkStart w:id="104" w:name="_Toc447615908"/>
      <w:bookmarkStart w:id="105" w:name="_Toc447616082"/>
      <w:r>
        <w:rPr>
          <w:rStyle w:val="CharPartNo"/>
        </w:rPr>
        <w:t>Part 3</w:t>
      </w:r>
      <w:r>
        <w:rPr>
          <w:rStyle w:val="CharDivNo"/>
        </w:rPr>
        <w:t> </w:t>
      </w:r>
      <w:r>
        <w:t>—</w:t>
      </w:r>
      <w:r>
        <w:rPr>
          <w:rStyle w:val="CharDivText"/>
        </w:rPr>
        <w:t> </w:t>
      </w:r>
      <w:r>
        <w:rPr>
          <w:rStyle w:val="CharPartText"/>
        </w:rPr>
        <w:t>Building and demolition permits</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spacing w:before="240"/>
      </w:pPr>
      <w:bookmarkStart w:id="106" w:name="_Toc404845760"/>
      <w:bookmarkStart w:id="107" w:name="_Toc447616083"/>
      <w:bookmarkStart w:id="108" w:name="_Toc437246690"/>
      <w:r>
        <w:rPr>
          <w:rStyle w:val="CharSectno"/>
        </w:rPr>
        <w:t>15</w:t>
      </w:r>
      <w:r>
        <w:t>.</w:t>
      </w:r>
      <w:r>
        <w:tab/>
        <w:t>Uncertified applications (s. 14(2))</w:t>
      </w:r>
      <w:bookmarkEnd w:id="106"/>
      <w:bookmarkEnd w:id="107"/>
      <w:bookmarkEnd w:id="10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09" w:name="_Toc404845761"/>
      <w:bookmarkStart w:id="110" w:name="_Toc447616084"/>
      <w:bookmarkStart w:id="111" w:name="_Toc437246691"/>
      <w:r>
        <w:rPr>
          <w:rStyle w:val="CharSectno"/>
        </w:rPr>
        <w:t>16</w:t>
      </w:r>
      <w:r>
        <w:t>.</w:t>
      </w:r>
      <w:r>
        <w:tab/>
        <w:t>Application for building and demolition permits (s. 16)</w:t>
      </w:r>
      <w:bookmarkEnd w:id="109"/>
      <w:bookmarkEnd w:id="110"/>
      <w:bookmarkEnd w:id="11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112" w:name="_Toc404845762"/>
      <w:bookmarkStart w:id="113" w:name="_Toc447616085"/>
      <w:bookmarkStart w:id="114" w:name="_Toc437246692"/>
      <w:r>
        <w:rPr>
          <w:rStyle w:val="CharSectno"/>
        </w:rPr>
        <w:t>17</w:t>
      </w:r>
      <w:r>
        <w:t>.</w:t>
      </w:r>
      <w:r>
        <w:tab/>
        <w:t>Further information (s. 18(3) and (4))</w:t>
      </w:r>
      <w:bookmarkEnd w:id="112"/>
      <w:bookmarkEnd w:id="113"/>
      <w:bookmarkEnd w:id="11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15" w:name="_Toc404845763"/>
      <w:bookmarkStart w:id="116" w:name="_Toc447616086"/>
      <w:bookmarkStart w:id="117" w:name="_Toc437246693"/>
      <w:r>
        <w:rPr>
          <w:rStyle w:val="CharSectno"/>
        </w:rPr>
        <w:t>18A</w:t>
      </w:r>
      <w:r>
        <w:t>.</w:t>
      </w:r>
      <w:r>
        <w:tab/>
        <w:t>Certificate of design compliance — contents (s. 19(5))</w:t>
      </w:r>
      <w:bookmarkEnd w:id="115"/>
      <w:bookmarkEnd w:id="116"/>
      <w:bookmarkEnd w:id="117"/>
    </w:p>
    <w:p>
      <w:pPr>
        <w:pStyle w:val="Subsection"/>
      </w:pPr>
      <w:r>
        <w:tab/>
      </w:r>
      <w:ins w:id="118" w:author="Master Repository Process" w:date="2021-07-31T10:47:00Z">
        <w:r>
          <w:t>(1)</w:t>
        </w:r>
      </w:ins>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del w:id="119" w:author="Master Repository Process" w:date="2021-07-31T10:47:00Z">
        <w:r>
          <w:delText>).</w:delText>
        </w:r>
      </w:del>
      <w:ins w:id="120" w:author="Master Repository Process" w:date="2021-07-31T10:47:00Z">
        <w:r>
          <w:t>);</w:t>
        </w:r>
      </w:ins>
    </w:p>
    <w:p>
      <w:pPr>
        <w:pStyle w:val="Indenta"/>
        <w:rPr>
          <w:ins w:id="121" w:author="Master Repository Process" w:date="2021-07-31T10:47:00Z"/>
        </w:rPr>
      </w:pPr>
      <w:ins w:id="122" w:author="Master Repository Process" w:date="2021-07-31T10:47:00Z">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ins>
    </w:p>
    <w:p>
      <w:pPr>
        <w:pStyle w:val="Indenti"/>
        <w:rPr>
          <w:ins w:id="123" w:author="Master Repository Process" w:date="2021-07-31T10:47:00Z"/>
        </w:rPr>
      </w:pPr>
      <w:ins w:id="124" w:author="Master Repository Process" w:date="2021-07-31T10:47:00Z">
        <w:r>
          <w:tab/>
          <w:t>(i)</w:t>
        </w:r>
        <w:r>
          <w:tab/>
          <w:t>a statement about whether the building or deck is, or is proposed to be, located in a bush fire prone area; and</w:t>
        </w:r>
      </w:ins>
    </w:p>
    <w:p>
      <w:pPr>
        <w:pStyle w:val="Indenti"/>
        <w:rPr>
          <w:ins w:id="125" w:author="Master Repository Process" w:date="2021-07-31T10:47:00Z"/>
        </w:rPr>
      </w:pPr>
      <w:ins w:id="126" w:author="Master Repository Process" w:date="2021-07-31T10:47:00Z">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ins>
    </w:p>
    <w:p>
      <w:pPr>
        <w:pStyle w:val="Subsection"/>
        <w:keepNext/>
        <w:rPr>
          <w:ins w:id="127" w:author="Master Repository Process" w:date="2021-07-31T10:47:00Z"/>
        </w:rPr>
      </w:pPr>
      <w:ins w:id="128" w:author="Master Repository Process" w:date="2021-07-31T10:47:00Z">
        <w:r>
          <w:tab/>
          <w:t>(2)</w:t>
        </w:r>
        <w:r>
          <w:tab/>
          <w:t xml:space="preserve">For the purposes of subregulation (1)(e)(ii), the additional information is — </w:t>
        </w:r>
      </w:ins>
    </w:p>
    <w:p>
      <w:pPr>
        <w:pStyle w:val="Indenta"/>
        <w:rPr>
          <w:ins w:id="129" w:author="Master Repository Process" w:date="2021-07-31T10:47:00Z"/>
        </w:rPr>
      </w:pPr>
      <w:ins w:id="130" w:author="Master Repository Process" w:date="2021-07-31T10:47:00Z">
        <w:r>
          <w:tab/>
          <w:t>(a)</w:t>
        </w:r>
        <w:r>
          <w:tab/>
          <w:t xml:space="preserve">in all cases — </w:t>
        </w:r>
      </w:ins>
    </w:p>
    <w:p>
      <w:pPr>
        <w:pStyle w:val="Indenti"/>
        <w:rPr>
          <w:ins w:id="131" w:author="Master Repository Process" w:date="2021-07-31T10:47:00Z"/>
        </w:rPr>
      </w:pPr>
      <w:ins w:id="132" w:author="Master Repository Process" w:date="2021-07-31T10:47:00Z">
        <w:r>
          <w:tab/>
          <w:t>(i)</w:t>
        </w:r>
        <w:r>
          <w:tab/>
          <w:t>the BAL for the building site; or</w:t>
        </w:r>
      </w:ins>
    </w:p>
    <w:p>
      <w:pPr>
        <w:pStyle w:val="Indenti"/>
        <w:rPr>
          <w:ins w:id="133" w:author="Master Repository Process" w:date="2021-07-31T10:47:00Z"/>
        </w:rPr>
      </w:pPr>
      <w:ins w:id="134" w:author="Master Repository Process" w:date="2021-07-31T10:47:00Z">
        <w:r>
          <w:tab/>
          <w:t>(ii)</w:t>
        </w:r>
        <w:r>
          <w:tab/>
          <w:t>if another measure has been used to assess compliance with a bush fire performance requirement — details of the measure used and the results of that assessment;</w:t>
        </w:r>
      </w:ins>
    </w:p>
    <w:p>
      <w:pPr>
        <w:pStyle w:val="Indenta"/>
        <w:rPr>
          <w:ins w:id="135" w:author="Master Repository Process" w:date="2021-07-31T10:47:00Z"/>
        </w:rPr>
      </w:pPr>
      <w:ins w:id="136" w:author="Master Repository Process" w:date="2021-07-31T10:47:00Z">
        <w:r>
          <w:tab/>
        </w:r>
        <w:r>
          <w:tab/>
          <w:t>and</w:t>
        </w:r>
      </w:ins>
    </w:p>
    <w:p>
      <w:pPr>
        <w:pStyle w:val="Indenta"/>
        <w:rPr>
          <w:ins w:id="137" w:author="Master Repository Process" w:date="2021-07-31T10:47:00Z"/>
        </w:rPr>
      </w:pPr>
      <w:ins w:id="138" w:author="Master Repository Process" w:date="2021-07-31T10:47:00Z">
        <w:r>
          <w:tab/>
          <w:t>(b)</w:t>
        </w:r>
        <w:r>
          <w:tab/>
          <w:t xml:space="preserve">in the case of a Class 1 building — </w:t>
        </w:r>
      </w:ins>
    </w:p>
    <w:p>
      <w:pPr>
        <w:pStyle w:val="Indenti"/>
        <w:rPr>
          <w:ins w:id="139" w:author="Master Repository Process" w:date="2021-07-31T10:47:00Z"/>
        </w:rPr>
      </w:pPr>
      <w:ins w:id="140" w:author="Master Repository Process" w:date="2021-07-31T10:47:00Z">
        <w:r>
          <w:tab/>
          <w:t>(i)</w:t>
        </w:r>
        <w:r>
          <w:tab/>
          <w:t xml:space="preserve">a statement about each alternative solution to the bush fire performance requirement that is proposed to be used; and </w:t>
        </w:r>
      </w:ins>
    </w:p>
    <w:p>
      <w:pPr>
        <w:pStyle w:val="Indenti"/>
        <w:rPr>
          <w:ins w:id="141" w:author="Master Repository Process" w:date="2021-07-31T10:47:00Z"/>
        </w:rPr>
      </w:pPr>
      <w:ins w:id="142" w:author="Master Repository Process" w:date="2021-07-31T10:47:00Z">
        <w:r>
          <w:tab/>
          <w:t>(ii)</w:t>
        </w:r>
        <w:r>
          <w:tab/>
          <w:t>details of the assessment method used to establish compliance with that requirement.</w:t>
        </w:r>
      </w:ins>
    </w:p>
    <w:p>
      <w:pPr>
        <w:pStyle w:val="Footnotesection"/>
      </w:pPr>
      <w:r>
        <w:tab/>
        <w:t>[Regulation 18A inserted in Gazette 18 Dec 2012 p. </w:t>
      </w:r>
      <w:del w:id="143" w:author="Master Repository Process" w:date="2021-07-31T10:47:00Z">
        <w:r>
          <w:delText>6559</w:delText>
        </w:r>
      </w:del>
      <w:ins w:id="144" w:author="Master Repository Process" w:date="2021-07-31T10:47:00Z">
        <w:r>
          <w:t>6559; amended in Gazette 5 Apr 2016 p. 1016</w:t>
        </w:r>
        <w:r>
          <w:noBreakHyphen/>
          <w:t>17</w:t>
        </w:r>
      </w:ins>
      <w:r>
        <w:t>.]</w:t>
      </w:r>
    </w:p>
    <w:p>
      <w:pPr>
        <w:pStyle w:val="Heading5"/>
      </w:pPr>
      <w:bookmarkStart w:id="145" w:name="_Toc404845764"/>
      <w:bookmarkStart w:id="146" w:name="_Toc447616087"/>
      <w:bookmarkStart w:id="147" w:name="_Toc437246694"/>
      <w:r>
        <w:rPr>
          <w:rStyle w:val="CharSectno"/>
        </w:rPr>
        <w:t>18B</w:t>
      </w:r>
      <w:r>
        <w:t>.</w:t>
      </w:r>
      <w:r>
        <w:tab/>
        <w:t>Certificate of design compliance — preliminary action (s. 19(6))</w:t>
      </w:r>
      <w:bookmarkEnd w:id="145"/>
      <w:bookmarkEnd w:id="146"/>
      <w:bookmarkEnd w:id="14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48" w:name="_Toc404845765"/>
      <w:bookmarkStart w:id="149" w:name="_Toc447616088"/>
      <w:bookmarkStart w:id="150" w:name="_Toc437246695"/>
      <w:r>
        <w:rPr>
          <w:rStyle w:val="CharSectno"/>
        </w:rPr>
        <w:t>18C</w:t>
      </w:r>
      <w:r>
        <w:t>.</w:t>
      </w:r>
      <w:r>
        <w:tab/>
        <w:t>Certificate of design compliance — things to accompany (s. 149)</w:t>
      </w:r>
      <w:bookmarkEnd w:id="148"/>
      <w:bookmarkEnd w:id="149"/>
      <w:bookmarkEnd w:id="150"/>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51" w:name="_Toc404845766"/>
      <w:bookmarkStart w:id="152" w:name="_Toc447616089"/>
      <w:bookmarkStart w:id="153" w:name="_Toc437246696"/>
      <w:r>
        <w:rPr>
          <w:rStyle w:val="CharSectno"/>
        </w:rPr>
        <w:t>18</w:t>
      </w:r>
      <w:r>
        <w:t>.</w:t>
      </w:r>
      <w:r>
        <w:tab/>
        <w:t>Grant of building permit (s. 20)</w:t>
      </w:r>
      <w:bookmarkEnd w:id="151"/>
      <w:bookmarkEnd w:id="152"/>
      <w:bookmarkEnd w:id="153"/>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54" w:name="_Toc404845767"/>
      <w:bookmarkStart w:id="155" w:name="_Toc447616090"/>
      <w:bookmarkStart w:id="156" w:name="_Toc437246697"/>
      <w:r>
        <w:rPr>
          <w:rStyle w:val="CharSectno"/>
        </w:rPr>
        <w:t>19</w:t>
      </w:r>
      <w:r>
        <w:t>.</w:t>
      </w:r>
      <w:r>
        <w:tab/>
        <w:t>Grant of demolition permit (s. 21)</w:t>
      </w:r>
      <w:bookmarkEnd w:id="154"/>
      <w:bookmarkEnd w:id="155"/>
      <w:bookmarkEnd w:id="15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57" w:name="_Toc404845768"/>
      <w:bookmarkStart w:id="158" w:name="_Toc447616091"/>
      <w:bookmarkStart w:id="159" w:name="_Toc437246698"/>
      <w:r>
        <w:rPr>
          <w:rStyle w:val="CharSectno"/>
        </w:rPr>
        <w:t>20</w:t>
      </w:r>
      <w:r>
        <w:t>.</w:t>
      </w:r>
      <w:r>
        <w:tab/>
        <w:t>Time for deciding application for building or demolition permit (s. 23)</w:t>
      </w:r>
      <w:bookmarkEnd w:id="157"/>
      <w:bookmarkEnd w:id="158"/>
      <w:bookmarkEnd w:id="15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60" w:name="_Toc404845769"/>
      <w:bookmarkStart w:id="161" w:name="_Toc447616092"/>
      <w:bookmarkStart w:id="162" w:name="_Toc437246699"/>
      <w:r>
        <w:rPr>
          <w:rStyle w:val="CharSectno"/>
        </w:rPr>
        <w:t>21</w:t>
      </w:r>
      <w:r>
        <w:t>.</w:t>
      </w:r>
      <w:r>
        <w:tab/>
        <w:t>Form and content of building permit (s. 25)</w:t>
      </w:r>
      <w:bookmarkEnd w:id="160"/>
      <w:bookmarkEnd w:id="161"/>
      <w:bookmarkEnd w:id="162"/>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63" w:name="_Toc404845770"/>
      <w:bookmarkStart w:id="164" w:name="_Toc447616093"/>
      <w:bookmarkStart w:id="165" w:name="_Toc437246700"/>
      <w:r>
        <w:rPr>
          <w:rStyle w:val="CharSectno"/>
        </w:rPr>
        <w:t>22</w:t>
      </w:r>
      <w:r>
        <w:t>.</w:t>
      </w:r>
      <w:r>
        <w:tab/>
        <w:t>Form and content of demolition permit (s. 25)</w:t>
      </w:r>
      <w:bookmarkEnd w:id="163"/>
      <w:bookmarkEnd w:id="164"/>
      <w:bookmarkEnd w:id="16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66" w:name="_Toc404845771"/>
      <w:bookmarkStart w:id="167" w:name="_Toc447616094"/>
      <w:bookmarkStart w:id="168" w:name="_Toc437246701"/>
      <w:r>
        <w:rPr>
          <w:rStyle w:val="CharSectno"/>
        </w:rPr>
        <w:t>23</w:t>
      </w:r>
      <w:r>
        <w:t>.</w:t>
      </w:r>
      <w:r>
        <w:tab/>
        <w:t>Application to extend time during which permit has effect (s. 32)</w:t>
      </w:r>
      <w:bookmarkEnd w:id="166"/>
      <w:bookmarkEnd w:id="167"/>
      <w:bookmarkEnd w:id="16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69" w:name="_Toc404845772"/>
      <w:bookmarkStart w:id="170" w:name="_Toc447616095"/>
      <w:bookmarkStart w:id="171" w:name="_Toc437246702"/>
      <w:r>
        <w:rPr>
          <w:rStyle w:val="CharSectno"/>
        </w:rPr>
        <w:t>24</w:t>
      </w:r>
      <w:r>
        <w:t>.</w:t>
      </w:r>
      <w:r>
        <w:tab/>
        <w:t>Extension of time during which permit has effect (s. 32(3))</w:t>
      </w:r>
      <w:bookmarkEnd w:id="169"/>
      <w:bookmarkEnd w:id="170"/>
      <w:bookmarkEnd w:id="17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72" w:name="_Toc404845773"/>
      <w:bookmarkStart w:id="173" w:name="_Toc447616096"/>
      <w:bookmarkStart w:id="174" w:name="_Toc437246703"/>
      <w:r>
        <w:rPr>
          <w:rStyle w:val="CharSectno"/>
        </w:rPr>
        <w:t>25</w:t>
      </w:r>
      <w:r>
        <w:t>.</w:t>
      </w:r>
      <w:r>
        <w:tab/>
        <w:t>Review of decision to refuse to extend time during which permit has effect (s. 32(3))</w:t>
      </w:r>
      <w:bookmarkEnd w:id="172"/>
      <w:bookmarkEnd w:id="173"/>
      <w:bookmarkEnd w:id="17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75" w:name="_Toc404845774"/>
      <w:bookmarkStart w:id="176" w:name="_Toc447616097"/>
      <w:bookmarkStart w:id="177" w:name="_Toc437246704"/>
      <w:r>
        <w:rPr>
          <w:rStyle w:val="CharSectno"/>
        </w:rPr>
        <w:t>26</w:t>
      </w:r>
      <w:r>
        <w:t>.</w:t>
      </w:r>
      <w:r>
        <w:tab/>
        <w:t>Approval of new responsible person (s. 35(c))</w:t>
      </w:r>
      <w:bookmarkEnd w:id="175"/>
      <w:bookmarkEnd w:id="176"/>
      <w:bookmarkEnd w:id="17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78" w:name="_Toc404845775"/>
      <w:bookmarkStart w:id="179" w:name="_Toc447616098"/>
      <w:bookmarkStart w:id="180" w:name="_Toc437246705"/>
      <w:r>
        <w:rPr>
          <w:rStyle w:val="CharSectno"/>
        </w:rPr>
        <w:t>27</w:t>
      </w:r>
      <w:r>
        <w:t>.</w:t>
      </w:r>
      <w:r>
        <w:tab/>
        <w:t>Required inspection and tests: Class 2 to Class 9 buildings (s. 36(2)(a))</w:t>
      </w:r>
      <w:bookmarkEnd w:id="178"/>
      <w:bookmarkEnd w:id="179"/>
      <w:bookmarkEnd w:id="18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81" w:name="_Toc404845776"/>
      <w:bookmarkStart w:id="182" w:name="_Toc447616099"/>
      <w:bookmarkStart w:id="183" w:name="_Toc437246706"/>
      <w:r>
        <w:rPr>
          <w:rStyle w:val="CharSectno"/>
        </w:rPr>
        <w:t>28</w:t>
      </w:r>
      <w:r>
        <w:t>.</w:t>
      </w:r>
      <w:r>
        <w:tab/>
        <w:t>Required inspection: enclosure of private swimming pool (s. 36(2)(a))</w:t>
      </w:r>
      <w:bookmarkEnd w:id="181"/>
      <w:bookmarkEnd w:id="182"/>
      <w:bookmarkEnd w:id="183"/>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84" w:name="_Toc404845777"/>
      <w:bookmarkStart w:id="185" w:name="_Toc447616100"/>
      <w:bookmarkStart w:id="186" w:name="_Toc437246707"/>
      <w:r>
        <w:rPr>
          <w:rStyle w:val="CharSectno"/>
        </w:rPr>
        <w:t>29</w:t>
      </w:r>
      <w:r>
        <w:t>.</w:t>
      </w:r>
      <w:r>
        <w:tab/>
        <w:t>Inspection certificates (s. 36(2)(h) and (j))</w:t>
      </w:r>
      <w:bookmarkEnd w:id="184"/>
      <w:bookmarkEnd w:id="185"/>
      <w:bookmarkEnd w:id="18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87" w:name="_Toc404845778"/>
      <w:bookmarkStart w:id="188" w:name="_Toc447616101"/>
      <w:bookmarkStart w:id="189" w:name="_Toc437246708"/>
      <w:r>
        <w:rPr>
          <w:rStyle w:val="CharSectno"/>
        </w:rPr>
        <w:t>30</w:t>
      </w:r>
      <w:r>
        <w:t>.</w:t>
      </w:r>
      <w:r>
        <w:tab/>
        <w:t>Transitional provisions (s. 203)</w:t>
      </w:r>
      <w:bookmarkEnd w:id="187"/>
      <w:bookmarkEnd w:id="188"/>
      <w:bookmarkEnd w:id="18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90" w:name="_Toc404845779"/>
      <w:bookmarkStart w:id="191" w:name="_Toc415059460"/>
      <w:bookmarkStart w:id="192" w:name="_Toc415059809"/>
      <w:bookmarkStart w:id="193" w:name="_Toc422928173"/>
      <w:bookmarkStart w:id="194" w:name="_Toc423434680"/>
      <w:bookmarkStart w:id="195" w:name="_Toc430006992"/>
      <w:bookmarkStart w:id="196" w:name="_Toc430074303"/>
      <w:bookmarkStart w:id="197" w:name="_Toc431379057"/>
      <w:bookmarkStart w:id="198" w:name="_Toc437246324"/>
      <w:bookmarkStart w:id="199" w:name="_Toc437246557"/>
      <w:bookmarkStart w:id="200" w:name="_Toc437246709"/>
      <w:bookmarkStart w:id="201" w:name="_Toc447615928"/>
      <w:bookmarkStart w:id="202" w:name="_Toc447616102"/>
      <w:r>
        <w:rPr>
          <w:rStyle w:val="CharPartNo"/>
        </w:rPr>
        <w:t>Part 4</w:t>
      </w:r>
      <w:r>
        <w:t> — </w:t>
      </w:r>
      <w:r>
        <w:rPr>
          <w:rStyle w:val="CharPartText"/>
        </w:rPr>
        <w:t>Building standards</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spacing w:before="220"/>
      </w:pPr>
      <w:bookmarkStart w:id="203" w:name="_Toc404845780"/>
      <w:bookmarkStart w:id="204" w:name="_Toc415059461"/>
      <w:bookmarkStart w:id="205" w:name="_Toc415059810"/>
      <w:bookmarkStart w:id="206" w:name="_Toc422928174"/>
      <w:bookmarkStart w:id="207" w:name="_Toc423434681"/>
      <w:bookmarkStart w:id="208" w:name="_Toc430006993"/>
      <w:bookmarkStart w:id="209" w:name="_Toc430074304"/>
      <w:bookmarkStart w:id="210" w:name="_Toc431379058"/>
      <w:bookmarkStart w:id="211" w:name="_Toc437246325"/>
      <w:bookmarkStart w:id="212" w:name="_Toc437246558"/>
      <w:bookmarkStart w:id="213" w:name="_Toc437246710"/>
      <w:bookmarkStart w:id="214" w:name="_Toc447615929"/>
      <w:bookmarkStart w:id="215" w:name="_Toc447616103"/>
      <w:r>
        <w:rPr>
          <w:rStyle w:val="CharDivNo"/>
        </w:rPr>
        <w:t>Division 1</w:t>
      </w:r>
      <w:r>
        <w:t> — </w:t>
      </w:r>
      <w:r>
        <w:rPr>
          <w:rStyle w:val="CharDivText"/>
        </w:rPr>
        <w:t>Applicable building standards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spacing w:before="100"/>
      </w:pPr>
      <w:r>
        <w:tab/>
        <w:t>[Heading inserted in Gazette 18 Dec 2012 p. 6562.]</w:t>
      </w:r>
    </w:p>
    <w:p>
      <w:pPr>
        <w:pStyle w:val="Heading4"/>
        <w:spacing w:before="220"/>
      </w:pPr>
      <w:bookmarkStart w:id="216" w:name="_Toc404845781"/>
      <w:bookmarkStart w:id="217" w:name="_Toc415059462"/>
      <w:bookmarkStart w:id="218" w:name="_Toc415059811"/>
      <w:bookmarkStart w:id="219" w:name="_Toc422928175"/>
      <w:bookmarkStart w:id="220" w:name="_Toc423434682"/>
      <w:bookmarkStart w:id="221" w:name="_Toc430006994"/>
      <w:bookmarkStart w:id="222" w:name="_Toc430074305"/>
      <w:bookmarkStart w:id="223" w:name="_Toc431379059"/>
      <w:bookmarkStart w:id="224" w:name="_Toc437246326"/>
      <w:bookmarkStart w:id="225" w:name="_Toc437246559"/>
      <w:bookmarkStart w:id="226" w:name="_Toc437246711"/>
      <w:bookmarkStart w:id="227" w:name="_Toc447615930"/>
      <w:bookmarkStart w:id="228" w:name="_Toc447616104"/>
      <w:r>
        <w:t>Subdivision 1 — Building standards in relation to construction</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spacing w:before="100"/>
      </w:pPr>
      <w:r>
        <w:tab/>
        <w:t>[Heading inserted in Gazette 18 Dec 2012 p. 6562.]</w:t>
      </w:r>
    </w:p>
    <w:p>
      <w:pPr>
        <w:pStyle w:val="Heading5"/>
        <w:spacing w:before="200"/>
      </w:pPr>
      <w:bookmarkStart w:id="229" w:name="_Toc404845782"/>
      <w:bookmarkStart w:id="230" w:name="_Toc447616105"/>
      <w:bookmarkStart w:id="231" w:name="_Toc437246712"/>
      <w:r>
        <w:rPr>
          <w:rStyle w:val="CharSectno"/>
        </w:rPr>
        <w:t>31A</w:t>
      </w:r>
      <w:r>
        <w:t>.</w:t>
      </w:r>
      <w:r>
        <w:tab/>
        <w:t>Applicable building standards generally (s. 3, 19(3) and 37(1))</w:t>
      </w:r>
      <w:bookmarkEnd w:id="229"/>
      <w:bookmarkEnd w:id="230"/>
      <w:bookmarkEnd w:id="231"/>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232" w:name="_Toc447616106"/>
      <w:bookmarkStart w:id="233" w:name="_Toc437246713"/>
      <w:bookmarkStart w:id="234" w:name="_Toc404845783"/>
      <w:r>
        <w:rPr>
          <w:rStyle w:val="CharSectno"/>
        </w:rPr>
        <w:t>31BA</w:t>
      </w:r>
      <w:r>
        <w:t>.</w:t>
      </w:r>
      <w:r>
        <w:tab/>
        <w:t>Applicable building standards for buildings and incidental structures in bush fire prone areas (s. 3, 19(3), 37(1) and (2), 57(3), 49(b), 51(2) and (3))</w:t>
      </w:r>
      <w:bookmarkEnd w:id="232"/>
      <w:bookmarkEnd w:id="233"/>
    </w:p>
    <w:p>
      <w:pPr>
        <w:pStyle w:val="Subsection"/>
        <w:keepNext/>
        <w:rPr>
          <w:ins w:id="235" w:author="Master Repository Process" w:date="2021-07-31T10:47:00Z"/>
        </w:rPr>
      </w:pPr>
      <w:ins w:id="236" w:author="Master Repository Process" w:date="2021-07-31T10:47:00Z">
        <w:r>
          <w:tab/>
          <w:t>(1A)</w:t>
        </w:r>
        <w:r>
          <w:tab/>
          <w:t xml:space="preserve">In this regulation — </w:t>
        </w:r>
      </w:ins>
    </w:p>
    <w:p>
      <w:pPr>
        <w:pStyle w:val="Defstart"/>
        <w:rPr>
          <w:ins w:id="237" w:author="Master Repository Process" w:date="2021-07-31T10:47:00Z"/>
        </w:rPr>
      </w:pPr>
      <w:ins w:id="238" w:author="Master Repository Process" w:date="2021-07-31T10:47:00Z">
        <w:r>
          <w:tab/>
        </w:r>
        <w:r>
          <w:rPr>
            <w:rStyle w:val="CharDefText"/>
          </w:rPr>
          <w:t>excluded building work</w:t>
        </w:r>
        <w:r>
          <w:t xml:space="preserve"> means building work that is the renovation, alteration, extension, improvement or repair of a relevant building if — </w:t>
        </w:r>
      </w:ins>
    </w:p>
    <w:p>
      <w:pPr>
        <w:pStyle w:val="Defpara"/>
        <w:rPr>
          <w:ins w:id="239" w:author="Master Repository Process" w:date="2021-07-31T10:47:00Z"/>
        </w:rPr>
      </w:pPr>
      <w:ins w:id="240" w:author="Master Repository Process" w:date="2021-07-31T10:47:00Z">
        <w:r>
          <w:tab/>
          <w:t>(a)</w:t>
        </w:r>
        <w:r>
          <w:tab/>
          <w:t>the estimated value of the building work is less than $20 000; or</w:t>
        </w:r>
      </w:ins>
    </w:p>
    <w:p>
      <w:pPr>
        <w:pStyle w:val="Defpara"/>
        <w:rPr>
          <w:ins w:id="241" w:author="Master Repository Process" w:date="2021-07-31T10:47:00Z"/>
        </w:rPr>
      </w:pPr>
      <w:ins w:id="242" w:author="Master Repository Process" w:date="2021-07-31T10:47:00Z">
        <w:r>
          <w:tab/>
          <w:t>(b)</w:t>
        </w:r>
        <w:r>
          <w:tab/>
          <w:t>the renovation, alteration, extension, improvement or repair does not increase the risk of ignition from bushfire attack for the relevant building;</w:t>
        </w:r>
      </w:ins>
    </w:p>
    <w:p>
      <w:pPr>
        <w:pStyle w:val="Defstart"/>
        <w:rPr>
          <w:ins w:id="243" w:author="Master Repository Process" w:date="2021-07-31T10:47:00Z"/>
        </w:rPr>
      </w:pPr>
      <w:ins w:id="244" w:author="Master Repository Process" w:date="2021-07-31T10:47:00Z">
        <w:r>
          <w:tab/>
        </w:r>
        <w:r>
          <w:rPr>
            <w:rStyle w:val="CharDefText"/>
          </w:rPr>
          <w:t>renovation, alteration, extension, improvement or repair</w:t>
        </w:r>
        <w:r>
          <w:t>, in respect of a building, does not include the installation of a roof mounted evaporative air conditioning unit on the building;</w:t>
        </w:r>
      </w:ins>
    </w:p>
    <w:p>
      <w:pPr>
        <w:pStyle w:val="Defstart"/>
        <w:rPr>
          <w:ins w:id="245" w:author="Master Repository Process" w:date="2021-07-31T10:47:00Z"/>
        </w:rPr>
      </w:pPr>
      <w:ins w:id="246" w:author="Master Repository Process" w:date="2021-07-31T10:47:00Z">
        <w:r>
          <w:tab/>
        </w:r>
        <w:r>
          <w:rPr>
            <w:rStyle w:val="CharDefText"/>
          </w:rPr>
          <w:t>relevant building</w:t>
        </w:r>
        <w:r>
          <w:t xml:space="preserve"> means a building that — </w:t>
        </w:r>
      </w:ins>
    </w:p>
    <w:p>
      <w:pPr>
        <w:pStyle w:val="Defpara"/>
        <w:rPr>
          <w:ins w:id="247" w:author="Master Repository Process" w:date="2021-07-31T10:47:00Z"/>
        </w:rPr>
      </w:pPr>
      <w:ins w:id="248" w:author="Master Repository Process" w:date="2021-07-31T10:47:00Z">
        <w:r>
          <w:tab/>
          <w:t>(a)</w:t>
        </w:r>
        <w:r>
          <w:tab/>
          <w:t>is a Class 1, Class 2 or Class 3 building or an associated Class 10a building or deck that is located less than 6 metres from the Class 1, Class 2 or Class 3 building; and</w:t>
        </w:r>
      </w:ins>
    </w:p>
    <w:p>
      <w:pPr>
        <w:pStyle w:val="Defpara"/>
        <w:rPr>
          <w:ins w:id="249" w:author="Master Repository Process" w:date="2021-07-31T10:47:00Z"/>
        </w:rPr>
      </w:pPr>
      <w:ins w:id="250" w:author="Master Repository Process" w:date="2021-07-31T10:47:00Z">
        <w:r>
          <w:tab/>
          <w:t>(b)</w:t>
        </w:r>
        <w:r>
          <w:tab/>
          <w:t>when constructed, was not required to comply with a bush fire performance requirement.</w:t>
        </w:r>
      </w:ins>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For subregulation</w:t>
      </w:r>
      <w:del w:id="251" w:author="Master Repository Process" w:date="2021-07-31T10:47:00Z">
        <w:r>
          <w:delText> </w:delText>
        </w:r>
      </w:del>
      <w:ins w:id="252" w:author="Master Repository Process" w:date="2021-07-31T10:47:00Z">
        <w:r>
          <w:t xml:space="preserve"> </w:t>
        </w:r>
      </w:ins>
      <w:r>
        <w:t>(1), the applicable building standards for a building or incidental structure are the requirements mentioned in regulation</w:t>
      </w:r>
      <w:del w:id="253" w:author="Master Repository Process" w:date="2021-07-31T10:47:00Z">
        <w:r>
          <w:delText> </w:delText>
        </w:r>
      </w:del>
      <w:ins w:id="254" w:author="Master Repository Process" w:date="2021-07-31T10:47:00Z">
        <w:r>
          <w:t xml:space="preserve"> </w:t>
        </w:r>
      </w:ins>
      <w:r>
        <w:t>31A(2) except that</w:t>
      </w:r>
      <w:del w:id="255" w:author="Master Repository Process" w:date="2021-07-31T10:47:00Z">
        <w:r>
          <w:delText xml:space="preserve">, for a building or incidental structure located in an area that has been a </w:delText>
        </w:r>
      </w:del>
      <w:ins w:id="256" w:author="Master Repository Process" w:date="2021-07-31T10:47:00Z">
        <w:r>
          <w:t xml:space="preserve"> the </w:t>
        </w:r>
      </w:ins>
      <w:r>
        <w:t xml:space="preserve">bush fire </w:t>
      </w:r>
      <w:del w:id="257" w:author="Master Repository Process" w:date="2021-07-31T10:47:00Z">
        <w:r>
          <w:delText>prone area for a period of less than 4 months at the time an application for a building permit is made, the</w:delText>
        </w:r>
      </w:del>
      <w:ins w:id="258" w:author="Master Repository Process" w:date="2021-07-31T10:47:00Z">
        <w:r>
          <w:t>performance</w:t>
        </w:r>
      </w:ins>
      <w:r>
        <w:t xml:space="preserve"> requirements </w:t>
      </w:r>
      <w:del w:id="259" w:author="Master Repository Process" w:date="2021-07-31T10:47:00Z">
        <w:r>
          <w:delText xml:space="preserve">listed in the Table to this regulation </w:delText>
        </w:r>
      </w:del>
      <w:r>
        <w:t>do not apply</w:t>
      </w:r>
      <w:del w:id="260" w:author="Master Repository Process" w:date="2021-07-31T10:47:00Z">
        <w:r>
          <w:delText>.</w:delText>
        </w:r>
      </w:del>
      <w:ins w:id="261" w:author="Master Repository Process" w:date="2021-07-31T10:47:00Z">
        <w:r>
          <w:t xml:space="preserve"> if — </w:t>
        </w:r>
      </w:ins>
    </w:p>
    <w:p>
      <w:pPr>
        <w:pStyle w:val="Indenta"/>
        <w:rPr>
          <w:ins w:id="262" w:author="Master Repository Process" w:date="2021-07-31T10:47:00Z"/>
        </w:rPr>
      </w:pPr>
      <w:ins w:id="263" w:author="Master Repository Process" w:date="2021-07-31T10:47:00Z">
        <w:r>
          <w:tab/>
          <w:t>(a)</w:t>
        </w:r>
        <w:r>
          <w:tab/>
          <w:t>the building or incidental structure is located in an area that has been a bush fire prone area for a period of less than 4 months at the time an application for a building permit is made; or</w:t>
        </w:r>
      </w:ins>
    </w:p>
    <w:p>
      <w:pPr>
        <w:pStyle w:val="Indenta"/>
        <w:rPr>
          <w:ins w:id="264" w:author="Master Repository Process" w:date="2021-07-31T10:47:00Z"/>
        </w:rPr>
      </w:pPr>
      <w:ins w:id="265" w:author="Master Repository Process" w:date="2021-07-31T10:47:00Z">
        <w:r>
          <w:tab/>
          <w:t>(b)</w:t>
        </w:r>
        <w:r>
          <w:tab/>
          <w:t>the building or incidental structure is a relevant building and an application for a building permit for excluded building work in respect of the building or incidental structure is made before 1 May 2018.</w:t>
        </w:r>
      </w:ins>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For subregulation</w:t>
      </w:r>
      <w:del w:id="266" w:author="Master Repository Process" w:date="2021-07-31T10:47:00Z">
        <w:r>
          <w:delText> </w:delText>
        </w:r>
      </w:del>
      <w:ins w:id="267" w:author="Master Repository Process" w:date="2021-07-31T10:47:00Z">
        <w:r>
          <w:t xml:space="preserve"> </w:t>
        </w:r>
      </w:ins>
      <w:r>
        <w:t>(3), the applicable building standards for a building or incidental structure are the requirements mentioned in regulation</w:t>
      </w:r>
      <w:del w:id="268" w:author="Master Repository Process" w:date="2021-07-31T10:47:00Z">
        <w:r>
          <w:delText> </w:delText>
        </w:r>
      </w:del>
      <w:ins w:id="269" w:author="Master Repository Process" w:date="2021-07-31T10:47:00Z">
        <w:r>
          <w:t xml:space="preserve"> </w:t>
        </w:r>
      </w:ins>
      <w:r>
        <w:t>31E(2) except that</w:t>
      </w:r>
      <w:del w:id="270" w:author="Master Repository Process" w:date="2021-07-31T10:47:00Z">
        <w:r>
          <w:delText xml:space="preserve">, for a building or incidental structure located in an area that has been a </w:delText>
        </w:r>
      </w:del>
      <w:ins w:id="271" w:author="Master Repository Process" w:date="2021-07-31T10:47:00Z">
        <w:r>
          <w:t xml:space="preserve"> the </w:t>
        </w:r>
      </w:ins>
      <w:r>
        <w:t xml:space="preserve">bush fire </w:t>
      </w:r>
      <w:del w:id="272" w:author="Master Repository Process" w:date="2021-07-31T10:47:00Z">
        <w:r>
          <w:delText>prone area for a period of less than 4 months at the time construction commenced, the</w:delText>
        </w:r>
      </w:del>
      <w:ins w:id="273" w:author="Master Repository Process" w:date="2021-07-31T10:47:00Z">
        <w:r>
          <w:t>performance</w:t>
        </w:r>
      </w:ins>
      <w:r>
        <w:t xml:space="preserve"> requirements </w:t>
      </w:r>
      <w:del w:id="274" w:author="Master Repository Process" w:date="2021-07-31T10:47:00Z">
        <w:r>
          <w:delText xml:space="preserve">listed in the Table to this regulation </w:delText>
        </w:r>
      </w:del>
      <w:r>
        <w:t>do not apply</w:t>
      </w:r>
      <w:del w:id="275" w:author="Master Repository Process" w:date="2021-07-31T10:47:00Z">
        <w:r>
          <w:delText>.</w:delText>
        </w:r>
      </w:del>
      <w:ins w:id="276" w:author="Master Repository Process" w:date="2021-07-31T10:47:00Z">
        <w:r>
          <w:t xml:space="preserve"> if — </w:t>
        </w:r>
      </w:ins>
    </w:p>
    <w:p>
      <w:pPr>
        <w:pStyle w:val="Indenta"/>
        <w:rPr>
          <w:ins w:id="277" w:author="Master Repository Process" w:date="2021-07-31T10:47:00Z"/>
        </w:rPr>
      </w:pPr>
      <w:ins w:id="278" w:author="Master Repository Process" w:date="2021-07-31T10:47:00Z">
        <w:r>
          <w:tab/>
          <w:t>(a)</w:t>
        </w:r>
        <w:r>
          <w:tab/>
          <w:t>the building or incidental structure is located in an area that has been a bush fire prone area for a period of less than 4 months at the time construction commenced; or</w:t>
        </w:r>
      </w:ins>
    </w:p>
    <w:p>
      <w:pPr>
        <w:pStyle w:val="Indenta"/>
        <w:rPr>
          <w:ins w:id="279" w:author="Master Repository Process" w:date="2021-07-31T10:47:00Z"/>
        </w:rPr>
      </w:pPr>
      <w:ins w:id="280" w:author="Master Repository Process" w:date="2021-07-31T10:47:00Z">
        <w:r>
          <w:tab/>
          <w:t>(b)</w:t>
        </w:r>
        <w:r>
          <w:tab/>
          <w:t>the building or incidental structure is a relevant building and excluded building work in respect of the building or incidental structure commenced before 1 May 2018.</w:t>
        </w:r>
      </w:ins>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 xml:space="preserve">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w:t>
      </w:r>
      <w:ins w:id="281" w:author="Master Repository Process" w:date="2021-07-31T10:47:00Z">
        <w:r>
          <w:t xml:space="preserve">bush fire performance </w:t>
        </w:r>
      </w:ins>
      <w:r>
        <w:t>requirements</w:t>
      </w:r>
      <w:del w:id="282" w:author="Master Repository Process" w:date="2021-07-31T10:47:00Z">
        <w:r>
          <w:delText xml:space="preserve"> listed in the Table to this regulation</w:delText>
        </w:r>
      </w:del>
      <w:r>
        <w:t xml:space="preserve"> do not apply.</w:t>
      </w:r>
    </w:p>
    <w:p>
      <w:pPr>
        <w:pStyle w:val="THeadingNAm"/>
        <w:rPr>
          <w:del w:id="283" w:author="Master Repository Process" w:date="2021-07-31T10:47:00Z"/>
        </w:rPr>
      </w:pPr>
      <w:del w:id="284" w:author="Master Repository Process" w:date="2021-07-31T10:47: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285" w:author="Master Repository Process" w:date="2021-07-31T10:47:00Z"/>
        </w:trPr>
        <w:tc>
          <w:tcPr>
            <w:tcW w:w="2764" w:type="dxa"/>
          </w:tcPr>
          <w:p>
            <w:pPr>
              <w:pStyle w:val="TableNAm"/>
              <w:rPr>
                <w:del w:id="286" w:author="Master Repository Process" w:date="2021-07-31T10:47:00Z"/>
              </w:rPr>
            </w:pPr>
            <w:del w:id="287" w:author="Master Repository Process" w:date="2021-07-31T10:47:00Z">
              <w:r>
                <w:rPr>
                  <w:b/>
                  <w:bCs/>
                </w:rPr>
                <w:delText>Part of Building Code</w:delText>
              </w:r>
            </w:del>
          </w:p>
        </w:tc>
        <w:tc>
          <w:tcPr>
            <w:tcW w:w="2764" w:type="dxa"/>
          </w:tcPr>
          <w:p>
            <w:pPr>
              <w:pStyle w:val="TableNAm"/>
              <w:rPr>
                <w:del w:id="288" w:author="Master Repository Process" w:date="2021-07-31T10:47:00Z"/>
              </w:rPr>
            </w:pPr>
            <w:del w:id="289" w:author="Master Repository Process" w:date="2021-07-31T10:47:00Z">
              <w:r>
                <w:rPr>
                  <w:b/>
                  <w:bCs/>
                </w:rPr>
                <w:delText>Performance requirements</w:delText>
              </w:r>
            </w:del>
          </w:p>
        </w:tc>
      </w:tr>
      <w:tr>
        <w:trPr>
          <w:del w:id="290" w:author="Master Repository Process" w:date="2021-07-31T10:47:00Z"/>
        </w:trPr>
        <w:tc>
          <w:tcPr>
            <w:tcW w:w="2764" w:type="dxa"/>
          </w:tcPr>
          <w:p>
            <w:pPr>
              <w:pStyle w:val="TableNAm"/>
              <w:rPr>
                <w:del w:id="291" w:author="Master Repository Process" w:date="2021-07-31T10:47:00Z"/>
              </w:rPr>
            </w:pPr>
            <w:del w:id="292" w:author="Master Repository Process" w:date="2021-07-31T10:47:00Z">
              <w:r>
                <w:delText>Volume One, Part G5 — Construction in Bushfire Prone Areas</w:delText>
              </w:r>
            </w:del>
          </w:p>
        </w:tc>
        <w:tc>
          <w:tcPr>
            <w:tcW w:w="2764" w:type="dxa"/>
          </w:tcPr>
          <w:p>
            <w:pPr>
              <w:pStyle w:val="TableNAm"/>
              <w:rPr>
                <w:del w:id="293" w:author="Master Repository Process" w:date="2021-07-31T10:47:00Z"/>
              </w:rPr>
            </w:pPr>
            <w:del w:id="294" w:author="Master Repository Process" w:date="2021-07-31T10:47:00Z">
              <w:r>
                <w:delText>GP5.1</w:delText>
              </w:r>
            </w:del>
          </w:p>
        </w:tc>
      </w:tr>
      <w:tr>
        <w:trPr>
          <w:del w:id="295" w:author="Master Repository Process" w:date="2021-07-31T10:47:00Z"/>
        </w:trPr>
        <w:tc>
          <w:tcPr>
            <w:tcW w:w="2764" w:type="dxa"/>
          </w:tcPr>
          <w:p>
            <w:pPr>
              <w:pStyle w:val="TableNAm"/>
              <w:rPr>
                <w:del w:id="296" w:author="Master Repository Process" w:date="2021-07-31T10:47:00Z"/>
              </w:rPr>
            </w:pPr>
            <w:del w:id="297" w:author="Master Repository Process" w:date="2021-07-31T10:47:00Z">
              <w:r>
                <w:delText>Volume Two, Part 2.3 — Fire safety</w:delText>
              </w:r>
            </w:del>
          </w:p>
        </w:tc>
        <w:tc>
          <w:tcPr>
            <w:tcW w:w="2764" w:type="dxa"/>
          </w:tcPr>
          <w:p>
            <w:pPr>
              <w:pStyle w:val="TableNAm"/>
              <w:rPr>
                <w:del w:id="298" w:author="Master Repository Process" w:date="2021-07-31T10:47:00Z"/>
              </w:rPr>
            </w:pPr>
            <w:del w:id="299" w:author="Master Repository Process" w:date="2021-07-31T10:47:00Z">
              <w:r>
                <w:delText>P2.3.4</w:delText>
              </w:r>
            </w:del>
          </w:p>
        </w:tc>
      </w:tr>
    </w:tbl>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w:t>
      </w:r>
      <w:ins w:id="300" w:author="Master Repository Process" w:date="2021-07-31T10:47:00Z">
        <w:r>
          <w:t>; amended in Gazette 5 Apr 2016 p. 1017</w:t>
        </w:r>
        <w:r>
          <w:noBreakHyphen/>
          <w:t>19</w:t>
        </w:r>
      </w:ins>
      <w:r>
        <w:t>.]</w:t>
      </w:r>
    </w:p>
    <w:p>
      <w:pPr>
        <w:pStyle w:val="Heading5"/>
      </w:pPr>
      <w:bookmarkStart w:id="301" w:name="_Toc447616107"/>
      <w:bookmarkStart w:id="302" w:name="_Toc437246714"/>
      <w:r>
        <w:rPr>
          <w:rStyle w:val="CharSectno"/>
        </w:rPr>
        <w:t>31B</w:t>
      </w:r>
      <w:r>
        <w:t>.</w:t>
      </w:r>
      <w:r>
        <w:tab/>
        <w:t>Applicable building standards for alterations etc. before 1 May 2015 (s. 3, 19(3) and 37(1))</w:t>
      </w:r>
      <w:bookmarkEnd w:id="234"/>
      <w:bookmarkEnd w:id="301"/>
      <w:bookmarkEnd w:id="30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303" w:name="_Toc404845784"/>
      <w:bookmarkStart w:id="304" w:name="_Toc447616108"/>
      <w:bookmarkStart w:id="305" w:name="_Toc437246715"/>
      <w:r>
        <w:rPr>
          <w:rStyle w:val="CharSectno"/>
        </w:rPr>
        <w:t>31C</w:t>
      </w:r>
      <w:r>
        <w:t>.</w:t>
      </w:r>
      <w:r>
        <w:tab/>
        <w:t>Applicable building standards for private swimming pools (s. 3, 19(3) and 37(1))</w:t>
      </w:r>
      <w:bookmarkEnd w:id="303"/>
      <w:bookmarkEnd w:id="304"/>
      <w:bookmarkEnd w:id="30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306" w:name="_Toc404845785"/>
      <w:bookmarkStart w:id="307" w:name="_Toc447616109"/>
      <w:bookmarkStart w:id="308" w:name="_Toc437246716"/>
      <w:r>
        <w:rPr>
          <w:rStyle w:val="CharSectno"/>
        </w:rPr>
        <w:t>31D</w:t>
      </w:r>
      <w:r>
        <w:t>.</w:t>
      </w:r>
      <w:r>
        <w:tab/>
        <w:t>Applicable building standards for relocated buildings and incidental structures (s. 3, 19(3) and 37(1) and (2))</w:t>
      </w:r>
      <w:bookmarkEnd w:id="306"/>
      <w:bookmarkEnd w:id="307"/>
      <w:bookmarkEnd w:id="308"/>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309" w:name="_Toc404845786"/>
      <w:bookmarkStart w:id="310" w:name="_Toc447616110"/>
      <w:bookmarkStart w:id="311" w:name="_Toc437246717"/>
      <w:r>
        <w:rPr>
          <w:rStyle w:val="CharSectno"/>
        </w:rPr>
        <w:t>31E</w:t>
      </w:r>
      <w:r>
        <w:t>.</w:t>
      </w:r>
      <w:r>
        <w:tab/>
        <w:t>Applicable building standards for building work done without a permit (s. 3 and 37(2))</w:t>
      </w:r>
      <w:bookmarkEnd w:id="309"/>
      <w:bookmarkEnd w:id="310"/>
      <w:bookmarkEnd w:id="31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 31BA otherwise provides.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w:t>
      </w:r>
    </w:p>
    <w:p>
      <w:pPr>
        <w:pStyle w:val="Heading5"/>
      </w:pPr>
      <w:bookmarkStart w:id="312" w:name="_Toc404845787"/>
      <w:bookmarkStart w:id="313" w:name="_Toc447616111"/>
      <w:bookmarkStart w:id="314" w:name="_Toc437246718"/>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312"/>
      <w:bookmarkEnd w:id="313"/>
      <w:bookmarkEnd w:id="3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315" w:name="_Toc404845788"/>
      <w:bookmarkStart w:id="316" w:name="_Toc447616112"/>
      <w:bookmarkStart w:id="317" w:name="_Toc43724671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315"/>
      <w:bookmarkEnd w:id="316"/>
      <w:bookmarkEnd w:id="31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 7 Dec 2015 p. 4901.]</w:t>
      </w:r>
    </w:p>
    <w:p>
      <w:pPr>
        <w:pStyle w:val="Heading5"/>
      </w:pPr>
      <w:bookmarkStart w:id="318" w:name="_Toc404845789"/>
      <w:bookmarkStart w:id="319" w:name="_Toc447616113"/>
      <w:bookmarkStart w:id="320" w:name="_Toc43724672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318"/>
      <w:bookmarkEnd w:id="319"/>
      <w:bookmarkEnd w:id="32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321" w:name="_Toc404845790"/>
      <w:bookmarkStart w:id="322" w:name="_Toc415059471"/>
      <w:bookmarkStart w:id="323" w:name="_Toc415059820"/>
      <w:bookmarkStart w:id="324" w:name="_Toc422928184"/>
      <w:bookmarkStart w:id="325" w:name="_Toc423434691"/>
      <w:bookmarkStart w:id="326" w:name="_Toc430007003"/>
      <w:bookmarkStart w:id="327" w:name="_Toc430074314"/>
      <w:bookmarkStart w:id="328" w:name="_Toc431379068"/>
      <w:bookmarkStart w:id="329" w:name="_Toc437246336"/>
      <w:bookmarkStart w:id="330" w:name="_Toc437246569"/>
      <w:bookmarkStart w:id="331" w:name="_Toc437246721"/>
      <w:bookmarkStart w:id="332" w:name="_Toc447615940"/>
      <w:bookmarkStart w:id="333" w:name="_Toc447616114"/>
      <w:r>
        <w:t>Subdivision 2 — Building standards in relation to demolition</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r>
        <w:tab/>
        <w:t>[Heading inserted in Gazette 18 Dec 2012 p. 6570.]</w:t>
      </w:r>
    </w:p>
    <w:p>
      <w:pPr>
        <w:pStyle w:val="Heading5"/>
        <w:spacing w:before="240"/>
      </w:pPr>
      <w:bookmarkStart w:id="334" w:name="_Toc404845791"/>
      <w:bookmarkStart w:id="335" w:name="_Toc447616115"/>
      <w:bookmarkStart w:id="336" w:name="_Toc437246722"/>
      <w:r>
        <w:rPr>
          <w:rStyle w:val="CharSectno"/>
        </w:rPr>
        <w:t>31I</w:t>
      </w:r>
      <w:r>
        <w:t>.</w:t>
      </w:r>
      <w:r>
        <w:tab/>
        <w:t>Applicable building standards in relation to demolition work (s. 3 and 38)</w:t>
      </w:r>
      <w:bookmarkEnd w:id="334"/>
      <w:bookmarkEnd w:id="335"/>
      <w:bookmarkEnd w:id="33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337" w:name="_Toc404845792"/>
      <w:bookmarkStart w:id="338" w:name="_Toc415059473"/>
      <w:bookmarkStart w:id="339" w:name="_Toc415059822"/>
      <w:bookmarkStart w:id="340" w:name="_Toc422928186"/>
      <w:bookmarkStart w:id="341" w:name="_Toc423434693"/>
      <w:bookmarkStart w:id="342" w:name="_Toc430007005"/>
      <w:bookmarkStart w:id="343" w:name="_Toc430074316"/>
      <w:bookmarkStart w:id="344" w:name="_Toc431379070"/>
      <w:bookmarkStart w:id="345" w:name="_Toc437246338"/>
      <w:bookmarkStart w:id="346" w:name="_Toc437246571"/>
      <w:bookmarkStart w:id="347" w:name="_Toc437246723"/>
      <w:bookmarkStart w:id="348" w:name="_Toc447615942"/>
      <w:bookmarkStart w:id="349" w:name="_Toc447616116"/>
      <w:r>
        <w:rPr>
          <w:rStyle w:val="CharDivNo"/>
        </w:rPr>
        <w:t>Division 2</w:t>
      </w:r>
      <w:r>
        <w:t> — </w:t>
      </w:r>
      <w:r>
        <w:rPr>
          <w:rStyle w:val="CharDivText"/>
        </w:rPr>
        <w:t>Demonstrating compliance with building standards</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pPr>
      <w:r>
        <w:tab/>
        <w:t>[Heading inserted in Gazette 18 Dec 2012 p. 6571.]</w:t>
      </w:r>
    </w:p>
    <w:p>
      <w:pPr>
        <w:pStyle w:val="Heading5"/>
      </w:pPr>
      <w:bookmarkStart w:id="350" w:name="_Toc404845793"/>
      <w:bookmarkStart w:id="351" w:name="_Toc447616117"/>
      <w:bookmarkStart w:id="352" w:name="_Toc437246724"/>
      <w:r>
        <w:rPr>
          <w:rStyle w:val="CharSectno"/>
        </w:rPr>
        <w:t>31J</w:t>
      </w:r>
      <w:r>
        <w:t>.</w:t>
      </w:r>
      <w:r>
        <w:tab/>
        <w:t>Compliance with building standards — CodeMark certificates</w:t>
      </w:r>
      <w:bookmarkEnd w:id="350"/>
      <w:bookmarkEnd w:id="351"/>
      <w:bookmarkEnd w:id="35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353" w:name="_Toc404845794"/>
      <w:bookmarkStart w:id="354" w:name="_Toc415059475"/>
      <w:bookmarkStart w:id="355" w:name="_Toc415059824"/>
      <w:bookmarkStart w:id="356" w:name="_Toc422928188"/>
      <w:bookmarkStart w:id="357" w:name="_Toc423434695"/>
      <w:bookmarkStart w:id="358" w:name="_Toc430007007"/>
      <w:bookmarkStart w:id="359" w:name="_Toc430074318"/>
      <w:bookmarkStart w:id="360" w:name="_Toc431379072"/>
      <w:bookmarkStart w:id="361" w:name="_Toc437246340"/>
      <w:bookmarkStart w:id="362" w:name="_Toc437246573"/>
      <w:bookmarkStart w:id="363" w:name="_Toc437246725"/>
      <w:bookmarkStart w:id="364" w:name="_Toc447615944"/>
      <w:bookmarkStart w:id="365" w:name="_Toc447616118"/>
      <w:r>
        <w:rPr>
          <w:rStyle w:val="CharDivNo"/>
        </w:rPr>
        <w:t>Division 3</w:t>
      </w:r>
      <w:r>
        <w:t> — </w:t>
      </w:r>
      <w:r>
        <w:rPr>
          <w:rStyle w:val="CharDivText"/>
        </w:rPr>
        <w:t>Non</w:t>
      </w:r>
      <w:r>
        <w:rPr>
          <w:rStyle w:val="CharDivText"/>
        </w:rPr>
        <w:noBreakHyphen/>
        <w:t>application, modification, of building standards</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r>
        <w:tab/>
        <w:t>[Heading inserted in Gazette 18 Dec 2012 p. 6571.]</w:t>
      </w:r>
    </w:p>
    <w:p>
      <w:pPr>
        <w:pStyle w:val="Heading5"/>
      </w:pPr>
      <w:bookmarkStart w:id="366" w:name="_Toc404845795"/>
      <w:bookmarkStart w:id="367" w:name="_Toc447616119"/>
      <w:bookmarkStart w:id="368" w:name="_Toc437246726"/>
      <w:r>
        <w:rPr>
          <w:rStyle w:val="CharSectno"/>
        </w:rPr>
        <w:t>31</w:t>
      </w:r>
      <w:r>
        <w:t>.</w:t>
      </w:r>
      <w:r>
        <w:tab/>
        <w:t>Term used: application</w:t>
      </w:r>
      <w:bookmarkEnd w:id="366"/>
      <w:bookmarkEnd w:id="367"/>
      <w:bookmarkEnd w:id="368"/>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369" w:name="_Toc404845796"/>
      <w:bookmarkStart w:id="370" w:name="_Toc447616120"/>
      <w:bookmarkStart w:id="371" w:name="_Toc437246727"/>
      <w:r>
        <w:rPr>
          <w:rStyle w:val="CharSectno"/>
        </w:rPr>
        <w:t>32</w:t>
      </w:r>
      <w:r>
        <w:t>.</w:t>
      </w:r>
      <w:r>
        <w:tab/>
        <w:t>Statements to accompany application (s. 39(8)(b))</w:t>
      </w:r>
      <w:bookmarkEnd w:id="369"/>
      <w:bookmarkEnd w:id="370"/>
      <w:bookmarkEnd w:id="371"/>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372" w:name="_Toc404845797"/>
      <w:bookmarkStart w:id="373" w:name="_Toc447616121"/>
      <w:bookmarkStart w:id="374" w:name="_Toc437246728"/>
      <w:r>
        <w:rPr>
          <w:rStyle w:val="CharSectno"/>
        </w:rPr>
        <w:t>33</w:t>
      </w:r>
      <w:r>
        <w:t>.</w:t>
      </w:r>
      <w:r>
        <w:tab/>
        <w:t>Decisions on applications (s. 39(9)(a))</w:t>
      </w:r>
      <w:bookmarkEnd w:id="372"/>
      <w:bookmarkEnd w:id="373"/>
      <w:bookmarkEnd w:id="37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75" w:name="_Toc404845798"/>
      <w:bookmarkStart w:id="376" w:name="_Toc447616122"/>
      <w:bookmarkStart w:id="377" w:name="_Toc437246729"/>
      <w:r>
        <w:rPr>
          <w:rStyle w:val="CharSectno"/>
        </w:rPr>
        <w:t>34</w:t>
      </w:r>
      <w:r>
        <w:t>.</w:t>
      </w:r>
      <w:r>
        <w:tab/>
        <w:t>Revoking or amending declarations (s. 39(9)(b))</w:t>
      </w:r>
      <w:bookmarkEnd w:id="375"/>
      <w:bookmarkEnd w:id="376"/>
      <w:bookmarkEnd w:id="377"/>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78" w:name="_Toc404845799"/>
      <w:bookmarkStart w:id="379" w:name="_Toc415059480"/>
      <w:bookmarkStart w:id="380" w:name="_Toc415059829"/>
      <w:bookmarkStart w:id="381" w:name="_Toc422928193"/>
      <w:bookmarkStart w:id="382" w:name="_Toc423434700"/>
      <w:bookmarkStart w:id="383" w:name="_Toc430007012"/>
      <w:bookmarkStart w:id="384" w:name="_Toc430074323"/>
      <w:bookmarkStart w:id="385" w:name="_Toc431379077"/>
      <w:bookmarkStart w:id="386" w:name="_Toc437246345"/>
      <w:bookmarkStart w:id="387" w:name="_Toc437246578"/>
      <w:bookmarkStart w:id="388" w:name="_Toc437246730"/>
      <w:bookmarkStart w:id="389" w:name="_Toc447615949"/>
      <w:bookmarkStart w:id="390" w:name="_Toc447616123"/>
      <w:r>
        <w:rPr>
          <w:rStyle w:val="CharPartNo"/>
        </w:rPr>
        <w:t>Part 5</w:t>
      </w:r>
      <w:r>
        <w:rPr>
          <w:rStyle w:val="CharDivNo"/>
        </w:rPr>
        <w:t> </w:t>
      </w:r>
      <w:r>
        <w:t>—</w:t>
      </w:r>
      <w:r>
        <w:rPr>
          <w:rStyle w:val="CharDivText"/>
        </w:rPr>
        <w:t> </w:t>
      </w:r>
      <w:r>
        <w:rPr>
          <w:rStyle w:val="CharPartText"/>
        </w:rPr>
        <w:t>Occupancy permits and building approval certificates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04845800"/>
      <w:bookmarkStart w:id="392" w:name="_Toc447616124"/>
      <w:bookmarkStart w:id="393" w:name="_Toc437246731"/>
      <w:r>
        <w:rPr>
          <w:rStyle w:val="CharSectno"/>
        </w:rPr>
        <w:t>35</w:t>
      </w:r>
      <w:r>
        <w:t>.</w:t>
      </w:r>
      <w:r>
        <w:tab/>
        <w:t>Display of occupancy permit details (s. 42(a))</w:t>
      </w:r>
      <w:bookmarkEnd w:id="391"/>
      <w:bookmarkEnd w:id="392"/>
      <w:bookmarkEnd w:id="39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94" w:name="_Toc404845801"/>
      <w:bookmarkStart w:id="395" w:name="_Toc447616125"/>
      <w:bookmarkStart w:id="396" w:name="_Toc437246732"/>
      <w:r>
        <w:rPr>
          <w:rStyle w:val="CharSectno"/>
        </w:rPr>
        <w:t>36A</w:t>
      </w:r>
      <w:r>
        <w:t>.</w:t>
      </w:r>
      <w:r>
        <w:tab/>
        <w:t>Further information (s. 55(3) and (4))</w:t>
      </w:r>
      <w:bookmarkEnd w:id="394"/>
      <w:bookmarkEnd w:id="395"/>
      <w:bookmarkEnd w:id="39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97" w:name="_Toc404845802"/>
      <w:bookmarkStart w:id="398" w:name="_Toc447616126"/>
      <w:bookmarkStart w:id="399" w:name="_Toc437246733"/>
      <w:r>
        <w:rPr>
          <w:rStyle w:val="CharSectno"/>
        </w:rPr>
        <w:t>36</w:t>
      </w:r>
      <w:r>
        <w:t>.</w:t>
      </w:r>
      <w:r>
        <w:tab/>
        <w:t>Certificate of building compliance (s. 57)</w:t>
      </w:r>
      <w:bookmarkEnd w:id="397"/>
      <w:bookmarkEnd w:id="398"/>
      <w:bookmarkEnd w:id="39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rPr>
          <w:ins w:id="400" w:author="Master Repository Process" w:date="2021-07-31T10:47:00Z"/>
        </w:rPr>
      </w:pPr>
      <w:ins w:id="401" w:author="Master Repository Process" w:date="2021-07-31T10:47:00Z">
        <w:r>
          <w:tab/>
          <w:t>(aa)</w:t>
        </w:r>
        <w:r>
          <w:tab/>
          <w:t xml:space="preserve">if the certificate of building compliance is to accompany an application mentioned in section 49(b) and the change of classification of the building is to a Class 2 or Class 3 building — </w:t>
        </w:r>
      </w:ins>
    </w:p>
    <w:p>
      <w:pPr>
        <w:pStyle w:val="Indenti"/>
        <w:rPr>
          <w:ins w:id="402" w:author="Master Repository Process" w:date="2021-07-31T10:47:00Z"/>
        </w:rPr>
      </w:pPr>
      <w:ins w:id="403" w:author="Master Repository Process" w:date="2021-07-31T10:47:00Z">
        <w:r>
          <w:tab/>
          <w:t>(i)</w:t>
        </w:r>
        <w:r>
          <w:tab/>
          <w:t>a statement about whether the building is located in a bush fire prone area; and</w:t>
        </w:r>
      </w:ins>
    </w:p>
    <w:p>
      <w:pPr>
        <w:pStyle w:val="Indenti"/>
        <w:rPr>
          <w:ins w:id="404" w:author="Master Repository Process" w:date="2021-07-31T10:47:00Z"/>
        </w:rPr>
      </w:pPr>
      <w:ins w:id="405" w:author="Master Repository Process" w:date="2021-07-31T10:47:00Z">
        <w:r>
          <w:tab/>
          <w:t>(ii)</w:t>
        </w:r>
        <w:r>
          <w:tab/>
          <w:t xml:space="preserve">if the building has been located in a bush fire prone area for a period of 4 months or more at the time the application is made — </w:t>
        </w:r>
      </w:ins>
    </w:p>
    <w:p>
      <w:pPr>
        <w:pStyle w:val="IndentI0"/>
        <w:rPr>
          <w:ins w:id="406" w:author="Master Repository Process" w:date="2021-07-31T10:47:00Z"/>
        </w:rPr>
      </w:pPr>
      <w:ins w:id="407" w:author="Master Repository Process" w:date="2021-07-31T10:47:00Z">
        <w:r>
          <w:tab/>
          <w:t>(I)</w:t>
        </w:r>
        <w:r>
          <w:tab/>
          <w:t>the BAL for the building site; or</w:t>
        </w:r>
      </w:ins>
    </w:p>
    <w:p>
      <w:pPr>
        <w:pStyle w:val="IndentI0"/>
        <w:rPr>
          <w:ins w:id="408" w:author="Master Repository Process" w:date="2021-07-31T10:47:00Z"/>
        </w:rPr>
      </w:pPr>
      <w:ins w:id="409" w:author="Master Repository Process" w:date="2021-07-31T10:47:00Z">
        <w:r>
          <w:tab/>
          <w:t>(II)</w:t>
        </w:r>
        <w:r>
          <w:tab/>
          <w:t>if another measure has been used to assess compliance with a bush fire performance requirement — details of the measure used and the results of that assessment;</w:t>
        </w:r>
      </w:ins>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rPr>
          <w:ins w:id="410" w:author="Master Repository Process" w:date="2021-07-31T10:47:00Z"/>
        </w:rPr>
      </w:pPr>
      <w:ins w:id="411" w:author="Master Repository Process" w:date="2021-07-31T10:47:00Z">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ins>
    </w:p>
    <w:p>
      <w:pPr>
        <w:pStyle w:val="Indenti"/>
        <w:rPr>
          <w:ins w:id="412" w:author="Master Repository Process" w:date="2021-07-31T10:47:00Z"/>
        </w:rPr>
      </w:pPr>
      <w:ins w:id="413" w:author="Master Repository Process" w:date="2021-07-31T10:47:00Z">
        <w:r>
          <w:tab/>
          <w:t>(i)</w:t>
        </w:r>
        <w:r>
          <w:tab/>
          <w:t>a statement about whether the building or deck is located in a bush fire prone area; and</w:t>
        </w:r>
      </w:ins>
    </w:p>
    <w:p>
      <w:pPr>
        <w:pStyle w:val="Indenti"/>
        <w:rPr>
          <w:ins w:id="414" w:author="Master Repository Process" w:date="2021-07-31T10:47:00Z"/>
        </w:rPr>
      </w:pPr>
      <w:ins w:id="415" w:author="Master Repository Process" w:date="2021-07-31T10:47:00Z">
        <w:r>
          <w:tab/>
          <w:t>(ii)</w:t>
        </w:r>
        <w:r>
          <w:tab/>
          <w:t xml:space="preserve">if the building has been located in a bush fire prone area for a period of 4 months or more at the time the application is made — </w:t>
        </w:r>
      </w:ins>
    </w:p>
    <w:p>
      <w:pPr>
        <w:pStyle w:val="IndentI0"/>
        <w:rPr>
          <w:ins w:id="416" w:author="Master Repository Process" w:date="2021-07-31T10:47:00Z"/>
        </w:rPr>
      </w:pPr>
      <w:ins w:id="417" w:author="Master Repository Process" w:date="2021-07-31T10:47:00Z">
        <w:r>
          <w:tab/>
          <w:t>(I)</w:t>
        </w:r>
        <w:r>
          <w:tab/>
          <w:t>the BAL for the building site; or</w:t>
        </w:r>
      </w:ins>
    </w:p>
    <w:p>
      <w:pPr>
        <w:pStyle w:val="IndentI0"/>
        <w:rPr>
          <w:ins w:id="418" w:author="Master Repository Process" w:date="2021-07-31T10:47:00Z"/>
        </w:rPr>
      </w:pPr>
      <w:ins w:id="419" w:author="Master Repository Process" w:date="2021-07-31T10:47:00Z">
        <w:r>
          <w:tab/>
          <w:t>(II)</w:t>
        </w:r>
        <w:r>
          <w:tab/>
          <w:t>if another measure has been used to assess compliance with a bush fire performance requirement — details of the measure used and the results of that assessment;</w:t>
        </w:r>
      </w:ins>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rPr>
          <w:ins w:id="420" w:author="Master Repository Process" w:date="2021-07-31T10:47:00Z"/>
        </w:rPr>
      </w:pPr>
      <w:bookmarkStart w:id="421" w:name="_Toc404845803"/>
      <w:ins w:id="422" w:author="Master Repository Process" w:date="2021-07-31T10:47:00Z">
        <w:r>
          <w:tab/>
          <w:t>[Regulation 36 amended in Gazette 5 Apr 2016 p. 1019</w:t>
        </w:r>
        <w:r>
          <w:noBreakHyphen/>
          <w:t>20.]</w:t>
        </w:r>
      </w:ins>
    </w:p>
    <w:p>
      <w:pPr>
        <w:pStyle w:val="Heading5"/>
      </w:pPr>
      <w:bookmarkStart w:id="423" w:name="_Toc447616127"/>
      <w:bookmarkStart w:id="424" w:name="_Toc437246734"/>
      <w:r>
        <w:rPr>
          <w:rStyle w:val="CharSectno"/>
        </w:rPr>
        <w:t>37</w:t>
      </w:r>
      <w:r>
        <w:t>.</w:t>
      </w:r>
      <w:r>
        <w:tab/>
        <w:t>Grant of occupancy permit or building approval certificate (s. 58)</w:t>
      </w:r>
      <w:bookmarkEnd w:id="421"/>
      <w:bookmarkEnd w:id="423"/>
      <w:bookmarkEnd w:id="42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425" w:name="_Toc404845804"/>
      <w:bookmarkStart w:id="426" w:name="_Toc447616128"/>
      <w:bookmarkStart w:id="427" w:name="_Toc437246735"/>
      <w:r>
        <w:rPr>
          <w:rStyle w:val="CharSectno"/>
        </w:rPr>
        <w:t>38</w:t>
      </w:r>
      <w:r>
        <w:t>.</w:t>
      </w:r>
      <w:r>
        <w:tab/>
        <w:t>Time for granting occupancy permit or building approval certificate (s. 59)</w:t>
      </w:r>
      <w:bookmarkEnd w:id="425"/>
      <w:bookmarkEnd w:id="426"/>
      <w:bookmarkEnd w:id="42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428" w:name="_Toc404845805"/>
      <w:bookmarkStart w:id="429" w:name="_Toc447616129"/>
      <w:bookmarkStart w:id="430" w:name="_Toc437246736"/>
      <w:r>
        <w:rPr>
          <w:rStyle w:val="CharSectno"/>
        </w:rPr>
        <w:t>39</w:t>
      </w:r>
      <w:r>
        <w:t>.</w:t>
      </w:r>
      <w:r>
        <w:tab/>
        <w:t>Occupancy permit and building approval certificates (s. 61(2))</w:t>
      </w:r>
      <w:bookmarkEnd w:id="428"/>
      <w:bookmarkEnd w:id="429"/>
      <w:bookmarkEnd w:id="43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431" w:name="_Toc404845806"/>
      <w:bookmarkStart w:id="432" w:name="_Toc447616130"/>
      <w:bookmarkStart w:id="433" w:name="_Toc437246737"/>
      <w:r>
        <w:rPr>
          <w:rStyle w:val="CharSectno"/>
        </w:rPr>
        <w:t>40</w:t>
      </w:r>
      <w:r>
        <w:t>.</w:t>
      </w:r>
      <w:r>
        <w:tab/>
        <w:t>Extension of period of duration of time limited occupancy permit or building approval certificate (s. 65)</w:t>
      </w:r>
      <w:bookmarkEnd w:id="431"/>
      <w:bookmarkEnd w:id="432"/>
      <w:bookmarkEnd w:id="43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434" w:name="_Toc404845807"/>
      <w:bookmarkStart w:id="435" w:name="_Toc415059488"/>
      <w:bookmarkStart w:id="436" w:name="_Toc415059837"/>
      <w:bookmarkStart w:id="437" w:name="_Toc422928201"/>
      <w:bookmarkStart w:id="438" w:name="_Toc423434708"/>
      <w:bookmarkStart w:id="439" w:name="_Toc430007020"/>
      <w:bookmarkStart w:id="440" w:name="_Toc430074331"/>
      <w:bookmarkStart w:id="441" w:name="_Toc431379085"/>
      <w:bookmarkStart w:id="442" w:name="_Toc437246353"/>
      <w:bookmarkStart w:id="443" w:name="_Toc437246586"/>
      <w:bookmarkStart w:id="444" w:name="_Toc437246738"/>
      <w:bookmarkStart w:id="445" w:name="_Toc447615957"/>
      <w:bookmarkStart w:id="446" w:name="_Toc44761613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404845808"/>
      <w:bookmarkStart w:id="448" w:name="_Toc447616132"/>
      <w:bookmarkStart w:id="449" w:name="_Toc437246739"/>
      <w:r>
        <w:rPr>
          <w:rStyle w:val="CharSectno"/>
        </w:rPr>
        <w:t>41</w:t>
      </w:r>
      <w:r>
        <w:t>.</w:t>
      </w:r>
      <w:r>
        <w:tab/>
        <w:t>Building work for which building permit is not required (s. 9(b))</w:t>
      </w:r>
      <w:bookmarkEnd w:id="447"/>
      <w:bookmarkEnd w:id="448"/>
      <w:bookmarkEnd w:id="44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450" w:name="_Toc404845809"/>
      <w:bookmarkStart w:id="451" w:name="_Toc447616133"/>
      <w:bookmarkStart w:id="452" w:name="_Toc437246740"/>
      <w:r>
        <w:rPr>
          <w:rStyle w:val="CharSectno"/>
        </w:rPr>
        <w:t>42</w:t>
      </w:r>
      <w:r>
        <w:t>.</w:t>
      </w:r>
      <w:r>
        <w:tab/>
        <w:t>Demolition work for which demolition permit not required (s. 10(c))</w:t>
      </w:r>
      <w:bookmarkEnd w:id="450"/>
      <w:bookmarkEnd w:id="451"/>
      <w:bookmarkEnd w:id="45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453" w:name="_Toc404845810"/>
      <w:bookmarkStart w:id="454" w:name="_Toc447616134"/>
      <w:bookmarkStart w:id="455" w:name="_Toc437246741"/>
      <w:r>
        <w:rPr>
          <w:rStyle w:val="CharSectno"/>
        </w:rPr>
        <w:t>43</w:t>
      </w:r>
      <w:r>
        <w:t>.</w:t>
      </w:r>
      <w:r>
        <w:tab/>
        <w:t>Buildings for which occupancy permit not required (s. 41(2))</w:t>
      </w:r>
      <w:bookmarkEnd w:id="453"/>
      <w:bookmarkEnd w:id="454"/>
      <w:bookmarkEnd w:id="45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456" w:name="_Toc404845811"/>
      <w:bookmarkStart w:id="457" w:name="_Toc415059492"/>
      <w:bookmarkStart w:id="458" w:name="_Toc415059841"/>
      <w:bookmarkStart w:id="459" w:name="_Toc422928205"/>
      <w:bookmarkStart w:id="460" w:name="_Toc423434712"/>
      <w:bookmarkStart w:id="461" w:name="_Toc430007024"/>
      <w:bookmarkStart w:id="462" w:name="_Toc430074335"/>
      <w:bookmarkStart w:id="463" w:name="_Toc431379089"/>
      <w:bookmarkStart w:id="464" w:name="_Toc437246357"/>
      <w:bookmarkStart w:id="465" w:name="_Toc437246590"/>
      <w:bookmarkStart w:id="466" w:name="_Toc437246742"/>
      <w:bookmarkStart w:id="467" w:name="_Toc447615961"/>
      <w:bookmarkStart w:id="468" w:name="_Toc447616135"/>
      <w:r>
        <w:rPr>
          <w:rStyle w:val="CharPartNo"/>
        </w:rPr>
        <w:t>Part 7</w:t>
      </w:r>
      <w:r>
        <w:rPr>
          <w:rStyle w:val="CharDivNo"/>
        </w:rPr>
        <w:t> </w:t>
      </w:r>
      <w:r>
        <w:t>—</w:t>
      </w:r>
      <w:r>
        <w:rPr>
          <w:rStyle w:val="CharDivText"/>
        </w:rPr>
        <w:t> </w:t>
      </w:r>
      <w:r>
        <w:rPr>
          <w:rStyle w:val="CharPartText"/>
        </w:rPr>
        <w:t>Work affecting other land</w:t>
      </w:r>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04845812"/>
      <w:bookmarkStart w:id="470" w:name="_Toc447616136"/>
      <w:bookmarkStart w:id="471" w:name="_Toc437246743"/>
      <w:r>
        <w:rPr>
          <w:rStyle w:val="CharSectno"/>
        </w:rPr>
        <w:t>44A</w:t>
      </w:r>
      <w:r>
        <w:t>.</w:t>
      </w:r>
      <w:r>
        <w:tab/>
        <w:t>Terms used</w:t>
      </w:r>
      <w:bookmarkEnd w:id="469"/>
      <w:bookmarkEnd w:id="470"/>
      <w:bookmarkEnd w:id="47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472" w:name="_Toc404845813"/>
      <w:bookmarkStart w:id="473" w:name="_Toc447616137"/>
      <w:bookmarkStart w:id="474" w:name="_Toc437246744"/>
      <w:r>
        <w:rPr>
          <w:rStyle w:val="CharSectno"/>
        </w:rPr>
        <w:t>44</w:t>
      </w:r>
      <w:r>
        <w:t>.</w:t>
      </w:r>
      <w:r>
        <w:tab/>
        <w:t>Owner of land for purposes of Part 6 of Act</w:t>
      </w:r>
      <w:bookmarkEnd w:id="472"/>
      <w:bookmarkEnd w:id="473"/>
      <w:bookmarkEnd w:id="47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475" w:name="_Toc404845814"/>
      <w:bookmarkStart w:id="476" w:name="_Toc447616138"/>
      <w:bookmarkStart w:id="477" w:name="_Toc437246745"/>
      <w:r>
        <w:rPr>
          <w:rStyle w:val="CharSectno"/>
        </w:rPr>
        <w:t>45A</w:t>
      </w:r>
      <w:r>
        <w:t>.</w:t>
      </w:r>
      <w:r>
        <w:tab/>
        <w:t>Minor encroachments (s. 76(1)(c))</w:t>
      </w:r>
      <w:bookmarkEnd w:id="475"/>
      <w:bookmarkEnd w:id="476"/>
      <w:bookmarkEnd w:id="47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478" w:name="_Toc404845815"/>
      <w:bookmarkStart w:id="479" w:name="_Toc447616139"/>
      <w:bookmarkStart w:id="480" w:name="_Toc437246746"/>
      <w:r>
        <w:rPr>
          <w:rStyle w:val="CharSectno"/>
        </w:rPr>
        <w:t>45B</w:t>
      </w:r>
      <w:r>
        <w:t>.</w:t>
      </w:r>
      <w:r>
        <w:tab/>
        <w:t>Circumstances prescribed for purposes of section 76(1)(e)</w:t>
      </w:r>
      <w:bookmarkEnd w:id="478"/>
      <w:bookmarkEnd w:id="479"/>
      <w:bookmarkEnd w:id="48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481" w:name="_Toc404845816"/>
      <w:bookmarkStart w:id="482" w:name="_Toc447616140"/>
      <w:bookmarkStart w:id="483" w:name="_Toc437246747"/>
      <w:r>
        <w:rPr>
          <w:rStyle w:val="CharSectno"/>
        </w:rPr>
        <w:t>45</w:t>
      </w:r>
      <w:r>
        <w:t>.</w:t>
      </w:r>
      <w:r>
        <w:tab/>
        <w:t>Content of notice about effect on other land (s. 85)</w:t>
      </w:r>
      <w:bookmarkEnd w:id="481"/>
      <w:bookmarkEnd w:id="482"/>
      <w:bookmarkEnd w:id="48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84" w:name="_Toc404845817"/>
      <w:bookmarkStart w:id="485" w:name="_Toc415059498"/>
      <w:bookmarkStart w:id="486" w:name="_Toc415059847"/>
      <w:bookmarkStart w:id="487" w:name="_Toc422928211"/>
      <w:bookmarkStart w:id="488" w:name="_Toc423434718"/>
      <w:bookmarkStart w:id="489" w:name="_Toc430007030"/>
      <w:bookmarkStart w:id="490" w:name="_Toc430074341"/>
      <w:bookmarkStart w:id="491" w:name="_Toc431379095"/>
      <w:bookmarkStart w:id="492" w:name="_Toc437246363"/>
      <w:bookmarkStart w:id="493" w:name="_Toc437246596"/>
      <w:bookmarkStart w:id="494" w:name="_Toc437246748"/>
      <w:bookmarkStart w:id="495" w:name="_Toc447615967"/>
      <w:bookmarkStart w:id="496" w:name="_Toc447616141"/>
      <w:r>
        <w:rPr>
          <w:rStyle w:val="CharPartNo"/>
        </w:rPr>
        <w:t>Part 8</w:t>
      </w:r>
      <w:r>
        <w:t> — </w:t>
      </w:r>
      <w:r>
        <w:rPr>
          <w:rStyle w:val="CharPartText"/>
        </w:rPr>
        <w:t>Existing buildings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3"/>
        <w:spacing w:before="200"/>
      </w:pPr>
      <w:bookmarkStart w:id="497" w:name="_Toc404845818"/>
      <w:bookmarkStart w:id="498" w:name="_Toc415059499"/>
      <w:bookmarkStart w:id="499" w:name="_Toc415059848"/>
      <w:bookmarkStart w:id="500" w:name="_Toc422928212"/>
      <w:bookmarkStart w:id="501" w:name="_Toc423434719"/>
      <w:bookmarkStart w:id="502" w:name="_Toc430007031"/>
      <w:bookmarkStart w:id="503" w:name="_Toc430074342"/>
      <w:bookmarkStart w:id="504" w:name="_Toc431379096"/>
      <w:bookmarkStart w:id="505" w:name="_Toc437246364"/>
      <w:bookmarkStart w:id="506" w:name="_Toc437246597"/>
      <w:bookmarkStart w:id="507" w:name="_Toc437246749"/>
      <w:bookmarkStart w:id="508" w:name="_Toc447615968"/>
      <w:bookmarkStart w:id="509" w:name="_Toc447616142"/>
      <w:r>
        <w:rPr>
          <w:rStyle w:val="CharDivNo"/>
        </w:rPr>
        <w:t>Division 1</w:t>
      </w:r>
      <w:r>
        <w:t> — </w:t>
      </w:r>
      <w:r>
        <w:rPr>
          <w:rStyle w:val="CharDivText"/>
        </w:rPr>
        <w:t>General</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Ednotesection"/>
        <w:spacing w:before="200"/>
      </w:pPr>
      <w:r>
        <w:t>[</w:t>
      </w:r>
      <w:r>
        <w:rPr>
          <w:b/>
        </w:rPr>
        <w:t>46.</w:t>
      </w:r>
      <w:r>
        <w:tab/>
        <w:t>Deleted in Gazette 18 Dec 2012 p. 6574.]</w:t>
      </w:r>
    </w:p>
    <w:p>
      <w:pPr>
        <w:pStyle w:val="Heading5"/>
        <w:spacing w:before="200"/>
      </w:pPr>
      <w:bookmarkStart w:id="510" w:name="_Toc404845819"/>
      <w:bookmarkStart w:id="511" w:name="_Toc447616143"/>
      <w:bookmarkStart w:id="512" w:name="_Toc437246750"/>
      <w:r>
        <w:rPr>
          <w:rStyle w:val="CharSectno"/>
        </w:rPr>
        <w:t>47</w:t>
      </w:r>
      <w:r>
        <w:t>.</w:t>
      </w:r>
      <w:r>
        <w:tab/>
        <w:t>Notification of change of classification of certain buildings and incidental structures</w:t>
      </w:r>
      <w:bookmarkEnd w:id="510"/>
      <w:bookmarkEnd w:id="511"/>
      <w:bookmarkEnd w:id="512"/>
    </w:p>
    <w:p>
      <w:pPr>
        <w:pStyle w:val="Subsection"/>
        <w:rPr>
          <w:ins w:id="513" w:author="Master Repository Process" w:date="2021-07-31T10:47:00Z"/>
        </w:rPr>
      </w:pPr>
      <w:ins w:id="514" w:author="Master Repository Process" w:date="2021-07-31T10:47:00Z">
        <w:r>
          <w:tab/>
          <w:t>(1A)</w:t>
        </w:r>
        <w:r>
          <w:tab/>
          <w:t xml:space="preserve">In this regulation — </w:t>
        </w:r>
      </w:ins>
    </w:p>
    <w:p>
      <w:pPr>
        <w:pStyle w:val="Defstart"/>
        <w:rPr>
          <w:ins w:id="515" w:author="Master Repository Process" w:date="2021-07-31T10:47:00Z"/>
        </w:rPr>
      </w:pPr>
      <w:ins w:id="516" w:author="Master Repository Process" w:date="2021-07-31T10:47:00Z">
        <w:r>
          <w:tab/>
        </w:r>
        <w:r>
          <w:rPr>
            <w:rStyle w:val="CharDefText"/>
          </w:rPr>
          <w:t>applicable technical aspects</w:t>
        </w:r>
        <w:r>
          <w:t xml:space="preserve"> means — </w:t>
        </w:r>
      </w:ins>
    </w:p>
    <w:p>
      <w:pPr>
        <w:pStyle w:val="Defpara"/>
        <w:rPr>
          <w:ins w:id="517" w:author="Master Repository Process" w:date="2021-07-31T10:47:00Z"/>
        </w:rPr>
      </w:pPr>
      <w:ins w:id="518" w:author="Master Repository Process" w:date="2021-07-31T10:47:00Z">
        <w:r>
          <w:tab/>
          <w:t>(a)</w:t>
        </w:r>
        <w:r>
          <w:tab/>
          <w:t>the technical aspects of the construction of the building or incidental structure set out in the edition of the Building Code that is in effect at the time a written notice is given under subregulation (1); but</w:t>
        </w:r>
      </w:ins>
    </w:p>
    <w:p>
      <w:pPr>
        <w:pStyle w:val="Defpara"/>
        <w:rPr>
          <w:ins w:id="519" w:author="Master Repository Process" w:date="2021-07-31T10:47:00Z"/>
        </w:rPr>
      </w:pPr>
      <w:ins w:id="520" w:author="Master Repository Process" w:date="2021-07-31T10:47:00Z">
        <w:r>
          <w:tab/>
          <w:t>(b)</w:t>
        </w:r>
        <w:r>
          <w:tab/>
          <w:t xml:space="preserve">does not include the bush fire performance requirements if — </w:t>
        </w:r>
      </w:ins>
    </w:p>
    <w:p>
      <w:pPr>
        <w:pStyle w:val="Defsubpara"/>
        <w:rPr>
          <w:ins w:id="521" w:author="Master Repository Process" w:date="2021-07-31T10:47:00Z"/>
        </w:rPr>
      </w:pPr>
      <w:ins w:id="522" w:author="Master Repository Process" w:date="2021-07-31T10:47:00Z">
        <w:r>
          <w:tab/>
          <w:t>(i)</w:t>
        </w:r>
        <w:r>
          <w:tab/>
          <w:t>a building or incidental structure is located in a bush fire prone area; and</w:t>
        </w:r>
      </w:ins>
    </w:p>
    <w:p>
      <w:pPr>
        <w:pStyle w:val="Defsubpara"/>
        <w:rPr>
          <w:ins w:id="523" w:author="Master Repository Process" w:date="2021-07-31T10:47:00Z"/>
        </w:rPr>
      </w:pPr>
      <w:ins w:id="524" w:author="Master Repository Process" w:date="2021-07-31T10:47:00Z">
        <w:r>
          <w:tab/>
          <w:t>(ii)</w:t>
        </w:r>
        <w:r>
          <w:tab/>
          <w:t>the area has been a bush fire prone area for a period of less than 4 months at the time the notice is given.</w:t>
        </w:r>
      </w:ins>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The written notice must include or be accompanied by</w:t>
      </w:r>
      <w:del w:id="525" w:author="Master Repository Process" w:date="2021-07-31T10:47:00Z">
        <w:r>
          <w:delText xml:space="preserve"> evidence that the building or incidental structure complies with the building standards applicable to the proposed classification of the building or incidental structure.</w:delText>
        </w:r>
      </w:del>
      <w:ins w:id="526" w:author="Master Repository Process" w:date="2021-07-31T10:47:00Z">
        <w:r>
          <w:t xml:space="preserve"> — </w:t>
        </w:r>
      </w:ins>
    </w:p>
    <w:p>
      <w:pPr>
        <w:pStyle w:val="Indenta"/>
        <w:rPr>
          <w:ins w:id="527" w:author="Master Repository Process" w:date="2021-07-31T10:47:00Z"/>
        </w:rPr>
      </w:pPr>
      <w:ins w:id="528" w:author="Master Repository Process" w:date="2021-07-31T10:47:00Z">
        <w:r>
          <w:tab/>
          <w:t>(a)</w:t>
        </w:r>
        <w:r>
          <w:tab/>
          <w:t>evidence that the building or incidental structure complies with the applicable technical aspects of the construction of a building or incidental structure of that building or incidental structure’s proposed classification; and</w:t>
        </w:r>
      </w:ins>
    </w:p>
    <w:p>
      <w:pPr>
        <w:pStyle w:val="Indenta"/>
        <w:rPr>
          <w:ins w:id="529" w:author="Master Repository Process" w:date="2021-07-31T10:47:00Z"/>
        </w:rPr>
      </w:pPr>
      <w:ins w:id="530" w:author="Master Repository Process" w:date="2021-07-31T10:47:00Z">
        <w:r>
          <w:tab/>
          <w:t>(b)</w:t>
        </w:r>
        <w:r>
          <w:tab/>
          <w:t xml:space="preserve">if the proposed classification of the building or incidental structure is Class 1 — </w:t>
        </w:r>
      </w:ins>
    </w:p>
    <w:p>
      <w:pPr>
        <w:pStyle w:val="Indenti"/>
        <w:rPr>
          <w:ins w:id="531" w:author="Master Repository Process" w:date="2021-07-31T10:47:00Z"/>
        </w:rPr>
      </w:pPr>
      <w:ins w:id="532" w:author="Master Repository Process" w:date="2021-07-31T10:47:00Z">
        <w:r>
          <w:tab/>
          <w:t>(i)</w:t>
        </w:r>
        <w:r>
          <w:tab/>
          <w:t>a statement about whether the building or incidental structure is located in a bush fire prone area; and</w:t>
        </w:r>
      </w:ins>
    </w:p>
    <w:p>
      <w:pPr>
        <w:pStyle w:val="Indenti"/>
        <w:rPr>
          <w:ins w:id="533" w:author="Master Repository Process" w:date="2021-07-31T10:47:00Z"/>
        </w:rPr>
      </w:pPr>
      <w:ins w:id="534" w:author="Master Repository Process" w:date="2021-07-31T10:47:00Z">
        <w:r>
          <w:tab/>
          <w:t>(ii)</w:t>
        </w:r>
        <w:r>
          <w:tab/>
          <w:t xml:space="preserve">if the building or incidental structure has been located in a bush fire prone area for a period of 4 months or more at the time the notice is given — </w:t>
        </w:r>
      </w:ins>
    </w:p>
    <w:p>
      <w:pPr>
        <w:pStyle w:val="IndentI0"/>
        <w:rPr>
          <w:ins w:id="535" w:author="Master Repository Process" w:date="2021-07-31T10:47:00Z"/>
        </w:rPr>
      </w:pPr>
      <w:ins w:id="536" w:author="Master Repository Process" w:date="2021-07-31T10:47:00Z">
        <w:r>
          <w:tab/>
          <w:t>(I)</w:t>
        </w:r>
        <w:r>
          <w:tab/>
          <w:t>the BAL for the building site; or</w:t>
        </w:r>
      </w:ins>
    </w:p>
    <w:p>
      <w:pPr>
        <w:pStyle w:val="IndentI0"/>
        <w:rPr>
          <w:ins w:id="537" w:author="Master Repository Process" w:date="2021-07-31T10:47:00Z"/>
        </w:rPr>
      </w:pPr>
      <w:ins w:id="538" w:author="Master Repository Process" w:date="2021-07-31T10:47:00Z">
        <w:r>
          <w:tab/>
          <w:t>(II)</w:t>
        </w:r>
        <w:r>
          <w:tab/>
          <w:t>if another measure has been used to assess compliance with the relevant performance requirement — details of the measure used and the results of that assessment.</w:t>
        </w:r>
      </w:ins>
    </w:p>
    <w:p>
      <w:pPr>
        <w:pStyle w:val="Footnotesection"/>
      </w:pPr>
      <w:r>
        <w:tab/>
        <w:t>[Regulation 47 amended in Gazette 24 Apr 2014 p. 1138</w:t>
      </w:r>
      <w:ins w:id="539" w:author="Master Repository Process" w:date="2021-07-31T10:47:00Z">
        <w:r>
          <w:t>; 5 Apr 2016 p. 1020</w:t>
        </w:r>
        <w:r>
          <w:noBreakHyphen/>
          <w:t>1</w:t>
        </w:r>
      </w:ins>
      <w:r>
        <w:t>.]</w:t>
      </w:r>
    </w:p>
    <w:p>
      <w:pPr>
        <w:pStyle w:val="Heading3"/>
      </w:pPr>
      <w:bookmarkStart w:id="540" w:name="_Toc404845820"/>
      <w:bookmarkStart w:id="541" w:name="_Toc415059501"/>
      <w:bookmarkStart w:id="542" w:name="_Toc415059850"/>
      <w:bookmarkStart w:id="543" w:name="_Toc422928214"/>
      <w:bookmarkStart w:id="544" w:name="_Toc423434721"/>
      <w:bookmarkStart w:id="545" w:name="_Toc430007033"/>
      <w:bookmarkStart w:id="546" w:name="_Toc430074344"/>
      <w:bookmarkStart w:id="547" w:name="_Toc431379098"/>
      <w:bookmarkStart w:id="548" w:name="_Toc437246366"/>
      <w:bookmarkStart w:id="549" w:name="_Toc437246599"/>
      <w:bookmarkStart w:id="550" w:name="_Toc437246751"/>
      <w:bookmarkStart w:id="551" w:name="_Toc447615970"/>
      <w:bookmarkStart w:id="552" w:name="_Toc447616144"/>
      <w:r>
        <w:rPr>
          <w:rStyle w:val="CharDivNo"/>
        </w:rPr>
        <w:t>Division 2A</w:t>
      </w:r>
      <w:r>
        <w:t> — </w:t>
      </w:r>
      <w:r>
        <w:rPr>
          <w:rStyle w:val="CharDivText"/>
        </w:rPr>
        <w:t>Maintenance</w:t>
      </w:r>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keepNext/>
      </w:pPr>
      <w:r>
        <w:tab/>
        <w:t>[Heading inserted in Gazette 24 Apr 2014 p. 1138.]</w:t>
      </w:r>
    </w:p>
    <w:p>
      <w:pPr>
        <w:pStyle w:val="Heading5"/>
      </w:pPr>
      <w:bookmarkStart w:id="553" w:name="_Toc404845821"/>
      <w:bookmarkStart w:id="554" w:name="_Toc447616145"/>
      <w:bookmarkStart w:id="555" w:name="_Toc437246752"/>
      <w:r>
        <w:rPr>
          <w:rStyle w:val="CharSectno"/>
        </w:rPr>
        <w:t>48A</w:t>
      </w:r>
      <w:r>
        <w:t>.</w:t>
      </w:r>
      <w:r>
        <w:tab/>
        <w:t>Maintenance of buildings</w:t>
      </w:r>
      <w:bookmarkEnd w:id="553"/>
      <w:bookmarkEnd w:id="554"/>
      <w:bookmarkEnd w:id="55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556" w:name="_Toc404845822"/>
      <w:bookmarkStart w:id="557" w:name="_Toc415059503"/>
      <w:bookmarkStart w:id="558" w:name="_Toc415059852"/>
      <w:bookmarkStart w:id="559" w:name="_Toc422928216"/>
      <w:bookmarkStart w:id="560" w:name="_Toc423434723"/>
      <w:bookmarkStart w:id="561" w:name="_Toc430007035"/>
      <w:bookmarkStart w:id="562" w:name="_Toc430074346"/>
      <w:bookmarkStart w:id="563" w:name="_Toc431379100"/>
      <w:bookmarkStart w:id="564" w:name="_Toc437246368"/>
      <w:bookmarkStart w:id="565" w:name="_Toc437246601"/>
      <w:bookmarkStart w:id="566" w:name="_Toc437246753"/>
      <w:bookmarkStart w:id="567" w:name="_Toc447615972"/>
      <w:bookmarkStart w:id="568" w:name="_Toc447616146"/>
      <w:r>
        <w:rPr>
          <w:rStyle w:val="CharDivNo"/>
        </w:rPr>
        <w:t>Division 2</w:t>
      </w:r>
      <w:r>
        <w:t> — </w:t>
      </w:r>
      <w:r>
        <w:rPr>
          <w:rStyle w:val="CharDivText"/>
        </w:rPr>
        <w:t>Private swimming pools</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spacing w:before="200"/>
      </w:pPr>
      <w:bookmarkStart w:id="569" w:name="_Toc404845823"/>
      <w:bookmarkStart w:id="570" w:name="_Toc447616147"/>
      <w:bookmarkStart w:id="571" w:name="_Toc437246754"/>
      <w:r>
        <w:rPr>
          <w:rStyle w:val="CharSectno"/>
        </w:rPr>
        <w:t>48</w:t>
      </w:r>
      <w:r>
        <w:t>.</w:t>
      </w:r>
      <w:r>
        <w:tab/>
        <w:t>Terms used</w:t>
      </w:r>
      <w:bookmarkEnd w:id="569"/>
      <w:bookmarkEnd w:id="570"/>
      <w:bookmarkEnd w:id="571"/>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572" w:name="_Toc404845824"/>
      <w:bookmarkStart w:id="573" w:name="_Toc447616148"/>
      <w:bookmarkStart w:id="574" w:name="_Toc437246755"/>
      <w:r>
        <w:rPr>
          <w:rStyle w:val="CharSectno"/>
        </w:rPr>
        <w:t>49</w:t>
      </w:r>
      <w:r>
        <w:t>.</w:t>
      </w:r>
      <w:r>
        <w:tab/>
        <w:t>Application of this Division</w:t>
      </w:r>
      <w:bookmarkEnd w:id="572"/>
      <w:bookmarkEnd w:id="573"/>
      <w:bookmarkEnd w:id="57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575" w:name="_Toc404845825"/>
      <w:bookmarkStart w:id="576" w:name="_Toc447616149"/>
      <w:bookmarkStart w:id="577" w:name="_Toc437246756"/>
      <w:r>
        <w:rPr>
          <w:rStyle w:val="CharSectno"/>
        </w:rPr>
        <w:t>50</w:t>
      </w:r>
      <w:r>
        <w:t>.</w:t>
      </w:r>
      <w:r>
        <w:tab/>
        <w:t>Enclosure of private swimming pool</w:t>
      </w:r>
      <w:bookmarkEnd w:id="575"/>
      <w:bookmarkEnd w:id="576"/>
      <w:bookmarkEnd w:id="577"/>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578" w:name="_Toc404845826"/>
      <w:bookmarkStart w:id="579" w:name="_Toc447616150"/>
      <w:bookmarkStart w:id="580" w:name="_Toc437246757"/>
      <w:r>
        <w:rPr>
          <w:rStyle w:val="CharSectno"/>
        </w:rPr>
        <w:t>51</w:t>
      </w:r>
      <w:r>
        <w:t>.</w:t>
      </w:r>
      <w:r>
        <w:tab/>
        <w:t>Approvals by permit authority</w:t>
      </w:r>
      <w:bookmarkEnd w:id="578"/>
      <w:bookmarkEnd w:id="579"/>
      <w:bookmarkEnd w:id="580"/>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581" w:name="_Toc404845827"/>
      <w:bookmarkStart w:id="582" w:name="_Toc447616151"/>
      <w:bookmarkStart w:id="583" w:name="_Toc437246758"/>
      <w:r>
        <w:rPr>
          <w:rStyle w:val="CharSectno"/>
        </w:rPr>
        <w:t>52</w:t>
      </w:r>
      <w:r>
        <w:t>.</w:t>
      </w:r>
      <w:r>
        <w:tab/>
        <w:t>Concessions for pre</w:t>
      </w:r>
      <w:r>
        <w:noBreakHyphen/>
        <w:t>November 2001 private swimming pools</w:t>
      </w:r>
      <w:bookmarkEnd w:id="581"/>
      <w:bookmarkEnd w:id="582"/>
      <w:bookmarkEnd w:id="583"/>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584" w:name="_Toc404845828"/>
      <w:bookmarkStart w:id="585" w:name="_Toc447616152"/>
      <w:bookmarkStart w:id="586" w:name="_Toc437246759"/>
      <w:r>
        <w:rPr>
          <w:rStyle w:val="CharSectno"/>
        </w:rPr>
        <w:t>53</w:t>
      </w:r>
      <w:r>
        <w:t>.</w:t>
      </w:r>
      <w:r>
        <w:tab/>
        <w:t>Inspections of pool enclosures</w:t>
      </w:r>
      <w:bookmarkEnd w:id="584"/>
      <w:bookmarkEnd w:id="585"/>
      <w:bookmarkEnd w:id="586"/>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587" w:name="_Toc404845829"/>
      <w:bookmarkStart w:id="588" w:name="_Toc447616153"/>
      <w:bookmarkStart w:id="589" w:name="_Toc437246760"/>
      <w:r>
        <w:rPr>
          <w:rStyle w:val="CharSectno"/>
        </w:rPr>
        <w:t>54A</w:t>
      </w:r>
      <w:r>
        <w:t>.</w:t>
      </w:r>
      <w:r>
        <w:tab/>
        <w:t>Temporary pool enclosures</w:t>
      </w:r>
      <w:bookmarkEnd w:id="587"/>
      <w:bookmarkEnd w:id="588"/>
      <w:bookmarkEnd w:id="589"/>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590" w:name="_Toc404845830"/>
      <w:bookmarkStart w:id="591" w:name="_Toc447616154"/>
      <w:bookmarkStart w:id="592" w:name="_Toc437246761"/>
      <w:r>
        <w:rPr>
          <w:rStyle w:val="CharSectno"/>
        </w:rPr>
        <w:t>54</w:t>
      </w:r>
      <w:r>
        <w:t>.</w:t>
      </w:r>
      <w:r>
        <w:tab/>
        <w:t>Transitional provisions — persons authorised to carry out inspections of private swimming pools</w:t>
      </w:r>
      <w:bookmarkEnd w:id="590"/>
      <w:bookmarkEnd w:id="591"/>
      <w:bookmarkEnd w:id="592"/>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593" w:name="_Toc404845831"/>
      <w:bookmarkStart w:id="594" w:name="_Toc415059512"/>
      <w:bookmarkStart w:id="595" w:name="_Toc415059861"/>
      <w:bookmarkStart w:id="596" w:name="_Toc422928225"/>
      <w:bookmarkStart w:id="597" w:name="_Toc423434732"/>
      <w:bookmarkStart w:id="598" w:name="_Toc430007044"/>
      <w:bookmarkStart w:id="599" w:name="_Toc430074355"/>
      <w:bookmarkStart w:id="600" w:name="_Toc431379109"/>
      <w:bookmarkStart w:id="601" w:name="_Toc437246377"/>
      <w:bookmarkStart w:id="602" w:name="_Toc437246610"/>
      <w:bookmarkStart w:id="603" w:name="_Toc437246762"/>
      <w:bookmarkStart w:id="604" w:name="_Toc447615981"/>
      <w:bookmarkStart w:id="605" w:name="_Toc447616155"/>
      <w:r>
        <w:rPr>
          <w:rStyle w:val="CharDivNo"/>
        </w:rPr>
        <w:t>Division 3</w:t>
      </w:r>
      <w:r>
        <w:t> — </w:t>
      </w:r>
      <w:r>
        <w:rPr>
          <w:rStyle w:val="CharDivText"/>
        </w:rPr>
        <w:t>Smoke alarms</w:t>
      </w:r>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404845832"/>
      <w:bookmarkStart w:id="607" w:name="_Toc447616156"/>
      <w:bookmarkStart w:id="608" w:name="_Toc437246763"/>
      <w:r>
        <w:rPr>
          <w:rStyle w:val="CharSectno"/>
        </w:rPr>
        <w:t>55</w:t>
      </w:r>
      <w:r>
        <w:t>.</w:t>
      </w:r>
      <w:r>
        <w:tab/>
        <w:t>Terms used</w:t>
      </w:r>
      <w:bookmarkEnd w:id="606"/>
      <w:bookmarkEnd w:id="607"/>
      <w:bookmarkEnd w:id="60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609" w:name="_Toc404845833"/>
      <w:bookmarkStart w:id="610" w:name="_Toc447616157"/>
      <w:bookmarkStart w:id="611" w:name="_Toc437246764"/>
      <w:r>
        <w:rPr>
          <w:rStyle w:val="CharSectno"/>
        </w:rPr>
        <w:t>56</w:t>
      </w:r>
      <w:r>
        <w:t>.</w:t>
      </w:r>
      <w:r>
        <w:tab/>
        <w:t>Requirement to have smoke alarms or similar prior to transfer of dwelling</w:t>
      </w:r>
      <w:bookmarkEnd w:id="609"/>
      <w:bookmarkEnd w:id="610"/>
      <w:bookmarkEnd w:id="611"/>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612" w:name="_Toc404845834"/>
      <w:bookmarkStart w:id="613" w:name="_Toc447616158"/>
      <w:bookmarkStart w:id="614" w:name="_Toc437246765"/>
      <w:r>
        <w:rPr>
          <w:rStyle w:val="CharSectno"/>
        </w:rPr>
        <w:t>57</w:t>
      </w:r>
      <w:r>
        <w:t>.</w:t>
      </w:r>
      <w:r>
        <w:tab/>
        <w:t>New owner must install smoke alarms or similar, and right to recover costs</w:t>
      </w:r>
      <w:bookmarkEnd w:id="612"/>
      <w:bookmarkEnd w:id="613"/>
      <w:bookmarkEnd w:id="614"/>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615" w:name="_Toc404845835"/>
      <w:bookmarkStart w:id="616" w:name="_Toc447616159"/>
      <w:bookmarkStart w:id="617" w:name="_Toc437246766"/>
      <w:r>
        <w:rPr>
          <w:rStyle w:val="CharSectno"/>
        </w:rPr>
        <w:t>58</w:t>
      </w:r>
      <w:r>
        <w:t>.</w:t>
      </w:r>
      <w:r>
        <w:tab/>
        <w:t>Requirement to have smoke alarms or similar prior to tenancy</w:t>
      </w:r>
      <w:bookmarkEnd w:id="615"/>
      <w:bookmarkEnd w:id="616"/>
      <w:bookmarkEnd w:id="617"/>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618" w:name="_Toc404845836"/>
      <w:bookmarkStart w:id="619" w:name="_Toc447616160"/>
      <w:bookmarkStart w:id="620" w:name="_Toc437246767"/>
      <w:r>
        <w:rPr>
          <w:rStyle w:val="CharSectno"/>
        </w:rPr>
        <w:t>59</w:t>
      </w:r>
      <w:r>
        <w:t>.</w:t>
      </w:r>
      <w:r>
        <w:tab/>
        <w:t>Requirement to have smoke alarms or similar prior to hire of dwelling</w:t>
      </w:r>
      <w:bookmarkEnd w:id="618"/>
      <w:bookmarkEnd w:id="619"/>
      <w:bookmarkEnd w:id="62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621" w:name="_Toc404845837"/>
      <w:bookmarkStart w:id="622" w:name="_Toc447616161"/>
      <w:bookmarkStart w:id="623" w:name="_Toc437246768"/>
      <w:r>
        <w:rPr>
          <w:rStyle w:val="CharSectno"/>
        </w:rPr>
        <w:t>60</w:t>
      </w:r>
      <w:r>
        <w:t>.</w:t>
      </w:r>
      <w:r>
        <w:tab/>
        <w:t>Requirements for smoke alarms</w:t>
      </w:r>
      <w:bookmarkEnd w:id="621"/>
      <w:bookmarkEnd w:id="622"/>
      <w:bookmarkEnd w:id="62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624" w:name="_Toc404845838"/>
      <w:bookmarkStart w:id="625" w:name="_Toc447616162"/>
      <w:bookmarkStart w:id="626" w:name="_Toc437246769"/>
      <w:r>
        <w:rPr>
          <w:rStyle w:val="CharSectno"/>
        </w:rPr>
        <w:t>61</w:t>
      </w:r>
      <w:r>
        <w:t>.</w:t>
      </w:r>
      <w:r>
        <w:tab/>
        <w:t>Local government approval of battery powered smoke alarms</w:t>
      </w:r>
      <w:bookmarkEnd w:id="624"/>
      <w:bookmarkEnd w:id="625"/>
      <w:bookmarkEnd w:id="62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627" w:name="_Toc404845839"/>
      <w:bookmarkStart w:id="628" w:name="_Toc447616163"/>
      <w:bookmarkStart w:id="629" w:name="_Toc437246770"/>
      <w:r>
        <w:rPr>
          <w:rStyle w:val="CharSectno"/>
        </w:rPr>
        <w:t>62</w:t>
      </w:r>
      <w:r>
        <w:t>.</w:t>
      </w:r>
      <w:r>
        <w:tab/>
        <w:t>Requirement to maintain certain smoke alarms</w:t>
      </w:r>
      <w:bookmarkEnd w:id="627"/>
      <w:bookmarkEnd w:id="628"/>
      <w:bookmarkEnd w:id="62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630" w:name="_Toc404845840"/>
      <w:bookmarkStart w:id="631" w:name="_Toc415059521"/>
      <w:bookmarkStart w:id="632" w:name="_Toc415059870"/>
      <w:bookmarkStart w:id="633" w:name="_Toc422928234"/>
      <w:bookmarkStart w:id="634" w:name="_Toc423434741"/>
      <w:bookmarkStart w:id="635" w:name="_Toc430007053"/>
      <w:bookmarkStart w:id="636" w:name="_Toc430074364"/>
      <w:bookmarkStart w:id="637" w:name="_Toc431379118"/>
      <w:bookmarkStart w:id="638" w:name="_Toc437246386"/>
      <w:bookmarkStart w:id="639" w:name="_Toc437246619"/>
      <w:bookmarkStart w:id="640" w:name="_Toc437246771"/>
      <w:bookmarkStart w:id="641" w:name="_Toc447615990"/>
      <w:bookmarkStart w:id="642" w:name="_Toc447616164"/>
      <w:r>
        <w:rPr>
          <w:rStyle w:val="CharPartNo"/>
        </w:rPr>
        <w:t>Part 10</w:t>
      </w:r>
      <w:r>
        <w:rPr>
          <w:rStyle w:val="CharDivNo"/>
        </w:rPr>
        <w:t> </w:t>
      </w:r>
      <w:r>
        <w:t>—</w:t>
      </w:r>
      <w:r>
        <w:rPr>
          <w:rStyle w:val="CharDivText"/>
        </w:rPr>
        <w:t> </w:t>
      </w:r>
      <w:r>
        <w:rPr>
          <w:rStyle w:val="CharPartText"/>
        </w:rPr>
        <w:t>Infringement notices</w:t>
      </w:r>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in Gazette 18 Dec 2012 p. 6575.]</w:t>
      </w:r>
    </w:p>
    <w:p>
      <w:pPr>
        <w:pStyle w:val="Heading5"/>
      </w:pPr>
      <w:bookmarkStart w:id="643" w:name="_Toc404845841"/>
      <w:bookmarkStart w:id="644" w:name="_Toc447616165"/>
      <w:bookmarkStart w:id="645" w:name="_Toc437246772"/>
      <w:r>
        <w:rPr>
          <w:rStyle w:val="CharSectno"/>
        </w:rPr>
        <w:t>69</w:t>
      </w:r>
      <w:r>
        <w:t>.</w:t>
      </w:r>
      <w:r>
        <w:tab/>
        <w:t>Prescribed offences and modified penalties</w:t>
      </w:r>
      <w:bookmarkEnd w:id="643"/>
      <w:bookmarkEnd w:id="644"/>
      <w:bookmarkEnd w:id="64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646" w:name="_Toc404845842"/>
      <w:bookmarkStart w:id="647" w:name="_Toc447616166"/>
      <w:bookmarkStart w:id="648" w:name="_Toc437246773"/>
      <w:r>
        <w:rPr>
          <w:rStyle w:val="CharSectno"/>
        </w:rPr>
        <w:t>70</w:t>
      </w:r>
      <w:r>
        <w:t>.</w:t>
      </w:r>
      <w:r>
        <w:tab/>
        <w:t>Approved officers and authorised officers</w:t>
      </w:r>
      <w:bookmarkEnd w:id="646"/>
      <w:bookmarkEnd w:id="647"/>
      <w:bookmarkEnd w:id="648"/>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649" w:name="_Toc404845843"/>
      <w:bookmarkStart w:id="650" w:name="_Toc447616167"/>
      <w:bookmarkStart w:id="651" w:name="_Toc437246774"/>
      <w:r>
        <w:rPr>
          <w:rStyle w:val="CharSectno"/>
        </w:rPr>
        <w:t>71</w:t>
      </w:r>
      <w:r>
        <w:t>.</w:t>
      </w:r>
      <w:r>
        <w:tab/>
        <w:t>Forms</w:t>
      </w:r>
      <w:bookmarkEnd w:id="649"/>
      <w:bookmarkEnd w:id="650"/>
      <w:bookmarkEnd w:id="65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652" w:name="_Toc404845844"/>
      <w:bookmarkStart w:id="653" w:name="_Toc415059525"/>
      <w:bookmarkStart w:id="654" w:name="_Toc415059874"/>
      <w:bookmarkStart w:id="655" w:name="_Toc422928238"/>
      <w:bookmarkStart w:id="656" w:name="_Toc423434745"/>
      <w:bookmarkStart w:id="657" w:name="_Toc430007057"/>
      <w:bookmarkStart w:id="658" w:name="_Toc430074368"/>
      <w:bookmarkStart w:id="659" w:name="_Toc431379122"/>
      <w:bookmarkStart w:id="660" w:name="_Toc437246390"/>
      <w:bookmarkStart w:id="661" w:name="_Toc437246623"/>
      <w:bookmarkStart w:id="662" w:name="_Toc437246775"/>
      <w:bookmarkStart w:id="663" w:name="_Toc447615994"/>
      <w:bookmarkStart w:id="664" w:name="_Toc447616168"/>
      <w:r>
        <w:rPr>
          <w:rStyle w:val="CharSchNo"/>
        </w:rPr>
        <w:t>Schedule 1</w:t>
      </w:r>
      <w:r>
        <w:rPr>
          <w:rStyle w:val="CharSDivNo"/>
        </w:rPr>
        <w:t> </w:t>
      </w:r>
      <w:r>
        <w:t>—</w:t>
      </w:r>
      <w:r>
        <w:rPr>
          <w:rStyle w:val="CharSDivText"/>
        </w:rPr>
        <w:t> </w:t>
      </w:r>
      <w:r>
        <w:rPr>
          <w:rStyle w:val="CharSchText"/>
        </w:rPr>
        <w:t>Estimated value of building work</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pPr>
      <w:r>
        <w:t>[r. 3]</w:t>
      </w:r>
    </w:p>
    <w:p>
      <w:pPr>
        <w:pStyle w:val="yHeading5"/>
        <w:spacing w:before="180"/>
      </w:pPr>
      <w:bookmarkStart w:id="665" w:name="_Toc404845845"/>
      <w:bookmarkStart w:id="666" w:name="_Toc447616169"/>
      <w:bookmarkStart w:id="667" w:name="_Toc437246776"/>
      <w:r>
        <w:rPr>
          <w:rStyle w:val="CharSClsNo"/>
        </w:rPr>
        <w:t>1</w:t>
      </w:r>
      <w:r>
        <w:t>.</w:t>
      </w:r>
      <w:r>
        <w:tab/>
        <w:t>Terms used</w:t>
      </w:r>
      <w:bookmarkEnd w:id="665"/>
      <w:bookmarkEnd w:id="666"/>
      <w:bookmarkEnd w:id="66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68" w:name="_Toc404845846"/>
      <w:bookmarkStart w:id="669" w:name="_Toc447616170"/>
      <w:bookmarkStart w:id="670" w:name="_Toc437246777"/>
      <w:r>
        <w:rPr>
          <w:rStyle w:val="CharSClsNo"/>
        </w:rPr>
        <w:t>2</w:t>
      </w:r>
      <w:r>
        <w:t>.</w:t>
      </w:r>
      <w:r>
        <w:tab/>
        <w:t>Estimated value of building work</w:t>
      </w:r>
      <w:bookmarkEnd w:id="668"/>
      <w:bookmarkEnd w:id="669"/>
      <w:bookmarkEnd w:id="67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671" w:name="_Toc404845847"/>
      <w:bookmarkStart w:id="672" w:name="_Toc447616171"/>
      <w:bookmarkStart w:id="673" w:name="_Toc437246778"/>
      <w:r>
        <w:rPr>
          <w:rStyle w:val="CharSClsNo"/>
        </w:rPr>
        <w:t>3</w:t>
      </w:r>
      <w:r>
        <w:t>.</w:t>
      </w:r>
      <w:r>
        <w:tab/>
        <w:t>Estimated value of unauthorised building work</w:t>
      </w:r>
      <w:bookmarkEnd w:id="671"/>
      <w:bookmarkEnd w:id="672"/>
      <w:bookmarkEnd w:id="673"/>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675" w:name="_Toc422928242"/>
      <w:bookmarkStart w:id="676" w:name="_Toc423434749"/>
      <w:bookmarkStart w:id="677" w:name="_Toc430007061"/>
      <w:bookmarkStart w:id="678" w:name="_Toc430074372"/>
      <w:bookmarkStart w:id="679" w:name="_Toc431379126"/>
      <w:bookmarkStart w:id="680" w:name="_Toc437246394"/>
      <w:bookmarkStart w:id="681" w:name="_Toc437246627"/>
      <w:bookmarkStart w:id="682" w:name="_Toc437246779"/>
      <w:bookmarkStart w:id="683" w:name="_Toc447615998"/>
      <w:bookmarkStart w:id="684" w:name="_Toc447616172"/>
      <w:bookmarkStart w:id="685" w:name="_Toc404845848"/>
      <w:bookmarkStart w:id="686" w:name="_Toc415059529"/>
      <w:bookmarkStart w:id="687" w:name="_Toc415059878"/>
      <w:r>
        <w:rPr>
          <w:rStyle w:val="CharSchNo"/>
        </w:rPr>
        <w:t>Schedule 2</w:t>
      </w:r>
      <w:r>
        <w:t> — </w:t>
      </w:r>
      <w:r>
        <w:rPr>
          <w:rStyle w:val="CharSchText"/>
        </w:rPr>
        <w:t>Fees</w:t>
      </w:r>
      <w:bookmarkEnd w:id="675"/>
      <w:bookmarkEnd w:id="676"/>
      <w:bookmarkEnd w:id="677"/>
      <w:bookmarkEnd w:id="678"/>
      <w:bookmarkEnd w:id="679"/>
      <w:bookmarkEnd w:id="680"/>
      <w:bookmarkEnd w:id="681"/>
      <w:bookmarkEnd w:id="682"/>
      <w:bookmarkEnd w:id="683"/>
      <w:bookmarkEnd w:id="684"/>
    </w:p>
    <w:p>
      <w:pPr>
        <w:pStyle w:val="yShoulderClause"/>
      </w:pPr>
      <w:r>
        <w:t>[r. 11]</w:t>
      </w:r>
    </w:p>
    <w:p>
      <w:pPr>
        <w:pStyle w:val="yFootnotesection"/>
        <w:keepLines w:val="0"/>
        <w:spacing w:before="80"/>
      </w:pPr>
      <w:r>
        <w:tab/>
        <w:t>[Heading inserted in Gazette 23 Jun 2015 p. 2162.]</w:t>
      </w:r>
    </w:p>
    <w:p>
      <w:pPr>
        <w:pStyle w:val="yHeading3"/>
      </w:pPr>
      <w:bookmarkStart w:id="688" w:name="_Toc422928243"/>
      <w:bookmarkStart w:id="689" w:name="_Toc423434750"/>
      <w:bookmarkStart w:id="690" w:name="_Toc430007062"/>
      <w:bookmarkStart w:id="691" w:name="_Toc430074373"/>
      <w:bookmarkStart w:id="692" w:name="_Toc431379127"/>
      <w:bookmarkStart w:id="693" w:name="_Toc437246395"/>
      <w:bookmarkStart w:id="694" w:name="_Toc437246628"/>
      <w:bookmarkStart w:id="695" w:name="_Toc437246780"/>
      <w:bookmarkStart w:id="696" w:name="_Toc447615999"/>
      <w:bookmarkStart w:id="697" w:name="_Toc447616173"/>
      <w:r>
        <w:rPr>
          <w:rStyle w:val="CharSDivNo"/>
        </w:rPr>
        <w:t>Division 1</w:t>
      </w:r>
      <w:r>
        <w:rPr>
          <w:b w:val="0"/>
        </w:rPr>
        <w:t> — </w:t>
      </w:r>
      <w:r>
        <w:rPr>
          <w:rStyle w:val="CharSDivText"/>
        </w:rPr>
        <w:t>Applications for building permits, demolition permits</w:t>
      </w:r>
      <w:bookmarkEnd w:id="688"/>
      <w:bookmarkEnd w:id="689"/>
      <w:bookmarkEnd w:id="690"/>
      <w:bookmarkEnd w:id="691"/>
      <w:bookmarkEnd w:id="692"/>
      <w:bookmarkEnd w:id="693"/>
      <w:bookmarkEnd w:id="694"/>
      <w:bookmarkEnd w:id="695"/>
      <w:bookmarkEnd w:id="696"/>
      <w:bookmarkEnd w:id="697"/>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698" w:name="_Toc422928244"/>
      <w:bookmarkStart w:id="699" w:name="_Toc423434751"/>
      <w:bookmarkStart w:id="700" w:name="_Toc430007063"/>
      <w:bookmarkStart w:id="701" w:name="_Toc430074374"/>
      <w:bookmarkStart w:id="702" w:name="_Toc431379128"/>
      <w:bookmarkStart w:id="703" w:name="_Toc437246396"/>
      <w:bookmarkStart w:id="704" w:name="_Toc437246629"/>
      <w:bookmarkStart w:id="705" w:name="_Toc437246781"/>
      <w:bookmarkStart w:id="706" w:name="_Toc447616000"/>
      <w:bookmarkStart w:id="707" w:name="_Toc447616174"/>
      <w:r>
        <w:rPr>
          <w:rStyle w:val="CharSDivNo"/>
        </w:rPr>
        <w:t>Division 2</w:t>
      </w:r>
      <w:r>
        <w:rPr>
          <w:b w:val="0"/>
        </w:rPr>
        <w:t> — </w:t>
      </w:r>
      <w:r>
        <w:rPr>
          <w:rStyle w:val="CharSDivText"/>
        </w:rPr>
        <w:t>Application for occupancy permits, building approval certificates</w:t>
      </w:r>
      <w:bookmarkEnd w:id="698"/>
      <w:bookmarkEnd w:id="699"/>
      <w:bookmarkEnd w:id="700"/>
      <w:bookmarkEnd w:id="701"/>
      <w:bookmarkEnd w:id="702"/>
      <w:bookmarkEnd w:id="703"/>
      <w:bookmarkEnd w:id="704"/>
      <w:bookmarkEnd w:id="705"/>
      <w:bookmarkEnd w:id="706"/>
      <w:bookmarkEnd w:id="707"/>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708" w:name="_Toc422928245"/>
      <w:bookmarkStart w:id="709" w:name="_Toc423434752"/>
      <w:bookmarkStart w:id="710" w:name="_Toc430007064"/>
      <w:bookmarkStart w:id="711" w:name="_Toc430074375"/>
      <w:bookmarkStart w:id="712" w:name="_Toc431379129"/>
      <w:bookmarkStart w:id="713" w:name="_Toc437246397"/>
      <w:bookmarkStart w:id="714" w:name="_Toc437246630"/>
      <w:bookmarkStart w:id="715" w:name="_Toc437246782"/>
      <w:bookmarkStart w:id="716" w:name="_Toc447616001"/>
      <w:bookmarkStart w:id="717" w:name="_Toc447616175"/>
      <w:r>
        <w:rPr>
          <w:rStyle w:val="CharSDivNo"/>
        </w:rPr>
        <w:t>Division 3</w:t>
      </w:r>
      <w:r>
        <w:rPr>
          <w:b w:val="0"/>
        </w:rPr>
        <w:t> — </w:t>
      </w:r>
      <w:r>
        <w:rPr>
          <w:rStyle w:val="CharSDivText"/>
        </w:rPr>
        <w:t>Other applications</w:t>
      </w:r>
      <w:bookmarkEnd w:id="708"/>
      <w:bookmarkEnd w:id="709"/>
      <w:bookmarkEnd w:id="710"/>
      <w:bookmarkEnd w:id="711"/>
      <w:bookmarkEnd w:id="712"/>
      <w:bookmarkEnd w:id="713"/>
      <w:bookmarkEnd w:id="714"/>
      <w:bookmarkEnd w:id="715"/>
      <w:bookmarkEnd w:id="716"/>
      <w:bookmarkEnd w:id="717"/>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685"/>
    <w:bookmarkEnd w:id="686"/>
    <w:bookmarkEnd w:id="687"/>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718" w:name="_Toc404845852"/>
      <w:bookmarkStart w:id="719" w:name="_Toc415059533"/>
      <w:bookmarkStart w:id="720" w:name="_Toc415059882"/>
      <w:bookmarkStart w:id="721" w:name="_Toc422928246"/>
      <w:bookmarkStart w:id="722" w:name="_Toc423434753"/>
      <w:bookmarkStart w:id="723" w:name="_Toc430007065"/>
      <w:bookmarkStart w:id="724" w:name="_Toc430074376"/>
      <w:bookmarkStart w:id="725" w:name="_Toc431379130"/>
      <w:bookmarkStart w:id="726" w:name="_Toc437246398"/>
      <w:bookmarkStart w:id="727" w:name="_Toc437246631"/>
      <w:bookmarkStart w:id="728" w:name="_Toc437246783"/>
      <w:bookmarkStart w:id="729" w:name="_Toc447616002"/>
      <w:bookmarkStart w:id="730" w:name="_Toc447616176"/>
      <w:r>
        <w:rPr>
          <w:rStyle w:val="CharSchNo"/>
        </w:rPr>
        <w:t>Schedule 3</w:t>
      </w:r>
      <w:r>
        <w:t> — </w:t>
      </w:r>
      <w:r>
        <w:rPr>
          <w:rStyle w:val="CharSchText"/>
        </w:rPr>
        <w:t>Inspections or tests of systems</w:t>
      </w:r>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pPr>
      <w:r>
        <w:t>[r. 27]</w:t>
      </w:r>
    </w:p>
    <w:p>
      <w:pPr>
        <w:pStyle w:val="yHeading5"/>
      </w:pPr>
      <w:bookmarkStart w:id="731" w:name="_Toc404845853"/>
      <w:bookmarkStart w:id="732" w:name="_Toc447616177"/>
      <w:bookmarkStart w:id="733" w:name="_Toc437246784"/>
      <w:r>
        <w:rPr>
          <w:rStyle w:val="CharSClsNo"/>
        </w:rPr>
        <w:t>1</w:t>
      </w:r>
      <w:r>
        <w:t>.</w:t>
      </w:r>
      <w:r>
        <w:tab/>
        <w:t>Term used: EP</w:t>
      </w:r>
      <w:bookmarkEnd w:id="731"/>
      <w:bookmarkEnd w:id="732"/>
      <w:bookmarkEnd w:id="73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734" w:name="_Toc404845854"/>
      <w:bookmarkStart w:id="735" w:name="_Toc415059535"/>
      <w:bookmarkStart w:id="736" w:name="_Toc415059884"/>
      <w:bookmarkStart w:id="737" w:name="_Toc422928248"/>
      <w:bookmarkStart w:id="738" w:name="_Toc423434755"/>
      <w:bookmarkStart w:id="739" w:name="_Toc430007067"/>
      <w:bookmarkStart w:id="740" w:name="_Toc430074378"/>
      <w:bookmarkStart w:id="741" w:name="_Toc431379132"/>
      <w:bookmarkStart w:id="742" w:name="_Toc437246400"/>
      <w:bookmarkStart w:id="743" w:name="_Toc437246633"/>
      <w:bookmarkStart w:id="744" w:name="_Toc437246785"/>
      <w:bookmarkStart w:id="745" w:name="_Toc447616004"/>
      <w:bookmarkStart w:id="746" w:name="_Toc447616178"/>
      <w:r>
        <w:rPr>
          <w:rStyle w:val="CharSchNo"/>
        </w:rPr>
        <w:t>Schedule 4</w:t>
      </w:r>
      <w:r>
        <w:t> — </w:t>
      </w:r>
      <w:r>
        <w:rPr>
          <w:rStyle w:val="CharSchText"/>
        </w:rPr>
        <w:t>Building work that does not require building permit</w:t>
      </w:r>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ShoulderClause"/>
      </w:pPr>
      <w:r>
        <w:t>[r. 41]</w:t>
      </w:r>
    </w:p>
    <w:p>
      <w:pPr>
        <w:pStyle w:val="yHeading5"/>
        <w:rPr>
          <w:rStyle w:val="CharSDivText"/>
        </w:rPr>
      </w:pPr>
      <w:bookmarkStart w:id="747" w:name="_Toc404845855"/>
      <w:bookmarkStart w:id="748" w:name="_Toc447616179"/>
      <w:bookmarkStart w:id="749" w:name="_Toc437246786"/>
      <w:r>
        <w:rPr>
          <w:rStyle w:val="CharSClsNo"/>
        </w:rPr>
        <w:t>1</w:t>
      </w:r>
      <w:r>
        <w:t>.</w:t>
      </w:r>
      <w:r>
        <w:tab/>
      </w:r>
      <w:r>
        <w:rPr>
          <w:rStyle w:val="CharSDivText"/>
        </w:rPr>
        <w:t>Areas where building permit not required for certain work</w:t>
      </w:r>
      <w:bookmarkEnd w:id="747"/>
      <w:bookmarkEnd w:id="748"/>
      <w:bookmarkEnd w:id="74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750" w:name="_Toc404845856"/>
      <w:bookmarkStart w:id="751" w:name="_Toc447616180"/>
      <w:bookmarkStart w:id="752" w:name="_Toc437246787"/>
      <w:r>
        <w:rPr>
          <w:rStyle w:val="CharSClsNo"/>
        </w:rPr>
        <w:t>2</w:t>
      </w:r>
      <w:r>
        <w:t>.</w:t>
      </w:r>
      <w:r>
        <w:tab/>
      </w:r>
      <w:r>
        <w:rPr>
          <w:rStyle w:val="CharSDivText"/>
        </w:rPr>
        <w:t>Kinds of building work for which a building permit is not required</w:t>
      </w:r>
      <w:bookmarkEnd w:id="750"/>
      <w:bookmarkEnd w:id="751"/>
      <w:bookmarkEnd w:id="75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ins w:id="753" w:author="Master Repository Process" w:date="2021-07-31T10:47:00Z"/>
        </w:trPr>
        <w:tc>
          <w:tcPr>
            <w:tcW w:w="851" w:type="dxa"/>
            <w:tcBorders>
              <w:bottom w:val="nil"/>
            </w:tcBorders>
          </w:tcPr>
          <w:p>
            <w:pPr>
              <w:pStyle w:val="yTableNAm"/>
              <w:rPr>
                <w:ins w:id="754" w:author="Master Repository Process" w:date="2021-07-31T10:47:00Z"/>
                <w:szCs w:val="22"/>
              </w:rPr>
            </w:pPr>
            <w:ins w:id="755" w:author="Master Repository Process" w:date="2021-07-31T10:47:00Z">
              <w:r>
                <w:t>13.</w:t>
              </w:r>
            </w:ins>
          </w:p>
        </w:tc>
        <w:tc>
          <w:tcPr>
            <w:tcW w:w="6274" w:type="dxa"/>
            <w:tcBorders>
              <w:bottom w:val="nil"/>
            </w:tcBorders>
          </w:tcPr>
          <w:p>
            <w:pPr>
              <w:pStyle w:val="yTableNAm"/>
              <w:rPr>
                <w:ins w:id="756" w:author="Master Repository Process" w:date="2021-07-31T10:47:00Z"/>
              </w:rPr>
            </w:pPr>
            <w:ins w:id="757" w:author="Master Repository Process" w:date="2021-07-31T10:47:00Z">
              <w:r>
                <w:t xml:space="preserve">The installation of a roof mounted evaporative cooling unit on a building or incidental structure if — </w:t>
              </w:r>
            </w:ins>
          </w:p>
          <w:p>
            <w:pPr>
              <w:pStyle w:val="yTableNAm"/>
              <w:tabs>
                <w:tab w:val="clear" w:pos="567"/>
              </w:tabs>
              <w:ind w:left="742" w:hanging="567"/>
              <w:rPr>
                <w:ins w:id="758" w:author="Master Repository Process" w:date="2021-07-31T10:47:00Z"/>
              </w:rPr>
            </w:pPr>
            <w:ins w:id="759" w:author="Master Repository Process" w:date="2021-07-31T10:47:00Z">
              <w:r>
                <w:t>(a)</w:t>
              </w:r>
              <w:r>
                <w:tab/>
                <w:t>the building or incidental structure is not located in a bush fire prone area; or</w:t>
              </w:r>
            </w:ins>
          </w:p>
          <w:p>
            <w:pPr>
              <w:pStyle w:val="yTableNAm"/>
              <w:tabs>
                <w:tab w:val="clear" w:pos="567"/>
              </w:tabs>
              <w:ind w:left="742" w:hanging="567"/>
              <w:rPr>
                <w:ins w:id="760" w:author="Master Repository Process" w:date="2021-07-31T10:47:00Z"/>
              </w:rPr>
            </w:pPr>
            <w:ins w:id="761" w:author="Master Repository Process" w:date="2021-07-31T10:47:00Z">
              <w:r>
                <w:t>(b)</w:t>
              </w:r>
              <w:r>
                <w:tab/>
                <w:t>the building is a Class 4 to Class 9 building; or</w:t>
              </w:r>
            </w:ins>
          </w:p>
          <w:p>
            <w:pPr>
              <w:pStyle w:val="yTableNAm"/>
              <w:tabs>
                <w:tab w:val="clear" w:pos="567"/>
              </w:tabs>
              <w:ind w:left="742" w:hanging="567"/>
              <w:rPr>
                <w:ins w:id="762" w:author="Master Repository Process" w:date="2021-07-31T10:47:00Z"/>
                <w:szCs w:val="22"/>
              </w:rPr>
            </w:pPr>
            <w:ins w:id="763" w:author="Master Repository Process" w:date="2021-07-31T10:47:00Z">
              <w:r>
                <w:t>(c)</w:t>
              </w:r>
              <w:r>
                <w:tab/>
                <w:t>the building or incidental structure is located in a bush fire prone area and the BAL for the building site is BAL</w:t>
              </w:r>
              <w:r>
                <w:noBreakHyphen/>
                <w:t>Low; or</w:t>
              </w:r>
            </w:ins>
          </w:p>
        </w:tc>
      </w:tr>
      <w:tr>
        <w:trPr>
          <w:cantSplit/>
          <w:ins w:id="764" w:author="Master Repository Process" w:date="2021-07-31T10:47:00Z"/>
        </w:trPr>
        <w:tc>
          <w:tcPr>
            <w:tcW w:w="851" w:type="dxa"/>
            <w:tcBorders>
              <w:top w:val="nil"/>
              <w:bottom w:val="nil"/>
            </w:tcBorders>
          </w:tcPr>
          <w:p>
            <w:pPr>
              <w:pStyle w:val="yTableNAm"/>
              <w:rPr>
                <w:ins w:id="765" w:author="Master Repository Process" w:date="2021-07-31T10:47:00Z"/>
              </w:rPr>
            </w:pPr>
          </w:p>
        </w:tc>
        <w:tc>
          <w:tcPr>
            <w:tcW w:w="6274" w:type="dxa"/>
            <w:tcBorders>
              <w:top w:val="nil"/>
              <w:bottom w:val="nil"/>
            </w:tcBorders>
          </w:tcPr>
          <w:p>
            <w:pPr>
              <w:pStyle w:val="yTableNAm"/>
              <w:tabs>
                <w:tab w:val="clear" w:pos="567"/>
              </w:tabs>
              <w:ind w:left="742" w:hanging="567"/>
              <w:rPr>
                <w:ins w:id="766" w:author="Master Repository Process" w:date="2021-07-31T10:47:00Z"/>
              </w:rPr>
            </w:pPr>
            <w:ins w:id="767" w:author="Master Repository Process" w:date="2021-07-31T10:47:00Z">
              <w:r>
                <w:t>(d)</w:t>
              </w:r>
              <w:r>
                <w:tab/>
                <w:t xml:space="preserve">the building or incidental structure — </w:t>
              </w:r>
            </w:ins>
          </w:p>
          <w:p>
            <w:pPr>
              <w:pStyle w:val="yTableNAm"/>
              <w:tabs>
                <w:tab w:val="clear" w:pos="567"/>
                <w:tab w:val="left" w:pos="1131"/>
                <w:tab w:val="left" w:pos="1581"/>
              </w:tabs>
              <w:spacing w:before="100"/>
              <w:ind w:left="1593" w:hanging="1593"/>
              <w:rPr>
                <w:ins w:id="768" w:author="Master Repository Process" w:date="2021-07-31T10:47:00Z"/>
              </w:rPr>
            </w:pPr>
            <w:ins w:id="769" w:author="Master Repository Process" w:date="2021-07-31T10:47:00Z">
              <w:r>
                <w:tab/>
                <w:t>(i)</w:t>
              </w:r>
              <w:r>
                <w:tab/>
                <w:t>is located in a bush fire prone area; and</w:t>
              </w:r>
            </w:ins>
          </w:p>
        </w:tc>
      </w:tr>
      <w:tr>
        <w:trPr>
          <w:cantSplit/>
          <w:ins w:id="770" w:author="Master Repository Process" w:date="2021-07-31T10:47:00Z"/>
        </w:trPr>
        <w:tc>
          <w:tcPr>
            <w:tcW w:w="851" w:type="dxa"/>
            <w:tcBorders>
              <w:top w:val="nil"/>
              <w:bottom w:val="nil"/>
            </w:tcBorders>
          </w:tcPr>
          <w:p>
            <w:pPr>
              <w:pStyle w:val="yTableNAm"/>
              <w:rPr>
                <w:ins w:id="771" w:author="Master Repository Process" w:date="2021-07-31T10:47:00Z"/>
              </w:rPr>
            </w:pPr>
          </w:p>
        </w:tc>
        <w:tc>
          <w:tcPr>
            <w:tcW w:w="6274" w:type="dxa"/>
            <w:tcBorders>
              <w:top w:val="nil"/>
              <w:bottom w:val="nil"/>
            </w:tcBorders>
          </w:tcPr>
          <w:p>
            <w:pPr>
              <w:pStyle w:val="yTableNAm"/>
              <w:tabs>
                <w:tab w:val="clear" w:pos="567"/>
                <w:tab w:val="left" w:pos="1131"/>
                <w:tab w:val="left" w:pos="1581"/>
              </w:tabs>
              <w:spacing w:before="100"/>
              <w:ind w:left="1593" w:hanging="1593"/>
              <w:rPr>
                <w:ins w:id="772" w:author="Master Repository Process" w:date="2021-07-31T10:47:00Z"/>
              </w:rPr>
            </w:pPr>
            <w:ins w:id="773" w:author="Master Repository Process" w:date="2021-07-31T10:47:00Z">
              <w:r>
                <w:tab/>
                <w:t>(ii)</w:t>
              </w:r>
              <w:r>
                <w:tab/>
                <w:t>the BAL for the building site is BAL</w:t>
              </w:r>
              <w:r>
                <w:noBreakHyphen/>
                <w:t>12.5, BAL</w:t>
              </w:r>
              <w:r>
                <w:noBreakHyphen/>
                <w:t>19 or BAL</w:t>
              </w:r>
              <w:r>
                <w:noBreakHyphen/>
                <w:t>29; and</w:t>
              </w:r>
            </w:ins>
          </w:p>
        </w:tc>
      </w:tr>
      <w:tr>
        <w:trPr>
          <w:cantSplit/>
          <w:ins w:id="774" w:author="Master Repository Process" w:date="2021-07-31T10:47:00Z"/>
        </w:trPr>
        <w:tc>
          <w:tcPr>
            <w:tcW w:w="851" w:type="dxa"/>
            <w:tcBorders>
              <w:top w:val="nil"/>
            </w:tcBorders>
          </w:tcPr>
          <w:p>
            <w:pPr>
              <w:pStyle w:val="yTableNAm"/>
              <w:rPr>
                <w:ins w:id="775" w:author="Master Repository Process" w:date="2021-07-31T10:47:00Z"/>
              </w:rPr>
            </w:pPr>
          </w:p>
        </w:tc>
        <w:tc>
          <w:tcPr>
            <w:tcW w:w="6274" w:type="dxa"/>
            <w:tcBorders>
              <w:top w:val="nil"/>
            </w:tcBorders>
          </w:tcPr>
          <w:p>
            <w:pPr>
              <w:pStyle w:val="yTableNAm"/>
              <w:tabs>
                <w:tab w:val="clear" w:pos="567"/>
                <w:tab w:val="left" w:pos="1131"/>
                <w:tab w:val="left" w:pos="1581"/>
              </w:tabs>
              <w:spacing w:before="100"/>
              <w:ind w:left="1593" w:hanging="1593"/>
              <w:rPr>
                <w:ins w:id="776" w:author="Master Repository Process" w:date="2021-07-31T10:47:00Z"/>
              </w:rPr>
            </w:pPr>
            <w:ins w:id="777" w:author="Master Repository Process" w:date="2021-07-31T10:47:00Z">
              <w:r>
                <w:tab/>
                <w:t>(iii)</w:t>
              </w:r>
              <w:r>
                <w:tab/>
                <w:t>the installation of the evaporative cooling unit complies with the requirements for roof penetration in respect of the building or incidental structure set out in AS 3959.</w:t>
              </w:r>
            </w:ins>
          </w:p>
        </w:tc>
      </w:tr>
    </w:tbl>
    <w:p>
      <w:pPr>
        <w:pStyle w:val="yFootnotesection"/>
      </w:pPr>
      <w:r>
        <w:tab/>
        <w:t>[Clause 2 amended in Gazette 15 Jun 2012 p. 2515; 18 Dec 2012 p. 6576; 24 Apr 2014 p. 1141</w:t>
      </w:r>
      <w:ins w:id="778" w:author="Master Repository Process" w:date="2021-07-31T10:47:00Z">
        <w:r>
          <w:t>; 5 Apr 2016 p. 1021</w:t>
        </w:r>
      </w:ins>
      <w:r>
        <w:t>.]</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779" w:name="_Toc404845857"/>
      <w:bookmarkStart w:id="780" w:name="_Toc415059538"/>
      <w:bookmarkStart w:id="781" w:name="_Toc415059887"/>
      <w:bookmarkStart w:id="782" w:name="_Toc422928251"/>
      <w:bookmarkStart w:id="783" w:name="_Toc423434758"/>
      <w:bookmarkStart w:id="784" w:name="_Toc430007070"/>
      <w:bookmarkStart w:id="785" w:name="_Toc430074381"/>
      <w:bookmarkStart w:id="786" w:name="_Toc431379135"/>
      <w:bookmarkStart w:id="787" w:name="_Toc437246403"/>
      <w:bookmarkStart w:id="788" w:name="_Toc437246636"/>
      <w:bookmarkStart w:id="789" w:name="_Toc437246788"/>
      <w:bookmarkStart w:id="790" w:name="_Toc447616007"/>
      <w:bookmarkStart w:id="791" w:name="_Toc447616181"/>
      <w:r>
        <w:rPr>
          <w:rStyle w:val="CharSchNo"/>
        </w:rPr>
        <w:t>Schedule 5</w:t>
      </w:r>
      <w:r>
        <w:rPr>
          <w:rStyle w:val="CharSDivNo"/>
        </w:rPr>
        <w:t> </w:t>
      </w:r>
      <w:r>
        <w:t>—</w:t>
      </w:r>
      <w:r>
        <w:rPr>
          <w:rStyle w:val="CharSDivText"/>
        </w:rPr>
        <w:t> </w:t>
      </w:r>
      <w:r>
        <w:rPr>
          <w:rStyle w:val="CharSchText"/>
        </w:rPr>
        <w:t>Areas of State where Part 8 Division 2 applies</w:t>
      </w:r>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792" w:name="_Toc404845858"/>
      <w:bookmarkStart w:id="793" w:name="_Toc415059539"/>
      <w:bookmarkStart w:id="794" w:name="_Toc415059888"/>
      <w:bookmarkStart w:id="795" w:name="_Toc422928252"/>
      <w:bookmarkStart w:id="796" w:name="_Toc423434759"/>
      <w:bookmarkStart w:id="797" w:name="_Toc430007071"/>
      <w:bookmarkStart w:id="798" w:name="_Toc430074382"/>
      <w:bookmarkStart w:id="799" w:name="_Toc431379136"/>
      <w:bookmarkStart w:id="800" w:name="_Toc437246404"/>
      <w:bookmarkStart w:id="801" w:name="_Toc437246637"/>
      <w:bookmarkStart w:id="802" w:name="_Toc437246789"/>
      <w:bookmarkStart w:id="803" w:name="_Toc447616008"/>
      <w:bookmarkStart w:id="804" w:name="_Toc447616182"/>
      <w:r>
        <w:rPr>
          <w:rStyle w:val="CharSchNo"/>
        </w:rPr>
        <w:t>Schedule 6</w:t>
      </w:r>
      <w:r>
        <w:rPr>
          <w:rStyle w:val="CharSDivNo"/>
        </w:rPr>
        <w:t> </w:t>
      </w:r>
      <w:r>
        <w:t>—</w:t>
      </w:r>
      <w:r>
        <w:rPr>
          <w:rStyle w:val="CharSDivText"/>
        </w:rPr>
        <w:t> </w:t>
      </w:r>
      <w:r>
        <w:rPr>
          <w:rStyle w:val="CharSchText"/>
        </w:rPr>
        <w:t>Prescribed offences and modified penalties</w:t>
      </w:r>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805" w:name="_Toc404845859"/>
      <w:bookmarkStart w:id="806" w:name="_Toc415059540"/>
      <w:bookmarkStart w:id="807" w:name="_Toc415059889"/>
      <w:bookmarkStart w:id="808" w:name="_Toc422928253"/>
      <w:bookmarkStart w:id="809" w:name="_Toc423434760"/>
      <w:bookmarkStart w:id="810" w:name="_Toc430007072"/>
      <w:bookmarkStart w:id="811" w:name="_Toc430074383"/>
      <w:bookmarkStart w:id="812" w:name="_Toc431379137"/>
      <w:bookmarkStart w:id="813" w:name="_Toc437246405"/>
      <w:bookmarkStart w:id="814" w:name="_Toc437246638"/>
      <w:bookmarkStart w:id="815" w:name="_Toc437246790"/>
      <w:bookmarkStart w:id="816" w:name="_Toc447616009"/>
      <w:bookmarkStart w:id="817" w:name="_Toc447616183"/>
      <w:r>
        <w:rPr>
          <w:rStyle w:val="CharSchNo"/>
        </w:rPr>
        <w:t>Schedule 7</w:t>
      </w:r>
      <w:r>
        <w:rPr>
          <w:rStyle w:val="CharSDivNo"/>
        </w:rPr>
        <w:t> </w:t>
      </w:r>
      <w:r>
        <w:t>—</w:t>
      </w:r>
      <w:r>
        <w:rPr>
          <w:rStyle w:val="CharSDivText"/>
        </w:rPr>
        <w:t> </w:t>
      </w:r>
      <w:r>
        <w:rPr>
          <w:rStyle w:val="CharSchText"/>
        </w:rPr>
        <w:t>Forms</w:t>
      </w:r>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818" w:name="_Toc404845860"/>
      <w:bookmarkStart w:id="819" w:name="_Toc415059541"/>
      <w:bookmarkStart w:id="820" w:name="_Toc415059890"/>
      <w:bookmarkStart w:id="821" w:name="_Toc422928254"/>
      <w:bookmarkStart w:id="822" w:name="_Toc423434761"/>
      <w:bookmarkStart w:id="823" w:name="_Toc430007073"/>
      <w:bookmarkStart w:id="824" w:name="_Toc430074384"/>
      <w:bookmarkStart w:id="825" w:name="_Toc431379138"/>
      <w:bookmarkStart w:id="826" w:name="_Toc437246406"/>
      <w:bookmarkStart w:id="827" w:name="_Toc437246639"/>
      <w:bookmarkStart w:id="828" w:name="_Toc437246791"/>
      <w:bookmarkStart w:id="829" w:name="_Toc447616010"/>
      <w:bookmarkStart w:id="830" w:name="_Toc447616184"/>
      <w:r>
        <w:t>Notes</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831" w:name="_Toc404845861"/>
      <w:bookmarkStart w:id="832" w:name="_Toc447616185"/>
      <w:bookmarkStart w:id="833" w:name="_Toc437246792"/>
      <w:r>
        <w:t>Compilation table</w:t>
      </w:r>
      <w:bookmarkEnd w:id="831"/>
      <w:bookmarkEnd w:id="832"/>
      <w:bookmarkEnd w:id="8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rPr>
          <w:ins w:id="834" w:author="Master Repository Process" w:date="2021-07-31T10:47:00Z"/>
        </w:trPr>
        <w:tc>
          <w:tcPr>
            <w:tcW w:w="3147" w:type="dxa"/>
            <w:gridSpan w:val="2"/>
            <w:tcBorders>
              <w:top w:val="nil"/>
              <w:bottom w:val="single" w:sz="8" w:space="0" w:color="auto"/>
            </w:tcBorders>
            <w:shd w:val="clear" w:color="auto" w:fill="auto"/>
          </w:tcPr>
          <w:p>
            <w:pPr>
              <w:pStyle w:val="nTable"/>
              <w:spacing w:after="40"/>
              <w:rPr>
                <w:ins w:id="835" w:author="Master Repository Process" w:date="2021-07-31T10:47:00Z"/>
                <w:i/>
              </w:rPr>
            </w:pPr>
            <w:ins w:id="836" w:author="Master Repository Process" w:date="2021-07-31T10:47:00Z">
              <w:r>
                <w:rPr>
                  <w:i/>
                </w:rPr>
                <w:t>Building Amendment Regulations 2016</w:t>
              </w:r>
            </w:ins>
          </w:p>
        </w:tc>
        <w:tc>
          <w:tcPr>
            <w:tcW w:w="1276" w:type="dxa"/>
            <w:gridSpan w:val="3"/>
            <w:tcBorders>
              <w:top w:val="nil"/>
              <w:bottom w:val="single" w:sz="8" w:space="0" w:color="auto"/>
            </w:tcBorders>
            <w:shd w:val="clear" w:color="auto" w:fill="auto"/>
          </w:tcPr>
          <w:p>
            <w:pPr>
              <w:pStyle w:val="nTable"/>
              <w:spacing w:after="40"/>
              <w:rPr>
                <w:ins w:id="837" w:author="Master Repository Process" w:date="2021-07-31T10:47:00Z"/>
                <w:rFonts w:ascii="Times" w:hAnsi="Times"/>
                <w:spacing w:val="-4"/>
              </w:rPr>
            </w:pPr>
            <w:ins w:id="838" w:author="Master Repository Process" w:date="2021-07-31T10:47:00Z">
              <w:r>
                <w:rPr>
                  <w:rFonts w:ascii="Times" w:hAnsi="Times"/>
                  <w:spacing w:val="-4"/>
                </w:rPr>
                <w:t>5 Apr 2016 p. 1015</w:t>
              </w:r>
              <w:r>
                <w:rPr>
                  <w:rFonts w:ascii="Times" w:hAnsi="Times"/>
                  <w:spacing w:val="-4"/>
                </w:rPr>
                <w:noBreakHyphen/>
                <w:t>21</w:t>
              </w:r>
            </w:ins>
          </w:p>
        </w:tc>
        <w:tc>
          <w:tcPr>
            <w:tcW w:w="2664" w:type="dxa"/>
            <w:tcBorders>
              <w:top w:val="nil"/>
              <w:bottom w:val="single" w:sz="8" w:space="0" w:color="auto"/>
            </w:tcBorders>
            <w:shd w:val="clear" w:color="auto" w:fill="auto"/>
          </w:tcPr>
          <w:p>
            <w:pPr>
              <w:pStyle w:val="nTable"/>
              <w:spacing w:after="40"/>
              <w:rPr>
                <w:ins w:id="839" w:author="Master Repository Process" w:date="2021-07-31T10:47:00Z"/>
                <w:rFonts w:ascii="Times" w:hAnsi="Times"/>
                <w:bCs/>
                <w:snapToGrid w:val="0"/>
              </w:rPr>
            </w:pPr>
            <w:ins w:id="840" w:author="Master Repository Process" w:date="2021-07-31T10:47:00Z">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ins>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674" w:name="Schedule"/>
    <w:bookmarkEnd w:id="6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1" w:name="Compilation"/>
    <w:bookmarkEnd w:id="84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2" w:name="Coversheet"/>
    <w:bookmarkEnd w:id="8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28B55DA-C361-4158-A21C-89B7EB9F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899CC-013E-4AC3-9F93-6AB406D06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20670</Words>
  <Characters>102322</Characters>
  <Application>Microsoft Office Word</Application>
  <DocSecurity>0</DocSecurity>
  <Lines>3410</Lines>
  <Paragraphs>1921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02-e0-00 - 02-f0-00</dc:title>
  <dc:subject/>
  <dc:creator/>
  <cp:keywords/>
  <dc:description/>
  <cp:lastModifiedBy>Master Repository Process</cp:lastModifiedBy>
  <cp:revision>2</cp:revision>
  <cp:lastPrinted>2014-11-26T04:30:00Z</cp:lastPrinted>
  <dcterms:created xsi:type="dcterms:W3CDTF">2021-07-31T02:47:00Z</dcterms:created>
  <dcterms:modified xsi:type="dcterms:W3CDTF">2021-07-31T02:47:00Z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20160408</vt:lpwstr>
  </property>
  <property fmtid="{D5CDD505-2E9C-101B-9397-08002B2CF9AE}" pid="7" name="FromSuffix">
    <vt:lpwstr>02-e0-00</vt:lpwstr>
  </property>
  <property fmtid="{D5CDD505-2E9C-101B-9397-08002B2CF9AE}" pid="8" name="FromAsAtDate">
    <vt:lpwstr>08 Dec 2015</vt:lpwstr>
  </property>
  <property fmtid="{D5CDD505-2E9C-101B-9397-08002B2CF9AE}" pid="9" name="ToSuffix">
    <vt:lpwstr>02-f0-00</vt:lpwstr>
  </property>
  <property fmtid="{D5CDD505-2E9C-101B-9397-08002B2CF9AE}" pid="10" name="ToAsAtDate">
    <vt:lpwstr>08 Apr 2016</vt:lpwstr>
  </property>
</Properties>
</file>