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2015</w:t>
      </w:r>
      <w:r>
        <w:fldChar w:fldCharType="end"/>
      </w:r>
      <w:r>
        <w:t xml:space="preserve">, </w:t>
      </w:r>
      <w:r>
        <w:fldChar w:fldCharType="begin"/>
      </w:r>
      <w:r>
        <w:instrText xml:space="preserve"> DocProperty FromSuffix </w:instrText>
      </w:r>
      <w:r>
        <w:fldChar w:fldCharType="separate"/>
      </w:r>
      <w:r>
        <w:t>08-g0-02</w:t>
      </w:r>
      <w:r>
        <w:fldChar w:fldCharType="end"/>
      </w:r>
      <w:r>
        <w:t>] and [</w:t>
      </w:r>
      <w:r>
        <w:fldChar w:fldCharType="begin"/>
      </w:r>
      <w:r>
        <w:instrText xml:space="preserve"> DocProperty ToAsAtDate</w:instrText>
      </w:r>
      <w:r>
        <w:fldChar w:fldCharType="separate"/>
      </w:r>
      <w:r>
        <w:t>06 Apr 2016</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447616608"/>
      <w:bookmarkStart w:id="2" w:name="_Toc42515781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47616609"/>
      <w:bookmarkStart w:id="5" w:name="_Toc425157815"/>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6" w:name="_Toc447616610"/>
      <w:bookmarkStart w:id="7" w:name="_Toc425157816"/>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8" w:name="_Toc447616611"/>
      <w:bookmarkStart w:id="9" w:name="_Toc425157817"/>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10" w:name="_Toc447616612"/>
      <w:bookmarkStart w:id="11" w:name="_Toc425157818"/>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2" w:name="_Toc447616613"/>
      <w:bookmarkStart w:id="13" w:name="_Toc425157819"/>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4" w:name="_Toc447616614"/>
      <w:bookmarkStart w:id="15" w:name="_Toc425157820"/>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6" w:name="_Toc447616615"/>
      <w:bookmarkStart w:id="17" w:name="_Toc425157821"/>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8" w:name="_Toc447616616"/>
      <w:bookmarkStart w:id="19" w:name="_Toc425157822"/>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20" w:name="_Toc447616617"/>
      <w:bookmarkStart w:id="21" w:name="_Toc425157823"/>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2" w:name="_Toc447616618"/>
      <w:bookmarkStart w:id="23" w:name="_Toc425157824"/>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24" w:name="_Toc447616619"/>
      <w:bookmarkStart w:id="25" w:name="_Toc425157825"/>
      <w:r>
        <w:rPr>
          <w:rStyle w:val="CharSectno"/>
        </w:rPr>
        <w:t>6A</w:t>
      </w:r>
      <w:r>
        <w:rPr>
          <w:snapToGrid w:val="0"/>
        </w:rPr>
        <w:t>.</w:t>
      </w:r>
      <w:r>
        <w:rPr>
          <w:snapToGrid w:val="0"/>
        </w:rPr>
        <w:tab/>
        <w:t>Categories of firearms (Sch. 3)</w:t>
      </w:r>
      <w:bookmarkEnd w:id="24"/>
      <w:bookmarkEnd w:id="25"/>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6" w:name="_Toc447616620"/>
      <w:bookmarkStart w:id="27" w:name="_Toc425157826"/>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8" w:name="_Toc447616621"/>
      <w:bookmarkStart w:id="29" w:name="_Toc425157827"/>
      <w:r>
        <w:rPr>
          <w:rStyle w:val="CharSectno"/>
        </w:rPr>
        <w:t>6C</w:t>
      </w:r>
      <w:r>
        <w:t>.</w:t>
      </w:r>
      <w:r>
        <w:tab/>
        <w:t>Terms used</w:t>
      </w:r>
      <w:bookmarkEnd w:id="28"/>
      <w:bookmarkEnd w:id="29"/>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30" w:name="_Toc447616622"/>
      <w:bookmarkStart w:id="31" w:name="_Toc425157828"/>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2" w:name="_Toc447616623"/>
      <w:bookmarkStart w:id="33" w:name="_Toc425157829"/>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34" w:name="_Toc447616624"/>
      <w:bookmarkStart w:id="35" w:name="_Toc425157830"/>
      <w:r>
        <w:rPr>
          <w:rStyle w:val="CharSectno"/>
        </w:rPr>
        <w:t>6F</w:t>
      </w:r>
      <w:r>
        <w:t>.</w:t>
      </w:r>
      <w:r>
        <w:tab/>
        <w:t>Condition on dealer’s licence — persons not to be involved in firearms dealing business</w:t>
      </w:r>
      <w:bookmarkEnd w:id="34"/>
      <w:bookmarkEnd w:id="35"/>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36" w:name="_Toc447616625"/>
      <w:bookmarkStart w:id="37" w:name="_Toc425157831"/>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8" w:name="_Toc447616626"/>
      <w:bookmarkStart w:id="39" w:name="_Toc425157832"/>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47616627"/>
      <w:bookmarkStart w:id="41" w:name="_Toc425157833"/>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2" w:name="_Toc447616628"/>
      <w:bookmarkStart w:id="43" w:name="_Toc425157834"/>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4" w:name="_Toc447616629"/>
      <w:bookmarkStart w:id="45" w:name="_Toc425157835"/>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47616630"/>
      <w:bookmarkStart w:id="47" w:name="_Toc425157836"/>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8" w:name="_Toc447616631"/>
      <w:bookmarkStart w:id="49" w:name="_Toc425157837"/>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0" w:name="_Toc447616632"/>
      <w:bookmarkStart w:id="51" w:name="_Toc425157838"/>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47616633"/>
      <w:bookmarkStart w:id="53" w:name="_Toc425157839"/>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447616634"/>
      <w:bookmarkStart w:id="55" w:name="_Toc425157840"/>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56" w:name="_Toc447616635"/>
      <w:bookmarkStart w:id="57" w:name="_Toc425157841"/>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58" w:name="_Toc447616636"/>
      <w:bookmarkStart w:id="59" w:name="_Toc425157842"/>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60" w:name="_Toc447616637"/>
      <w:bookmarkStart w:id="61" w:name="_Toc425157843"/>
      <w:r>
        <w:rPr>
          <w:rStyle w:val="CharSectno"/>
        </w:rPr>
        <w:t>15</w:t>
      </w:r>
      <w:r>
        <w:rPr>
          <w:snapToGrid w:val="0"/>
        </w:rPr>
        <w:t>.</w:t>
      </w:r>
      <w:r>
        <w:rPr>
          <w:snapToGrid w:val="0"/>
        </w:rPr>
        <w:tab/>
        <w:t>Shooting galleries</w:t>
      </w:r>
      <w:bookmarkEnd w:id="60"/>
      <w:bookmarkEnd w:id="61"/>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2" w:name="_Toc447616638"/>
      <w:bookmarkStart w:id="63" w:name="_Toc425157844"/>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447616639"/>
      <w:bookmarkStart w:id="65" w:name="_Toc425157845"/>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6" w:name="_Toc447616640"/>
      <w:bookmarkStart w:id="67" w:name="_Toc425157846"/>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447616641"/>
      <w:bookmarkStart w:id="69" w:name="_Toc425157847"/>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0" w:name="_Toc447616642"/>
      <w:bookmarkStart w:id="71" w:name="_Toc425157848"/>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2" w:name="_Toc447616643"/>
      <w:bookmarkStart w:id="73" w:name="_Toc425157849"/>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4" w:name="_Toc447616644"/>
      <w:bookmarkStart w:id="75" w:name="_Toc425157850"/>
      <w:r>
        <w:rPr>
          <w:rStyle w:val="CharSectno"/>
        </w:rPr>
        <w:t>21</w:t>
      </w:r>
      <w:r>
        <w:t>.</w:t>
      </w:r>
      <w:r>
        <w:tab/>
        <w:t xml:space="preserve">Register </w:t>
      </w:r>
      <w:r>
        <w:rPr>
          <w:snapToGrid w:val="0"/>
        </w:rPr>
        <w:t>(Act s. 31(1))</w:t>
      </w:r>
      <w:bookmarkEnd w:id="74"/>
      <w:bookmarkEnd w:id="75"/>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6" w:name="_Toc447616645"/>
      <w:bookmarkStart w:id="77" w:name="_Toc425157851"/>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8" w:name="_Toc447616646"/>
      <w:bookmarkStart w:id="79" w:name="_Toc425157852"/>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80" w:name="_Toc447616647"/>
      <w:bookmarkStart w:id="81" w:name="_Toc425157853"/>
      <w:r>
        <w:rPr>
          <w:rStyle w:val="CharSectno"/>
        </w:rPr>
        <w:t>23</w:t>
      </w:r>
      <w:r>
        <w:rPr>
          <w:snapToGrid w:val="0"/>
        </w:rPr>
        <w:t>.</w:t>
      </w:r>
      <w:r>
        <w:rPr>
          <w:snapToGrid w:val="0"/>
        </w:rPr>
        <w:tab/>
        <w:t>Offences</w:t>
      </w:r>
      <w:bookmarkEnd w:id="80"/>
      <w:bookmarkEnd w:id="81"/>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2" w:name="_Toc447616648"/>
      <w:bookmarkStart w:id="83" w:name="_Toc425157854"/>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84" w:name="_Toc447616649"/>
      <w:bookmarkStart w:id="85" w:name="_Toc425157855"/>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rPr>
          <w:del w:id="86" w:author="Master Repository Process" w:date="2021-08-01T17:45:00Z"/>
        </w:rPr>
      </w:pPr>
      <w:bookmarkStart w:id="87" w:name="_Toc425157856"/>
      <w:del w:id="88" w:author="Master Repository Process" w:date="2021-08-01T17:45:00Z">
        <w:r>
          <w:rPr>
            <w:rStyle w:val="CharSectno"/>
          </w:rPr>
          <w:delText>25</w:delText>
        </w:r>
        <w:r>
          <w:delText>.</w:delText>
        </w:r>
        <w:r>
          <w:tab/>
          <w:delText>Delegations</w:delText>
        </w:r>
        <w:bookmarkEnd w:id="87"/>
      </w:del>
    </w:p>
    <w:p>
      <w:pPr>
        <w:pStyle w:val="Heading5"/>
        <w:rPr>
          <w:ins w:id="89" w:author="Master Repository Process" w:date="2021-08-01T17:45:00Z"/>
        </w:rPr>
      </w:pPr>
      <w:bookmarkStart w:id="90" w:name="_Toc447616650"/>
      <w:ins w:id="91" w:author="Master Repository Process" w:date="2021-08-01T17:45:00Z">
        <w:r>
          <w:rPr>
            <w:rStyle w:val="CharSectno"/>
          </w:rPr>
          <w:t>25</w:t>
        </w:r>
        <w:r>
          <w:t>.</w:t>
        </w:r>
        <w:r>
          <w:tab/>
          <w:t>Members of Police Force permitted to perform certain Commissioner’s functions</w:t>
        </w:r>
        <w:bookmarkEnd w:id="90"/>
      </w:ins>
    </w:p>
    <w:p>
      <w:pPr>
        <w:pStyle w:val="Subsection"/>
      </w:pPr>
      <w:r>
        <w:tab/>
      </w:r>
      <w:r>
        <w:tab/>
        <w:t xml:space="preserve">In respect of a </w:t>
      </w:r>
      <w:del w:id="92" w:author="Master Repository Process" w:date="2021-08-01T17:45:00Z">
        <w:r>
          <w:delText xml:space="preserve">type of </w:delText>
        </w:r>
      </w:del>
      <w:r>
        <w:t xml:space="preserve">firearm </w:t>
      </w:r>
      <w:del w:id="93" w:author="Master Repository Process" w:date="2021-08-01T17:45:00Z">
        <w:r>
          <w:delText>set out</w:delText>
        </w:r>
      </w:del>
      <w:ins w:id="94" w:author="Master Repository Process" w:date="2021-08-01T17:45:00Z">
        <w:r>
          <w:t>or ammunition referred to</w:t>
        </w:r>
      </w:ins>
      <w:r>
        <w:t xml:space="preserve"> in an item in the Table, the Commissioner’s functions </w:t>
      </w:r>
      <w:del w:id="95" w:author="Master Repository Process" w:date="2021-08-01T17:45:00Z">
        <w:r>
          <w:delText>set out</w:delText>
        </w:r>
      </w:del>
      <w:ins w:id="96" w:author="Master Repository Process" w:date="2021-08-01T17:45:00Z">
        <w:r>
          <w:t>referred to</w:t>
        </w:r>
      </w:ins>
      <w:r>
        <w:t xml:space="preserve"> in that item may be performed by </w:t>
      </w:r>
      <w:del w:id="97" w:author="Master Repository Process" w:date="2021-08-01T17:45:00Z">
        <w:r>
          <w:delText>an officer</w:delText>
        </w:r>
      </w:del>
      <w:ins w:id="98" w:author="Master Repository Process" w:date="2021-08-01T17:45:00Z">
        <w:r>
          <w:t>a member</w:t>
        </w:r>
      </w:ins>
      <w:r>
        <w:t xml:space="preserve"> of the Police Force </w:t>
      </w:r>
      <w:del w:id="99" w:author="Master Repository Process" w:date="2021-08-01T17:45:00Z">
        <w:r>
          <w:delText>set out</w:delText>
        </w:r>
      </w:del>
      <w:ins w:id="100" w:author="Master Repository Process" w:date="2021-08-01T17:45:00Z">
        <w:r>
          <w:t>referred to</w:t>
        </w:r>
      </w:ins>
      <w:r>
        <w:t xml:space="preserve">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del w:id="101" w:author="Master Repository Process" w:date="2021-08-01T17:45:00Z">
              <w:r>
                <w:rPr>
                  <w:b/>
                  <w:bCs/>
                </w:rPr>
                <w:delText>Type of firearm</w:delText>
              </w:r>
            </w:del>
            <w:ins w:id="102" w:author="Master Repository Process" w:date="2021-08-01T17:45:00Z">
              <w:r>
                <w:rPr>
                  <w:b/>
                </w:rPr>
                <w:t>Firearm or ammunition</w:t>
              </w:r>
            </w:ins>
          </w:p>
        </w:tc>
        <w:tc>
          <w:tcPr>
            <w:tcW w:w="2076" w:type="dxa"/>
          </w:tcPr>
          <w:p>
            <w:pPr>
              <w:pStyle w:val="TableNAm"/>
            </w:pPr>
            <w:del w:id="103" w:author="Master Repository Process" w:date="2021-08-01T17:45:00Z">
              <w:r>
                <w:rPr>
                  <w:b/>
                  <w:bCs/>
                </w:rPr>
                <w:delText>Functions</w:delText>
              </w:r>
            </w:del>
            <w:ins w:id="104" w:author="Master Repository Process" w:date="2021-08-01T17:45:00Z">
              <w:r>
                <w:rPr>
                  <w:b/>
                </w:rPr>
                <w:t>Function</w:t>
              </w:r>
            </w:ins>
          </w:p>
        </w:tc>
        <w:tc>
          <w:tcPr>
            <w:tcW w:w="2233" w:type="dxa"/>
          </w:tcPr>
          <w:p>
            <w:pPr>
              <w:pStyle w:val="TableNAm"/>
            </w:pPr>
            <w:del w:id="105" w:author="Master Repository Process" w:date="2021-08-01T17:45:00Z">
              <w:r>
                <w:rPr>
                  <w:b/>
                  <w:bCs/>
                </w:rPr>
                <w:delText>Officer</w:delText>
              </w:r>
            </w:del>
            <w:ins w:id="106" w:author="Master Repository Process" w:date="2021-08-01T17:45:00Z">
              <w:r>
                <w:rPr>
                  <w:b/>
                </w:rPr>
                <w:t>Member of Police Force</w:t>
              </w:r>
            </w:ins>
            <w:r>
              <w:rPr>
                <w:b/>
              </w:rPr>
              <w:t xml:space="preserve"> who may perform function</w:t>
            </w:r>
          </w:p>
        </w:tc>
      </w:tr>
      <w:tr>
        <w:tc>
          <w:tcPr>
            <w:tcW w:w="0" w:type="auto"/>
          </w:tcPr>
          <w:p>
            <w:pPr>
              <w:pStyle w:val="TableNAm"/>
            </w:pPr>
            <w:r>
              <w:t>1.</w:t>
            </w:r>
          </w:p>
        </w:tc>
        <w:tc>
          <w:tcPr>
            <w:tcW w:w="1470" w:type="dxa"/>
          </w:tcPr>
          <w:p>
            <w:pPr>
              <w:pStyle w:val="TableNAm"/>
            </w:pPr>
            <w:del w:id="107" w:author="Master Repository Process" w:date="2021-08-01T17:45:00Z">
              <w:r>
                <w:delText>Firearm described in Schedule 2</w:delText>
              </w:r>
            </w:del>
            <w:ins w:id="108" w:author="Master Repository Process" w:date="2021-08-01T17:45:00Z">
              <w:r>
                <w:t>A firearm other than a firearm of category D</w:t>
              </w:r>
            </w:ins>
          </w:p>
        </w:tc>
        <w:tc>
          <w:tcPr>
            <w:tcW w:w="2076" w:type="dxa"/>
          </w:tcPr>
          <w:p>
            <w:pPr>
              <w:pStyle w:val="TableNAm"/>
            </w:pPr>
            <w:r>
              <w:t>Grant a permit without conditions</w:t>
            </w:r>
          </w:p>
        </w:tc>
        <w:tc>
          <w:tcPr>
            <w:tcW w:w="2233" w:type="dxa"/>
          </w:tcPr>
          <w:p>
            <w:pPr>
              <w:pStyle w:val="TableNAm"/>
            </w:pPr>
            <w:r>
              <w:t xml:space="preserve">Any </w:t>
            </w:r>
            <w:del w:id="109" w:author="Master Repository Process" w:date="2021-08-01T17:45:00Z">
              <w:r>
                <w:delText>officer</w:delText>
              </w:r>
            </w:del>
            <w:ins w:id="110" w:author="Master Repository Process" w:date="2021-08-01T17:45:00Z">
              <w:r>
                <w:t>member of the Police Force</w:t>
              </w:r>
            </w:ins>
          </w:p>
        </w:tc>
      </w:tr>
      <w:tr>
        <w:tc>
          <w:tcPr>
            <w:tcW w:w="0" w:type="auto"/>
          </w:tcPr>
          <w:p>
            <w:pPr>
              <w:pStyle w:val="TableNAm"/>
            </w:pPr>
            <w:r>
              <w:t>2.</w:t>
            </w:r>
          </w:p>
        </w:tc>
        <w:tc>
          <w:tcPr>
            <w:tcW w:w="1470" w:type="dxa"/>
          </w:tcPr>
          <w:p>
            <w:pPr>
              <w:pStyle w:val="TableNAm"/>
            </w:pPr>
            <w:del w:id="111" w:author="Master Repository Process" w:date="2021-08-01T17:45:00Z">
              <w:r>
                <w:delText>Firearm</w:delText>
              </w:r>
            </w:del>
            <w:ins w:id="112" w:author="Master Repository Process" w:date="2021-08-01T17:45:00Z">
              <w:r>
                <w:t>A firearm</w:t>
              </w:r>
            </w:ins>
            <w:r>
              <w:t xml:space="preserve"> described in Schedule 2</w:t>
            </w:r>
          </w:p>
        </w:tc>
        <w:tc>
          <w:tcPr>
            <w:tcW w:w="2076" w:type="dxa"/>
          </w:tcPr>
          <w:p>
            <w:pPr>
              <w:pStyle w:val="TableNAm"/>
            </w:pPr>
            <w:r>
              <w:t>Issue a firearm licence without conditions</w:t>
            </w:r>
          </w:p>
          <w:p>
            <w:pPr>
              <w:pStyle w:val="TableNAm"/>
            </w:pPr>
            <w:r>
              <w:t xml:space="preserve">Refuse to grant a permit </w:t>
            </w:r>
            <w:del w:id="113" w:author="Master Repository Process" w:date="2021-08-01T17:45:00Z">
              <w:r>
                <w:delText xml:space="preserve">(as referred to in item 1) </w:delText>
              </w:r>
            </w:del>
            <w:r>
              <w:t>or issue a licence</w:t>
            </w:r>
          </w:p>
        </w:tc>
        <w:tc>
          <w:tcPr>
            <w:tcW w:w="2233" w:type="dxa"/>
          </w:tcPr>
          <w:p>
            <w:pPr>
              <w:pStyle w:val="TableNAm"/>
            </w:pPr>
            <w:r>
              <w:t xml:space="preserve">Any </w:t>
            </w:r>
            <w:del w:id="114" w:author="Master Repository Process" w:date="2021-08-01T17:45:00Z">
              <w:r>
                <w:delText>officer</w:delText>
              </w:r>
            </w:del>
            <w:ins w:id="115" w:author="Master Repository Process" w:date="2021-08-01T17:45:00Z">
              <w:r>
                <w:t>member of the Police Force</w:t>
              </w:r>
            </w:ins>
            <w:r>
              <w:t xml:space="preserv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del w:id="116" w:author="Master Repository Process" w:date="2021-08-01T17:45:00Z">
              <w:r>
                <w:delText xml:space="preserve">Firearm or ammunition </w:delText>
              </w:r>
            </w:del>
            <w:ins w:id="117" w:author="Master Repository Process" w:date="2021-08-01T17:45:00Z">
              <w:r>
                <w:t xml:space="preserve">A firearm </w:t>
              </w:r>
            </w:ins>
            <w:r>
              <w:t>other than a firearm of category D</w:t>
            </w:r>
            <w:ins w:id="118" w:author="Master Repository Process" w:date="2021-08-01T17:45:00Z">
              <w:r>
                <w:t xml:space="preserve"> or ammunition</w:t>
              </w:r>
            </w:ins>
          </w:p>
        </w:tc>
        <w:tc>
          <w:tcPr>
            <w:tcW w:w="2076" w:type="dxa"/>
          </w:tcPr>
          <w:p>
            <w:pPr>
              <w:pStyle w:val="TableNAm"/>
            </w:pPr>
            <w:r>
              <w:t xml:space="preserve">Grant </w:t>
            </w:r>
            <w:del w:id="119" w:author="Master Repository Process" w:date="2021-08-01T17:45:00Z">
              <w:r>
                <w:delText>a permit or</w:delText>
              </w:r>
            </w:del>
            <w:ins w:id="120" w:author="Master Repository Process" w:date="2021-08-01T17:45:00Z">
              <w:r>
                <w:t>an</w:t>
              </w:r>
            </w:ins>
            <w:r>
              <w:t xml:space="preserve">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 xml:space="preserve">Any </w:t>
            </w:r>
            <w:del w:id="121" w:author="Master Repository Process" w:date="2021-08-01T17:45:00Z">
              <w:r>
                <w:delText xml:space="preserve">officer holding the rank </w:delText>
              </w:r>
            </w:del>
            <w:ins w:id="122" w:author="Master Repository Process" w:date="2021-08-01T17:45:00Z">
              <w:r>
                <w:t xml:space="preserve">member </w:t>
              </w:r>
            </w:ins>
            <w:r>
              <w:t>of</w:t>
            </w:r>
            <w:ins w:id="123" w:author="Master Repository Process" w:date="2021-08-01T17:45:00Z">
              <w:r>
                <w:t xml:space="preserve"> the Police Force who is</w:t>
              </w:r>
            </w:ins>
            <w:r>
              <w:t xml:space="preserve">, or </w:t>
            </w:r>
            <w:ins w:id="124" w:author="Master Repository Process" w:date="2021-08-01T17:45:00Z">
              <w:r>
                <w:t xml:space="preserve">is </w:t>
              </w:r>
            </w:ins>
            <w:r>
              <w:t xml:space="preserve">performing the functions of, </w:t>
            </w:r>
            <w:del w:id="125" w:author="Master Repository Process" w:date="2021-08-01T17:45:00Z">
              <w:r>
                <w:delText>senior</w:delText>
              </w:r>
            </w:del>
            <w:ins w:id="126" w:author="Master Repository Process" w:date="2021-08-01T17:45:00Z">
              <w:r>
                <w:t>a</w:t>
              </w:r>
            </w:ins>
            <w:r>
              <w:t xml:space="preserve"> sergeant or </w:t>
            </w:r>
            <w:del w:id="127" w:author="Master Repository Process" w:date="2021-08-01T17:45:00Z">
              <w:r>
                <w:delText xml:space="preserve">holding a commission under the </w:delText>
              </w:r>
              <w:r>
                <w:rPr>
                  <w:i/>
                  <w:iCs/>
                </w:rPr>
                <w:delText>Police Act 1892</w:delText>
              </w:r>
              <w:r>
                <w:delText xml:space="preserve"> section 6 and</w:delText>
              </w:r>
            </w:del>
            <w:ins w:id="128" w:author="Master Repository Process" w:date="2021-08-01T17:45:00Z">
              <w:r>
                <w:t>an officer of a rank more senior than sergeant and who is</w:t>
              </w:r>
            </w:ins>
            <w:r>
              <w:t xml:space="preserve">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del w:id="129" w:author="Master Repository Process" w:date="2021-08-01T17:45:00Z">
              <w:r>
                <w:delText>Firearm</w:delText>
              </w:r>
            </w:del>
            <w:ins w:id="130" w:author="Master Repository Process" w:date="2021-08-01T17:45:00Z">
              <w:r>
                <w:t>A firearm</w:t>
              </w:r>
            </w:ins>
            <w:r>
              <w:t xml:space="preserve">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del w:id="131" w:author="Master Repository Process" w:date="2021-08-01T17:45:00Z">
              <w:r>
                <w:delText>Assistant Commissioner</w:delText>
              </w:r>
            </w:del>
            <w:ins w:id="132" w:author="Master Repository Process" w:date="2021-08-01T17:45:00Z">
              <w:r>
                <w:t>Any member</w:t>
              </w:r>
            </w:ins>
            <w:r>
              <w:t xml:space="preserve"> of </w:t>
            </w:r>
            <w:ins w:id="133" w:author="Master Repository Process" w:date="2021-08-01T17:45:00Z">
              <w:r>
                <w:t xml:space="preserve">the </w:t>
              </w:r>
            </w:ins>
            <w:r>
              <w:t xml:space="preserve">Police </w:t>
            </w:r>
            <w:ins w:id="134" w:author="Master Repository Process" w:date="2021-08-01T17:45:00Z">
              <w:r>
                <w:t xml:space="preserve">Force who is, or is performing the functions of, a superintendent or an officer of a rank more senior than superintendent and who is </w:t>
              </w:r>
            </w:ins>
            <w:r>
              <w:t>responsible for licensing functions in respect of firearms</w:t>
            </w:r>
          </w:p>
        </w:tc>
      </w:tr>
    </w:tbl>
    <w:p>
      <w:pPr>
        <w:pStyle w:val="Footnotesection"/>
      </w:pPr>
      <w:r>
        <w:tab/>
        <w:t xml:space="preserve">[Regulation 25 inserted in Gazette </w:t>
      </w:r>
      <w:del w:id="135" w:author="Master Repository Process" w:date="2021-08-01T17:45:00Z">
        <w:r>
          <w:delText>6 Nov 2009</w:delText>
        </w:r>
      </w:del>
      <w:ins w:id="136" w:author="Master Repository Process" w:date="2021-08-01T17:45:00Z">
        <w:r>
          <w:t>5 Apr 2016</w:t>
        </w:r>
      </w:ins>
      <w:r>
        <w:t xml:space="preserve"> p. </w:t>
      </w:r>
      <w:del w:id="137" w:author="Master Repository Process" w:date="2021-08-01T17:45:00Z">
        <w:r>
          <w:delText>4422</w:delText>
        </w:r>
        <w:r>
          <w:noBreakHyphen/>
          <w:delText>3; amended in Gazette 4 Feb 2011 p. 397</w:delText>
        </w:r>
      </w:del>
      <w:ins w:id="138" w:author="Master Repository Process" w:date="2021-08-01T17:45:00Z">
        <w:r>
          <w:t>1026</w:t>
        </w:r>
        <w:r>
          <w:noBreakHyphen/>
          <w:t>7</w:t>
        </w:r>
      </w:ins>
      <w:r>
        <w:t xml:space="preserve">.] </w:t>
      </w:r>
    </w:p>
    <w:p>
      <w:pPr>
        <w:pStyle w:val="Heading5"/>
        <w:spacing w:before="180"/>
        <w:rPr>
          <w:snapToGrid w:val="0"/>
        </w:rPr>
      </w:pPr>
      <w:bookmarkStart w:id="139" w:name="_Toc447616651"/>
      <w:bookmarkStart w:id="140" w:name="_Toc425157857"/>
      <w:r>
        <w:rPr>
          <w:rStyle w:val="CharSectno"/>
        </w:rPr>
        <w:t>26</w:t>
      </w:r>
      <w:r>
        <w:rPr>
          <w:snapToGrid w:val="0"/>
        </w:rPr>
        <w:t>.</w:t>
      </w:r>
      <w:r>
        <w:rPr>
          <w:snapToGrid w:val="0"/>
        </w:rPr>
        <w:tab/>
        <w:t>Prohibited firearms and ammunition</w:t>
      </w:r>
      <w:bookmarkEnd w:id="139"/>
      <w:bookmarkEnd w:id="140"/>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141" w:name="_Toc447616652"/>
      <w:bookmarkStart w:id="142" w:name="_Toc425157858"/>
      <w:r>
        <w:rPr>
          <w:rStyle w:val="CharSectno"/>
        </w:rPr>
        <w:t>26B</w:t>
      </w:r>
      <w:r>
        <w:t>.</w:t>
      </w:r>
      <w:r>
        <w:tab/>
        <w:t>Certain licences, permits and approvals not to be issued, granted or given</w:t>
      </w:r>
      <w:bookmarkEnd w:id="141"/>
      <w:bookmarkEnd w:id="142"/>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143" w:name="_Toc447616653"/>
      <w:bookmarkStart w:id="144" w:name="_Toc425157859"/>
      <w:r>
        <w:rPr>
          <w:rStyle w:val="CharSectno"/>
        </w:rPr>
        <w:t>27</w:t>
      </w:r>
      <w:r>
        <w:rPr>
          <w:snapToGrid w:val="0"/>
        </w:rPr>
        <w:t>.</w:t>
      </w:r>
      <w:r>
        <w:rPr>
          <w:snapToGrid w:val="0"/>
        </w:rPr>
        <w:tab/>
        <w:t>Infringement notices (Act s. 19A)</w:t>
      </w:r>
      <w:bookmarkEnd w:id="143"/>
      <w:bookmarkEnd w:id="144"/>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45" w:name="_Toc418676089"/>
      <w:bookmarkStart w:id="146" w:name="_Toc418676192"/>
      <w:bookmarkStart w:id="147" w:name="_Toc421024743"/>
      <w:bookmarkStart w:id="148" w:name="_Toc423338138"/>
      <w:bookmarkStart w:id="149" w:name="_Toc425157860"/>
      <w:bookmarkStart w:id="150" w:name="_Toc447616550"/>
      <w:bookmarkStart w:id="151" w:name="_Toc447616654"/>
      <w:r>
        <w:rPr>
          <w:rStyle w:val="CharSchNo"/>
        </w:rPr>
        <w:t>Schedule 1</w:t>
      </w:r>
      <w:r>
        <w:rPr>
          <w:rStyle w:val="CharSDivNo"/>
        </w:rPr>
        <w:t> </w:t>
      </w:r>
      <w:r>
        <w:t>—</w:t>
      </w:r>
      <w:r>
        <w:rPr>
          <w:rStyle w:val="CharSDivText"/>
        </w:rPr>
        <w:t> </w:t>
      </w:r>
      <w:r>
        <w:rPr>
          <w:rStyle w:val="CharSchText"/>
        </w:rPr>
        <w:t>Forms</w:t>
      </w:r>
      <w:bookmarkEnd w:id="145"/>
      <w:bookmarkEnd w:id="146"/>
      <w:bookmarkEnd w:id="147"/>
      <w:bookmarkEnd w:id="148"/>
      <w:bookmarkEnd w:id="149"/>
      <w:bookmarkEnd w:id="150"/>
      <w:bookmarkEnd w:id="151"/>
    </w:p>
    <w:p>
      <w:pPr>
        <w:pStyle w:val="yShoulderClause"/>
      </w:pPr>
      <w:r>
        <w:t>[r. 3]</w:t>
      </w:r>
    </w:p>
    <w:p>
      <w:pPr>
        <w:pStyle w:val="yFootnoteheading"/>
      </w:pPr>
      <w:r>
        <w:tab/>
        <w:t>[Heading inserted in Gazette 16 Nov 2007 p. 5733.]</w:t>
      </w:r>
    </w:p>
    <w:p>
      <w:pPr>
        <w:pStyle w:val="yHeading5"/>
        <w:spacing w:before="180" w:after="60"/>
        <w:rPr>
          <w:bCs/>
          <w:iCs/>
        </w:rPr>
      </w:pPr>
      <w:bookmarkStart w:id="152" w:name="_Toc447616655"/>
      <w:bookmarkStart w:id="153" w:name="_Toc425157861"/>
      <w:r>
        <w:rPr>
          <w:rStyle w:val="CharSClsNo"/>
        </w:rPr>
        <w:t>1</w:t>
      </w:r>
      <w:r>
        <w:rPr>
          <w:bCs/>
          <w:iCs/>
        </w:rPr>
        <w:t>.</w:t>
      </w:r>
      <w:r>
        <w:rPr>
          <w:bCs/>
          <w:iCs/>
        </w:rPr>
        <w:tab/>
        <w:t>Application for licence</w:t>
      </w:r>
      <w:bookmarkEnd w:id="152"/>
      <w:bookmarkEnd w:id="15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154" w:name="_Toc447616656"/>
      <w:bookmarkStart w:id="155" w:name="_Toc425157862"/>
      <w:r>
        <w:rPr>
          <w:rStyle w:val="CharSClsNo"/>
        </w:rPr>
        <w:t>2A</w:t>
      </w:r>
      <w:r>
        <w:t>.</w:t>
      </w:r>
      <w:r>
        <w:tab/>
        <w:t>Application for licence under r.  3BA</w:t>
      </w:r>
      <w:bookmarkEnd w:id="154"/>
      <w:bookmarkEnd w:id="15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156" w:name="_Toc447616657"/>
      <w:bookmarkStart w:id="157" w:name="_Toc425157863"/>
      <w:r>
        <w:rPr>
          <w:rStyle w:val="CharSClsNo"/>
        </w:rPr>
        <w:t>2</w:t>
      </w:r>
      <w:r>
        <w:rPr>
          <w:bCs/>
          <w:iCs/>
        </w:rPr>
        <w:t>.</w:t>
      </w:r>
      <w:r>
        <w:rPr>
          <w:bCs/>
          <w:iCs/>
        </w:rPr>
        <w:tab/>
        <w:t>Firearm awareness certificate</w:t>
      </w:r>
      <w:bookmarkEnd w:id="156"/>
      <w:bookmarkEnd w:id="157"/>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58" w:name="_Toc447616658"/>
      <w:bookmarkStart w:id="159" w:name="_Toc425157864"/>
      <w:r>
        <w:rPr>
          <w:rStyle w:val="CharSClsNo"/>
        </w:rPr>
        <w:t>3</w:t>
      </w:r>
      <w:r>
        <w:rPr>
          <w:bCs/>
          <w:iCs/>
        </w:rPr>
        <w:t>.</w:t>
      </w:r>
      <w:r>
        <w:rPr>
          <w:bCs/>
          <w:iCs/>
        </w:rPr>
        <w:tab/>
        <w:t>Firearm serviceability certificate</w:t>
      </w:r>
      <w:bookmarkEnd w:id="158"/>
      <w:bookmarkEnd w:id="159"/>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60" w:name="_Toc447616659"/>
      <w:bookmarkStart w:id="161" w:name="_Toc425157865"/>
      <w:r>
        <w:rPr>
          <w:rStyle w:val="CharSClsNo"/>
        </w:rPr>
        <w:t>6</w:t>
      </w:r>
      <w:r>
        <w:t>.</w:t>
      </w:r>
      <w:r>
        <w:rPr>
          <w:b w:val="0"/>
        </w:rPr>
        <w:tab/>
      </w:r>
      <w:r>
        <w:rPr>
          <w:bCs/>
          <w:iCs/>
        </w:rPr>
        <w:t xml:space="preserve">Application for </w:t>
      </w:r>
      <w:r>
        <w:rPr>
          <w:bCs/>
        </w:rPr>
        <w:t>permit (Act s. 17 or 17A)</w:t>
      </w:r>
      <w:bookmarkEnd w:id="160"/>
      <w:bookmarkEnd w:id="161"/>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62" w:name="_Toc447616660"/>
      <w:bookmarkStart w:id="163" w:name="_Toc425157866"/>
      <w:r>
        <w:rPr>
          <w:rStyle w:val="CharSClsNo"/>
        </w:rPr>
        <w:t>7</w:t>
      </w:r>
      <w:r>
        <w:t>.</w:t>
      </w:r>
      <w:r>
        <w:rPr>
          <w:b w:val="0"/>
        </w:rPr>
        <w:tab/>
      </w:r>
      <w:r>
        <w:rPr>
          <w:bCs/>
          <w:iCs/>
        </w:rPr>
        <w:t>Request to police to take custody of firearm or ammunition (Act s. 33(3))</w:t>
      </w:r>
      <w:bookmarkEnd w:id="162"/>
      <w:bookmarkEnd w:id="163"/>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64" w:name="_Toc447616661"/>
      <w:bookmarkStart w:id="165" w:name="_Toc425157867"/>
      <w:r>
        <w:rPr>
          <w:rStyle w:val="CharSClsNo"/>
        </w:rPr>
        <w:t>8</w:t>
      </w:r>
      <w:r>
        <w:t>.</w:t>
      </w:r>
      <w:r>
        <w:rPr>
          <w:b w:val="0"/>
        </w:rPr>
        <w:tab/>
      </w:r>
      <w:r>
        <w:rPr>
          <w:bCs/>
          <w:iCs/>
        </w:rPr>
        <w:t>Application for issue or replacement of extract of licence (r. 7A and 8)</w:t>
      </w:r>
      <w:bookmarkEnd w:id="164"/>
      <w:bookmarkEnd w:id="165"/>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66" w:name="_Toc447616662"/>
      <w:bookmarkStart w:id="167" w:name="_Toc425157868"/>
      <w:r>
        <w:rPr>
          <w:rStyle w:val="CharSClsNo"/>
        </w:rPr>
        <w:t>9</w:t>
      </w:r>
      <w:r>
        <w:t>.</w:t>
      </w:r>
      <w:r>
        <w:rPr>
          <w:b w:val="0"/>
        </w:rPr>
        <w:tab/>
      </w:r>
      <w:r>
        <w:rPr>
          <w:bCs/>
          <w:iCs/>
        </w:rPr>
        <w:t>Firearm licence</w:t>
      </w:r>
      <w:bookmarkEnd w:id="166"/>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68" w:name="_Toc447616663"/>
      <w:bookmarkStart w:id="169" w:name="_Toc425157869"/>
      <w:r>
        <w:rPr>
          <w:rStyle w:val="CharSClsNo"/>
        </w:rPr>
        <w:t>10</w:t>
      </w:r>
      <w:r>
        <w:t>.</w:t>
      </w:r>
      <w:r>
        <w:rPr>
          <w:b w:val="0"/>
        </w:rPr>
        <w:tab/>
      </w:r>
      <w:r>
        <w:rPr>
          <w:bCs/>
          <w:iCs/>
        </w:rPr>
        <w:t>Firearm collector’s licence</w:t>
      </w:r>
      <w:bookmarkEnd w:id="168"/>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70" w:name="_Toc447616664"/>
      <w:bookmarkStart w:id="171" w:name="_Toc425157870"/>
      <w:r>
        <w:rPr>
          <w:rStyle w:val="CharSClsNo"/>
        </w:rPr>
        <w:t>11</w:t>
      </w:r>
      <w:r>
        <w:t>.</w:t>
      </w:r>
      <w:r>
        <w:rPr>
          <w:b w:val="0"/>
        </w:rPr>
        <w:tab/>
      </w:r>
      <w:r>
        <w:rPr>
          <w:bCs/>
          <w:iCs/>
        </w:rPr>
        <w:t>Corporate licence</w:t>
      </w:r>
      <w:bookmarkEnd w:id="170"/>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72" w:name="_Toc447616665"/>
      <w:bookmarkStart w:id="173" w:name="_Toc425157871"/>
      <w:r>
        <w:rPr>
          <w:rStyle w:val="CharSClsNo"/>
        </w:rPr>
        <w:t>12</w:t>
      </w:r>
      <w:r>
        <w:t>.</w:t>
      </w:r>
      <w:r>
        <w:rPr>
          <w:b w:val="0"/>
        </w:rPr>
        <w:tab/>
      </w:r>
      <w:r>
        <w:rPr>
          <w:bCs/>
          <w:iCs/>
        </w:rPr>
        <w:t>Dealer’s licence</w:t>
      </w:r>
      <w:bookmarkEnd w:id="172"/>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74" w:name="_Toc447616666"/>
      <w:bookmarkStart w:id="175" w:name="_Toc425157872"/>
      <w:r>
        <w:rPr>
          <w:rStyle w:val="CharSClsNo"/>
        </w:rPr>
        <w:t>13</w:t>
      </w:r>
      <w:r>
        <w:t>.</w:t>
      </w:r>
      <w:r>
        <w:rPr>
          <w:b w:val="0"/>
        </w:rPr>
        <w:tab/>
      </w:r>
      <w:r>
        <w:rPr>
          <w:bCs/>
          <w:iCs/>
        </w:rPr>
        <w:t>Repairer’s licence</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76" w:name="_Toc447616667"/>
      <w:bookmarkStart w:id="177" w:name="_Toc425157873"/>
      <w:r>
        <w:rPr>
          <w:rStyle w:val="CharSClsNo"/>
        </w:rPr>
        <w:t>14</w:t>
      </w:r>
      <w:r>
        <w:t>.</w:t>
      </w:r>
      <w:r>
        <w:rPr>
          <w:b w:val="0"/>
        </w:rPr>
        <w:tab/>
      </w:r>
      <w:r>
        <w:rPr>
          <w:bCs/>
          <w:iCs/>
        </w:rPr>
        <w:t>Manufacturer’s licence</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78" w:name="_Toc447616668"/>
      <w:bookmarkStart w:id="179" w:name="_Toc425157874"/>
      <w:r>
        <w:rPr>
          <w:rStyle w:val="CharSClsNo"/>
        </w:rPr>
        <w:t>15</w:t>
      </w:r>
      <w:r>
        <w:t>.</w:t>
      </w:r>
      <w:r>
        <w:rPr>
          <w:b w:val="0"/>
        </w:rPr>
        <w:tab/>
      </w:r>
      <w:r>
        <w:rPr>
          <w:bCs/>
          <w:iCs/>
        </w:rPr>
        <w:t>Shooting gallery licence</w:t>
      </w:r>
      <w:bookmarkEnd w:id="178"/>
      <w:bookmarkEnd w:id="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80" w:name="_Toc447616669"/>
      <w:bookmarkStart w:id="181" w:name="_Toc425157875"/>
      <w:r>
        <w:rPr>
          <w:rStyle w:val="CharSClsNo"/>
        </w:rPr>
        <w:t>16</w:t>
      </w:r>
      <w:r>
        <w:t>.</w:t>
      </w:r>
      <w:r>
        <w:rPr>
          <w:b w:val="0"/>
        </w:rPr>
        <w:tab/>
      </w:r>
      <w:r>
        <w:rPr>
          <w:bCs/>
          <w:iCs/>
        </w:rPr>
        <w:t>Ammunition collector’s licence</w:t>
      </w:r>
      <w:bookmarkEnd w:id="180"/>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82" w:name="_Toc447616670"/>
      <w:bookmarkStart w:id="183" w:name="_Toc425157876"/>
      <w:r>
        <w:rPr>
          <w:rStyle w:val="CharSClsNo"/>
        </w:rPr>
        <w:t>17</w:t>
      </w:r>
      <w:r>
        <w:t>.</w:t>
      </w:r>
      <w:r>
        <w:rPr>
          <w:b w:val="0"/>
        </w:rPr>
        <w:tab/>
      </w:r>
      <w:r>
        <w:rPr>
          <w:bCs/>
        </w:rPr>
        <w:t>Pe</w:t>
      </w:r>
      <w:r>
        <w:rPr>
          <w:bCs/>
          <w:iCs/>
        </w:rPr>
        <w:t>rmit (Act s. 17)</w:t>
      </w:r>
      <w:bookmarkEnd w:id="182"/>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84" w:name="_Toc447616671"/>
      <w:bookmarkStart w:id="185" w:name="_Toc425157877"/>
      <w:r>
        <w:rPr>
          <w:rStyle w:val="CharSClsNo"/>
        </w:rPr>
        <w:t>18</w:t>
      </w:r>
      <w:r>
        <w:t>.</w:t>
      </w:r>
      <w:r>
        <w:rPr>
          <w:b w:val="0"/>
        </w:rPr>
        <w:tab/>
      </w:r>
      <w:r>
        <w:rPr>
          <w:bCs/>
          <w:iCs/>
        </w:rPr>
        <w:t>Interstate group permit (Act s. 17A)</w:t>
      </w:r>
      <w:bookmarkEnd w:id="184"/>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86" w:name="_Toc447616672"/>
      <w:bookmarkStart w:id="187" w:name="_Toc425157878"/>
      <w:r>
        <w:rPr>
          <w:rStyle w:val="CharSClsNo"/>
        </w:rPr>
        <w:t>19</w:t>
      </w:r>
      <w:r>
        <w:t>.</w:t>
      </w:r>
      <w:r>
        <w:rPr>
          <w:b w:val="0"/>
        </w:rPr>
        <w:tab/>
      </w:r>
      <w:r>
        <w:rPr>
          <w:bCs/>
          <w:iCs/>
        </w:rPr>
        <w:t>Ammunition sales book (r. 17)</w:t>
      </w:r>
      <w:bookmarkEnd w:id="186"/>
      <w:bookmarkEnd w:id="187"/>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88" w:name="_Toc447616673"/>
      <w:bookmarkStart w:id="189" w:name="_Toc425157879"/>
      <w:r>
        <w:rPr>
          <w:rStyle w:val="CharSClsNo"/>
        </w:rPr>
        <w:t>20</w:t>
      </w:r>
      <w:r>
        <w:t>.</w:t>
      </w:r>
      <w:r>
        <w:rPr>
          <w:b w:val="0"/>
        </w:rPr>
        <w:tab/>
      </w:r>
      <w:r>
        <w:rPr>
          <w:bCs/>
          <w:iCs/>
        </w:rPr>
        <w:t>Monthly return by dealer or repairer (stock received) (r. 18)</w:t>
      </w:r>
      <w:bookmarkEnd w:id="188"/>
      <w:bookmarkEnd w:id="18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del w:id="190" w:author="Master Repository Process" w:date="2021-08-01T17:45:00Z">
              <w:r>
                <w:delText xml:space="preserve"> and model</w:delText>
              </w:r>
            </w:del>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ins w:id="191" w:author="Master Repository Process" w:date="2021-08-01T17:45:00Z"/>
        </w:trPr>
        <w:tc>
          <w:tcPr>
            <w:tcW w:w="1843" w:type="dxa"/>
            <w:tcBorders>
              <w:bottom w:val="single" w:sz="4" w:space="0" w:color="auto"/>
            </w:tcBorders>
          </w:tcPr>
          <w:p>
            <w:pPr>
              <w:pStyle w:val="yTableNAm"/>
              <w:tabs>
                <w:tab w:val="clear" w:pos="567"/>
                <w:tab w:val="left" w:pos="2104"/>
              </w:tabs>
              <w:spacing w:before="60"/>
              <w:rPr>
                <w:ins w:id="192" w:author="Master Repository Process" w:date="2021-08-01T17:45:00Z"/>
              </w:rPr>
            </w:pPr>
            <w:ins w:id="193" w:author="Master Repository Process" w:date="2021-08-01T17:45:00Z">
              <w:r>
                <w:t>Country of manufacture</w:t>
              </w:r>
            </w:ins>
          </w:p>
        </w:tc>
        <w:tc>
          <w:tcPr>
            <w:tcW w:w="1985" w:type="dxa"/>
            <w:gridSpan w:val="2"/>
            <w:tcBorders>
              <w:bottom w:val="single" w:sz="4" w:space="0" w:color="auto"/>
            </w:tcBorders>
          </w:tcPr>
          <w:p>
            <w:pPr>
              <w:pStyle w:val="yTableNAm"/>
              <w:tabs>
                <w:tab w:val="clear" w:pos="567"/>
                <w:tab w:val="left" w:pos="2104"/>
              </w:tabs>
              <w:spacing w:before="60"/>
              <w:rPr>
                <w:ins w:id="194" w:author="Master Repository Process" w:date="2021-08-01T17:45:00Z"/>
              </w:rPr>
            </w:pPr>
          </w:p>
        </w:tc>
        <w:tc>
          <w:tcPr>
            <w:tcW w:w="1417" w:type="dxa"/>
            <w:gridSpan w:val="2"/>
            <w:tcBorders>
              <w:bottom w:val="single" w:sz="4" w:space="0" w:color="auto"/>
            </w:tcBorders>
          </w:tcPr>
          <w:p>
            <w:pPr>
              <w:pStyle w:val="yTableNAm"/>
              <w:tabs>
                <w:tab w:val="clear" w:pos="567"/>
                <w:tab w:val="left" w:pos="2104"/>
              </w:tabs>
              <w:spacing w:before="60"/>
              <w:rPr>
                <w:ins w:id="195" w:author="Master Repository Process" w:date="2021-08-01T17:45:00Z"/>
              </w:rPr>
            </w:pPr>
            <w:ins w:id="196" w:author="Master Repository Process" w:date="2021-08-01T17:45:00Z">
              <w:r>
                <w:t>Make and model</w:t>
              </w:r>
            </w:ins>
          </w:p>
        </w:tc>
        <w:tc>
          <w:tcPr>
            <w:tcW w:w="1844" w:type="dxa"/>
            <w:tcBorders>
              <w:bottom w:val="single" w:sz="4" w:space="0" w:color="auto"/>
            </w:tcBorders>
          </w:tcPr>
          <w:p>
            <w:pPr>
              <w:pStyle w:val="yTableNAm"/>
              <w:tabs>
                <w:tab w:val="clear" w:pos="567"/>
                <w:tab w:val="left" w:pos="2104"/>
              </w:tabs>
              <w:spacing w:before="60"/>
              <w:rPr>
                <w:ins w:id="197" w:author="Master Repository Process" w:date="2021-08-01T17:45:00Z"/>
              </w:rPr>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ins w:id="198" w:author="Master Repository Process" w:date="2021-08-01T17:45:00Z">
        <w:r>
          <w:t>; amended in Gazette 5 Apr 2016 p. 1027</w:t>
        </w:r>
      </w:ins>
      <w:r>
        <w:t>.]</w:t>
      </w:r>
    </w:p>
    <w:p>
      <w:pPr>
        <w:pStyle w:val="yHeading5"/>
        <w:pageBreakBefore/>
        <w:spacing w:before="120" w:after="120"/>
      </w:pPr>
      <w:bookmarkStart w:id="199" w:name="_Toc447616674"/>
      <w:bookmarkStart w:id="200" w:name="_Toc425157880"/>
      <w:r>
        <w:rPr>
          <w:rStyle w:val="CharSClsNo"/>
        </w:rPr>
        <w:t>21</w:t>
      </w:r>
      <w:r>
        <w:t>.</w:t>
      </w:r>
      <w:r>
        <w:rPr>
          <w:b w:val="0"/>
        </w:rPr>
        <w:tab/>
      </w:r>
      <w:r>
        <w:rPr>
          <w:bCs/>
          <w:iCs/>
        </w:rPr>
        <w:t>Monthly return by dealer or repairer (stock outgoing) (r. 18)</w:t>
      </w:r>
      <w:bookmarkEnd w:id="199"/>
      <w:bookmarkEnd w:id="20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201" w:name="_Toc447616675"/>
      <w:bookmarkStart w:id="202" w:name="_Toc425157881"/>
      <w:r>
        <w:rPr>
          <w:rStyle w:val="CharSClsNo"/>
        </w:rPr>
        <w:t>22</w:t>
      </w:r>
      <w:r>
        <w:rPr>
          <w:bCs/>
          <w:iCs/>
        </w:rPr>
        <w:t>.</w:t>
      </w:r>
      <w:r>
        <w:rPr>
          <w:bCs/>
          <w:iCs/>
        </w:rPr>
        <w:tab/>
        <w:t>Storage statement (r. 11C)</w:t>
      </w:r>
      <w:bookmarkEnd w:id="201"/>
      <w:bookmarkEnd w:id="20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203" w:name="_Toc447616676"/>
      <w:bookmarkStart w:id="204" w:name="_Toc425157882"/>
      <w:r>
        <w:rPr>
          <w:rStyle w:val="CharSClsNo"/>
        </w:rPr>
        <w:t>23</w:t>
      </w:r>
      <w:r>
        <w:t>.</w:t>
      </w:r>
      <w:r>
        <w:rPr>
          <w:b w:val="0"/>
        </w:rPr>
        <w:tab/>
      </w:r>
      <w:r>
        <w:rPr>
          <w:bCs/>
          <w:iCs/>
        </w:rPr>
        <w:t>Infringement notice (Act s. 19A)</w:t>
      </w:r>
      <w:bookmarkEnd w:id="203"/>
      <w:bookmarkEnd w:id="20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205" w:name="_Toc447616677"/>
      <w:bookmarkStart w:id="206" w:name="_Toc425157883"/>
      <w:r>
        <w:rPr>
          <w:rStyle w:val="CharSClsNo"/>
        </w:rPr>
        <w:t>24</w:t>
      </w:r>
      <w:r>
        <w:t>.</w:t>
      </w:r>
      <w:r>
        <w:rPr>
          <w:b w:val="0"/>
        </w:rPr>
        <w:tab/>
      </w:r>
      <w:r>
        <w:rPr>
          <w:bCs/>
          <w:iCs/>
        </w:rPr>
        <w:t>Infringement notice withdrawal (Act s. 19A)</w:t>
      </w:r>
      <w:bookmarkEnd w:id="205"/>
      <w:bookmarkEnd w:id="20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207" w:name="_Toc447616678"/>
      <w:bookmarkStart w:id="208" w:name="_Toc425157884"/>
      <w:r>
        <w:rPr>
          <w:rStyle w:val="CharSClsNo"/>
        </w:rPr>
        <w:t>25</w:t>
      </w:r>
      <w:r>
        <w:t>.</w:t>
      </w:r>
      <w:r>
        <w:rPr>
          <w:b w:val="0"/>
        </w:rPr>
        <w:tab/>
      </w:r>
      <w:r>
        <w:rPr>
          <w:bCs/>
          <w:iCs/>
        </w:rPr>
        <w:t>Application for search warrant (Act s. 26(1))</w:t>
      </w:r>
      <w:bookmarkEnd w:id="207"/>
      <w:bookmarkEnd w:id="20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209" w:name="_Toc447616679"/>
      <w:bookmarkStart w:id="210" w:name="_Toc425157885"/>
      <w:r>
        <w:rPr>
          <w:rStyle w:val="CharSClsNo"/>
        </w:rPr>
        <w:t>26</w:t>
      </w:r>
      <w:r>
        <w:t>.</w:t>
      </w:r>
      <w:r>
        <w:rPr>
          <w:b w:val="0"/>
        </w:rPr>
        <w:tab/>
      </w:r>
      <w:r>
        <w:rPr>
          <w:bCs/>
          <w:iCs/>
        </w:rPr>
        <w:t>Application for search warrant (Act s. 26(2))</w:t>
      </w:r>
      <w:bookmarkEnd w:id="209"/>
      <w:bookmarkEnd w:id="21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211" w:name="_Toc447616680"/>
      <w:bookmarkStart w:id="212" w:name="_Toc425157886"/>
      <w:r>
        <w:rPr>
          <w:rStyle w:val="CharSClsNo"/>
        </w:rPr>
        <w:t>27</w:t>
      </w:r>
      <w:r>
        <w:t>.</w:t>
      </w:r>
      <w:r>
        <w:rPr>
          <w:b w:val="0"/>
        </w:rPr>
        <w:tab/>
      </w:r>
      <w:r>
        <w:rPr>
          <w:bCs/>
          <w:iCs/>
        </w:rPr>
        <w:t>Search warrant (Act s. 26(1))</w:t>
      </w:r>
      <w:bookmarkEnd w:id="211"/>
      <w:bookmarkEnd w:id="21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213" w:name="_Toc447616681"/>
      <w:bookmarkStart w:id="214" w:name="_Toc425157887"/>
      <w:r>
        <w:rPr>
          <w:rStyle w:val="CharSClsNo"/>
        </w:rPr>
        <w:t>28</w:t>
      </w:r>
      <w:r>
        <w:t>.</w:t>
      </w:r>
      <w:r>
        <w:rPr>
          <w:b w:val="0"/>
        </w:rPr>
        <w:tab/>
      </w:r>
      <w:r>
        <w:rPr>
          <w:bCs/>
          <w:iCs/>
        </w:rPr>
        <w:t>Search warrant (Act s. 26(2))</w:t>
      </w:r>
      <w:bookmarkEnd w:id="213"/>
      <w:bookmarkEnd w:id="21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216" w:name="_Toc418676117"/>
      <w:bookmarkStart w:id="217" w:name="_Toc418676220"/>
      <w:bookmarkStart w:id="218" w:name="_Toc421024771"/>
      <w:bookmarkStart w:id="219" w:name="_Toc423338166"/>
      <w:bookmarkStart w:id="220" w:name="_Toc425157888"/>
      <w:bookmarkStart w:id="221" w:name="_Toc447616578"/>
      <w:bookmarkStart w:id="222" w:name="_Toc447616682"/>
      <w:r>
        <w:rPr>
          <w:rStyle w:val="CharSchNo"/>
        </w:rPr>
        <w:t>Schedule 1A</w:t>
      </w:r>
      <w:r>
        <w:rPr>
          <w:rStyle w:val="CharSDivNo"/>
        </w:rPr>
        <w:t> </w:t>
      </w:r>
      <w:r>
        <w:t>—</w:t>
      </w:r>
      <w:r>
        <w:rPr>
          <w:rStyle w:val="CharSDivText"/>
        </w:rPr>
        <w:t> </w:t>
      </w:r>
      <w:r>
        <w:rPr>
          <w:rStyle w:val="CharSchText"/>
        </w:rPr>
        <w:t>Fees</w:t>
      </w:r>
      <w:bookmarkEnd w:id="216"/>
      <w:bookmarkEnd w:id="217"/>
      <w:bookmarkEnd w:id="218"/>
      <w:bookmarkEnd w:id="219"/>
      <w:bookmarkEnd w:id="220"/>
      <w:bookmarkEnd w:id="221"/>
      <w:bookmarkEnd w:id="222"/>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177.00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111.00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91.00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w:t>
      </w:r>
    </w:p>
    <w:p>
      <w:pPr>
        <w:pStyle w:val="yScheduleHeading"/>
      </w:pPr>
      <w:bookmarkStart w:id="223" w:name="_Toc418676118"/>
      <w:bookmarkStart w:id="224" w:name="_Toc418676221"/>
      <w:bookmarkStart w:id="225" w:name="_Toc421024772"/>
      <w:bookmarkStart w:id="226" w:name="_Toc423338167"/>
      <w:bookmarkStart w:id="227" w:name="_Toc425157889"/>
      <w:bookmarkStart w:id="228" w:name="_Toc447616579"/>
      <w:bookmarkStart w:id="229" w:name="_Toc447616683"/>
      <w:r>
        <w:rPr>
          <w:rStyle w:val="CharSchNo"/>
        </w:rPr>
        <w:t>Schedule 2</w:t>
      </w:r>
      <w:r>
        <w:t> — </w:t>
      </w:r>
      <w:r>
        <w:rPr>
          <w:rStyle w:val="CharSchText"/>
        </w:rPr>
        <w:t>Descriptions of firearms for regulation 25</w:t>
      </w:r>
      <w:bookmarkEnd w:id="223"/>
      <w:bookmarkEnd w:id="224"/>
      <w:bookmarkEnd w:id="225"/>
      <w:bookmarkEnd w:id="226"/>
      <w:bookmarkEnd w:id="227"/>
      <w:bookmarkEnd w:id="228"/>
      <w:bookmarkEnd w:id="22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30" w:name="_Toc418676119"/>
      <w:bookmarkStart w:id="231" w:name="_Toc418676222"/>
      <w:bookmarkStart w:id="232" w:name="_Toc421024773"/>
      <w:bookmarkStart w:id="233" w:name="_Toc423338168"/>
      <w:bookmarkStart w:id="234" w:name="_Toc425157890"/>
      <w:bookmarkStart w:id="235" w:name="_Toc447616580"/>
      <w:bookmarkStart w:id="236" w:name="_Toc447616684"/>
      <w:r>
        <w:rPr>
          <w:rStyle w:val="CharSchNo"/>
        </w:rPr>
        <w:t>Schedule 3</w:t>
      </w:r>
      <w:r>
        <w:t> — </w:t>
      </w:r>
      <w:r>
        <w:rPr>
          <w:rStyle w:val="CharSchText"/>
        </w:rPr>
        <w:t>Categories of firearms</w:t>
      </w:r>
      <w:bookmarkEnd w:id="230"/>
      <w:bookmarkEnd w:id="231"/>
      <w:bookmarkEnd w:id="232"/>
      <w:bookmarkEnd w:id="233"/>
      <w:bookmarkEnd w:id="234"/>
      <w:bookmarkEnd w:id="235"/>
      <w:bookmarkEnd w:id="236"/>
    </w:p>
    <w:p>
      <w:pPr>
        <w:pStyle w:val="yShoulderClause"/>
      </w:pPr>
      <w:r>
        <w:t>[r. 6A]</w:t>
      </w:r>
    </w:p>
    <w:p>
      <w:pPr>
        <w:pStyle w:val="yHeading3"/>
      </w:pPr>
      <w:bookmarkStart w:id="237" w:name="_Toc418676120"/>
      <w:bookmarkStart w:id="238" w:name="_Toc418676223"/>
      <w:bookmarkStart w:id="239" w:name="_Toc421024774"/>
      <w:bookmarkStart w:id="240" w:name="_Toc423338169"/>
      <w:bookmarkStart w:id="241" w:name="_Toc425157891"/>
      <w:bookmarkStart w:id="242" w:name="_Toc447616581"/>
      <w:bookmarkStart w:id="243" w:name="_Toc447616685"/>
      <w:r>
        <w:rPr>
          <w:rStyle w:val="CharSDivNo"/>
        </w:rPr>
        <w:t>Division 1</w:t>
      </w:r>
      <w:r>
        <w:rPr>
          <w:b w:val="0"/>
        </w:rPr>
        <w:t> — </w:t>
      </w:r>
      <w:r>
        <w:rPr>
          <w:rStyle w:val="CharSDivText"/>
        </w:rPr>
        <w:t>Category A</w:t>
      </w:r>
      <w:bookmarkEnd w:id="237"/>
      <w:bookmarkEnd w:id="238"/>
      <w:bookmarkEnd w:id="239"/>
      <w:bookmarkEnd w:id="240"/>
      <w:bookmarkEnd w:id="241"/>
      <w:bookmarkEnd w:id="242"/>
      <w:bookmarkEnd w:id="243"/>
    </w:p>
    <w:p>
      <w:pPr>
        <w:pStyle w:val="yFootnoteheading"/>
      </w:pPr>
      <w:r>
        <w:tab/>
        <w:t>[Heading inserted in Gazette 31 Aug 2010 p. 4185.]</w:t>
      </w:r>
    </w:p>
    <w:p>
      <w:pPr>
        <w:pStyle w:val="yHeading5"/>
      </w:pPr>
      <w:bookmarkStart w:id="244" w:name="_Toc447616686"/>
      <w:bookmarkStart w:id="245" w:name="_Toc425157892"/>
      <w:r>
        <w:rPr>
          <w:rStyle w:val="CharSClsNo"/>
        </w:rPr>
        <w:t>1</w:t>
      </w:r>
      <w:r>
        <w:t>.</w:t>
      </w:r>
      <w:r>
        <w:rPr>
          <w:b w:val="0"/>
        </w:rPr>
        <w:tab/>
      </w:r>
      <w:r>
        <w:t>Category A firearms</w:t>
      </w:r>
      <w:bookmarkEnd w:id="244"/>
      <w:bookmarkEnd w:id="24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 xml:space="preserve">a </w:t>
            </w:r>
            <w:del w:id="246" w:author="Master Repository Process" w:date="2021-08-01T17:45:00Z">
              <w:r>
                <w:delText xml:space="preserve">double barrel </w:delText>
              </w:r>
            </w:del>
            <w:r>
              <w:t>shotgun</w:t>
            </w:r>
            <w:ins w:id="247" w:author="Master Repository Process" w:date="2021-08-01T17:45:00Z">
              <w:r>
                <w:t xml:space="preserve"> with 2 or more barrels</w:t>
              </w:r>
            </w:ins>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ins w:id="248" w:author="Master Repository Process" w:date="2021-08-01T17:45:00Z">
        <w:r>
          <w:t>; 5 Apr 2016 p. 1027</w:t>
        </w:r>
      </w:ins>
      <w:r>
        <w:t>.]</w:t>
      </w:r>
    </w:p>
    <w:p>
      <w:pPr>
        <w:pStyle w:val="yHeading3"/>
        <w:keepLines/>
      </w:pPr>
      <w:bookmarkStart w:id="249" w:name="_Toc418676122"/>
      <w:bookmarkStart w:id="250" w:name="_Toc418676225"/>
      <w:bookmarkStart w:id="251" w:name="_Toc421024776"/>
      <w:bookmarkStart w:id="252" w:name="_Toc423338171"/>
      <w:bookmarkStart w:id="253" w:name="_Toc425157893"/>
      <w:bookmarkStart w:id="254" w:name="_Toc447616583"/>
      <w:bookmarkStart w:id="255" w:name="_Toc447616687"/>
      <w:r>
        <w:rPr>
          <w:rStyle w:val="CharSDivNo"/>
        </w:rPr>
        <w:t>Division 2</w:t>
      </w:r>
      <w:r>
        <w:rPr>
          <w:b w:val="0"/>
        </w:rPr>
        <w:t> — </w:t>
      </w:r>
      <w:r>
        <w:rPr>
          <w:rStyle w:val="CharSDivText"/>
        </w:rPr>
        <w:t>Category B</w:t>
      </w:r>
      <w:bookmarkEnd w:id="249"/>
      <w:bookmarkEnd w:id="250"/>
      <w:bookmarkEnd w:id="251"/>
      <w:bookmarkEnd w:id="252"/>
      <w:bookmarkEnd w:id="253"/>
      <w:bookmarkEnd w:id="254"/>
      <w:bookmarkEnd w:id="255"/>
    </w:p>
    <w:p>
      <w:pPr>
        <w:pStyle w:val="yFootnoteheading"/>
        <w:keepNext/>
        <w:keepLines/>
      </w:pPr>
      <w:r>
        <w:tab/>
        <w:t>[Heading inserted in Gazette 31 Aug 2010 p. 4185.]</w:t>
      </w:r>
    </w:p>
    <w:p>
      <w:pPr>
        <w:pStyle w:val="yHeading5"/>
      </w:pPr>
      <w:bookmarkStart w:id="256" w:name="_Toc447616688"/>
      <w:bookmarkStart w:id="257" w:name="_Toc425157894"/>
      <w:r>
        <w:rPr>
          <w:rStyle w:val="CharSClsNo"/>
        </w:rPr>
        <w:t>2</w:t>
      </w:r>
      <w:r>
        <w:t>.</w:t>
      </w:r>
      <w:r>
        <w:rPr>
          <w:b w:val="0"/>
        </w:rPr>
        <w:tab/>
      </w:r>
      <w:r>
        <w:t>Category B firearms</w:t>
      </w:r>
      <w:bookmarkEnd w:id="256"/>
      <w:bookmarkEnd w:id="257"/>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258" w:name="_Toc447616689"/>
      <w:bookmarkStart w:id="259" w:name="_Toc425157895"/>
      <w:r>
        <w:rPr>
          <w:rStyle w:val="CharSClsNo"/>
        </w:rPr>
        <w:t>3</w:t>
      </w:r>
      <w:r>
        <w:t>.</w:t>
      </w:r>
      <w:r>
        <w:rPr>
          <w:b w:val="0"/>
        </w:rPr>
        <w:tab/>
      </w:r>
      <w:r>
        <w:t>Genuine need test for category B</w:t>
      </w:r>
      <w:bookmarkEnd w:id="258"/>
      <w:bookmarkEnd w:id="259"/>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260" w:name="_Toc418676125"/>
      <w:bookmarkStart w:id="261" w:name="_Toc418676228"/>
      <w:bookmarkStart w:id="262" w:name="_Toc421024779"/>
      <w:bookmarkStart w:id="263" w:name="_Toc423338174"/>
      <w:bookmarkStart w:id="264" w:name="_Toc425157896"/>
      <w:bookmarkStart w:id="265" w:name="_Toc447616586"/>
      <w:bookmarkStart w:id="266" w:name="_Toc447616690"/>
      <w:r>
        <w:rPr>
          <w:rStyle w:val="CharSDivNo"/>
        </w:rPr>
        <w:t>Division 3</w:t>
      </w:r>
      <w:r>
        <w:rPr>
          <w:b w:val="0"/>
        </w:rPr>
        <w:t> — </w:t>
      </w:r>
      <w:r>
        <w:rPr>
          <w:rStyle w:val="CharSDivText"/>
        </w:rPr>
        <w:t>Category C</w:t>
      </w:r>
      <w:bookmarkEnd w:id="260"/>
      <w:bookmarkEnd w:id="261"/>
      <w:bookmarkEnd w:id="262"/>
      <w:bookmarkEnd w:id="263"/>
      <w:bookmarkEnd w:id="264"/>
      <w:bookmarkEnd w:id="265"/>
      <w:bookmarkEnd w:id="266"/>
    </w:p>
    <w:p>
      <w:pPr>
        <w:pStyle w:val="yFootnoteheading"/>
        <w:keepNext/>
        <w:keepLines/>
        <w:jc w:val="both"/>
      </w:pPr>
      <w:r>
        <w:tab/>
        <w:t>[Heading inserted in Gazette 31 Aug 2010 p. 4186.]</w:t>
      </w:r>
    </w:p>
    <w:p>
      <w:pPr>
        <w:pStyle w:val="yHeading5"/>
        <w:jc w:val="both"/>
      </w:pPr>
      <w:bookmarkStart w:id="267" w:name="_Toc447616691"/>
      <w:bookmarkStart w:id="268" w:name="_Toc425157897"/>
      <w:r>
        <w:rPr>
          <w:rStyle w:val="CharSClsNo"/>
        </w:rPr>
        <w:t>4</w:t>
      </w:r>
      <w:r>
        <w:t>.</w:t>
      </w:r>
      <w:r>
        <w:rPr>
          <w:b w:val="0"/>
        </w:rPr>
        <w:tab/>
      </w:r>
      <w:r>
        <w:t>Category C firearms</w:t>
      </w:r>
      <w:bookmarkEnd w:id="267"/>
      <w:bookmarkEnd w:id="268"/>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69" w:name="_Toc447616692"/>
      <w:bookmarkStart w:id="270" w:name="_Toc425157898"/>
      <w:r>
        <w:rPr>
          <w:rStyle w:val="CharSClsNo"/>
        </w:rPr>
        <w:t>5</w:t>
      </w:r>
      <w:r>
        <w:t>.</w:t>
      </w:r>
      <w:r>
        <w:rPr>
          <w:b w:val="0"/>
        </w:rPr>
        <w:tab/>
      </w:r>
      <w:r>
        <w:t>Genuine need test for category C</w:t>
      </w:r>
      <w:bookmarkEnd w:id="269"/>
      <w:bookmarkEnd w:id="270"/>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71" w:name="_Toc447616693"/>
      <w:bookmarkStart w:id="272" w:name="_Toc425157899"/>
      <w:r>
        <w:rPr>
          <w:rStyle w:val="CharSClsNo"/>
        </w:rPr>
        <w:t>6</w:t>
      </w:r>
      <w:r>
        <w:t>.</w:t>
      </w:r>
      <w:r>
        <w:rPr>
          <w:b w:val="0"/>
        </w:rPr>
        <w:tab/>
      </w:r>
      <w:r>
        <w:t>Restrictions for category C</w:t>
      </w:r>
      <w:bookmarkEnd w:id="271"/>
      <w:bookmarkEnd w:id="272"/>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73" w:name="_Toc418676129"/>
      <w:bookmarkStart w:id="274" w:name="_Toc418676232"/>
      <w:bookmarkStart w:id="275" w:name="_Toc421024783"/>
      <w:bookmarkStart w:id="276" w:name="_Toc423338178"/>
      <w:bookmarkStart w:id="277" w:name="_Toc425157900"/>
      <w:bookmarkStart w:id="278" w:name="_Toc447616590"/>
      <w:bookmarkStart w:id="279" w:name="_Toc447616694"/>
      <w:r>
        <w:rPr>
          <w:rStyle w:val="CharSDivNo"/>
        </w:rPr>
        <w:t>Division 4</w:t>
      </w:r>
      <w:r>
        <w:rPr>
          <w:b w:val="0"/>
        </w:rPr>
        <w:t> — </w:t>
      </w:r>
      <w:r>
        <w:rPr>
          <w:rStyle w:val="CharSDivText"/>
        </w:rPr>
        <w:t>Category D</w:t>
      </w:r>
      <w:bookmarkEnd w:id="273"/>
      <w:bookmarkEnd w:id="274"/>
      <w:bookmarkEnd w:id="275"/>
      <w:bookmarkEnd w:id="276"/>
      <w:bookmarkEnd w:id="277"/>
      <w:bookmarkEnd w:id="278"/>
      <w:bookmarkEnd w:id="279"/>
    </w:p>
    <w:p>
      <w:pPr>
        <w:pStyle w:val="yFootnoteheading"/>
        <w:keepNext/>
        <w:keepLines/>
        <w:spacing w:before="80"/>
      </w:pPr>
      <w:r>
        <w:tab/>
        <w:t>[Heading inserted in Gazette 31 Aug 2010 p. 4186.]</w:t>
      </w:r>
    </w:p>
    <w:p>
      <w:pPr>
        <w:pStyle w:val="yHeading5"/>
        <w:spacing w:before="160"/>
      </w:pPr>
      <w:bookmarkStart w:id="280" w:name="_Toc447616695"/>
      <w:bookmarkStart w:id="281" w:name="_Toc425157901"/>
      <w:r>
        <w:rPr>
          <w:rStyle w:val="CharSClsNo"/>
        </w:rPr>
        <w:t>7</w:t>
      </w:r>
      <w:r>
        <w:t>.</w:t>
      </w:r>
      <w:r>
        <w:rPr>
          <w:b w:val="0"/>
        </w:rPr>
        <w:tab/>
      </w:r>
      <w:r>
        <w:t>Category D firearms</w:t>
      </w:r>
      <w:bookmarkEnd w:id="280"/>
      <w:bookmarkEnd w:id="281"/>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282" w:name="_Toc447616696"/>
      <w:bookmarkStart w:id="283" w:name="_Toc425157902"/>
      <w:r>
        <w:rPr>
          <w:rStyle w:val="CharSClsNo"/>
        </w:rPr>
        <w:t>8</w:t>
      </w:r>
      <w:r>
        <w:t>.</w:t>
      </w:r>
      <w:r>
        <w:rPr>
          <w:b w:val="0"/>
        </w:rPr>
        <w:tab/>
      </w:r>
      <w:r>
        <w:t>Genuine need test for category D</w:t>
      </w:r>
      <w:bookmarkEnd w:id="282"/>
      <w:bookmarkEnd w:id="283"/>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84" w:name="_Toc418676132"/>
      <w:bookmarkStart w:id="285" w:name="_Toc418676235"/>
      <w:bookmarkStart w:id="286" w:name="_Toc421024786"/>
      <w:bookmarkStart w:id="287" w:name="_Toc423338181"/>
      <w:bookmarkStart w:id="288" w:name="_Toc425157903"/>
      <w:bookmarkStart w:id="289" w:name="_Toc447616593"/>
      <w:bookmarkStart w:id="290" w:name="_Toc447616697"/>
      <w:r>
        <w:rPr>
          <w:rStyle w:val="CharSDivNo"/>
        </w:rPr>
        <w:t>Division 5</w:t>
      </w:r>
      <w:r>
        <w:rPr>
          <w:b w:val="0"/>
        </w:rPr>
        <w:t> — </w:t>
      </w:r>
      <w:r>
        <w:rPr>
          <w:rStyle w:val="CharSDivText"/>
        </w:rPr>
        <w:t>Category E</w:t>
      </w:r>
      <w:bookmarkEnd w:id="284"/>
      <w:bookmarkEnd w:id="285"/>
      <w:bookmarkEnd w:id="286"/>
      <w:bookmarkEnd w:id="287"/>
      <w:bookmarkEnd w:id="288"/>
      <w:bookmarkEnd w:id="289"/>
      <w:bookmarkEnd w:id="290"/>
    </w:p>
    <w:p>
      <w:pPr>
        <w:pStyle w:val="yFootnoteheading"/>
      </w:pPr>
      <w:r>
        <w:tab/>
        <w:t>[Heading inserted in Gazette 31 Aug 2010 p. 4186.]</w:t>
      </w:r>
    </w:p>
    <w:p>
      <w:pPr>
        <w:pStyle w:val="yHeading5"/>
      </w:pPr>
      <w:bookmarkStart w:id="291" w:name="_Toc447616698"/>
      <w:bookmarkStart w:id="292" w:name="_Toc425157904"/>
      <w:r>
        <w:rPr>
          <w:rStyle w:val="CharSClsNo"/>
        </w:rPr>
        <w:t>9</w:t>
      </w:r>
      <w:r>
        <w:t>.</w:t>
      </w:r>
      <w:r>
        <w:rPr>
          <w:b w:val="0"/>
        </w:rPr>
        <w:tab/>
      </w:r>
      <w:r>
        <w:t>Category E firearms</w:t>
      </w:r>
      <w:bookmarkEnd w:id="291"/>
      <w:bookmarkEnd w:id="29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293" w:name="_Toc418676134"/>
      <w:bookmarkStart w:id="294" w:name="_Toc418676237"/>
      <w:bookmarkStart w:id="295" w:name="_Toc421024788"/>
      <w:bookmarkStart w:id="296" w:name="_Toc423338183"/>
      <w:bookmarkStart w:id="297" w:name="_Toc425157905"/>
      <w:bookmarkStart w:id="298" w:name="_Toc447616595"/>
      <w:bookmarkStart w:id="299" w:name="_Toc447616699"/>
      <w:r>
        <w:rPr>
          <w:rStyle w:val="CharSDivNo"/>
        </w:rPr>
        <w:t>Division 6</w:t>
      </w:r>
      <w:r>
        <w:rPr>
          <w:b w:val="0"/>
        </w:rPr>
        <w:t> — </w:t>
      </w:r>
      <w:r>
        <w:rPr>
          <w:rStyle w:val="CharSDivText"/>
        </w:rPr>
        <w:t>Category H</w:t>
      </w:r>
      <w:bookmarkEnd w:id="293"/>
      <w:bookmarkEnd w:id="294"/>
      <w:bookmarkEnd w:id="295"/>
      <w:bookmarkEnd w:id="296"/>
      <w:bookmarkEnd w:id="297"/>
      <w:bookmarkEnd w:id="298"/>
      <w:bookmarkEnd w:id="299"/>
    </w:p>
    <w:p>
      <w:pPr>
        <w:pStyle w:val="yFootnoteheading"/>
      </w:pPr>
      <w:r>
        <w:tab/>
        <w:t>[Heading inserted in Gazette 31 Aug 2010 p. 4187.]</w:t>
      </w:r>
    </w:p>
    <w:p>
      <w:pPr>
        <w:pStyle w:val="yHeading5"/>
      </w:pPr>
      <w:bookmarkStart w:id="300" w:name="_Toc447616700"/>
      <w:bookmarkStart w:id="301" w:name="_Toc425157906"/>
      <w:r>
        <w:rPr>
          <w:rStyle w:val="CharSClsNo"/>
        </w:rPr>
        <w:t>10</w:t>
      </w:r>
      <w:r>
        <w:t>.</w:t>
      </w:r>
      <w:r>
        <w:rPr>
          <w:b w:val="0"/>
        </w:rPr>
        <w:tab/>
      </w:r>
      <w:r>
        <w:t>Category H firearms</w:t>
      </w:r>
      <w:bookmarkEnd w:id="300"/>
      <w:bookmarkEnd w:id="301"/>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302" w:name="_Toc447616701"/>
      <w:bookmarkStart w:id="303" w:name="_Toc425157907"/>
      <w:r>
        <w:rPr>
          <w:rStyle w:val="CharSClsNo"/>
        </w:rPr>
        <w:t>11</w:t>
      </w:r>
      <w:r>
        <w:t>.</w:t>
      </w:r>
      <w:r>
        <w:rPr>
          <w:b w:val="0"/>
        </w:rPr>
        <w:tab/>
      </w:r>
      <w:r>
        <w:t>Genuine need test for category H</w:t>
      </w:r>
      <w:bookmarkEnd w:id="302"/>
      <w:bookmarkEnd w:id="303"/>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304" w:name="_Toc447616702"/>
      <w:bookmarkStart w:id="305" w:name="_Toc425157908"/>
      <w:r>
        <w:rPr>
          <w:rStyle w:val="CharSClsNo"/>
        </w:rPr>
        <w:t>12</w:t>
      </w:r>
      <w:r>
        <w:t>.</w:t>
      </w:r>
      <w:r>
        <w:rPr>
          <w:b w:val="0"/>
        </w:rPr>
        <w:tab/>
      </w:r>
      <w:r>
        <w:t>Restrictions for category H</w:t>
      </w:r>
      <w:bookmarkEnd w:id="304"/>
      <w:bookmarkEnd w:id="305"/>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306" w:name="_Toc418676138"/>
      <w:bookmarkStart w:id="307" w:name="_Toc418676241"/>
      <w:bookmarkStart w:id="308" w:name="_Toc421024792"/>
      <w:bookmarkStart w:id="309" w:name="_Toc423338187"/>
      <w:bookmarkStart w:id="310" w:name="_Toc425157909"/>
      <w:bookmarkStart w:id="311" w:name="_Toc447616599"/>
      <w:bookmarkStart w:id="312" w:name="_Toc447616703"/>
      <w:r>
        <w:rPr>
          <w:rStyle w:val="CharSchNo"/>
        </w:rPr>
        <w:t>Schedule 4</w:t>
      </w:r>
      <w:r>
        <w:t> — </w:t>
      </w:r>
      <w:r>
        <w:rPr>
          <w:rStyle w:val="CharSchText"/>
        </w:rPr>
        <w:t>Specifications for storage cabinets or containers</w:t>
      </w:r>
      <w:bookmarkEnd w:id="306"/>
      <w:bookmarkEnd w:id="307"/>
      <w:bookmarkEnd w:id="308"/>
      <w:bookmarkEnd w:id="309"/>
      <w:bookmarkEnd w:id="310"/>
      <w:bookmarkEnd w:id="311"/>
      <w:bookmarkEnd w:id="312"/>
    </w:p>
    <w:p>
      <w:pPr>
        <w:pStyle w:val="yFootnoteheading"/>
      </w:pPr>
      <w:r>
        <w:tab/>
        <w:t>[Heading inserted in Gazette 6 Dec 1996 p. 6847.]</w:t>
      </w:r>
    </w:p>
    <w:p>
      <w:pPr>
        <w:pStyle w:val="yShoulderClause"/>
      </w:pPr>
      <w:r>
        <w:t>[r. 11A(2)]</w:t>
      </w:r>
    </w:p>
    <w:p>
      <w:pPr>
        <w:pStyle w:val="yHeading5"/>
      </w:pPr>
      <w:bookmarkStart w:id="313" w:name="_Toc447616704"/>
      <w:bookmarkStart w:id="314" w:name="_Toc425157910"/>
      <w:r>
        <w:rPr>
          <w:rStyle w:val="CharSClsNo"/>
        </w:rPr>
        <w:t>1</w:t>
      </w:r>
      <w:r>
        <w:t>.</w:t>
      </w:r>
      <w:r>
        <w:tab/>
        <w:t>Construction</w:t>
      </w:r>
      <w:bookmarkEnd w:id="313"/>
      <w:bookmarkEnd w:id="314"/>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315" w:name="_Toc447616705"/>
      <w:bookmarkStart w:id="316" w:name="_Toc425157911"/>
      <w:r>
        <w:rPr>
          <w:rStyle w:val="CharSClsNo"/>
        </w:rPr>
        <w:t>2</w:t>
      </w:r>
      <w:r>
        <w:t>.</w:t>
      </w:r>
      <w:r>
        <w:tab/>
        <w:t>Doors</w:t>
      </w:r>
      <w:bookmarkEnd w:id="315"/>
      <w:bookmarkEnd w:id="316"/>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317" w:name="_Toc447616706"/>
      <w:bookmarkStart w:id="318" w:name="_Toc425157912"/>
      <w:r>
        <w:rPr>
          <w:rStyle w:val="CharSClsNo"/>
        </w:rPr>
        <w:t>3</w:t>
      </w:r>
      <w:r>
        <w:t>.</w:t>
      </w:r>
      <w:r>
        <w:tab/>
        <w:t>Hinging mechanisms</w:t>
      </w:r>
      <w:bookmarkEnd w:id="317"/>
      <w:bookmarkEnd w:id="318"/>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319" w:name="_Toc447616707"/>
      <w:bookmarkStart w:id="320" w:name="_Toc425157913"/>
      <w:r>
        <w:rPr>
          <w:rStyle w:val="CharSClsNo"/>
        </w:rPr>
        <w:t>4</w:t>
      </w:r>
      <w:r>
        <w:t>.</w:t>
      </w:r>
      <w:r>
        <w:tab/>
        <w:t>Locks and locking points</w:t>
      </w:r>
      <w:bookmarkEnd w:id="319"/>
      <w:bookmarkEnd w:id="320"/>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321" w:name="_Toc447616708"/>
      <w:bookmarkStart w:id="322" w:name="_Toc425157914"/>
      <w:r>
        <w:rPr>
          <w:rStyle w:val="CharSClsNo"/>
        </w:rPr>
        <w:t>5</w:t>
      </w:r>
      <w:r>
        <w:t>.</w:t>
      </w:r>
      <w:r>
        <w:tab/>
        <w:t>Anchoring</w:t>
      </w:r>
      <w:bookmarkEnd w:id="321"/>
      <w:bookmarkEnd w:id="32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23" w:name="_Toc418676144"/>
      <w:bookmarkStart w:id="324" w:name="_Toc418676247"/>
      <w:bookmarkStart w:id="325" w:name="_Toc421024798"/>
      <w:bookmarkStart w:id="326" w:name="_Toc423338193"/>
      <w:bookmarkStart w:id="327" w:name="_Toc425157915"/>
      <w:bookmarkStart w:id="328" w:name="_Toc447616605"/>
      <w:bookmarkStart w:id="329" w:name="_Toc447616709"/>
      <w:r>
        <w:t>Notes</w:t>
      </w:r>
      <w:bookmarkEnd w:id="323"/>
      <w:bookmarkEnd w:id="324"/>
      <w:bookmarkEnd w:id="325"/>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330" w:name="_Toc447616710"/>
      <w:bookmarkStart w:id="331" w:name="_Toc425157916"/>
      <w:r>
        <w:rPr>
          <w:snapToGrid w:val="0"/>
        </w:rPr>
        <w:t>Compilation table</w:t>
      </w:r>
      <w:bookmarkEnd w:id="330"/>
      <w:bookmarkEnd w:id="33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ins w:id="332" w:author="Master Repository Process" w:date="2021-08-01T17:45:00Z"/>
        </w:trPr>
        <w:tc>
          <w:tcPr>
            <w:tcW w:w="3118" w:type="dxa"/>
            <w:tcBorders>
              <w:bottom w:val="single" w:sz="4" w:space="0" w:color="auto"/>
            </w:tcBorders>
          </w:tcPr>
          <w:p>
            <w:pPr>
              <w:pStyle w:val="nTable"/>
              <w:spacing w:after="40"/>
              <w:rPr>
                <w:ins w:id="333" w:author="Master Repository Process" w:date="2021-08-01T17:45:00Z"/>
                <w:i/>
              </w:rPr>
            </w:pPr>
            <w:ins w:id="334" w:author="Master Repository Process" w:date="2021-08-01T17:45:00Z">
              <w:r>
                <w:rPr>
                  <w:i/>
                </w:rPr>
                <w:t>Firearms Amendment Regulations 2016</w:t>
              </w:r>
            </w:ins>
          </w:p>
        </w:tc>
        <w:tc>
          <w:tcPr>
            <w:tcW w:w="1276" w:type="dxa"/>
            <w:tcBorders>
              <w:bottom w:val="single" w:sz="4" w:space="0" w:color="auto"/>
            </w:tcBorders>
          </w:tcPr>
          <w:p>
            <w:pPr>
              <w:pStyle w:val="nTable"/>
              <w:spacing w:after="40"/>
              <w:rPr>
                <w:ins w:id="335" w:author="Master Repository Process" w:date="2021-08-01T17:45:00Z"/>
              </w:rPr>
            </w:pPr>
            <w:ins w:id="336" w:author="Master Repository Process" w:date="2021-08-01T17:45:00Z">
              <w:r>
                <w:t>5 Apr 2016 p. 1025</w:t>
              </w:r>
              <w:r>
                <w:noBreakHyphen/>
                <w:t>7</w:t>
              </w:r>
            </w:ins>
          </w:p>
        </w:tc>
        <w:tc>
          <w:tcPr>
            <w:tcW w:w="2693" w:type="dxa"/>
            <w:tcBorders>
              <w:bottom w:val="single" w:sz="4" w:space="0" w:color="auto"/>
            </w:tcBorders>
          </w:tcPr>
          <w:p>
            <w:pPr>
              <w:pStyle w:val="nTable"/>
              <w:spacing w:after="40"/>
              <w:rPr>
                <w:ins w:id="337" w:author="Master Repository Process" w:date="2021-08-01T17:45:00Z"/>
                <w:rFonts w:ascii="Times" w:hAnsi="Times"/>
                <w:bCs/>
                <w:snapToGrid w:val="0"/>
                <w:spacing w:val="-2"/>
              </w:rPr>
            </w:pPr>
            <w:ins w:id="338" w:author="Master Repository Process" w:date="2021-08-01T17:45:00Z">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0" w:name="Coversheet"/>
    <w:bookmarkEnd w:id="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E860EFEA-B070-4C5F-86EF-C0B7AFBAC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23794</Words>
  <Characters>112548</Characters>
  <Application>Microsoft Office Word</Application>
  <DocSecurity>0</DocSecurity>
  <Lines>5359</Lines>
  <Paragraphs>3170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08-g0-02 - 08-h0-00</dc:title>
  <dc:subject/>
  <dc:creator/>
  <cp:keywords/>
  <dc:description/>
  <cp:lastModifiedBy>Master Repository Process</cp:lastModifiedBy>
  <cp:revision>2</cp:revision>
  <cp:lastPrinted>2011-09-21T03:31:00Z</cp:lastPrinted>
  <dcterms:created xsi:type="dcterms:W3CDTF">2021-08-01T09:31:00Z</dcterms:created>
  <dcterms:modified xsi:type="dcterms:W3CDTF">2021-08-01T09:45:00Z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CommencementDate">
    <vt:lpwstr>20160406</vt:lpwstr>
  </property>
  <property fmtid="{D5CDD505-2E9C-101B-9397-08002B2CF9AE}" pid="8" name="FromSuffix">
    <vt:lpwstr>08-g0-02</vt:lpwstr>
  </property>
  <property fmtid="{D5CDD505-2E9C-101B-9397-08002B2CF9AE}" pid="9" name="FromAsAtDate">
    <vt:lpwstr>22 Jul 2015</vt:lpwstr>
  </property>
  <property fmtid="{D5CDD505-2E9C-101B-9397-08002B2CF9AE}" pid="10" name="ToSuffix">
    <vt:lpwstr>08-h0-00</vt:lpwstr>
  </property>
  <property fmtid="{D5CDD505-2E9C-101B-9397-08002B2CF9AE}" pid="11" name="ToAsAtDate">
    <vt:lpwstr>06 Apr 2016</vt:lpwstr>
  </property>
</Properties>
</file>