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12-e0-02</w:t>
      </w:r>
      <w:r>
        <w:fldChar w:fldCharType="end"/>
      </w:r>
      <w:r>
        <w:t>] and [</w:t>
      </w:r>
      <w:r>
        <w:fldChar w:fldCharType="begin"/>
      </w:r>
      <w:r>
        <w:instrText xml:space="preserve"> DocProperty ToAsAtDate</w:instrText>
      </w:r>
      <w:r>
        <w:fldChar w:fldCharType="separate"/>
      </w:r>
      <w:r>
        <w:t>14 Apr 2016</w:t>
      </w:r>
      <w:r>
        <w:fldChar w:fldCharType="end"/>
      </w:r>
      <w:r>
        <w:t xml:space="preserve">, </w:t>
      </w:r>
      <w:r>
        <w:fldChar w:fldCharType="begin"/>
      </w:r>
      <w:r>
        <w:instrText xml:space="preserve"> DocProperty ToSuffix</w:instrText>
      </w:r>
      <w:r>
        <w:fldChar w:fldCharType="separate"/>
      </w:r>
      <w:r>
        <w:t>12-f0-00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Motor Vehicle (Third Party Insurance) Act 1943</w:t>
      </w:r>
    </w:p>
    <w:p>
      <w:pPr>
        <w:pStyle w:val="LongTitle"/>
        <w:rPr>
          <w:snapToGrid w:val="0"/>
        </w:rPr>
      </w:pPr>
      <w:r>
        <w:rPr>
          <w:snapToGrid w:val="0"/>
        </w:rPr>
        <w:t>A</w:t>
      </w:r>
      <w:bookmarkStart w:id="1" w:name="_GoBack"/>
      <w:bookmarkEnd w:id="1"/>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2" w:name="_Toc378069254"/>
      <w:bookmarkStart w:id="3" w:name="_Toc448483740"/>
      <w:bookmarkStart w:id="4" w:name="_Toc417973892"/>
      <w:r>
        <w:rPr>
          <w:rStyle w:val="CharSectno"/>
        </w:rPr>
        <w:t>1</w:t>
      </w:r>
      <w:r>
        <w:rPr>
          <w:snapToGrid w:val="0"/>
        </w:rPr>
        <w:t>.</w:t>
      </w:r>
      <w:r>
        <w:rPr>
          <w:snapToGrid w:val="0"/>
        </w:rPr>
        <w:tab/>
        <w:t>Short title and commencement</w:t>
      </w:r>
      <w:bookmarkEnd w:id="2"/>
      <w:bookmarkEnd w:id="3"/>
      <w:bookmarkEnd w:id="4"/>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5" w:name="_Toc378069255"/>
      <w:bookmarkStart w:id="6" w:name="_Toc448483741"/>
      <w:bookmarkStart w:id="7" w:name="_Toc417973893"/>
      <w:r>
        <w:rPr>
          <w:rStyle w:val="CharSectno"/>
        </w:rPr>
        <w:t>2</w:t>
      </w:r>
      <w:r>
        <w:rPr>
          <w:snapToGrid w:val="0"/>
        </w:rPr>
        <w:t>.</w:t>
      </w:r>
      <w:r>
        <w:rPr>
          <w:snapToGrid w:val="0"/>
        </w:rPr>
        <w:tab/>
        <w:t>This Act to be read with the Road Traffic (Vehicles) Act</w:t>
      </w:r>
      <w:bookmarkEnd w:id="5"/>
      <w:bookmarkEnd w:id="6"/>
      <w:bookmarkEnd w:id="7"/>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 by No. 58 of 1974 s. 27; No. 13 of 1994 s. 5; No. 8 of 2012 s. 136 and 141.]</w:t>
      </w:r>
    </w:p>
    <w:p>
      <w:pPr>
        <w:pStyle w:val="Heading5"/>
        <w:rPr>
          <w:snapToGrid w:val="0"/>
        </w:rPr>
      </w:pPr>
      <w:bookmarkStart w:id="8" w:name="_Toc378069256"/>
      <w:bookmarkStart w:id="9" w:name="_Toc448483742"/>
      <w:bookmarkStart w:id="10" w:name="_Toc417973894"/>
      <w:r>
        <w:rPr>
          <w:rStyle w:val="CharSectno"/>
        </w:rPr>
        <w:lastRenderedPageBreak/>
        <w:t>3</w:t>
      </w:r>
      <w:r>
        <w:rPr>
          <w:snapToGrid w:val="0"/>
        </w:rPr>
        <w:t>.</w:t>
      </w:r>
      <w:r>
        <w:rPr>
          <w:snapToGrid w:val="0"/>
        </w:rPr>
        <w:tab/>
        <w:t>Terms used</w:t>
      </w:r>
      <w:bookmarkEnd w:id="8"/>
      <w:bookmarkEnd w:id="9"/>
      <w:bookmarkEnd w:id="10"/>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Vehicles Act and includes a caravan, trailer or semi</w:t>
      </w:r>
      <w:r>
        <w:noBreakHyphen/>
        <w:t>trailer drawn or hauled by a motor vehicle;</w:t>
      </w:r>
    </w:p>
    <w:p>
      <w:pPr>
        <w:pStyle w:val="Defstart"/>
        <w:keepLines/>
      </w:pPr>
      <w:r>
        <w:rPr>
          <w:b/>
        </w:rPr>
        <w:lastRenderedPageBreak/>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w:t>
      </w:r>
    </w:p>
    <w:p>
      <w:pPr>
        <w:pStyle w:val="Heading5"/>
        <w:rPr>
          <w:snapToGrid w:val="0"/>
        </w:rPr>
      </w:pPr>
      <w:bookmarkStart w:id="11" w:name="_Toc378069257"/>
      <w:bookmarkStart w:id="12" w:name="_Toc448483743"/>
      <w:bookmarkStart w:id="13" w:name="_Toc417973895"/>
      <w:r>
        <w:rPr>
          <w:rStyle w:val="CharSectno"/>
        </w:rPr>
        <w:t>3A</w:t>
      </w:r>
      <w:r>
        <w:rPr>
          <w:snapToGrid w:val="0"/>
        </w:rPr>
        <w:t xml:space="preserve">. </w:t>
      </w:r>
      <w:r>
        <w:rPr>
          <w:snapToGrid w:val="0"/>
        </w:rPr>
        <w:tab/>
        <w:t>Application of sections 3C and 3D</w:t>
      </w:r>
      <w:bookmarkEnd w:id="11"/>
      <w:bookmarkEnd w:id="12"/>
      <w:bookmarkEnd w:id="13"/>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14" w:name="_Toc378069258"/>
      <w:bookmarkStart w:id="15" w:name="_Toc448483744"/>
      <w:bookmarkStart w:id="16" w:name="_Toc417973896"/>
      <w:r>
        <w:rPr>
          <w:rStyle w:val="CharSectno"/>
        </w:rPr>
        <w:t>3B</w:t>
      </w:r>
      <w:r>
        <w:rPr>
          <w:snapToGrid w:val="0"/>
        </w:rPr>
        <w:t xml:space="preserve">. </w:t>
      </w:r>
      <w:r>
        <w:rPr>
          <w:snapToGrid w:val="0"/>
        </w:rPr>
        <w:tab/>
        <w:t>Limit on powers of courts</w:t>
      </w:r>
      <w:bookmarkEnd w:id="14"/>
      <w:bookmarkEnd w:id="15"/>
      <w:bookmarkEnd w:id="16"/>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17" w:name="_Toc378069259"/>
      <w:bookmarkStart w:id="18" w:name="_Toc448483745"/>
      <w:bookmarkStart w:id="19" w:name="_Toc417973897"/>
      <w:r>
        <w:rPr>
          <w:rStyle w:val="CharSectno"/>
        </w:rPr>
        <w:t>3C</w:t>
      </w:r>
      <w:r>
        <w:rPr>
          <w:snapToGrid w:val="0"/>
        </w:rPr>
        <w:t xml:space="preserve">. </w:t>
      </w:r>
      <w:r>
        <w:rPr>
          <w:snapToGrid w:val="0"/>
        </w:rPr>
        <w:tab/>
        <w:t>Restrictions on damages for non</w:t>
      </w:r>
      <w:r>
        <w:rPr>
          <w:snapToGrid w:val="0"/>
        </w:rPr>
        <w:noBreakHyphen/>
        <w:t>pecuniary loss</w:t>
      </w:r>
      <w:bookmarkEnd w:id="17"/>
      <w:bookmarkEnd w:id="18"/>
      <w:bookmarkEnd w:id="19"/>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del w:id="20" w:author="svcMRProcess" w:date="2020-02-18T11:55:00Z">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fillcolor="window">
              <v:imagedata r:id="rId15" o:title=""/>
            </v:shape>
          </w:pict>
        </w:r>
      </w:del>
      <w:ins w:id="21" w:author="svcMRProcess" w:date="2020-02-18T11:55:00Z">
        <w:r>
          <w:rPr>
            <w:position w:val="-30"/>
            <w:sz w:val="20"/>
          </w:rPr>
          <w:pict>
            <v:shape id="_x0000_i1026" type="#_x0000_t75" style="width:189.75pt;height:36.75pt" fillcolor="window">
              <v:imagedata r:id="rId15" o:title=""/>
            </v:shape>
          </w:pict>
        </w:r>
      </w:ins>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2" w:name="_Toc378069260"/>
      <w:bookmarkStart w:id="23" w:name="_Toc448483746"/>
      <w:bookmarkStart w:id="24" w:name="_Toc417973898"/>
      <w:r>
        <w:rPr>
          <w:rStyle w:val="CharSectno"/>
        </w:rPr>
        <w:t>3D</w:t>
      </w:r>
      <w:r>
        <w:rPr>
          <w:snapToGrid w:val="0"/>
        </w:rPr>
        <w:t xml:space="preserve">. </w:t>
      </w:r>
      <w:r>
        <w:rPr>
          <w:snapToGrid w:val="0"/>
        </w:rPr>
        <w:tab/>
        <w:t>Restrictions on damages for provision of home care services</w:t>
      </w:r>
      <w:bookmarkEnd w:id="22"/>
      <w:bookmarkEnd w:id="23"/>
      <w:bookmarkEnd w:id="24"/>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25" w:name="_Toc378069261"/>
      <w:bookmarkStart w:id="26" w:name="_Toc448483747"/>
      <w:bookmarkStart w:id="27" w:name="_Toc417973899"/>
      <w:r>
        <w:rPr>
          <w:rStyle w:val="CharSectno"/>
        </w:rPr>
        <w:t>3E</w:t>
      </w:r>
      <w:r>
        <w:rPr>
          <w:snapToGrid w:val="0"/>
        </w:rPr>
        <w:t xml:space="preserve">. </w:t>
      </w:r>
      <w:r>
        <w:rPr>
          <w:snapToGrid w:val="0"/>
        </w:rPr>
        <w:tab/>
        <w:t>Causes of action to which restrictions on damages apply</w:t>
      </w:r>
      <w:bookmarkEnd w:id="25"/>
      <w:bookmarkEnd w:id="26"/>
      <w:bookmarkEnd w:id="27"/>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by No. 17 of 1994 s. 5.]</w:t>
      </w:r>
    </w:p>
    <w:p>
      <w:pPr>
        <w:pStyle w:val="Heading5"/>
      </w:pPr>
      <w:bookmarkStart w:id="28" w:name="_Toc378069262"/>
      <w:bookmarkStart w:id="29" w:name="_Toc448483748"/>
      <w:bookmarkStart w:id="30" w:name="_Toc417973900"/>
      <w:r>
        <w:rPr>
          <w:rStyle w:val="CharSectno"/>
        </w:rPr>
        <w:t>3F</w:t>
      </w:r>
      <w:r>
        <w:t>.</w:t>
      </w:r>
      <w:r>
        <w:tab/>
        <w:t>Restriction on damages for loss relating to earning capacity</w:t>
      </w:r>
      <w:bookmarkEnd w:id="28"/>
      <w:bookmarkEnd w:id="29"/>
      <w:bookmarkEnd w:id="30"/>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31" w:name="_Toc378069263"/>
      <w:bookmarkStart w:id="32" w:name="_Toc448483749"/>
      <w:bookmarkStart w:id="33" w:name="_Toc417973901"/>
      <w:r>
        <w:rPr>
          <w:rStyle w:val="CharSectno"/>
        </w:rPr>
        <w:t>3G</w:t>
      </w:r>
      <w:r>
        <w:t>.</w:t>
      </w:r>
      <w:r>
        <w:tab/>
        <w:t>Liability of employers</w:t>
      </w:r>
      <w:bookmarkEnd w:id="31"/>
      <w:bookmarkEnd w:id="32"/>
      <w:bookmarkEnd w:id="33"/>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spacing w:before="200"/>
      </w:pPr>
      <w:r>
        <w:t>[</w:t>
      </w:r>
      <w:r>
        <w:rPr>
          <w:b/>
        </w:rPr>
        <w:t>3H</w:t>
      </w:r>
      <w:r>
        <w:rPr>
          <w:b/>
        </w:rPr>
        <w:noBreakHyphen/>
        <w:t>3K.</w:t>
      </w:r>
      <w:r>
        <w:tab/>
        <w:t>Deleted by No. 51 of 1986 s. 46(2).]</w:t>
      </w:r>
    </w:p>
    <w:p>
      <w:pPr>
        <w:pStyle w:val="Ednotesection"/>
        <w:spacing w:before="200"/>
      </w:pPr>
      <w:r>
        <w:t>[</w:t>
      </w:r>
      <w:r>
        <w:rPr>
          <w:b/>
        </w:rPr>
        <w:t>3L</w:t>
      </w:r>
      <w:r>
        <w:rPr>
          <w:b/>
        </w:rPr>
        <w:noBreakHyphen/>
        <w:t>3N.</w:t>
      </w:r>
      <w:r>
        <w:rPr>
          <w:b/>
        </w:rPr>
        <w:tab/>
      </w:r>
      <w:r>
        <w:t>Deleted by No. 81 of 1982 s. 10.]</w:t>
      </w:r>
    </w:p>
    <w:p>
      <w:pPr>
        <w:pStyle w:val="Ednotesection"/>
        <w:spacing w:before="200"/>
      </w:pPr>
      <w:r>
        <w:t>[</w:t>
      </w:r>
      <w:r>
        <w:rPr>
          <w:b/>
        </w:rPr>
        <w:t>3P.</w:t>
      </w:r>
      <w:r>
        <w:rPr>
          <w:b/>
        </w:rPr>
        <w:tab/>
      </w:r>
      <w:r>
        <w:t>Deleted by No. 8 of 1988 s. 5.]</w:t>
      </w:r>
    </w:p>
    <w:p>
      <w:pPr>
        <w:pStyle w:val="Heading5"/>
        <w:spacing w:before="200"/>
        <w:rPr>
          <w:snapToGrid w:val="0"/>
        </w:rPr>
      </w:pPr>
      <w:bookmarkStart w:id="34" w:name="_Toc378069264"/>
      <w:bookmarkStart w:id="35" w:name="_Toc448483750"/>
      <w:bookmarkStart w:id="36" w:name="_Toc417973902"/>
      <w:r>
        <w:rPr>
          <w:rStyle w:val="CharSectno"/>
        </w:rPr>
        <w:t>3Q</w:t>
      </w:r>
      <w:r>
        <w:rPr>
          <w:snapToGrid w:val="0"/>
        </w:rPr>
        <w:t xml:space="preserve">. </w:t>
      </w:r>
      <w:r>
        <w:rPr>
          <w:snapToGrid w:val="0"/>
        </w:rPr>
        <w:tab/>
        <w:t>Director General’s functions</w:t>
      </w:r>
      <w:bookmarkEnd w:id="34"/>
      <w:bookmarkEnd w:id="35"/>
      <w:bookmarkEnd w:id="36"/>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spacing w:before="180"/>
      </w:pPr>
      <w:bookmarkStart w:id="37" w:name="_Toc378069265"/>
      <w:bookmarkStart w:id="38" w:name="_Toc448483751"/>
      <w:bookmarkStart w:id="39" w:name="_Toc417973903"/>
      <w:r>
        <w:rPr>
          <w:rStyle w:val="CharSectno"/>
        </w:rPr>
        <w:t>3QA</w:t>
      </w:r>
      <w:r>
        <w:t>.</w:t>
      </w:r>
      <w:r>
        <w:tab/>
        <w:t>Agreements for performance of functions</w:t>
      </w:r>
      <w:bookmarkEnd w:id="37"/>
      <w:bookmarkEnd w:id="38"/>
      <w:bookmarkEnd w:id="3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40" w:name="_Toc378069266"/>
      <w:bookmarkStart w:id="41" w:name="_Toc448483752"/>
      <w:bookmarkStart w:id="42" w:name="_Toc417973904"/>
      <w:r>
        <w:rPr>
          <w:rStyle w:val="CharSectno"/>
        </w:rPr>
        <w:t>3QB</w:t>
      </w:r>
      <w:r>
        <w:t>.</w:t>
      </w:r>
      <w:r>
        <w:tab/>
        <w:t>Delegation</w:t>
      </w:r>
      <w:bookmarkEnd w:id="40"/>
      <w:bookmarkEnd w:id="41"/>
      <w:bookmarkEnd w:id="4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43" w:name="_Toc378069267"/>
      <w:bookmarkStart w:id="44" w:name="_Toc448483753"/>
      <w:bookmarkStart w:id="45" w:name="_Toc417973905"/>
      <w:r>
        <w:rPr>
          <w:rStyle w:val="CharSectno"/>
        </w:rPr>
        <w:t>3R</w:t>
      </w:r>
      <w:r>
        <w:rPr>
          <w:snapToGrid w:val="0"/>
        </w:rPr>
        <w:t xml:space="preserve">. </w:t>
      </w:r>
      <w:r>
        <w:rPr>
          <w:snapToGrid w:val="0"/>
        </w:rPr>
        <w:tab/>
        <w:t>Issue of policies of insurance</w:t>
      </w:r>
      <w:bookmarkEnd w:id="43"/>
      <w:bookmarkEnd w:id="44"/>
      <w:bookmarkEnd w:id="45"/>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46" w:name="_Toc378069268"/>
      <w:bookmarkStart w:id="47" w:name="_Toc448483754"/>
      <w:bookmarkStart w:id="48" w:name="_Toc417973906"/>
      <w:r>
        <w:rPr>
          <w:rStyle w:val="CharSectno"/>
        </w:rPr>
        <w:t>3S</w:t>
      </w:r>
      <w:r>
        <w:rPr>
          <w:snapToGrid w:val="0"/>
        </w:rPr>
        <w:t xml:space="preserve">. </w:t>
      </w:r>
      <w:r>
        <w:rPr>
          <w:snapToGrid w:val="0"/>
        </w:rPr>
        <w:tab/>
        <w:t>Further powers of the Commission</w:t>
      </w:r>
      <w:bookmarkEnd w:id="46"/>
      <w:bookmarkEnd w:id="47"/>
      <w:bookmarkEnd w:id="48"/>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49" w:name="_Toc378069269"/>
      <w:bookmarkStart w:id="50" w:name="_Toc448483755"/>
      <w:bookmarkStart w:id="51" w:name="_Toc417973907"/>
      <w:r>
        <w:rPr>
          <w:rStyle w:val="CharSectno"/>
        </w:rPr>
        <w:t>3T</w:t>
      </w:r>
      <w:r>
        <w:rPr>
          <w:snapToGrid w:val="0"/>
        </w:rPr>
        <w:t xml:space="preserve">. </w:t>
      </w:r>
      <w:r>
        <w:rPr>
          <w:snapToGrid w:val="0"/>
        </w:rPr>
        <w:tab/>
        <w:t>Premiums</w:t>
      </w:r>
      <w:bookmarkEnd w:id="49"/>
      <w:bookmarkEnd w:id="50"/>
      <w:bookmarkEnd w:id="51"/>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52" w:name="_Toc378069270"/>
      <w:bookmarkStart w:id="53" w:name="_Toc448483756"/>
      <w:bookmarkStart w:id="54" w:name="_Toc417973908"/>
      <w:r>
        <w:rPr>
          <w:rStyle w:val="CharSectno"/>
        </w:rPr>
        <w:t>4</w:t>
      </w:r>
      <w:r>
        <w:rPr>
          <w:snapToGrid w:val="0"/>
        </w:rPr>
        <w:t>.</w:t>
      </w:r>
      <w:r>
        <w:rPr>
          <w:snapToGrid w:val="0"/>
        </w:rPr>
        <w:tab/>
        <w:t>Insurance against third party risks</w:t>
      </w:r>
      <w:bookmarkEnd w:id="52"/>
      <w:bookmarkEnd w:id="53"/>
      <w:bookmarkEnd w:id="54"/>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Vehicles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r>
        <w:t>police 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 xml:space="preserve">Notwithstanding anything to the contrary contained in the </w:t>
      </w:r>
      <w:r>
        <w:t>Vehicles</w:t>
      </w:r>
      <w:r>
        <w:rPr>
          <w:snapToGrid w:val="0"/>
        </w:rPr>
        <w:t xml:space="preserve">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w:t>
      </w:r>
    </w:p>
    <w:p>
      <w:pPr>
        <w:pStyle w:val="Ednotesection"/>
      </w:pPr>
      <w:r>
        <w:t>[</w:t>
      </w:r>
      <w:r>
        <w:rPr>
          <w:b/>
        </w:rPr>
        <w:t>5.</w:t>
      </w:r>
      <w:r>
        <w:rPr>
          <w:b/>
        </w:rPr>
        <w:tab/>
      </w:r>
      <w:r>
        <w:t>Deleted by No. 31 of 1948 s. 7.]</w:t>
      </w:r>
    </w:p>
    <w:p>
      <w:pPr>
        <w:pStyle w:val="Heading5"/>
        <w:rPr>
          <w:snapToGrid w:val="0"/>
        </w:rPr>
      </w:pPr>
      <w:bookmarkStart w:id="55" w:name="_Toc378069271"/>
      <w:bookmarkStart w:id="56" w:name="_Toc448483757"/>
      <w:bookmarkStart w:id="57" w:name="_Toc417973909"/>
      <w:r>
        <w:rPr>
          <w:rStyle w:val="CharSectno"/>
        </w:rPr>
        <w:t>6</w:t>
      </w:r>
      <w:r>
        <w:rPr>
          <w:snapToGrid w:val="0"/>
        </w:rPr>
        <w:t>.</w:t>
      </w:r>
      <w:r>
        <w:rPr>
          <w:snapToGrid w:val="0"/>
        </w:rPr>
        <w:tab/>
        <w:t>Requirements in respect of policies</w:t>
      </w:r>
      <w:bookmarkEnd w:id="55"/>
      <w:bookmarkEnd w:id="56"/>
      <w:bookmarkEnd w:id="57"/>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keepNext/>
      </w:pPr>
      <w:r>
        <w:tab/>
        <w:t>[(2)</w:t>
      </w:r>
      <w:r>
        <w:tab/>
        <w:t>deleted]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Deleted by No. 28 of 2003 s. 122(2).]</w:t>
      </w:r>
    </w:p>
    <w:p>
      <w:pPr>
        <w:pStyle w:val="Heading5"/>
        <w:rPr>
          <w:snapToGrid w:val="0"/>
        </w:rPr>
      </w:pPr>
      <w:bookmarkStart w:id="58" w:name="_Toc378069272"/>
      <w:bookmarkStart w:id="59" w:name="_Toc448483758"/>
      <w:bookmarkStart w:id="60" w:name="_Toc417973910"/>
      <w:r>
        <w:rPr>
          <w:rStyle w:val="CharSectno"/>
        </w:rPr>
        <w:t>7</w:t>
      </w:r>
      <w:r>
        <w:rPr>
          <w:snapToGrid w:val="0"/>
        </w:rPr>
        <w:t>.</w:t>
      </w:r>
      <w:r>
        <w:rPr>
          <w:snapToGrid w:val="0"/>
        </w:rPr>
        <w:tab/>
        <w:t>Liability of the Commission</w:t>
      </w:r>
      <w:bookmarkEnd w:id="58"/>
      <w:bookmarkEnd w:id="59"/>
      <w:bookmarkEnd w:id="60"/>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by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61" w:name="_Toc378069273"/>
      <w:bookmarkStart w:id="62" w:name="_Toc448483759"/>
      <w:bookmarkStart w:id="63" w:name="_Toc417973911"/>
      <w:r>
        <w:rPr>
          <w:rStyle w:val="CharSectno"/>
        </w:rPr>
        <w:t>8</w:t>
      </w:r>
      <w:r>
        <w:rPr>
          <w:snapToGrid w:val="0"/>
        </w:rPr>
        <w:t>.</w:t>
      </w:r>
      <w:r>
        <w:rPr>
          <w:snapToGrid w:val="0"/>
        </w:rPr>
        <w:tab/>
        <w:t>Special provisions in relation to uninsured motor vehicles</w:t>
      </w:r>
      <w:bookmarkEnd w:id="61"/>
      <w:bookmarkEnd w:id="62"/>
      <w:bookmarkEnd w:id="6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by No. 31 of 1948 s. 10; No. 36 of 1954 s. 4; No. 25 of 1959 s. 5; No. 72 of 1962 s. 8; No. 51 of 1986 s. 46(2); No. 107 of 1987 s. 14; No. 19 of 2010 s. 51.]</w:t>
      </w:r>
    </w:p>
    <w:p>
      <w:pPr>
        <w:pStyle w:val="Ednotesection"/>
      </w:pPr>
      <w:r>
        <w:t>[</w:t>
      </w:r>
      <w:r>
        <w:rPr>
          <w:b/>
        </w:rPr>
        <w:t>8A.</w:t>
      </w:r>
      <w:r>
        <w:rPr>
          <w:b/>
        </w:rPr>
        <w:tab/>
      </w:r>
      <w:r>
        <w:t>Deleted by No. 28 of 2003 s. 122(3).]</w:t>
      </w:r>
    </w:p>
    <w:p>
      <w:pPr>
        <w:pStyle w:val="Ednotesection"/>
      </w:pPr>
      <w:r>
        <w:t>[</w:t>
      </w:r>
      <w:r>
        <w:rPr>
          <w:b/>
        </w:rPr>
        <w:t>9.</w:t>
      </w:r>
      <w:r>
        <w:rPr>
          <w:b/>
        </w:rPr>
        <w:tab/>
      </w:r>
      <w:r>
        <w:t>Deleted by No. 31 of 1948 s. 11.]</w:t>
      </w:r>
    </w:p>
    <w:p>
      <w:pPr>
        <w:pStyle w:val="Heading5"/>
        <w:rPr>
          <w:snapToGrid w:val="0"/>
        </w:rPr>
      </w:pPr>
      <w:bookmarkStart w:id="64" w:name="_Toc378069274"/>
      <w:bookmarkStart w:id="65" w:name="_Toc448483760"/>
      <w:bookmarkStart w:id="66" w:name="_Toc417973912"/>
      <w:r>
        <w:rPr>
          <w:rStyle w:val="CharSectno"/>
        </w:rPr>
        <w:t>10</w:t>
      </w:r>
      <w:r>
        <w:rPr>
          <w:snapToGrid w:val="0"/>
        </w:rPr>
        <w:t>.</w:t>
      </w:r>
      <w:r>
        <w:rPr>
          <w:snapToGrid w:val="0"/>
        </w:rPr>
        <w:tab/>
        <w:t>Duties of owner or insured person</w:t>
      </w:r>
      <w:bookmarkEnd w:id="64"/>
      <w:bookmarkEnd w:id="65"/>
      <w:bookmarkEnd w:id="66"/>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rPr>
          <w:snapToGrid w:val="0"/>
        </w:rPr>
      </w:pPr>
      <w:bookmarkStart w:id="67" w:name="_Toc378069275"/>
      <w:bookmarkStart w:id="68" w:name="_Toc448483761"/>
      <w:bookmarkStart w:id="69" w:name="_Toc417973913"/>
      <w:r>
        <w:rPr>
          <w:rStyle w:val="CharSectno"/>
        </w:rPr>
        <w:t>11</w:t>
      </w:r>
      <w:r>
        <w:rPr>
          <w:snapToGrid w:val="0"/>
        </w:rPr>
        <w:t>.</w:t>
      </w:r>
      <w:r>
        <w:rPr>
          <w:snapToGrid w:val="0"/>
        </w:rPr>
        <w:tab/>
        <w:t>Power of the Commission to deal with claims against insured persons</w:t>
      </w:r>
      <w:bookmarkEnd w:id="67"/>
      <w:bookmarkEnd w:id="68"/>
      <w:bookmarkEnd w:id="69"/>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70" w:name="_Toc378069276"/>
      <w:bookmarkStart w:id="71" w:name="_Toc448483762"/>
      <w:bookmarkStart w:id="72" w:name="_Toc417973914"/>
      <w:r>
        <w:rPr>
          <w:rStyle w:val="CharSectno"/>
        </w:rPr>
        <w:t>12</w:t>
      </w:r>
      <w:r>
        <w:rPr>
          <w:snapToGrid w:val="0"/>
        </w:rPr>
        <w:t>.</w:t>
      </w:r>
      <w:r>
        <w:rPr>
          <w:snapToGrid w:val="0"/>
        </w:rPr>
        <w:tab/>
        <w:t>Emergency treatment</w:t>
      </w:r>
      <w:bookmarkEnd w:id="70"/>
      <w:bookmarkEnd w:id="71"/>
      <w:bookmarkEnd w:id="72"/>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by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by No. 81 of 1982 s. 18.]</w:t>
      </w:r>
    </w:p>
    <w:p>
      <w:pPr>
        <w:pStyle w:val="Heading5"/>
        <w:rPr>
          <w:snapToGrid w:val="0"/>
        </w:rPr>
      </w:pPr>
      <w:bookmarkStart w:id="73" w:name="_Toc378069277"/>
      <w:bookmarkStart w:id="74" w:name="_Toc448483763"/>
      <w:bookmarkStart w:id="75" w:name="_Toc417973915"/>
      <w:r>
        <w:rPr>
          <w:rStyle w:val="CharSectno"/>
        </w:rPr>
        <w:t>14</w:t>
      </w:r>
      <w:r>
        <w:rPr>
          <w:snapToGrid w:val="0"/>
        </w:rPr>
        <w:t>.</w:t>
      </w:r>
      <w:r>
        <w:rPr>
          <w:snapToGrid w:val="0"/>
        </w:rPr>
        <w:tab/>
        <w:t>Recovery of payment for emergency treatment</w:t>
      </w:r>
      <w:bookmarkEnd w:id="73"/>
      <w:bookmarkEnd w:id="74"/>
      <w:bookmarkEnd w:id="75"/>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by No. 31 of 1948 s. 16; amended by No. 51 of 1986 s. 46(2); No. 107 of 1987 s. 14.]</w:t>
      </w:r>
    </w:p>
    <w:p>
      <w:pPr>
        <w:pStyle w:val="Heading5"/>
        <w:rPr>
          <w:snapToGrid w:val="0"/>
        </w:rPr>
      </w:pPr>
      <w:bookmarkStart w:id="76" w:name="_Toc378069278"/>
      <w:bookmarkStart w:id="77" w:name="_Toc448483764"/>
      <w:bookmarkStart w:id="78" w:name="_Toc417973916"/>
      <w:r>
        <w:rPr>
          <w:rStyle w:val="CharSectno"/>
        </w:rPr>
        <w:t>15</w:t>
      </w:r>
      <w:r>
        <w:rPr>
          <w:snapToGrid w:val="0"/>
        </w:rPr>
        <w:t>.</w:t>
      </w:r>
      <w:r>
        <w:rPr>
          <w:snapToGrid w:val="0"/>
        </w:rPr>
        <w:tab/>
        <w:t>Right of the Commission against unauthorised drivers</w:t>
      </w:r>
      <w:bookmarkEnd w:id="76"/>
      <w:bookmarkEnd w:id="77"/>
      <w:bookmarkEnd w:id="78"/>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by No. 31 of 1948 s. 17; No. 51 of 1986 s. 46(2); No. 107 of 1987 s. 11.]</w:t>
      </w:r>
    </w:p>
    <w:p>
      <w:pPr>
        <w:pStyle w:val="Heading5"/>
        <w:rPr>
          <w:snapToGrid w:val="0"/>
        </w:rPr>
      </w:pPr>
      <w:bookmarkStart w:id="79" w:name="_Toc378069279"/>
      <w:bookmarkStart w:id="80" w:name="_Toc448483765"/>
      <w:bookmarkStart w:id="81" w:name="_Toc417973917"/>
      <w:r>
        <w:rPr>
          <w:rStyle w:val="CharSectno"/>
        </w:rPr>
        <w:t>16</w:t>
      </w:r>
      <w:r>
        <w:rPr>
          <w:snapToGrid w:val="0"/>
        </w:rPr>
        <w:t>.</w:t>
      </w:r>
      <w:r>
        <w:rPr>
          <w:snapToGrid w:val="0"/>
        </w:rPr>
        <w:tab/>
        <w:t>Jurisdiction</w:t>
      </w:r>
      <w:bookmarkEnd w:id="79"/>
      <w:bookmarkEnd w:id="80"/>
      <w:bookmarkEnd w:id="81"/>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w:t>
      </w:r>
      <w:smartTag w:uri="urn:schemas-microsoft-com:office:smarttags" w:element="Street">
        <w:smartTag w:uri="urn:schemas-microsoft-com:office:smarttags" w:element="address">
          <w:r>
            <w:t>Magistrates Court</w:t>
          </w:r>
        </w:smartTag>
      </w:smartTag>
      <w:r>
        <w: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82" w:name="_Toc378069280"/>
      <w:bookmarkStart w:id="83" w:name="_Toc448483766"/>
      <w:bookmarkStart w:id="84" w:name="_Toc417973918"/>
      <w:r>
        <w:rPr>
          <w:rStyle w:val="CharSectno"/>
        </w:rPr>
        <w:t>17</w:t>
      </w:r>
      <w:r>
        <w:rPr>
          <w:snapToGrid w:val="0"/>
        </w:rPr>
        <w:t>.</w:t>
      </w:r>
      <w:r>
        <w:rPr>
          <w:snapToGrid w:val="0"/>
        </w:rPr>
        <w:tab/>
        <w:t>Insurance by visiting motorists</w:t>
      </w:r>
      <w:bookmarkEnd w:id="82"/>
      <w:bookmarkEnd w:id="83"/>
      <w:bookmarkEnd w:id="84"/>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85" w:name="_Toc378069281"/>
      <w:bookmarkStart w:id="86" w:name="_Toc448483767"/>
      <w:bookmarkStart w:id="87" w:name="_Toc417973919"/>
      <w:r>
        <w:rPr>
          <w:rStyle w:val="CharSectno"/>
        </w:rPr>
        <w:t>18</w:t>
      </w:r>
      <w:r>
        <w:rPr>
          <w:snapToGrid w:val="0"/>
        </w:rPr>
        <w:t>.</w:t>
      </w:r>
      <w:r>
        <w:rPr>
          <w:snapToGrid w:val="0"/>
        </w:rPr>
        <w:tab/>
        <w:t>Power to suspend or cancel licences</w:t>
      </w:r>
      <w:bookmarkEnd w:id="85"/>
      <w:bookmarkEnd w:id="86"/>
      <w:bookmarkEnd w:id="87"/>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w:t>
      </w:r>
      <w:smartTag w:uri="urn:schemas-microsoft-com:office:smarttags" w:element="Street">
        <w:smartTag w:uri="urn:schemas-microsoft-com:office:smarttags" w:element="address">
          <w:r>
            <w:rPr>
              <w:snapToGrid w:val="0"/>
              <w:spacing w:val="-2"/>
            </w:rPr>
            <w:t>Magistrates Court</w:t>
          </w:r>
        </w:smartTag>
      </w:smartTag>
      <w:r>
        <w:rPr>
          <w:snapToGrid w:val="0"/>
          <w:spacing w:val="-2"/>
        </w:rPr>
        <w:t xml:space="preserve">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 No. 8 of 2012 s. 139.]</w:t>
      </w:r>
    </w:p>
    <w:p>
      <w:pPr>
        <w:pStyle w:val="Heading5"/>
        <w:rPr>
          <w:snapToGrid w:val="0"/>
        </w:rPr>
      </w:pPr>
      <w:bookmarkStart w:id="88" w:name="_Toc378069282"/>
      <w:bookmarkStart w:id="89" w:name="_Toc448483768"/>
      <w:bookmarkStart w:id="90" w:name="_Toc417973920"/>
      <w:r>
        <w:rPr>
          <w:rStyle w:val="CharSectno"/>
        </w:rPr>
        <w:t>19</w:t>
      </w:r>
      <w:r>
        <w:rPr>
          <w:snapToGrid w:val="0"/>
        </w:rPr>
        <w:t>.</w:t>
      </w:r>
      <w:r>
        <w:rPr>
          <w:snapToGrid w:val="0"/>
        </w:rPr>
        <w:tab/>
        <w:t>Commission not to terminate policy</w:t>
      </w:r>
      <w:bookmarkEnd w:id="88"/>
      <w:bookmarkEnd w:id="89"/>
      <w:bookmarkEnd w:id="90"/>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91" w:name="_Toc378069283"/>
      <w:bookmarkStart w:id="92" w:name="_Toc448483769"/>
      <w:bookmarkStart w:id="93" w:name="_Toc417973921"/>
      <w:r>
        <w:rPr>
          <w:rStyle w:val="CharSectno"/>
        </w:rPr>
        <w:t>20</w:t>
      </w:r>
      <w:r>
        <w:rPr>
          <w:snapToGrid w:val="0"/>
        </w:rPr>
        <w:t>.</w:t>
      </w:r>
      <w:r>
        <w:rPr>
          <w:snapToGrid w:val="0"/>
        </w:rPr>
        <w:tab/>
        <w:t>Policy of insurance to continue notwithstanding change of ownership of vehicle</w:t>
      </w:r>
      <w:bookmarkEnd w:id="91"/>
      <w:bookmarkEnd w:id="92"/>
      <w:bookmarkEnd w:id="93"/>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94" w:name="_Toc378069284"/>
      <w:bookmarkStart w:id="95" w:name="_Toc448483770"/>
      <w:bookmarkStart w:id="96" w:name="_Toc417973922"/>
      <w:r>
        <w:rPr>
          <w:rStyle w:val="CharSectno"/>
        </w:rPr>
        <w:t>21</w:t>
      </w:r>
      <w:r>
        <w:rPr>
          <w:snapToGrid w:val="0"/>
        </w:rPr>
        <w:t>.</w:t>
      </w:r>
      <w:r>
        <w:rPr>
          <w:snapToGrid w:val="0"/>
        </w:rPr>
        <w:tab/>
        <w:t>Term of policy of insurance deemed to be extended in certain cases</w:t>
      </w:r>
      <w:bookmarkEnd w:id="94"/>
      <w:bookmarkEnd w:id="95"/>
      <w:bookmarkEnd w:id="96"/>
    </w:p>
    <w:p>
      <w:pPr>
        <w:pStyle w:val="Subsection"/>
        <w:rPr>
          <w:snapToGrid w:val="0"/>
        </w:rPr>
      </w:pPr>
      <w:r>
        <w:rPr>
          <w:snapToGrid w:val="0"/>
        </w:rPr>
        <w:tab/>
        <w:t>(1A)</w:t>
      </w:r>
      <w:r>
        <w:rPr>
          <w:snapToGrid w:val="0"/>
        </w:rPr>
        <w:tab/>
        <w:t xml:space="preserve">Where a policy of insurance complying with the requirements of this Act, and a licence under the </w:t>
      </w:r>
      <w:r>
        <w:t>Vehicles</w:t>
      </w:r>
      <w:r>
        <w:rPr>
          <w:snapToGrid w:val="0"/>
        </w:rPr>
        <w:t xml:space="preserve"> Act, have been issued in respect of a motor vehicle, and both would, but for this section, expire by effluxion of time on the same expiry day, if the provisions of subsection (1B) apply, the operation of the policy is extended by, and in accordance with, those provisions.</w:t>
      </w:r>
    </w:p>
    <w:p>
      <w:pPr>
        <w:pStyle w:val="Subsection"/>
        <w:rPr>
          <w:snapToGrid w:val="0"/>
        </w:rPr>
      </w:pPr>
      <w:r>
        <w:rPr>
          <w:snapToGrid w:val="0"/>
        </w:rPr>
        <w:tab/>
        <w:t>(1B)</w:t>
      </w:r>
      <w:r>
        <w:rPr>
          <w:snapToGrid w:val="0"/>
        </w:rPr>
        <w:tab/>
        <w:t>If a new policy complying with the requirements of this Act is issued in respect of the motor vehicle within the period of 15 days of the expiry day of the policy mentioned in subsection (1A),the operation of the policy mentioned in that subsection is, by this subsection and notwithstanding any provisions to the contrary of the policy mentioned in that subsection, extended until the new policy is issued.</w:t>
      </w:r>
    </w:p>
    <w:p>
      <w:pPr>
        <w:pStyle w:val="Subsection"/>
        <w:rPr>
          <w:snapToGrid w:val="0"/>
        </w:rPr>
      </w:pPr>
      <w:r>
        <w:rPr>
          <w:snapToGrid w:val="0"/>
        </w:rPr>
        <w:tab/>
        <w:t>(1C)</w:t>
      </w:r>
      <w:r>
        <w:rPr>
          <w:snapToGrid w:val="0"/>
        </w:rPr>
        <w:tab/>
        <w:t>If however the new policy is not issued until after the expiration of that period of 15 days —</w:t>
      </w:r>
    </w:p>
    <w:p>
      <w:pPr>
        <w:pStyle w:val="Indenta"/>
        <w:rPr>
          <w:snapToGrid w:val="0"/>
        </w:rPr>
      </w:pPr>
      <w:r>
        <w:rPr>
          <w:snapToGrid w:val="0"/>
        </w:rPr>
        <w:tab/>
        <w:t>(a)</w:t>
      </w:r>
      <w:r>
        <w:rPr>
          <w:snapToGrid w:val="0"/>
        </w:rPr>
        <w:tab/>
        <w:t xml:space="preserve">the motor vehicle is, notwithstanding any provision to the contrary of section 4(8)(a) of this Act or of any </w:t>
      </w:r>
      <w:r>
        <w:t>regulation made under the Vehicles Act section 6,</w:t>
      </w:r>
      <w:r>
        <w:rPr>
          <w:snapToGrid w:val="0"/>
        </w:rPr>
        <w:t xml:space="preserve"> an uninsured vehicle until the new policy is issued;</w:t>
      </w:r>
    </w:p>
    <w:p>
      <w:pPr>
        <w:pStyle w:val="Indenta"/>
        <w:rPr>
          <w:snapToGrid w:val="0"/>
        </w:rPr>
      </w:pPr>
      <w:r>
        <w:rPr>
          <w:snapToGrid w:val="0"/>
        </w:rPr>
        <w:tab/>
        <w:t>(b)</w:t>
      </w:r>
      <w:r>
        <w:rPr>
          <w:snapToGrid w:val="0"/>
        </w:rPr>
        <w:tab/>
        <w:t xml:space="preserve">the new policy shall have effect only from the date of its issue and shall expire on the expiry date of the licence under the </w:t>
      </w:r>
      <w:r>
        <w:t>Vehicles</w:t>
      </w:r>
      <w:r>
        <w:rPr>
          <w:snapToGrid w:val="0"/>
        </w:rPr>
        <w:t xml:space="preserve"> Act issued in respect of such vehicle at the time of the issue of the new policy; and</w:t>
      </w:r>
    </w:p>
    <w:p>
      <w:pPr>
        <w:pStyle w:val="Indenta"/>
        <w:rPr>
          <w:snapToGrid w:val="0"/>
        </w:rPr>
      </w:pPr>
      <w:r>
        <w:rPr>
          <w:snapToGrid w:val="0"/>
        </w:rPr>
        <w:tab/>
        <w:t>(c)</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 xml:space="preserve">Nothing in </w:t>
      </w:r>
      <w:r>
        <w:t>this section</w:t>
      </w:r>
      <w:r>
        <w:rPr>
          <w:snapToGrid w:val="0"/>
        </w:rPr>
        <w:t xml:space="preserve"> shall operate or be deemed or construed to operate so as to render any policy of insurance aforesaid liable to payment of further duty in consequence of the currency of such policy being extended by the operation of this section.</w:t>
      </w:r>
    </w:p>
    <w:p>
      <w:pPr>
        <w:pStyle w:val="Footnotesection"/>
        <w:keepLines w:val="0"/>
        <w:rPr>
          <w:spacing w:val="-2"/>
        </w:rPr>
      </w:pPr>
      <w:r>
        <w:tab/>
        <w:t>[Section 21 </w:t>
      </w:r>
      <w:r>
        <w:rPr>
          <w:vertAlign w:val="superscript"/>
        </w:rPr>
        <w:t>3</w:t>
      </w:r>
      <w:r>
        <w:t xml:space="preserve"> inserted as s. 19B by No. 40 of 1944 s. 7; amended by No. 7 of 1945 s. 4; No. 36 of 1954 s. 8; No. 77 of 1957 s. 6; No. 58 of 1974 s. 33; No. 12 of 2008 </w:t>
      </w:r>
      <w:r>
        <w:rPr>
          <w:spacing w:val="-2"/>
        </w:rPr>
        <w:t>Sch. 1 cl. 23(2); No. 19 of 2010 s. 51; No. 8 of 2012 s. 140 and 141.]</w:t>
      </w:r>
    </w:p>
    <w:p>
      <w:pPr>
        <w:pStyle w:val="Heading5"/>
        <w:rPr>
          <w:snapToGrid w:val="0"/>
        </w:rPr>
      </w:pPr>
      <w:bookmarkStart w:id="97" w:name="_Toc378069285"/>
      <w:bookmarkStart w:id="98" w:name="_Toc448483771"/>
      <w:bookmarkStart w:id="99" w:name="_Toc417973923"/>
      <w:r>
        <w:rPr>
          <w:rStyle w:val="CharSectno"/>
        </w:rPr>
        <w:t>22</w:t>
      </w:r>
      <w:r>
        <w:rPr>
          <w:snapToGrid w:val="0"/>
        </w:rPr>
        <w:t>.</w:t>
      </w:r>
      <w:r>
        <w:rPr>
          <w:snapToGrid w:val="0"/>
        </w:rPr>
        <w:tab/>
        <w:t>Provision regarding motor vehicle of employee used by employee in employer’s business</w:t>
      </w:r>
      <w:bookmarkEnd w:id="97"/>
      <w:bookmarkEnd w:id="98"/>
      <w:bookmarkEnd w:id="99"/>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by No. 40 of 1944 s. 7.]</w:t>
      </w:r>
    </w:p>
    <w:p>
      <w:pPr>
        <w:pStyle w:val="Heading5"/>
        <w:rPr>
          <w:snapToGrid w:val="0"/>
        </w:rPr>
      </w:pPr>
      <w:bookmarkStart w:id="100" w:name="_Toc378069286"/>
      <w:bookmarkStart w:id="101" w:name="_Toc448483772"/>
      <w:bookmarkStart w:id="102" w:name="_Toc417973924"/>
      <w:r>
        <w:rPr>
          <w:rStyle w:val="CharSectno"/>
        </w:rPr>
        <w:t>23</w:t>
      </w:r>
      <w:r>
        <w:rPr>
          <w:snapToGrid w:val="0"/>
        </w:rPr>
        <w:t>.</w:t>
      </w:r>
      <w:r>
        <w:rPr>
          <w:snapToGrid w:val="0"/>
        </w:rPr>
        <w:tab/>
        <w:t>Policies to give cover required by amending Acts</w:t>
      </w:r>
      <w:bookmarkEnd w:id="100"/>
      <w:bookmarkEnd w:id="101"/>
      <w:bookmarkEnd w:id="102"/>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rPr>
          <w:snapToGrid w:val="0"/>
        </w:rPr>
      </w:pPr>
      <w:bookmarkStart w:id="103" w:name="_Toc378069287"/>
      <w:bookmarkStart w:id="104" w:name="_Toc448483773"/>
      <w:bookmarkStart w:id="105" w:name="_Toc417973925"/>
      <w:r>
        <w:rPr>
          <w:rStyle w:val="CharSectno"/>
        </w:rPr>
        <w:t>24</w:t>
      </w:r>
      <w:r>
        <w:rPr>
          <w:snapToGrid w:val="0"/>
        </w:rPr>
        <w:t>.</w:t>
      </w:r>
      <w:r>
        <w:rPr>
          <w:snapToGrid w:val="0"/>
        </w:rPr>
        <w:tab/>
        <w:t>Reference to issue of policy to extend to renewal of policy</w:t>
      </w:r>
      <w:bookmarkEnd w:id="103"/>
      <w:bookmarkEnd w:id="104"/>
      <w:bookmarkEnd w:id="105"/>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06" w:name="_Toc378069288"/>
      <w:bookmarkStart w:id="107" w:name="_Toc448483774"/>
      <w:bookmarkStart w:id="108" w:name="_Toc417973926"/>
      <w:r>
        <w:rPr>
          <w:rStyle w:val="CharSectno"/>
        </w:rPr>
        <w:t>25</w:t>
      </w:r>
      <w:r>
        <w:rPr>
          <w:snapToGrid w:val="0"/>
        </w:rPr>
        <w:t>.</w:t>
      </w:r>
      <w:r>
        <w:rPr>
          <w:snapToGrid w:val="0"/>
        </w:rPr>
        <w:tab/>
        <w:t>Information to be furnished by the Commission</w:t>
      </w:r>
      <w:bookmarkEnd w:id="106"/>
      <w:bookmarkEnd w:id="107"/>
      <w:bookmarkEnd w:id="108"/>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09" w:name="_Toc378069289"/>
      <w:bookmarkStart w:id="110" w:name="_Toc448483775"/>
      <w:bookmarkStart w:id="111" w:name="_Toc417973927"/>
      <w:r>
        <w:rPr>
          <w:rStyle w:val="CharSectno"/>
        </w:rPr>
        <w:t>26</w:t>
      </w:r>
      <w:r>
        <w:rPr>
          <w:snapToGrid w:val="0"/>
        </w:rPr>
        <w:t>.</w:t>
      </w:r>
      <w:r>
        <w:rPr>
          <w:snapToGrid w:val="0"/>
        </w:rPr>
        <w:tab/>
        <w:t>Contracting out of liability for negligence</w:t>
      </w:r>
      <w:bookmarkEnd w:id="109"/>
      <w:bookmarkEnd w:id="110"/>
      <w:bookmarkEnd w:id="111"/>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12" w:name="_Toc378069290"/>
      <w:bookmarkStart w:id="113" w:name="_Toc448483776"/>
      <w:bookmarkStart w:id="114" w:name="_Toc417973928"/>
      <w:r>
        <w:rPr>
          <w:rStyle w:val="CharSectno"/>
        </w:rPr>
        <w:t>27</w:t>
      </w:r>
      <w:r>
        <w:rPr>
          <w:snapToGrid w:val="0"/>
        </w:rPr>
        <w:t>.</w:t>
      </w:r>
      <w:r>
        <w:rPr>
          <w:snapToGrid w:val="0"/>
        </w:rPr>
        <w:tab/>
        <w:t>Soliciting instructions from persons claiming</w:t>
      </w:r>
      <w:bookmarkEnd w:id="112"/>
      <w:bookmarkEnd w:id="113"/>
      <w:bookmarkEnd w:id="114"/>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15" w:name="_Toc378069291"/>
      <w:bookmarkStart w:id="116" w:name="_Toc448483777"/>
      <w:bookmarkStart w:id="117" w:name="_Toc417973929"/>
      <w:r>
        <w:rPr>
          <w:rStyle w:val="CharSectno"/>
        </w:rPr>
        <w:t>27A</w:t>
      </w:r>
      <w:r>
        <w:rPr>
          <w:snapToGrid w:val="0"/>
        </w:rPr>
        <w:t xml:space="preserve">. </w:t>
      </w:r>
      <w:r>
        <w:rPr>
          <w:snapToGrid w:val="0"/>
        </w:rPr>
        <w:tab/>
        <w:t>Costs between solicitor and client</w:t>
      </w:r>
      <w:bookmarkEnd w:id="115"/>
      <w:bookmarkEnd w:id="116"/>
      <w:bookmarkEnd w:id="117"/>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118" w:name="_Toc378069292"/>
      <w:bookmarkStart w:id="119" w:name="_Toc448483778"/>
      <w:bookmarkStart w:id="120" w:name="_Toc417973930"/>
      <w:r>
        <w:rPr>
          <w:rStyle w:val="CharSectno"/>
        </w:rPr>
        <w:t>28</w:t>
      </w:r>
      <w:r>
        <w:rPr>
          <w:snapToGrid w:val="0"/>
        </w:rPr>
        <w:t>.</w:t>
      </w:r>
      <w:r>
        <w:rPr>
          <w:snapToGrid w:val="0"/>
        </w:rPr>
        <w:tab/>
        <w:t>Offences: general penalty</w:t>
      </w:r>
      <w:bookmarkEnd w:id="118"/>
      <w:bookmarkEnd w:id="119"/>
      <w:bookmarkEnd w:id="120"/>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21" w:name="_Toc378069293"/>
      <w:bookmarkStart w:id="122" w:name="_Toc448483779"/>
      <w:bookmarkStart w:id="123" w:name="_Toc417973931"/>
      <w:r>
        <w:rPr>
          <w:rStyle w:val="CharSectno"/>
        </w:rPr>
        <w:t>29</w:t>
      </w:r>
      <w:r>
        <w:rPr>
          <w:snapToGrid w:val="0"/>
        </w:rPr>
        <w:t>.</w:t>
      </w:r>
      <w:r>
        <w:rPr>
          <w:snapToGrid w:val="0"/>
        </w:rPr>
        <w:tab/>
        <w:t>Notice of claim</w:t>
      </w:r>
      <w:bookmarkEnd w:id="121"/>
      <w:bookmarkEnd w:id="122"/>
      <w:bookmarkEnd w:id="123"/>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24" w:name="_Toc378069294"/>
      <w:bookmarkStart w:id="125" w:name="_Toc448483780"/>
      <w:bookmarkStart w:id="126" w:name="_Toc417973932"/>
      <w:r>
        <w:rPr>
          <w:rStyle w:val="CharSectno"/>
        </w:rPr>
        <w:t>29A</w:t>
      </w:r>
      <w:r>
        <w:rPr>
          <w:snapToGrid w:val="0"/>
        </w:rPr>
        <w:t xml:space="preserve">. </w:t>
      </w:r>
      <w:r>
        <w:rPr>
          <w:snapToGrid w:val="0"/>
        </w:rPr>
        <w:tab/>
        <w:t>Court may grant leave to proceed</w:t>
      </w:r>
      <w:bookmarkEnd w:id="124"/>
      <w:bookmarkEnd w:id="125"/>
      <w:bookmarkEnd w:id="126"/>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27" w:name="_Toc378069295"/>
      <w:bookmarkStart w:id="128" w:name="_Toc448483781"/>
      <w:bookmarkStart w:id="129" w:name="_Toc417973933"/>
      <w:r>
        <w:rPr>
          <w:rStyle w:val="CharSectno"/>
        </w:rPr>
        <w:t>30</w:t>
      </w:r>
      <w:r>
        <w:rPr>
          <w:snapToGrid w:val="0"/>
        </w:rPr>
        <w:t>.</w:t>
      </w:r>
      <w:r>
        <w:rPr>
          <w:snapToGrid w:val="0"/>
        </w:rPr>
        <w:tab/>
        <w:t>Medical examination of injured person</w:t>
      </w:r>
      <w:bookmarkEnd w:id="127"/>
      <w:bookmarkEnd w:id="128"/>
      <w:bookmarkEnd w:id="129"/>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rPr>
      </w:pPr>
      <w:r>
        <w:rPr>
          <w:snapToGrid w:val="0"/>
          <w:spacing w:val="-4"/>
        </w:rPr>
        <w:tab/>
        <w:t>(2)</w:t>
      </w:r>
      <w:r>
        <w:rPr>
          <w:snapToGrid w:val="0"/>
          <w:spacing w:val="-4"/>
        </w:rPr>
        <w:tab/>
      </w:r>
      <w:r>
        <w:rPr>
          <w:snapToGrid w:val="0"/>
        </w:rPr>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Deleted by No. 81 of 1982 s. 19.]</w:t>
      </w:r>
    </w:p>
    <w:p>
      <w:pPr>
        <w:pStyle w:val="Ednotesection"/>
        <w:spacing w:before="200"/>
        <w:ind w:left="890" w:hanging="890"/>
      </w:pPr>
      <w:r>
        <w:t>[</w:t>
      </w:r>
      <w:r>
        <w:rPr>
          <w:b/>
        </w:rPr>
        <w:t>32.</w:t>
      </w:r>
      <w:r>
        <w:tab/>
        <w:t>Deleted by No. 51 of 1986 s. 46(2).]</w:t>
      </w:r>
    </w:p>
    <w:p>
      <w:pPr>
        <w:pStyle w:val="Ednotesection"/>
        <w:spacing w:before="200"/>
        <w:ind w:left="890" w:hanging="890"/>
      </w:pPr>
      <w:r>
        <w:t>[</w:t>
      </w:r>
      <w:r>
        <w:rPr>
          <w:b/>
        </w:rPr>
        <w:t>32A.</w:t>
      </w:r>
      <w:r>
        <w:tab/>
        <w:t>Deleted by No. 76 of 1996 s. 39.]</w:t>
      </w:r>
    </w:p>
    <w:p>
      <w:pPr>
        <w:pStyle w:val="Heading5"/>
        <w:spacing w:before="260"/>
        <w:rPr>
          <w:snapToGrid w:val="0"/>
        </w:rPr>
      </w:pPr>
      <w:bookmarkStart w:id="130" w:name="_Toc378069296"/>
      <w:bookmarkStart w:id="131" w:name="_Toc448483782"/>
      <w:bookmarkStart w:id="132" w:name="_Toc417973934"/>
      <w:r>
        <w:rPr>
          <w:rStyle w:val="CharSectno"/>
        </w:rPr>
        <w:t>33</w:t>
      </w:r>
      <w:r>
        <w:rPr>
          <w:snapToGrid w:val="0"/>
        </w:rPr>
        <w:t>.</w:t>
      </w:r>
      <w:r>
        <w:rPr>
          <w:snapToGrid w:val="0"/>
        </w:rPr>
        <w:tab/>
        <w:t>Regulations</w:t>
      </w:r>
      <w:bookmarkEnd w:id="130"/>
      <w:bookmarkEnd w:id="131"/>
      <w:bookmarkEnd w:id="132"/>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Deleted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33" w:name="_Toc378069297"/>
      <w:bookmarkStart w:id="134" w:name="_Toc416961064"/>
      <w:bookmarkStart w:id="135" w:name="_Toc416961111"/>
      <w:bookmarkStart w:id="136" w:name="_Toc417973935"/>
      <w:bookmarkStart w:id="137" w:name="_Toc448483783"/>
      <w:r>
        <w:rPr>
          <w:rStyle w:val="CharSchNo"/>
        </w:rPr>
        <w:t>Schedule</w:t>
      </w:r>
      <w:r>
        <w:rPr>
          <w:rStyle w:val="CharSDivNo"/>
        </w:rPr>
        <w:t> </w:t>
      </w:r>
      <w:r>
        <w:t>—</w:t>
      </w:r>
      <w:r>
        <w:rPr>
          <w:rStyle w:val="CharSDivText"/>
        </w:rPr>
        <w:t> </w:t>
      </w:r>
      <w:r>
        <w:rPr>
          <w:rStyle w:val="CharSchText"/>
        </w:rPr>
        <w:t>Form of insurance policy</w:t>
      </w:r>
      <w:bookmarkEnd w:id="133"/>
      <w:bookmarkEnd w:id="134"/>
      <w:bookmarkEnd w:id="135"/>
      <w:bookmarkEnd w:id="136"/>
      <w:bookmarkEnd w:id="137"/>
    </w:p>
    <w:p>
      <w:pPr>
        <w:pStyle w:val="yShoulderClause"/>
      </w:pPr>
      <w:r>
        <w:t>[s. 6]</w:t>
      </w:r>
    </w:p>
    <w:p>
      <w:pPr>
        <w:pStyle w:val="yFootnoteheading"/>
        <w:rPr>
          <w:snapToGrid w:val="0"/>
        </w:rPr>
      </w:pPr>
      <w:r>
        <w:rPr>
          <w:snapToGrid w:val="0"/>
        </w:rPr>
        <w:tab/>
        <w:t>[Heading inserted by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 No. 19 of 2010 s. 23.]</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39" w:name="_Toc378069298"/>
      <w:bookmarkStart w:id="140" w:name="_Toc416961065"/>
      <w:bookmarkStart w:id="141" w:name="_Toc416961112"/>
      <w:bookmarkStart w:id="142" w:name="_Toc417973936"/>
      <w:bookmarkStart w:id="143" w:name="_Toc448483784"/>
      <w:r>
        <w:t>Notes</w:t>
      </w:r>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w:t>
      </w:r>
      <w:ins w:id="144" w:author="svcMRProcess" w:date="2020-02-18T11:55:00Z">
        <w:r>
          <w:rPr>
            <w:snapToGrid w:val="0"/>
            <w:vertAlign w:val="superscript"/>
          </w:rPr>
          <w:t> 1a</w:t>
        </w:r>
      </w:ins>
      <w:r>
        <w:rPr>
          <w:snapToGrid w:val="0"/>
        </w:rPr>
        <w:t>.  The table also contains information about any reprint.</w:t>
      </w:r>
    </w:p>
    <w:p>
      <w:pPr>
        <w:pStyle w:val="nHeading3"/>
        <w:rPr>
          <w:snapToGrid w:val="0"/>
        </w:rPr>
      </w:pPr>
      <w:bookmarkStart w:id="145" w:name="_Toc378069299"/>
      <w:bookmarkStart w:id="146" w:name="_Toc448483785"/>
      <w:bookmarkStart w:id="147" w:name="_Toc417973937"/>
      <w:r>
        <w:rPr>
          <w:snapToGrid w:val="0"/>
        </w:rPr>
        <w:t>Compilation table</w:t>
      </w:r>
      <w:bookmarkEnd w:id="145"/>
      <w:bookmarkEnd w:id="146"/>
      <w:bookmarkEnd w:id="147"/>
    </w:p>
    <w:tbl>
      <w:tblPr>
        <w:tblW w:w="7230" w:type="dxa"/>
        <w:tblInd w:w="56" w:type="dxa"/>
        <w:tblLayout w:type="fixed"/>
        <w:tblCellMar>
          <w:left w:w="56" w:type="dxa"/>
          <w:right w:w="56" w:type="dxa"/>
        </w:tblCellMar>
        <w:tblLook w:val="0000" w:firstRow="0" w:lastRow="0" w:firstColumn="0" w:lastColumn="0" w:noHBand="0" w:noVBand="0"/>
      </w:tblPr>
      <w:tblGrid>
        <w:gridCol w:w="2313"/>
        <w:gridCol w:w="1157"/>
        <w:gridCol w:w="1157"/>
        <w:gridCol w:w="2603"/>
      </w:tblGrid>
      <w:tr>
        <w:trPr>
          <w:cantSplit/>
          <w:tblHeader/>
        </w:trPr>
        <w:tc>
          <w:tcPr>
            <w:tcW w:w="2313" w:type="dxa"/>
            <w:tcBorders>
              <w:top w:val="single" w:sz="8" w:space="0" w:color="auto"/>
              <w:bottom w:val="single" w:sz="8" w:space="0" w:color="auto"/>
            </w:tcBorders>
          </w:tcPr>
          <w:p>
            <w:pPr>
              <w:pStyle w:val="nTable"/>
              <w:spacing w:after="40"/>
              <w:rPr>
                <w:b/>
              </w:rPr>
            </w:pPr>
            <w:r>
              <w:rPr>
                <w:b/>
              </w:rPr>
              <w:t>Short title</w:t>
            </w:r>
          </w:p>
        </w:tc>
        <w:tc>
          <w:tcPr>
            <w:tcW w:w="1157" w:type="dxa"/>
            <w:tcBorders>
              <w:top w:val="single" w:sz="8" w:space="0" w:color="auto"/>
              <w:bottom w:val="single" w:sz="8" w:space="0" w:color="auto"/>
            </w:tcBorders>
          </w:tcPr>
          <w:p>
            <w:pPr>
              <w:pStyle w:val="nTable"/>
              <w:spacing w:after="40"/>
              <w:rPr>
                <w:b/>
              </w:rPr>
            </w:pPr>
            <w:r>
              <w:rPr>
                <w:b/>
              </w:rPr>
              <w:t>Number and year</w:t>
            </w:r>
          </w:p>
        </w:tc>
        <w:tc>
          <w:tcPr>
            <w:tcW w:w="1157" w:type="dxa"/>
            <w:tcBorders>
              <w:top w:val="single" w:sz="8" w:space="0" w:color="auto"/>
              <w:bottom w:val="single" w:sz="8" w:space="0" w:color="auto"/>
            </w:tcBorders>
          </w:tcPr>
          <w:p>
            <w:pPr>
              <w:pStyle w:val="nTable"/>
              <w:spacing w:after="40"/>
              <w:rPr>
                <w:b/>
              </w:rPr>
            </w:pPr>
            <w:r>
              <w:rPr>
                <w:b/>
              </w:rPr>
              <w:t>Assent</w:t>
            </w:r>
          </w:p>
        </w:tc>
        <w:tc>
          <w:tcPr>
            <w:tcW w:w="2603" w:type="dxa"/>
            <w:tcBorders>
              <w:top w:val="single" w:sz="8" w:space="0" w:color="auto"/>
              <w:bottom w:val="single" w:sz="8" w:space="0" w:color="auto"/>
            </w:tcBorders>
          </w:tcPr>
          <w:p>
            <w:pPr>
              <w:pStyle w:val="nTable"/>
              <w:spacing w:after="40"/>
              <w:rPr>
                <w:b/>
              </w:rPr>
            </w:pPr>
            <w:r>
              <w:rPr>
                <w:b/>
              </w:rPr>
              <w:t>Commencement</w:t>
            </w:r>
          </w:p>
        </w:tc>
      </w:tr>
      <w:tr>
        <w:trPr>
          <w:cantSplit/>
        </w:trPr>
        <w:tc>
          <w:tcPr>
            <w:tcW w:w="2313" w:type="dxa"/>
          </w:tcPr>
          <w:p>
            <w:pPr>
              <w:pStyle w:val="nTable"/>
              <w:spacing w:after="40"/>
            </w:pPr>
            <w:r>
              <w:rPr>
                <w:i/>
              </w:rPr>
              <w:t>Motor Vehicle (Third Party Insurance) Act 1943</w:t>
            </w:r>
          </w:p>
        </w:tc>
        <w:tc>
          <w:tcPr>
            <w:tcW w:w="1157" w:type="dxa"/>
          </w:tcPr>
          <w:p>
            <w:pPr>
              <w:pStyle w:val="nTable"/>
              <w:spacing w:after="40"/>
            </w:pPr>
            <w:r>
              <w:t>32 of 1943</w:t>
            </w:r>
            <w:r>
              <w:rPr>
                <w:color w:val="000000"/>
              </w:rPr>
              <w:t xml:space="preserve"> (7 Geo. VI No. 27)</w:t>
            </w:r>
          </w:p>
        </w:tc>
        <w:tc>
          <w:tcPr>
            <w:tcW w:w="1157" w:type="dxa"/>
          </w:tcPr>
          <w:p>
            <w:pPr>
              <w:pStyle w:val="nTable"/>
              <w:spacing w:after="40"/>
            </w:pPr>
            <w:r>
              <w:t>12 Nov 1943</w:t>
            </w:r>
          </w:p>
        </w:tc>
        <w:tc>
          <w:tcPr>
            <w:tcW w:w="2603" w:type="dxa"/>
          </w:tcPr>
          <w:p>
            <w:pPr>
              <w:pStyle w:val="nTable"/>
              <w:spacing w:after="40"/>
            </w:pPr>
            <w:r>
              <w:t xml:space="preserve">1 Jul 1944 (see s. 1 and </w:t>
            </w:r>
            <w:r>
              <w:rPr>
                <w:i/>
              </w:rPr>
              <w:t>Gazette</w:t>
            </w:r>
            <w:r>
              <w:t xml:space="preserve"> 12 May 1944 p. 375)</w:t>
            </w:r>
          </w:p>
        </w:tc>
      </w:tr>
      <w:tr>
        <w:trPr>
          <w:cantSplit/>
        </w:trPr>
        <w:tc>
          <w:tcPr>
            <w:tcW w:w="2313" w:type="dxa"/>
          </w:tcPr>
          <w:p>
            <w:pPr>
              <w:pStyle w:val="nTable"/>
              <w:spacing w:after="40"/>
            </w:pPr>
            <w:r>
              <w:rPr>
                <w:i/>
              </w:rPr>
              <w:t>Motor Vehicle (Third Party Insurance) Act Amendment Act 1944</w:t>
            </w:r>
          </w:p>
        </w:tc>
        <w:tc>
          <w:tcPr>
            <w:tcW w:w="1157" w:type="dxa"/>
          </w:tcPr>
          <w:p>
            <w:pPr>
              <w:pStyle w:val="nTable"/>
              <w:spacing w:after="40"/>
            </w:pPr>
            <w:r>
              <w:t xml:space="preserve">40 of 1944 </w:t>
            </w:r>
            <w:r>
              <w:rPr>
                <w:color w:val="000000"/>
              </w:rPr>
              <w:t>(8 and 9 Geo. VI No. 40)</w:t>
            </w:r>
          </w:p>
        </w:tc>
        <w:tc>
          <w:tcPr>
            <w:tcW w:w="1157" w:type="dxa"/>
          </w:tcPr>
          <w:p>
            <w:pPr>
              <w:pStyle w:val="nTable"/>
              <w:spacing w:after="40"/>
            </w:pPr>
            <w:r>
              <w:t>11 Jan 1945</w:t>
            </w:r>
          </w:p>
        </w:tc>
        <w:tc>
          <w:tcPr>
            <w:tcW w:w="2603" w:type="dxa"/>
          </w:tcPr>
          <w:p>
            <w:pPr>
              <w:pStyle w:val="nTable"/>
              <w:spacing w:after="40"/>
            </w:pPr>
            <w:r>
              <w:t>11 Jan 1945</w:t>
            </w:r>
          </w:p>
        </w:tc>
      </w:tr>
      <w:tr>
        <w:trPr>
          <w:cantSplit/>
        </w:trPr>
        <w:tc>
          <w:tcPr>
            <w:tcW w:w="2313" w:type="dxa"/>
          </w:tcPr>
          <w:p>
            <w:pPr>
              <w:pStyle w:val="nTable"/>
              <w:spacing w:after="40"/>
            </w:pPr>
            <w:r>
              <w:rPr>
                <w:i/>
              </w:rPr>
              <w:t>Motor Vehicle (Third Party Insurance) Act Amendment Act 1945</w:t>
            </w:r>
          </w:p>
        </w:tc>
        <w:tc>
          <w:tcPr>
            <w:tcW w:w="1157" w:type="dxa"/>
          </w:tcPr>
          <w:p>
            <w:pPr>
              <w:pStyle w:val="nTable"/>
              <w:spacing w:after="40"/>
            </w:pPr>
            <w:r>
              <w:t xml:space="preserve">7 of 1945 </w:t>
            </w:r>
            <w:r>
              <w:rPr>
                <w:color w:val="000000"/>
              </w:rPr>
              <w:t>(9 Geo. VI No. 7)</w:t>
            </w:r>
          </w:p>
        </w:tc>
        <w:tc>
          <w:tcPr>
            <w:tcW w:w="1157" w:type="dxa"/>
          </w:tcPr>
          <w:p>
            <w:pPr>
              <w:pStyle w:val="nTable"/>
              <w:spacing w:after="40"/>
            </w:pPr>
            <w:r>
              <w:t>27 Nov 1945</w:t>
            </w:r>
          </w:p>
        </w:tc>
        <w:tc>
          <w:tcPr>
            <w:tcW w:w="2603" w:type="dxa"/>
          </w:tcPr>
          <w:p>
            <w:pPr>
              <w:pStyle w:val="nTable"/>
              <w:spacing w:after="40"/>
            </w:pPr>
            <w:r>
              <w:t>27 Nov 1945</w:t>
            </w:r>
          </w:p>
        </w:tc>
      </w:tr>
      <w:tr>
        <w:trPr>
          <w:cantSplit/>
        </w:trPr>
        <w:tc>
          <w:tcPr>
            <w:tcW w:w="7230"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313" w:type="dxa"/>
          </w:tcPr>
          <w:p>
            <w:pPr>
              <w:pStyle w:val="nTable"/>
              <w:spacing w:after="40"/>
            </w:pPr>
            <w:r>
              <w:rPr>
                <w:i/>
              </w:rPr>
              <w:t>Motor Vehicle (Third Party Insurance) Act Amendment Act 1948</w:t>
            </w:r>
          </w:p>
        </w:tc>
        <w:tc>
          <w:tcPr>
            <w:tcW w:w="1157" w:type="dxa"/>
          </w:tcPr>
          <w:p>
            <w:pPr>
              <w:pStyle w:val="nTable"/>
              <w:spacing w:after="40"/>
            </w:pPr>
            <w:r>
              <w:t xml:space="preserve">31 of 1948 </w:t>
            </w:r>
            <w:r>
              <w:rPr>
                <w:color w:val="000000"/>
              </w:rPr>
              <w:t>(12 Geo. VI No. 31)</w:t>
            </w:r>
          </w:p>
        </w:tc>
        <w:tc>
          <w:tcPr>
            <w:tcW w:w="1157" w:type="dxa"/>
          </w:tcPr>
          <w:p>
            <w:pPr>
              <w:pStyle w:val="nTable"/>
              <w:spacing w:after="40"/>
            </w:pPr>
            <w:r>
              <w:t>9 Dec 1948</w:t>
            </w:r>
          </w:p>
        </w:tc>
        <w:tc>
          <w:tcPr>
            <w:tcW w:w="2603"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230"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313" w:type="dxa"/>
          </w:tcPr>
          <w:p>
            <w:pPr>
              <w:pStyle w:val="nTable"/>
              <w:spacing w:after="40"/>
            </w:pPr>
            <w:r>
              <w:rPr>
                <w:i/>
              </w:rPr>
              <w:t>Motor Vehicle (Third Party Insurance) Act Amendment Act 1951</w:t>
            </w:r>
          </w:p>
        </w:tc>
        <w:tc>
          <w:tcPr>
            <w:tcW w:w="1157" w:type="dxa"/>
          </w:tcPr>
          <w:p>
            <w:pPr>
              <w:pStyle w:val="nTable"/>
              <w:spacing w:after="40"/>
            </w:pPr>
            <w:r>
              <w:t xml:space="preserve">40 of 1951 </w:t>
            </w:r>
            <w:r>
              <w:rPr>
                <w:color w:val="000000"/>
              </w:rPr>
              <w:t>(15 and 16 Geo. VI No. 40)</w:t>
            </w:r>
          </w:p>
        </w:tc>
        <w:tc>
          <w:tcPr>
            <w:tcW w:w="1157" w:type="dxa"/>
          </w:tcPr>
          <w:p>
            <w:pPr>
              <w:pStyle w:val="nTable"/>
              <w:spacing w:after="40"/>
            </w:pPr>
            <w:r>
              <w:t>20 Dec 1951</w:t>
            </w:r>
          </w:p>
        </w:tc>
        <w:tc>
          <w:tcPr>
            <w:tcW w:w="2603" w:type="dxa"/>
          </w:tcPr>
          <w:p>
            <w:pPr>
              <w:pStyle w:val="nTable"/>
              <w:spacing w:after="40"/>
            </w:pPr>
            <w:r>
              <w:t>20 Dec 1951</w:t>
            </w:r>
          </w:p>
        </w:tc>
      </w:tr>
      <w:tr>
        <w:trPr>
          <w:cantSplit/>
        </w:trPr>
        <w:tc>
          <w:tcPr>
            <w:tcW w:w="7230"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313" w:type="dxa"/>
          </w:tcPr>
          <w:p>
            <w:pPr>
              <w:pStyle w:val="nTable"/>
              <w:spacing w:after="40"/>
            </w:pPr>
            <w:r>
              <w:rPr>
                <w:i/>
              </w:rPr>
              <w:t>Motor Vehicle (Third Party Insurance) Act Amendment Act 1954</w:t>
            </w:r>
          </w:p>
        </w:tc>
        <w:tc>
          <w:tcPr>
            <w:tcW w:w="1157" w:type="dxa"/>
          </w:tcPr>
          <w:p>
            <w:pPr>
              <w:pStyle w:val="nTable"/>
              <w:spacing w:after="40"/>
            </w:pPr>
            <w:r>
              <w:t xml:space="preserve">36 of 1954 </w:t>
            </w:r>
            <w:r>
              <w:rPr>
                <w:color w:val="000000"/>
              </w:rPr>
              <w:t>(3 Eliz. II No. 36)</w:t>
            </w:r>
          </w:p>
        </w:tc>
        <w:tc>
          <w:tcPr>
            <w:tcW w:w="1157" w:type="dxa"/>
          </w:tcPr>
          <w:p>
            <w:pPr>
              <w:pStyle w:val="nTable"/>
              <w:spacing w:after="40"/>
            </w:pPr>
            <w:r>
              <w:t>3 Dec 1954</w:t>
            </w:r>
          </w:p>
        </w:tc>
        <w:tc>
          <w:tcPr>
            <w:tcW w:w="2603" w:type="dxa"/>
          </w:tcPr>
          <w:p>
            <w:pPr>
              <w:pStyle w:val="nTable"/>
              <w:spacing w:after="40"/>
            </w:pPr>
            <w:r>
              <w:t>3 Dec 1954</w:t>
            </w:r>
          </w:p>
        </w:tc>
      </w:tr>
      <w:tr>
        <w:trPr>
          <w:cantSplit/>
        </w:trPr>
        <w:tc>
          <w:tcPr>
            <w:tcW w:w="7230" w:type="dxa"/>
            <w:gridSpan w:val="4"/>
          </w:tcPr>
          <w:p>
            <w:pPr>
              <w:pStyle w:val="nTable"/>
              <w:keepNext/>
              <w:spacing w:after="40"/>
            </w:pPr>
            <w:r>
              <w:rPr>
                <w:b/>
              </w:rPr>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313" w:type="dxa"/>
          </w:tcPr>
          <w:p>
            <w:pPr>
              <w:pStyle w:val="nTable"/>
              <w:spacing w:after="40"/>
            </w:pPr>
            <w:r>
              <w:rPr>
                <w:i/>
              </w:rPr>
              <w:t>Motor Vehicle (Third Party Insurance) Act Amendment Act 1957</w:t>
            </w:r>
          </w:p>
        </w:tc>
        <w:tc>
          <w:tcPr>
            <w:tcW w:w="1157" w:type="dxa"/>
          </w:tcPr>
          <w:p>
            <w:pPr>
              <w:pStyle w:val="nTable"/>
              <w:keepNext/>
              <w:spacing w:after="40"/>
            </w:pPr>
            <w:r>
              <w:t xml:space="preserve">77 of 1957 </w:t>
            </w:r>
            <w:r>
              <w:rPr>
                <w:color w:val="000000"/>
              </w:rPr>
              <w:t>(6 Eliz. II No. 77)</w:t>
            </w:r>
          </w:p>
        </w:tc>
        <w:tc>
          <w:tcPr>
            <w:tcW w:w="1157" w:type="dxa"/>
          </w:tcPr>
          <w:p>
            <w:pPr>
              <w:pStyle w:val="nTable"/>
              <w:spacing w:after="40"/>
            </w:pPr>
            <w:r>
              <w:t>16 Dec 1957</w:t>
            </w:r>
          </w:p>
        </w:tc>
        <w:tc>
          <w:tcPr>
            <w:tcW w:w="2603" w:type="dxa"/>
          </w:tcPr>
          <w:p>
            <w:pPr>
              <w:pStyle w:val="nTable"/>
              <w:spacing w:after="40"/>
            </w:pPr>
            <w:r>
              <w:t xml:space="preserve">1 Feb 1958 (see s. 2 and </w:t>
            </w:r>
            <w:r>
              <w:rPr>
                <w:i/>
              </w:rPr>
              <w:t>Gazette</w:t>
            </w:r>
            <w:r>
              <w:t xml:space="preserve"> 31 Jan 1958 p. 168)</w:t>
            </w:r>
          </w:p>
        </w:tc>
      </w:tr>
      <w:tr>
        <w:trPr>
          <w:cantSplit/>
        </w:trPr>
        <w:tc>
          <w:tcPr>
            <w:tcW w:w="2313" w:type="dxa"/>
          </w:tcPr>
          <w:p>
            <w:pPr>
              <w:pStyle w:val="nTable"/>
              <w:spacing w:after="40"/>
            </w:pPr>
            <w:r>
              <w:rPr>
                <w:i/>
              </w:rPr>
              <w:t>Motor Vehicle (Third Party Insurance) Act and Traffic Act Amendment Act 1959</w:t>
            </w:r>
          </w:p>
        </w:tc>
        <w:tc>
          <w:tcPr>
            <w:tcW w:w="1157" w:type="dxa"/>
          </w:tcPr>
          <w:p>
            <w:pPr>
              <w:pStyle w:val="nTable"/>
              <w:spacing w:after="40"/>
            </w:pPr>
            <w:r>
              <w:t>18 of 1959</w:t>
            </w:r>
            <w:r>
              <w:rPr>
                <w:color w:val="000000"/>
              </w:rPr>
              <w:t xml:space="preserve"> (8 Eliz. II No. 18)</w:t>
            </w:r>
          </w:p>
        </w:tc>
        <w:tc>
          <w:tcPr>
            <w:tcW w:w="1157" w:type="dxa"/>
          </w:tcPr>
          <w:p>
            <w:pPr>
              <w:pStyle w:val="nTable"/>
              <w:spacing w:after="40"/>
            </w:pPr>
            <w:r>
              <w:t>8 Oct 1959</w:t>
            </w:r>
          </w:p>
        </w:tc>
        <w:tc>
          <w:tcPr>
            <w:tcW w:w="2603" w:type="dxa"/>
          </w:tcPr>
          <w:p>
            <w:pPr>
              <w:pStyle w:val="nTable"/>
              <w:spacing w:after="40"/>
            </w:pPr>
            <w:r>
              <w:t>8 Oct 1959</w:t>
            </w:r>
          </w:p>
        </w:tc>
      </w:tr>
      <w:tr>
        <w:trPr>
          <w:cantSplit/>
        </w:trPr>
        <w:tc>
          <w:tcPr>
            <w:tcW w:w="2313" w:type="dxa"/>
          </w:tcPr>
          <w:p>
            <w:pPr>
              <w:pStyle w:val="nTable"/>
              <w:spacing w:after="40"/>
            </w:pPr>
            <w:r>
              <w:rPr>
                <w:i/>
              </w:rPr>
              <w:t>Motor Vehicle (Third Party Insurance) Act Amendment Act 1959</w:t>
            </w:r>
          </w:p>
        </w:tc>
        <w:tc>
          <w:tcPr>
            <w:tcW w:w="1157" w:type="dxa"/>
          </w:tcPr>
          <w:p>
            <w:pPr>
              <w:pStyle w:val="nTable"/>
              <w:spacing w:after="40"/>
            </w:pPr>
            <w:r>
              <w:t>25 of 1959</w:t>
            </w:r>
            <w:r>
              <w:rPr>
                <w:color w:val="000000"/>
              </w:rPr>
              <w:t xml:space="preserve"> (8 Eliz. II No. 25)</w:t>
            </w:r>
          </w:p>
        </w:tc>
        <w:tc>
          <w:tcPr>
            <w:tcW w:w="1157" w:type="dxa"/>
          </w:tcPr>
          <w:p>
            <w:pPr>
              <w:pStyle w:val="nTable"/>
              <w:spacing w:after="40"/>
            </w:pPr>
            <w:r>
              <w:t>15 Oct 1959</w:t>
            </w:r>
          </w:p>
        </w:tc>
        <w:tc>
          <w:tcPr>
            <w:tcW w:w="2603" w:type="dxa"/>
          </w:tcPr>
          <w:p>
            <w:pPr>
              <w:pStyle w:val="nTable"/>
              <w:spacing w:after="40"/>
            </w:pPr>
            <w:r>
              <w:t xml:space="preserve">4 Dec 1959 (see s. 2 and </w:t>
            </w:r>
            <w:r>
              <w:rPr>
                <w:i/>
              </w:rPr>
              <w:t>Gazette</w:t>
            </w:r>
            <w:r>
              <w:t xml:space="preserve"> 4 Dec 1959 p. 2975)</w:t>
            </w:r>
          </w:p>
        </w:tc>
      </w:tr>
      <w:tr>
        <w:trPr>
          <w:cantSplit/>
        </w:trPr>
        <w:tc>
          <w:tcPr>
            <w:tcW w:w="2313" w:type="dxa"/>
          </w:tcPr>
          <w:p>
            <w:pPr>
              <w:pStyle w:val="nTable"/>
              <w:spacing w:after="40"/>
            </w:pPr>
            <w:r>
              <w:rPr>
                <w:i/>
              </w:rPr>
              <w:t>Motor Vehicle (Third Party Insurance) Act Amendment Act 1960</w:t>
            </w:r>
          </w:p>
        </w:tc>
        <w:tc>
          <w:tcPr>
            <w:tcW w:w="1157" w:type="dxa"/>
          </w:tcPr>
          <w:p>
            <w:pPr>
              <w:pStyle w:val="nTable"/>
              <w:spacing w:after="40"/>
            </w:pPr>
            <w:r>
              <w:t>31 of 1960</w:t>
            </w:r>
            <w:r>
              <w:rPr>
                <w:color w:val="000000"/>
              </w:rPr>
              <w:t xml:space="preserve"> (9 Eliz. II No. 31)</w:t>
            </w:r>
          </w:p>
        </w:tc>
        <w:tc>
          <w:tcPr>
            <w:tcW w:w="1157" w:type="dxa"/>
          </w:tcPr>
          <w:p>
            <w:pPr>
              <w:pStyle w:val="nTable"/>
              <w:spacing w:after="40"/>
            </w:pPr>
            <w:r>
              <w:t>21 Oct 1960</w:t>
            </w:r>
          </w:p>
        </w:tc>
        <w:tc>
          <w:tcPr>
            <w:tcW w:w="2603" w:type="dxa"/>
          </w:tcPr>
          <w:p>
            <w:pPr>
              <w:pStyle w:val="nTable"/>
              <w:spacing w:after="40"/>
            </w:pPr>
            <w:r>
              <w:t>21 Oct 1960</w:t>
            </w:r>
          </w:p>
        </w:tc>
      </w:tr>
      <w:tr>
        <w:trPr>
          <w:cantSplit/>
        </w:trPr>
        <w:tc>
          <w:tcPr>
            <w:tcW w:w="7230"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313" w:type="dxa"/>
          </w:tcPr>
          <w:p>
            <w:pPr>
              <w:pStyle w:val="nTable"/>
              <w:spacing w:after="40"/>
            </w:pPr>
            <w:r>
              <w:rPr>
                <w:i/>
              </w:rPr>
              <w:t>Motor Vehicle (Third Party Insurance) Act Amendment Act 1961</w:t>
            </w:r>
          </w:p>
        </w:tc>
        <w:tc>
          <w:tcPr>
            <w:tcW w:w="1157" w:type="dxa"/>
          </w:tcPr>
          <w:p>
            <w:pPr>
              <w:pStyle w:val="nTable"/>
              <w:spacing w:after="40"/>
            </w:pPr>
            <w:r>
              <w:t xml:space="preserve">70 of 1961 </w:t>
            </w:r>
            <w:r>
              <w:rPr>
                <w:color w:val="000000"/>
              </w:rPr>
              <w:t>(10 Eliz. II No. 70)</w:t>
            </w:r>
          </w:p>
        </w:tc>
        <w:tc>
          <w:tcPr>
            <w:tcW w:w="1157" w:type="dxa"/>
          </w:tcPr>
          <w:p>
            <w:pPr>
              <w:pStyle w:val="nTable"/>
              <w:spacing w:after="40"/>
            </w:pPr>
            <w:r>
              <w:t>28 Nov 1961</w:t>
            </w:r>
          </w:p>
        </w:tc>
        <w:tc>
          <w:tcPr>
            <w:tcW w:w="2603" w:type="dxa"/>
          </w:tcPr>
          <w:p>
            <w:pPr>
              <w:pStyle w:val="nTable"/>
              <w:spacing w:after="40"/>
            </w:pPr>
            <w:r>
              <w:t>28 Nov 1961</w:t>
            </w:r>
          </w:p>
        </w:tc>
      </w:tr>
      <w:tr>
        <w:trPr>
          <w:cantSplit/>
        </w:trPr>
        <w:tc>
          <w:tcPr>
            <w:tcW w:w="2313" w:type="dxa"/>
          </w:tcPr>
          <w:p>
            <w:pPr>
              <w:pStyle w:val="nTable"/>
              <w:spacing w:after="40"/>
            </w:pPr>
            <w:r>
              <w:rPr>
                <w:i/>
              </w:rPr>
              <w:t>Motor Vehicle (Third Party Insurance) Act Amendment Act 1962</w:t>
            </w:r>
          </w:p>
        </w:tc>
        <w:tc>
          <w:tcPr>
            <w:tcW w:w="1157" w:type="dxa"/>
          </w:tcPr>
          <w:p>
            <w:pPr>
              <w:pStyle w:val="nTable"/>
              <w:spacing w:after="40"/>
            </w:pPr>
            <w:r>
              <w:t xml:space="preserve">57 of 1962 </w:t>
            </w:r>
            <w:r>
              <w:rPr>
                <w:color w:val="000000"/>
              </w:rPr>
              <w:t>(11 Eliz. II No. 57)</w:t>
            </w:r>
          </w:p>
        </w:tc>
        <w:tc>
          <w:tcPr>
            <w:tcW w:w="1157" w:type="dxa"/>
          </w:tcPr>
          <w:p>
            <w:pPr>
              <w:pStyle w:val="nTable"/>
              <w:spacing w:after="40"/>
            </w:pPr>
            <w:r>
              <w:t>30 Nov 1962</w:t>
            </w:r>
          </w:p>
        </w:tc>
        <w:tc>
          <w:tcPr>
            <w:tcW w:w="2603" w:type="dxa"/>
          </w:tcPr>
          <w:p>
            <w:pPr>
              <w:pStyle w:val="nTable"/>
              <w:spacing w:after="40"/>
            </w:pPr>
            <w:r>
              <w:t>30 Nov 1962</w:t>
            </w:r>
          </w:p>
        </w:tc>
      </w:tr>
      <w:tr>
        <w:trPr>
          <w:cantSplit/>
        </w:trPr>
        <w:tc>
          <w:tcPr>
            <w:tcW w:w="2313" w:type="dxa"/>
          </w:tcPr>
          <w:p>
            <w:pPr>
              <w:pStyle w:val="nTable"/>
              <w:spacing w:after="40"/>
            </w:pPr>
            <w:r>
              <w:rPr>
                <w:i/>
              </w:rPr>
              <w:t>Motor Vehicle (Third Party Insurance) Act Amendment Act (No. 2) 1962</w:t>
            </w:r>
          </w:p>
        </w:tc>
        <w:tc>
          <w:tcPr>
            <w:tcW w:w="1157" w:type="dxa"/>
          </w:tcPr>
          <w:p>
            <w:pPr>
              <w:pStyle w:val="nTable"/>
              <w:spacing w:after="40"/>
            </w:pPr>
            <w:r>
              <w:t xml:space="preserve">72 of 1962 </w:t>
            </w:r>
            <w:r>
              <w:rPr>
                <w:color w:val="000000"/>
              </w:rPr>
              <w:t>(11 Eliz. II No. 72)</w:t>
            </w:r>
          </w:p>
        </w:tc>
        <w:tc>
          <w:tcPr>
            <w:tcW w:w="1157" w:type="dxa"/>
          </w:tcPr>
          <w:p>
            <w:pPr>
              <w:pStyle w:val="nTable"/>
              <w:spacing w:after="40"/>
            </w:pPr>
            <w:r>
              <w:t>30 Nov 1962</w:t>
            </w:r>
          </w:p>
        </w:tc>
        <w:tc>
          <w:tcPr>
            <w:tcW w:w="2603" w:type="dxa"/>
          </w:tcPr>
          <w:p>
            <w:pPr>
              <w:pStyle w:val="nTable"/>
              <w:spacing w:after="40"/>
            </w:pPr>
            <w:r>
              <w:t>30 Nov 1962</w:t>
            </w:r>
          </w:p>
        </w:tc>
      </w:tr>
      <w:tr>
        <w:trPr>
          <w:cantSplit/>
        </w:trPr>
        <w:tc>
          <w:tcPr>
            <w:tcW w:w="2313" w:type="dxa"/>
          </w:tcPr>
          <w:p>
            <w:pPr>
              <w:pStyle w:val="nTable"/>
              <w:spacing w:after="40"/>
            </w:pPr>
            <w:r>
              <w:rPr>
                <w:i/>
              </w:rPr>
              <w:t>Motor Vehicle (Third Party Insurance) Act Amendment Act (No. 2) 1963</w:t>
            </w:r>
          </w:p>
        </w:tc>
        <w:tc>
          <w:tcPr>
            <w:tcW w:w="1157" w:type="dxa"/>
          </w:tcPr>
          <w:p>
            <w:pPr>
              <w:pStyle w:val="nTable"/>
              <w:spacing w:after="40"/>
            </w:pPr>
            <w:r>
              <w:t xml:space="preserve">71 of 1963 </w:t>
            </w:r>
            <w:r>
              <w:rPr>
                <w:color w:val="000000"/>
              </w:rPr>
              <w:t>(12 Eliz. II No. 71)</w:t>
            </w:r>
          </w:p>
        </w:tc>
        <w:tc>
          <w:tcPr>
            <w:tcW w:w="1157" w:type="dxa"/>
          </w:tcPr>
          <w:p>
            <w:pPr>
              <w:pStyle w:val="nTable"/>
              <w:spacing w:after="40"/>
            </w:pPr>
            <w:r>
              <w:t>17 Dec 1963</w:t>
            </w:r>
          </w:p>
        </w:tc>
        <w:tc>
          <w:tcPr>
            <w:tcW w:w="2603" w:type="dxa"/>
          </w:tcPr>
          <w:p>
            <w:pPr>
              <w:pStyle w:val="nTable"/>
              <w:spacing w:after="40"/>
            </w:pPr>
            <w:r>
              <w:t>17 Dec 1963</w:t>
            </w:r>
          </w:p>
        </w:tc>
      </w:tr>
      <w:tr>
        <w:trPr>
          <w:cantSplit/>
        </w:trPr>
        <w:tc>
          <w:tcPr>
            <w:tcW w:w="2313" w:type="dxa"/>
          </w:tcPr>
          <w:p>
            <w:pPr>
              <w:pStyle w:val="nTable"/>
              <w:spacing w:after="40"/>
            </w:pPr>
            <w:r>
              <w:rPr>
                <w:i/>
              </w:rPr>
              <w:t>Motor Vehicle (Third Party Insurance) Act Amendment Act 1964</w:t>
            </w:r>
          </w:p>
        </w:tc>
        <w:tc>
          <w:tcPr>
            <w:tcW w:w="1157" w:type="dxa"/>
          </w:tcPr>
          <w:p>
            <w:pPr>
              <w:pStyle w:val="nTable"/>
              <w:spacing w:after="40"/>
            </w:pPr>
            <w:r>
              <w:t xml:space="preserve">65 of 1964 </w:t>
            </w:r>
            <w:r>
              <w:rPr>
                <w:color w:val="000000"/>
              </w:rPr>
              <w:t>(13 Eliz. II No. 65)</w:t>
            </w:r>
          </w:p>
        </w:tc>
        <w:tc>
          <w:tcPr>
            <w:tcW w:w="1157" w:type="dxa"/>
          </w:tcPr>
          <w:p>
            <w:pPr>
              <w:pStyle w:val="nTable"/>
              <w:spacing w:after="40"/>
            </w:pPr>
            <w:r>
              <w:t>4 Dec 1964</w:t>
            </w:r>
          </w:p>
        </w:tc>
        <w:tc>
          <w:tcPr>
            <w:tcW w:w="2603" w:type="dxa"/>
          </w:tcPr>
          <w:p>
            <w:pPr>
              <w:pStyle w:val="nTable"/>
              <w:spacing w:after="40"/>
            </w:pPr>
            <w:r>
              <w:t>4 Dec 1964</w:t>
            </w:r>
          </w:p>
        </w:tc>
      </w:tr>
      <w:tr>
        <w:trPr>
          <w:cantSplit/>
        </w:trPr>
        <w:tc>
          <w:tcPr>
            <w:tcW w:w="2313" w:type="dxa"/>
          </w:tcPr>
          <w:p>
            <w:pPr>
              <w:pStyle w:val="nTable"/>
              <w:spacing w:after="40"/>
            </w:pPr>
            <w:r>
              <w:rPr>
                <w:i/>
              </w:rPr>
              <w:t>Motor Vehicle (Third Party Insurance) Act Amendment Act 1966</w:t>
            </w:r>
          </w:p>
        </w:tc>
        <w:tc>
          <w:tcPr>
            <w:tcW w:w="1157" w:type="dxa"/>
          </w:tcPr>
          <w:p>
            <w:pPr>
              <w:pStyle w:val="nTable"/>
              <w:spacing w:after="40"/>
            </w:pPr>
            <w:r>
              <w:t>95 of 1966</w:t>
            </w:r>
          </w:p>
        </w:tc>
        <w:tc>
          <w:tcPr>
            <w:tcW w:w="1157" w:type="dxa"/>
          </w:tcPr>
          <w:p>
            <w:pPr>
              <w:pStyle w:val="nTable"/>
              <w:spacing w:after="40"/>
            </w:pPr>
            <w:r>
              <w:t>12 Dec 1966</w:t>
            </w:r>
          </w:p>
        </w:tc>
        <w:tc>
          <w:tcPr>
            <w:tcW w:w="2603" w:type="dxa"/>
          </w:tcPr>
          <w:p>
            <w:pPr>
              <w:pStyle w:val="nTable"/>
              <w:spacing w:after="40"/>
            </w:pPr>
            <w:r>
              <w:t>s. 1, 2, 6</w:t>
            </w:r>
            <w:r>
              <w:noBreakHyphen/>
              <w:t>9, 19, 21: 1 Jul 1967 (see s. </w:t>
            </w:r>
            <w:r>
              <w:rPr>
                <w:rFonts w:ascii="Times" w:hAnsi="Times"/>
              </w:rPr>
              <w:t xml:space="preserve">2 and </w:t>
            </w:r>
            <w:r>
              <w:rPr>
                <w:rFonts w:ascii="Times" w:hAnsi="Times"/>
                <w:i/>
              </w:rPr>
              <w:t>Gazette</w:t>
            </w:r>
            <w:r>
              <w:rPr>
                <w:rFonts w:ascii="Times" w:hAnsi="Times"/>
              </w:rPr>
              <w:t xml:space="preserve"> 5 May 1967 p. 1119);</w:t>
            </w:r>
            <w:r>
              <w:rPr>
                <w:rFonts w:ascii="Times" w:hAnsi="Times"/>
              </w:rPr>
              <w:br/>
            </w:r>
            <w:r>
              <w:rPr>
                <w:rFonts w:ascii="Times" w:hAnsi="Times"/>
                <w:color w:val="000000"/>
              </w:rPr>
              <w:t xml:space="preserve"> s. 3-5, 10-18 and 20:</w:t>
            </w:r>
            <w:r>
              <w:rPr>
                <w:rFonts w:ascii="Times" w:hAnsi="Times"/>
              </w:rPr>
              <w:t xml:space="preserve"> 4 Dec 1967 (see s. 2 and </w:t>
            </w:r>
            <w:r>
              <w:rPr>
                <w:rFonts w:ascii="Times" w:hAnsi="Times"/>
                <w:i/>
              </w:rPr>
              <w:t>Gazette</w:t>
            </w:r>
            <w:r>
              <w:rPr>
                <w:rFonts w:ascii="Times" w:hAnsi="Times"/>
              </w:rPr>
              <w:t xml:space="preserve"> 24 Nov 1967 p. 3195)</w:t>
            </w:r>
          </w:p>
        </w:tc>
      </w:tr>
      <w:tr>
        <w:trPr>
          <w:cantSplit/>
        </w:trPr>
        <w:tc>
          <w:tcPr>
            <w:tcW w:w="2313" w:type="dxa"/>
          </w:tcPr>
          <w:p>
            <w:pPr>
              <w:pStyle w:val="nTable"/>
              <w:keepNext/>
              <w:spacing w:after="40"/>
            </w:pPr>
            <w:r>
              <w:rPr>
                <w:i/>
              </w:rPr>
              <w:t>Motor Vehicle (Third Party Insurance) Act Amendment Act 1967</w:t>
            </w:r>
          </w:p>
        </w:tc>
        <w:tc>
          <w:tcPr>
            <w:tcW w:w="1157" w:type="dxa"/>
          </w:tcPr>
          <w:p>
            <w:pPr>
              <w:pStyle w:val="nTable"/>
              <w:spacing w:after="40"/>
            </w:pPr>
            <w:r>
              <w:t>37 of 1967</w:t>
            </w:r>
          </w:p>
        </w:tc>
        <w:tc>
          <w:tcPr>
            <w:tcW w:w="1157" w:type="dxa"/>
          </w:tcPr>
          <w:p>
            <w:pPr>
              <w:pStyle w:val="nTable"/>
              <w:spacing w:after="40"/>
            </w:pPr>
            <w:r>
              <w:t>21 Nov 1967</w:t>
            </w:r>
          </w:p>
        </w:tc>
        <w:tc>
          <w:tcPr>
            <w:tcW w:w="2603" w:type="dxa"/>
          </w:tcPr>
          <w:p>
            <w:pPr>
              <w:pStyle w:val="nTable"/>
              <w:spacing w:after="40"/>
            </w:pPr>
            <w:r>
              <w:t xml:space="preserve">4 Dec 1967 (see s. 2 and </w:t>
            </w:r>
            <w:r>
              <w:rPr>
                <w:i/>
              </w:rPr>
              <w:t>Gazette</w:t>
            </w:r>
            <w:r>
              <w:t xml:space="preserve"> 24 Nov 1967 p. 3195)</w:t>
            </w:r>
          </w:p>
        </w:tc>
      </w:tr>
      <w:tr>
        <w:trPr>
          <w:cantSplit/>
        </w:trPr>
        <w:tc>
          <w:tcPr>
            <w:tcW w:w="7230"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313" w:type="dxa"/>
          </w:tcPr>
          <w:p>
            <w:pPr>
              <w:pStyle w:val="nTable"/>
              <w:spacing w:after="40"/>
            </w:pPr>
            <w:r>
              <w:rPr>
                <w:i/>
              </w:rPr>
              <w:t>Motor Vehicle (Third Party Insurance) Act Amendment Act (No. 2) 1969</w:t>
            </w:r>
          </w:p>
        </w:tc>
        <w:tc>
          <w:tcPr>
            <w:tcW w:w="1157" w:type="dxa"/>
          </w:tcPr>
          <w:p>
            <w:pPr>
              <w:pStyle w:val="nTable"/>
              <w:spacing w:after="40"/>
            </w:pPr>
            <w:r>
              <w:t>21 of 1969</w:t>
            </w:r>
          </w:p>
        </w:tc>
        <w:tc>
          <w:tcPr>
            <w:tcW w:w="1157" w:type="dxa"/>
          </w:tcPr>
          <w:p>
            <w:pPr>
              <w:pStyle w:val="nTable"/>
              <w:spacing w:after="40"/>
            </w:pPr>
            <w:r>
              <w:t>7 May 1969</w:t>
            </w:r>
          </w:p>
        </w:tc>
        <w:tc>
          <w:tcPr>
            <w:tcW w:w="2603" w:type="dxa"/>
          </w:tcPr>
          <w:p>
            <w:pPr>
              <w:pStyle w:val="nTable"/>
              <w:spacing w:after="40"/>
            </w:pPr>
            <w:r>
              <w:t>7 May 1969</w:t>
            </w:r>
          </w:p>
        </w:tc>
      </w:tr>
      <w:tr>
        <w:trPr>
          <w:cantSplit/>
        </w:trPr>
        <w:tc>
          <w:tcPr>
            <w:tcW w:w="2313" w:type="dxa"/>
          </w:tcPr>
          <w:p>
            <w:pPr>
              <w:pStyle w:val="nTable"/>
              <w:spacing w:after="40"/>
            </w:pPr>
            <w:r>
              <w:rPr>
                <w:i/>
              </w:rPr>
              <w:t>Motor Vehicle (Third Party Insurance) Act Amendment Act 1970</w:t>
            </w:r>
          </w:p>
        </w:tc>
        <w:tc>
          <w:tcPr>
            <w:tcW w:w="1157" w:type="dxa"/>
          </w:tcPr>
          <w:p>
            <w:pPr>
              <w:pStyle w:val="nTable"/>
              <w:spacing w:after="40"/>
            </w:pPr>
            <w:r>
              <w:t>19 of 1970</w:t>
            </w:r>
          </w:p>
        </w:tc>
        <w:tc>
          <w:tcPr>
            <w:tcW w:w="1157" w:type="dxa"/>
          </w:tcPr>
          <w:p>
            <w:pPr>
              <w:pStyle w:val="nTable"/>
              <w:spacing w:after="40"/>
            </w:pPr>
            <w:r>
              <w:t>8 May 1970</w:t>
            </w:r>
          </w:p>
        </w:tc>
        <w:tc>
          <w:tcPr>
            <w:tcW w:w="2603" w:type="dxa"/>
          </w:tcPr>
          <w:p>
            <w:pPr>
              <w:pStyle w:val="nTable"/>
              <w:spacing w:after="40"/>
            </w:pPr>
            <w:r>
              <w:t>8 May 1970</w:t>
            </w:r>
          </w:p>
        </w:tc>
      </w:tr>
      <w:tr>
        <w:trPr>
          <w:cantSplit/>
        </w:trPr>
        <w:tc>
          <w:tcPr>
            <w:tcW w:w="2313" w:type="dxa"/>
          </w:tcPr>
          <w:p>
            <w:pPr>
              <w:pStyle w:val="nTable"/>
              <w:spacing w:after="40"/>
            </w:pPr>
            <w:r>
              <w:rPr>
                <w:i/>
              </w:rPr>
              <w:t>Motor Vehicle (Third Party Insurance) Act Amendment Act 1971</w:t>
            </w:r>
          </w:p>
        </w:tc>
        <w:tc>
          <w:tcPr>
            <w:tcW w:w="1157" w:type="dxa"/>
          </w:tcPr>
          <w:p>
            <w:pPr>
              <w:pStyle w:val="nTable"/>
              <w:spacing w:after="40"/>
            </w:pPr>
            <w:r>
              <w:t>44 of 1971</w:t>
            </w:r>
          </w:p>
        </w:tc>
        <w:tc>
          <w:tcPr>
            <w:tcW w:w="1157" w:type="dxa"/>
          </w:tcPr>
          <w:p>
            <w:pPr>
              <w:pStyle w:val="nTable"/>
              <w:spacing w:after="40"/>
            </w:pPr>
            <w:r>
              <w:t>10 Dec 1971</w:t>
            </w:r>
          </w:p>
        </w:tc>
        <w:tc>
          <w:tcPr>
            <w:tcW w:w="2603" w:type="dxa"/>
          </w:tcPr>
          <w:p>
            <w:pPr>
              <w:pStyle w:val="nTable"/>
              <w:spacing w:after="40"/>
            </w:pPr>
            <w:r>
              <w:t>10 Dec 1971</w:t>
            </w:r>
          </w:p>
        </w:tc>
      </w:tr>
      <w:tr>
        <w:trPr>
          <w:cantSplit/>
        </w:trPr>
        <w:tc>
          <w:tcPr>
            <w:tcW w:w="2313" w:type="dxa"/>
          </w:tcPr>
          <w:p>
            <w:pPr>
              <w:pStyle w:val="nTable"/>
              <w:spacing w:after="40"/>
            </w:pPr>
            <w:r>
              <w:rPr>
                <w:i/>
              </w:rPr>
              <w:t>Motor Vehicle (Third Party Insurance) Act Amendment Act 1972</w:t>
            </w:r>
          </w:p>
        </w:tc>
        <w:tc>
          <w:tcPr>
            <w:tcW w:w="1157" w:type="dxa"/>
          </w:tcPr>
          <w:p>
            <w:pPr>
              <w:pStyle w:val="nTable"/>
              <w:spacing w:after="40"/>
            </w:pPr>
            <w:r>
              <w:t>42 of 1972</w:t>
            </w:r>
          </w:p>
        </w:tc>
        <w:tc>
          <w:tcPr>
            <w:tcW w:w="1157" w:type="dxa"/>
          </w:tcPr>
          <w:p>
            <w:pPr>
              <w:pStyle w:val="nTable"/>
              <w:spacing w:after="40"/>
            </w:pPr>
            <w:r>
              <w:t>16 Jun 1972</w:t>
            </w:r>
          </w:p>
        </w:tc>
        <w:tc>
          <w:tcPr>
            <w:tcW w:w="2603" w:type="dxa"/>
          </w:tcPr>
          <w:p>
            <w:pPr>
              <w:pStyle w:val="nTable"/>
              <w:spacing w:after="40"/>
            </w:pPr>
            <w:r>
              <w:t xml:space="preserve">13 Jul 1972 (see s. 2 and </w:t>
            </w:r>
            <w:r>
              <w:rPr>
                <w:i/>
              </w:rPr>
              <w:t>Gazette</w:t>
            </w:r>
            <w:r>
              <w:t xml:space="preserve"> 30 Jun 1972 p. 2098)</w:t>
            </w:r>
          </w:p>
        </w:tc>
      </w:tr>
      <w:tr>
        <w:trPr>
          <w:cantSplit/>
        </w:trPr>
        <w:tc>
          <w:tcPr>
            <w:tcW w:w="2313" w:type="dxa"/>
          </w:tcPr>
          <w:p>
            <w:pPr>
              <w:pStyle w:val="nTable"/>
              <w:spacing w:after="40"/>
            </w:pPr>
            <w:r>
              <w:rPr>
                <w:i/>
              </w:rPr>
              <w:t>Motor Vehicle (Third Party Insurance) Act Amendment Act 1973</w:t>
            </w:r>
          </w:p>
        </w:tc>
        <w:tc>
          <w:tcPr>
            <w:tcW w:w="1157" w:type="dxa"/>
          </w:tcPr>
          <w:p>
            <w:pPr>
              <w:pStyle w:val="nTable"/>
              <w:spacing w:after="40"/>
            </w:pPr>
            <w:r>
              <w:t>45 of 1973</w:t>
            </w:r>
          </w:p>
        </w:tc>
        <w:tc>
          <w:tcPr>
            <w:tcW w:w="1157" w:type="dxa"/>
          </w:tcPr>
          <w:p>
            <w:pPr>
              <w:pStyle w:val="nTable"/>
              <w:spacing w:after="40"/>
            </w:pPr>
            <w:r>
              <w:t>6 Nov 1973</w:t>
            </w:r>
          </w:p>
        </w:tc>
        <w:tc>
          <w:tcPr>
            <w:tcW w:w="2603" w:type="dxa"/>
          </w:tcPr>
          <w:p>
            <w:pPr>
              <w:pStyle w:val="nTable"/>
              <w:spacing w:after="40"/>
            </w:pPr>
            <w:r>
              <w:t xml:space="preserve">21 Dec 1973 (see s. 2 and </w:t>
            </w:r>
            <w:r>
              <w:rPr>
                <w:i/>
              </w:rPr>
              <w:t>Gazette</w:t>
            </w:r>
            <w:r>
              <w:t xml:space="preserve"> 21 Dec 1973 p. 4662)</w:t>
            </w:r>
          </w:p>
        </w:tc>
      </w:tr>
      <w:tr>
        <w:trPr>
          <w:cantSplit/>
        </w:trPr>
        <w:tc>
          <w:tcPr>
            <w:tcW w:w="7230"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313" w:type="dxa"/>
          </w:tcPr>
          <w:p>
            <w:pPr>
              <w:pStyle w:val="nTable"/>
              <w:spacing w:after="40"/>
            </w:pPr>
            <w:r>
              <w:rPr>
                <w:i/>
              </w:rPr>
              <w:t xml:space="preserve">Acts Amendment (Road Traffic) Act 1974 </w:t>
            </w:r>
            <w:r>
              <w:t>Pt. V</w:t>
            </w:r>
          </w:p>
        </w:tc>
        <w:tc>
          <w:tcPr>
            <w:tcW w:w="1157" w:type="dxa"/>
          </w:tcPr>
          <w:p>
            <w:pPr>
              <w:pStyle w:val="nTable"/>
              <w:keepNext/>
              <w:keepLines/>
              <w:spacing w:after="40"/>
            </w:pPr>
            <w:r>
              <w:t>58 of 1974</w:t>
            </w:r>
          </w:p>
        </w:tc>
        <w:tc>
          <w:tcPr>
            <w:tcW w:w="1157" w:type="dxa"/>
          </w:tcPr>
          <w:p>
            <w:pPr>
              <w:pStyle w:val="nTable"/>
              <w:spacing w:after="40"/>
            </w:pPr>
            <w:r>
              <w:t>3 Dec 1974</w:t>
            </w:r>
          </w:p>
        </w:tc>
        <w:tc>
          <w:tcPr>
            <w:tcW w:w="2603" w:type="dxa"/>
          </w:tcPr>
          <w:p>
            <w:pPr>
              <w:pStyle w:val="nTable"/>
              <w:spacing w:after="40"/>
            </w:pPr>
            <w:r>
              <w:t xml:space="preserve">29 Aug 1975 (see s. 2 and </w:t>
            </w:r>
            <w:r>
              <w:rPr>
                <w:i/>
              </w:rPr>
              <w:t>Gazette</w:t>
            </w:r>
            <w:r>
              <w:t xml:space="preserve"> 29 Aug 1975 p. 3085)</w:t>
            </w:r>
          </w:p>
        </w:tc>
      </w:tr>
      <w:tr>
        <w:trPr>
          <w:cantSplit/>
        </w:trPr>
        <w:tc>
          <w:tcPr>
            <w:tcW w:w="2313" w:type="dxa"/>
          </w:tcPr>
          <w:p>
            <w:pPr>
              <w:pStyle w:val="nTable"/>
              <w:spacing w:after="40"/>
            </w:pPr>
            <w:r>
              <w:rPr>
                <w:i/>
              </w:rPr>
              <w:t>Motor Vehicle (Third Party Insurance) Act Amendment Act 1975</w:t>
            </w:r>
          </w:p>
        </w:tc>
        <w:tc>
          <w:tcPr>
            <w:tcW w:w="1157" w:type="dxa"/>
          </w:tcPr>
          <w:p>
            <w:pPr>
              <w:pStyle w:val="nTable"/>
              <w:spacing w:after="40"/>
            </w:pPr>
            <w:r>
              <w:t>7 of 1975</w:t>
            </w:r>
          </w:p>
        </w:tc>
        <w:tc>
          <w:tcPr>
            <w:tcW w:w="1157" w:type="dxa"/>
          </w:tcPr>
          <w:p>
            <w:pPr>
              <w:pStyle w:val="nTable"/>
              <w:spacing w:after="40"/>
            </w:pPr>
            <w:r>
              <w:t>9 May 1975</w:t>
            </w:r>
          </w:p>
        </w:tc>
        <w:tc>
          <w:tcPr>
            <w:tcW w:w="2603" w:type="dxa"/>
          </w:tcPr>
          <w:p>
            <w:pPr>
              <w:pStyle w:val="nTable"/>
              <w:spacing w:after="40"/>
            </w:pPr>
            <w:r>
              <w:t>9 May 1975</w:t>
            </w:r>
          </w:p>
        </w:tc>
      </w:tr>
      <w:tr>
        <w:trPr>
          <w:cantSplit/>
        </w:trPr>
        <w:tc>
          <w:tcPr>
            <w:tcW w:w="2313" w:type="dxa"/>
          </w:tcPr>
          <w:p>
            <w:pPr>
              <w:pStyle w:val="nTable"/>
              <w:spacing w:after="40"/>
            </w:pPr>
            <w:r>
              <w:rPr>
                <w:i/>
              </w:rPr>
              <w:t>Motor Vehicle (Third Party Insurance) Act Amendment Act (No. 2) 1975</w:t>
            </w:r>
          </w:p>
        </w:tc>
        <w:tc>
          <w:tcPr>
            <w:tcW w:w="1157" w:type="dxa"/>
          </w:tcPr>
          <w:p>
            <w:pPr>
              <w:pStyle w:val="nTable"/>
              <w:spacing w:after="40"/>
            </w:pPr>
            <w:r>
              <w:t>55 of 1975</w:t>
            </w:r>
          </w:p>
        </w:tc>
        <w:tc>
          <w:tcPr>
            <w:tcW w:w="1157" w:type="dxa"/>
          </w:tcPr>
          <w:p>
            <w:pPr>
              <w:pStyle w:val="nTable"/>
              <w:spacing w:after="40"/>
            </w:pPr>
            <w:r>
              <w:t>15 Oct 1975</w:t>
            </w:r>
          </w:p>
        </w:tc>
        <w:tc>
          <w:tcPr>
            <w:tcW w:w="2603" w:type="dxa"/>
          </w:tcPr>
          <w:p>
            <w:pPr>
              <w:pStyle w:val="nTable"/>
              <w:spacing w:after="40"/>
            </w:pPr>
            <w:r>
              <w:t>15 Oct 1975</w:t>
            </w:r>
          </w:p>
        </w:tc>
      </w:tr>
      <w:tr>
        <w:trPr>
          <w:cantSplit/>
        </w:trPr>
        <w:tc>
          <w:tcPr>
            <w:tcW w:w="2313" w:type="dxa"/>
          </w:tcPr>
          <w:p>
            <w:pPr>
              <w:pStyle w:val="nTable"/>
              <w:spacing w:after="40"/>
            </w:pPr>
            <w:r>
              <w:rPr>
                <w:i/>
              </w:rPr>
              <w:t xml:space="preserve">Acts Amendment (Expert Evidence) Act 1976 </w:t>
            </w:r>
            <w:r>
              <w:t>Pt. VI</w:t>
            </w:r>
          </w:p>
        </w:tc>
        <w:tc>
          <w:tcPr>
            <w:tcW w:w="1157" w:type="dxa"/>
          </w:tcPr>
          <w:p>
            <w:pPr>
              <w:pStyle w:val="nTable"/>
              <w:spacing w:after="40"/>
            </w:pPr>
            <w:r>
              <w:t>111 of 1976</w:t>
            </w:r>
          </w:p>
        </w:tc>
        <w:tc>
          <w:tcPr>
            <w:tcW w:w="1157" w:type="dxa"/>
          </w:tcPr>
          <w:p>
            <w:pPr>
              <w:pStyle w:val="nTable"/>
              <w:spacing w:after="40"/>
            </w:pPr>
            <w:r>
              <w:t>25 Nov 1976</w:t>
            </w:r>
          </w:p>
        </w:tc>
        <w:tc>
          <w:tcPr>
            <w:tcW w:w="2603" w:type="dxa"/>
          </w:tcPr>
          <w:p>
            <w:pPr>
              <w:pStyle w:val="nTable"/>
              <w:spacing w:after="40"/>
            </w:pPr>
            <w:r>
              <w:t>25 Nov 1976</w:t>
            </w:r>
          </w:p>
        </w:tc>
      </w:tr>
      <w:tr>
        <w:trPr>
          <w:cantSplit/>
        </w:trPr>
        <w:tc>
          <w:tcPr>
            <w:tcW w:w="7230"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313" w:type="dxa"/>
          </w:tcPr>
          <w:p>
            <w:pPr>
              <w:pStyle w:val="nTable"/>
              <w:spacing w:after="40"/>
            </w:pPr>
            <w:r>
              <w:rPr>
                <w:i/>
              </w:rPr>
              <w:t xml:space="preserve">Acts Amendment (Traffic Board) Act 1981 </w:t>
            </w:r>
            <w:r>
              <w:t>Pt. II</w:t>
            </w:r>
          </w:p>
        </w:tc>
        <w:tc>
          <w:tcPr>
            <w:tcW w:w="1157" w:type="dxa"/>
          </w:tcPr>
          <w:p>
            <w:pPr>
              <w:pStyle w:val="nTable"/>
              <w:spacing w:after="40"/>
            </w:pPr>
            <w:r>
              <w:t>106 of 1981</w:t>
            </w:r>
          </w:p>
        </w:tc>
        <w:tc>
          <w:tcPr>
            <w:tcW w:w="1157" w:type="dxa"/>
          </w:tcPr>
          <w:p>
            <w:pPr>
              <w:pStyle w:val="nTable"/>
              <w:spacing w:after="40"/>
            </w:pPr>
            <w:r>
              <w:t>4 Dec 1981</w:t>
            </w:r>
          </w:p>
        </w:tc>
        <w:tc>
          <w:tcPr>
            <w:tcW w:w="2603" w:type="dxa"/>
          </w:tcPr>
          <w:p>
            <w:pPr>
              <w:pStyle w:val="nTable"/>
              <w:spacing w:after="40"/>
            </w:pPr>
            <w:r>
              <w:t xml:space="preserve">2 Feb 1982 (see s. 2 and </w:t>
            </w:r>
            <w:r>
              <w:rPr>
                <w:i/>
              </w:rPr>
              <w:t>Gazette</w:t>
            </w:r>
            <w:r>
              <w:t xml:space="preserve"> 2 Feb 1982 p. 393)</w:t>
            </w:r>
          </w:p>
        </w:tc>
      </w:tr>
      <w:tr>
        <w:trPr>
          <w:cantSplit/>
        </w:trPr>
        <w:tc>
          <w:tcPr>
            <w:tcW w:w="2313" w:type="dxa"/>
          </w:tcPr>
          <w:p>
            <w:pPr>
              <w:pStyle w:val="nTable"/>
              <w:spacing w:after="40"/>
            </w:pPr>
            <w:r>
              <w:rPr>
                <w:i/>
              </w:rPr>
              <w:t>Motor Vehicle (Third Party Insurance) Amendment Act 1982</w:t>
            </w:r>
          </w:p>
        </w:tc>
        <w:tc>
          <w:tcPr>
            <w:tcW w:w="1157" w:type="dxa"/>
          </w:tcPr>
          <w:p>
            <w:pPr>
              <w:pStyle w:val="nTable"/>
              <w:spacing w:after="40"/>
            </w:pPr>
            <w:r>
              <w:t>81 of 1982</w:t>
            </w:r>
          </w:p>
        </w:tc>
        <w:tc>
          <w:tcPr>
            <w:tcW w:w="1157" w:type="dxa"/>
          </w:tcPr>
          <w:p>
            <w:pPr>
              <w:pStyle w:val="nTable"/>
              <w:spacing w:after="40"/>
            </w:pPr>
            <w:r>
              <w:t>11 Nov 1982</w:t>
            </w:r>
          </w:p>
        </w:tc>
        <w:tc>
          <w:tcPr>
            <w:tcW w:w="2603" w:type="dxa"/>
          </w:tcPr>
          <w:p>
            <w:pPr>
              <w:pStyle w:val="nTable"/>
              <w:spacing w:after="40"/>
            </w:pPr>
            <w:r>
              <w:t xml:space="preserve">25 Feb 1983 (see s. 2 and </w:t>
            </w:r>
            <w:r>
              <w:rPr>
                <w:i/>
              </w:rPr>
              <w:t>Gazette</w:t>
            </w:r>
            <w:r>
              <w:t xml:space="preserve"> 25 Feb 1983 p. 640)</w:t>
            </w:r>
          </w:p>
        </w:tc>
      </w:tr>
      <w:tr>
        <w:trPr>
          <w:cantSplit/>
        </w:trPr>
        <w:tc>
          <w:tcPr>
            <w:tcW w:w="2313" w:type="dxa"/>
          </w:tcPr>
          <w:p>
            <w:pPr>
              <w:pStyle w:val="nTable"/>
              <w:spacing w:after="40"/>
            </w:pPr>
            <w:r>
              <w:rPr>
                <w:i/>
              </w:rPr>
              <w:t xml:space="preserve">Acts Amendment (Financial Administration and Audit) Act 1985 </w:t>
            </w:r>
            <w:r>
              <w:t>s. 3</w:t>
            </w:r>
          </w:p>
        </w:tc>
        <w:tc>
          <w:tcPr>
            <w:tcW w:w="1157" w:type="dxa"/>
          </w:tcPr>
          <w:p>
            <w:pPr>
              <w:pStyle w:val="nTable"/>
              <w:spacing w:after="40"/>
            </w:pPr>
            <w:r>
              <w:t>98 of 1985</w:t>
            </w:r>
          </w:p>
        </w:tc>
        <w:tc>
          <w:tcPr>
            <w:tcW w:w="1157" w:type="dxa"/>
          </w:tcPr>
          <w:p>
            <w:pPr>
              <w:pStyle w:val="nTable"/>
              <w:spacing w:after="40"/>
            </w:pPr>
            <w:r>
              <w:t>4 Dec 1985</w:t>
            </w:r>
          </w:p>
        </w:tc>
        <w:tc>
          <w:tcPr>
            <w:tcW w:w="2603" w:type="dxa"/>
          </w:tcPr>
          <w:p>
            <w:pPr>
              <w:pStyle w:val="nTable"/>
              <w:spacing w:after="40"/>
            </w:pPr>
            <w:r>
              <w:t xml:space="preserve">1 Jul 1986 (see s. 2 and </w:t>
            </w:r>
            <w:r>
              <w:rPr>
                <w:i/>
              </w:rPr>
              <w:t>Gazette</w:t>
            </w:r>
            <w:r>
              <w:t xml:space="preserve"> 30 Jun 1986 p. 2255)</w:t>
            </w:r>
          </w:p>
        </w:tc>
      </w:tr>
      <w:tr>
        <w:trPr>
          <w:cantSplit/>
        </w:trPr>
        <w:tc>
          <w:tcPr>
            <w:tcW w:w="2313" w:type="dxa"/>
          </w:tcPr>
          <w:p>
            <w:pPr>
              <w:pStyle w:val="nTable"/>
              <w:spacing w:after="40"/>
            </w:pPr>
            <w:r>
              <w:rPr>
                <w:i/>
              </w:rPr>
              <w:t xml:space="preserve">State Government Insurance Commission Act 1986 </w:t>
            </w:r>
            <w:r>
              <w:t>s. 46(2)</w:t>
            </w:r>
          </w:p>
        </w:tc>
        <w:tc>
          <w:tcPr>
            <w:tcW w:w="1157" w:type="dxa"/>
          </w:tcPr>
          <w:p>
            <w:pPr>
              <w:pStyle w:val="nTable"/>
              <w:spacing w:after="40"/>
            </w:pPr>
            <w:r>
              <w:t>51 of 1986</w:t>
            </w:r>
          </w:p>
        </w:tc>
        <w:tc>
          <w:tcPr>
            <w:tcW w:w="1157" w:type="dxa"/>
          </w:tcPr>
          <w:p>
            <w:pPr>
              <w:pStyle w:val="nTable"/>
              <w:spacing w:after="40"/>
            </w:pPr>
            <w:r>
              <w:t>5 Aug 1986</w:t>
            </w:r>
          </w:p>
        </w:tc>
        <w:tc>
          <w:tcPr>
            <w:tcW w:w="2603" w:type="dxa"/>
          </w:tcPr>
          <w:p>
            <w:pPr>
              <w:pStyle w:val="nTable"/>
              <w:spacing w:after="40"/>
            </w:pPr>
            <w:r>
              <w:t xml:space="preserve">1 Jan 1987 (see s. 2 and </w:t>
            </w:r>
            <w:r>
              <w:rPr>
                <w:i/>
              </w:rPr>
              <w:t>Gazette</w:t>
            </w:r>
            <w:r>
              <w:t xml:space="preserve"> 19 Dec 1986 p. 4859)</w:t>
            </w:r>
          </w:p>
        </w:tc>
      </w:tr>
      <w:tr>
        <w:trPr>
          <w:cantSplit/>
        </w:trPr>
        <w:tc>
          <w:tcPr>
            <w:tcW w:w="2313" w:type="dxa"/>
          </w:tcPr>
          <w:p>
            <w:pPr>
              <w:pStyle w:val="nTable"/>
              <w:spacing w:after="40"/>
              <w:rPr>
                <w:vertAlign w:val="superscript"/>
              </w:rPr>
            </w:pPr>
            <w:r>
              <w:rPr>
                <w:i/>
              </w:rPr>
              <w:t>Motor Vehicle (Third Party Insurance) Amendment Act 1986</w:t>
            </w:r>
            <w:r>
              <w:rPr>
                <w:vertAlign w:val="superscript"/>
              </w:rPr>
              <w:t> 4</w:t>
            </w:r>
          </w:p>
        </w:tc>
        <w:tc>
          <w:tcPr>
            <w:tcW w:w="1157" w:type="dxa"/>
          </w:tcPr>
          <w:p>
            <w:pPr>
              <w:pStyle w:val="nTable"/>
              <w:keepNext/>
              <w:keepLines/>
              <w:spacing w:after="40"/>
            </w:pPr>
            <w:r>
              <w:t>65 of 1986</w:t>
            </w:r>
          </w:p>
        </w:tc>
        <w:tc>
          <w:tcPr>
            <w:tcW w:w="1157" w:type="dxa"/>
          </w:tcPr>
          <w:p>
            <w:pPr>
              <w:pStyle w:val="nTable"/>
              <w:spacing w:after="40"/>
            </w:pPr>
            <w:r>
              <w:t>28 Nov 1986</w:t>
            </w:r>
          </w:p>
        </w:tc>
        <w:tc>
          <w:tcPr>
            <w:tcW w:w="2603" w:type="dxa"/>
          </w:tcPr>
          <w:p>
            <w:pPr>
              <w:pStyle w:val="nTable"/>
              <w:spacing w:after="40"/>
            </w:pPr>
            <w:r>
              <w:t>28 Nov 1986 (see s. 2)</w:t>
            </w:r>
          </w:p>
        </w:tc>
      </w:tr>
      <w:tr>
        <w:trPr>
          <w:cantSplit/>
        </w:trPr>
        <w:tc>
          <w:tcPr>
            <w:tcW w:w="2313" w:type="dxa"/>
          </w:tcPr>
          <w:p>
            <w:pPr>
              <w:pStyle w:val="nTable"/>
              <w:spacing w:after="40"/>
            </w:pPr>
            <w:r>
              <w:rPr>
                <w:i/>
              </w:rPr>
              <w:t>Motor Vehicle (Third Party Insurance) Amendment Act 1987</w:t>
            </w:r>
          </w:p>
        </w:tc>
        <w:tc>
          <w:tcPr>
            <w:tcW w:w="1157" w:type="dxa"/>
          </w:tcPr>
          <w:p>
            <w:pPr>
              <w:pStyle w:val="nTable"/>
              <w:keepNext/>
              <w:spacing w:after="40"/>
            </w:pPr>
            <w:r>
              <w:t>107 of 1987</w:t>
            </w:r>
          </w:p>
        </w:tc>
        <w:tc>
          <w:tcPr>
            <w:tcW w:w="1157" w:type="dxa"/>
          </w:tcPr>
          <w:p>
            <w:pPr>
              <w:pStyle w:val="nTable"/>
              <w:spacing w:after="40"/>
            </w:pPr>
            <w:r>
              <w:t>16 Dec 1987</w:t>
            </w:r>
          </w:p>
        </w:tc>
        <w:tc>
          <w:tcPr>
            <w:tcW w:w="2603" w:type="dxa"/>
          </w:tcPr>
          <w:p>
            <w:pPr>
              <w:pStyle w:val="nTable"/>
              <w:spacing w:after="40"/>
            </w:pPr>
            <w:r>
              <w:t>16 Dec 1987 (see s. 2)</w:t>
            </w:r>
          </w:p>
        </w:tc>
      </w:tr>
      <w:tr>
        <w:trPr>
          <w:cantSplit/>
        </w:trPr>
        <w:tc>
          <w:tcPr>
            <w:tcW w:w="2313" w:type="dxa"/>
          </w:tcPr>
          <w:p>
            <w:pPr>
              <w:pStyle w:val="nTable"/>
              <w:spacing w:after="40"/>
              <w:rPr>
                <w:vertAlign w:val="superscript"/>
              </w:rPr>
            </w:pPr>
            <w:r>
              <w:rPr>
                <w:i/>
              </w:rPr>
              <w:t xml:space="preserve">Motor Vehicle (Third Party Insurance Surcharge) Repeal Act 1988 </w:t>
            </w:r>
            <w:r>
              <w:t>Pt. 3</w:t>
            </w:r>
            <w:r>
              <w:rPr>
                <w:vertAlign w:val="superscript"/>
              </w:rPr>
              <w:t> 5</w:t>
            </w:r>
          </w:p>
        </w:tc>
        <w:tc>
          <w:tcPr>
            <w:tcW w:w="1157" w:type="dxa"/>
          </w:tcPr>
          <w:p>
            <w:pPr>
              <w:pStyle w:val="nTable"/>
              <w:spacing w:after="40"/>
            </w:pPr>
            <w:r>
              <w:t>8 of 1988</w:t>
            </w:r>
          </w:p>
        </w:tc>
        <w:tc>
          <w:tcPr>
            <w:tcW w:w="1157" w:type="dxa"/>
          </w:tcPr>
          <w:p>
            <w:pPr>
              <w:pStyle w:val="nTable"/>
              <w:spacing w:after="40"/>
            </w:pPr>
            <w:r>
              <w:t>30 Jun 1988</w:t>
            </w:r>
          </w:p>
        </w:tc>
        <w:tc>
          <w:tcPr>
            <w:tcW w:w="2603" w:type="dxa"/>
          </w:tcPr>
          <w:p>
            <w:pPr>
              <w:pStyle w:val="nTable"/>
              <w:spacing w:after="40"/>
            </w:pPr>
            <w:r>
              <w:t>30 Jun 1988 (see s. 2)</w:t>
            </w:r>
          </w:p>
        </w:tc>
      </w:tr>
      <w:tr>
        <w:trPr>
          <w:cantSplit/>
        </w:trPr>
        <w:tc>
          <w:tcPr>
            <w:tcW w:w="7230"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313" w:type="dxa"/>
          </w:tcPr>
          <w:p>
            <w:pPr>
              <w:pStyle w:val="nTable"/>
              <w:spacing w:after="40"/>
            </w:pPr>
            <w:r>
              <w:rPr>
                <w:i/>
              </w:rPr>
              <w:t xml:space="preserve">Financial Administration Legislation Amendment Act 1993 </w:t>
            </w:r>
            <w:r>
              <w:t>s. 11</w:t>
            </w:r>
          </w:p>
        </w:tc>
        <w:tc>
          <w:tcPr>
            <w:tcW w:w="1157" w:type="dxa"/>
          </w:tcPr>
          <w:p>
            <w:pPr>
              <w:pStyle w:val="nTable"/>
              <w:spacing w:after="40"/>
            </w:pPr>
            <w:r>
              <w:t>6 of 1993</w:t>
            </w:r>
          </w:p>
        </w:tc>
        <w:tc>
          <w:tcPr>
            <w:tcW w:w="1157" w:type="dxa"/>
          </w:tcPr>
          <w:p>
            <w:pPr>
              <w:pStyle w:val="nTable"/>
              <w:spacing w:after="40"/>
            </w:pPr>
            <w:r>
              <w:t>27 Aug 1993</w:t>
            </w:r>
          </w:p>
        </w:tc>
        <w:tc>
          <w:tcPr>
            <w:tcW w:w="2603" w:type="dxa"/>
          </w:tcPr>
          <w:p>
            <w:pPr>
              <w:pStyle w:val="nTable"/>
              <w:spacing w:after="40"/>
            </w:pPr>
            <w:r>
              <w:t>1 Jul 1993 (see s. 2(1))</w:t>
            </w:r>
          </w:p>
        </w:tc>
      </w:tr>
      <w:tr>
        <w:trPr>
          <w:cantSplit/>
        </w:trPr>
        <w:tc>
          <w:tcPr>
            <w:tcW w:w="2313" w:type="dxa"/>
          </w:tcPr>
          <w:p>
            <w:pPr>
              <w:pStyle w:val="nTable"/>
              <w:spacing w:after="40"/>
            </w:pPr>
            <w:r>
              <w:rPr>
                <w:i/>
              </w:rPr>
              <w:t xml:space="preserve">Acts Amendment (Vehicles on Roads) Act 1994 </w:t>
            </w:r>
            <w:r>
              <w:t>Pt. 2</w:t>
            </w:r>
          </w:p>
        </w:tc>
        <w:tc>
          <w:tcPr>
            <w:tcW w:w="1157" w:type="dxa"/>
          </w:tcPr>
          <w:p>
            <w:pPr>
              <w:pStyle w:val="nTable"/>
              <w:spacing w:after="40"/>
            </w:pPr>
            <w:r>
              <w:t>13 of 1994</w:t>
            </w:r>
          </w:p>
        </w:tc>
        <w:tc>
          <w:tcPr>
            <w:tcW w:w="1157" w:type="dxa"/>
          </w:tcPr>
          <w:p>
            <w:pPr>
              <w:pStyle w:val="nTable"/>
              <w:spacing w:after="40"/>
            </w:pPr>
            <w:r>
              <w:t>15 Apr 1994</w:t>
            </w:r>
          </w:p>
        </w:tc>
        <w:tc>
          <w:tcPr>
            <w:tcW w:w="2603" w:type="dxa"/>
          </w:tcPr>
          <w:p>
            <w:pPr>
              <w:pStyle w:val="nTable"/>
              <w:spacing w:after="40"/>
            </w:pPr>
            <w:r>
              <w:t xml:space="preserve">17 May 1994 (see s. 2 and </w:t>
            </w:r>
            <w:r>
              <w:rPr>
                <w:i/>
              </w:rPr>
              <w:t>Gazette</w:t>
            </w:r>
            <w:r>
              <w:t xml:space="preserve"> 17 May 1994 p. 2065)</w:t>
            </w:r>
          </w:p>
        </w:tc>
      </w:tr>
      <w:tr>
        <w:trPr>
          <w:cantSplit/>
        </w:trPr>
        <w:tc>
          <w:tcPr>
            <w:tcW w:w="2313" w:type="dxa"/>
          </w:tcPr>
          <w:p>
            <w:pPr>
              <w:pStyle w:val="nTable"/>
              <w:spacing w:after="40"/>
            </w:pPr>
            <w:r>
              <w:rPr>
                <w:i/>
              </w:rPr>
              <w:t>Motor Vehicle (Third Party Insurance) Amendment Act 1994</w:t>
            </w:r>
          </w:p>
        </w:tc>
        <w:tc>
          <w:tcPr>
            <w:tcW w:w="1157" w:type="dxa"/>
          </w:tcPr>
          <w:p>
            <w:pPr>
              <w:pStyle w:val="nTable"/>
              <w:spacing w:after="40"/>
            </w:pPr>
            <w:r>
              <w:t>17 of 1994</w:t>
            </w:r>
          </w:p>
        </w:tc>
        <w:tc>
          <w:tcPr>
            <w:tcW w:w="1157" w:type="dxa"/>
          </w:tcPr>
          <w:p>
            <w:pPr>
              <w:pStyle w:val="nTable"/>
              <w:spacing w:after="40"/>
            </w:pPr>
            <w:r>
              <w:t>3 May 1994</w:t>
            </w:r>
          </w:p>
        </w:tc>
        <w:tc>
          <w:tcPr>
            <w:tcW w:w="2603" w:type="dxa"/>
          </w:tcPr>
          <w:p>
            <w:pPr>
              <w:pStyle w:val="nTable"/>
              <w:spacing w:after="40"/>
            </w:pPr>
            <w:r>
              <w:t>3 May 1994 (see s. 2)</w:t>
            </w:r>
          </w:p>
        </w:tc>
      </w:tr>
      <w:tr>
        <w:trPr>
          <w:cantSplit/>
        </w:trPr>
        <w:tc>
          <w:tcPr>
            <w:tcW w:w="2313" w:type="dxa"/>
          </w:tcPr>
          <w:p>
            <w:pPr>
              <w:pStyle w:val="nTable"/>
              <w:spacing w:after="40"/>
              <w:rPr>
                <w:i/>
              </w:rPr>
            </w:pPr>
            <w:r>
              <w:rPr>
                <w:i/>
              </w:rPr>
              <w:t>Sentencing (Consequential Provisions) Act 1995</w:t>
            </w:r>
            <w:r>
              <w:t xml:space="preserve"> Pt. 53</w:t>
            </w:r>
          </w:p>
        </w:tc>
        <w:tc>
          <w:tcPr>
            <w:tcW w:w="1157" w:type="dxa"/>
          </w:tcPr>
          <w:p>
            <w:pPr>
              <w:pStyle w:val="nTable"/>
              <w:spacing w:after="40"/>
            </w:pPr>
            <w:r>
              <w:t>78 of 1995</w:t>
            </w:r>
          </w:p>
        </w:tc>
        <w:tc>
          <w:tcPr>
            <w:tcW w:w="1157" w:type="dxa"/>
          </w:tcPr>
          <w:p>
            <w:pPr>
              <w:pStyle w:val="nTable"/>
              <w:spacing w:after="40"/>
            </w:pPr>
            <w:r>
              <w:t>16 Jan 1996</w:t>
            </w:r>
          </w:p>
        </w:tc>
        <w:tc>
          <w:tcPr>
            <w:tcW w:w="2603" w:type="dxa"/>
          </w:tcPr>
          <w:p>
            <w:pPr>
              <w:pStyle w:val="nTable"/>
              <w:spacing w:after="40"/>
            </w:pPr>
            <w:r>
              <w:t xml:space="preserve">4 Nov 1996 (see s. 2 and </w:t>
            </w:r>
            <w:r>
              <w:rPr>
                <w:i/>
              </w:rPr>
              <w:t>Gazette</w:t>
            </w:r>
            <w:r>
              <w:t xml:space="preserve"> 25 Oct 1996 p. 5632)</w:t>
            </w:r>
          </w:p>
        </w:tc>
      </w:tr>
      <w:tr>
        <w:trPr>
          <w:cantSplit/>
        </w:trPr>
        <w:tc>
          <w:tcPr>
            <w:tcW w:w="2313" w:type="dxa"/>
          </w:tcPr>
          <w:p>
            <w:pPr>
              <w:pStyle w:val="nTable"/>
              <w:spacing w:after="40"/>
            </w:pPr>
            <w:r>
              <w:rPr>
                <w:i/>
              </w:rPr>
              <w:t>Local Government (Consequential Amendments) Act 1996</w:t>
            </w:r>
            <w:r>
              <w:t xml:space="preserve"> s. 4</w:t>
            </w:r>
          </w:p>
        </w:tc>
        <w:tc>
          <w:tcPr>
            <w:tcW w:w="1157" w:type="dxa"/>
          </w:tcPr>
          <w:p>
            <w:pPr>
              <w:pStyle w:val="nTable"/>
              <w:spacing w:after="40"/>
            </w:pPr>
            <w:r>
              <w:t>14 of 1996</w:t>
            </w:r>
          </w:p>
        </w:tc>
        <w:tc>
          <w:tcPr>
            <w:tcW w:w="1157" w:type="dxa"/>
          </w:tcPr>
          <w:p>
            <w:pPr>
              <w:pStyle w:val="nTable"/>
              <w:spacing w:after="40"/>
            </w:pPr>
            <w:r>
              <w:t>28 Jun 1996</w:t>
            </w:r>
          </w:p>
        </w:tc>
        <w:tc>
          <w:tcPr>
            <w:tcW w:w="2603" w:type="dxa"/>
          </w:tcPr>
          <w:p>
            <w:pPr>
              <w:pStyle w:val="nTable"/>
              <w:spacing w:after="40"/>
            </w:pPr>
            <w:r>
              <w:t>1 Jul 1996 (see s. 2)</w:t>
            </w:r>
          </w:p>
        </w:tc>
      </w:tr>
      <w:tr>
        <w:trPr>
          <w:cantSplit/>
        </w:trPr>
        <w:tc>
          <w:tcPr>
            <w:tcW w:w="2313" w:type="dxa"/>
          </w:tcPr>
          <w:p>
            <w:pPr>
              <w:pStyle w:val="nTable"/>
              <w:spacing w:after="40"/>
            </w:pPr>
            <w:r>
              <w:rPr>
                <w:i/>
              </w:rPr>
              <w:t>Acts Amendment (ICWA) Act 1996</w:t>
            </w:r>
            <w:r>
              <w:t xml:space="preserve"> s. 38</w:t>
            </w:r>
          </w:p>
        </w:tc>
        <w:tc>
          <w:tcPr>
            <w:tcW w:w="1157" w:type="dxa"/>
          </w:tcPr>
          <w:p>
            <w:pPr>
              <w:pStyle w:val="nTable"/>
              <w:keepNext/>
              <w:spacing w:after="40"/>
            </w:pPr>
            <w:r>
              <w:t>45 of 1996</w:t>
            </w:r>
          </w:p>
        </w:tc>
        <w:tc>
          <w:tcPr>
            <w:tcW w:w="1157" w:type="dxa"/>
          </w:tcPr>
          <w:p>
            <w:pPr>
              <w:pStyle w:val="nTable"/>
              <w:spacing w:after="40"/>
            </w:pPr>
            <w:r>
              <w:t>25 Oct 1996</w:t>
            </w:r>
          </w:p>
        </w:tc>
        <w:tc>
          <w:tcPr>
            <w:tcW w:w="2603" w:type="dxa"/>
          </w:tcPr>
          <w:p>
            <w:pPr>
              <w:pStyle w:val="nTable"/>
              <w:spacing w:after="40"/>
            </w:pPr>
            <w:r>
              <w:t xml:space="preserve">1 Oct 1997 (see s. 2 and </w:t>
            </w:r>
            <w:r>
              <w:rPr>
                <w:i/>
              </w:rPr>
              <w:t>Gazette</w:t>
            </w:r>
            <w:r>
              <w:t xml:space="preserve"> 23 Sep 1997 p. 5357)</w:t>
            </w:r>
          </w:p>
        </w:tc>
      </w:tr>
      <w:tr>
        <w:trPr>
          <w:cantSplit/>
        </w:trPr>
        <w:tc>
          <w:tcPr>
            <w:tcW w:w="2313" w:type="dxa"/>
          </w:tcPr>
          <w:p>
            <w:pPr>
              <w:pStyle w:val="nTable"/>
              <w:spacing w:after="40"/>
            </w:pPr>
            <w:r>
              <w:rPr>
                <w:i/>
              </w:rPr>
              <w:t xml:space="preserve">Road Traffic Amendment Act 1996 </w:t>
            </w:r>
            <w:r>
              <w:t>Pt. 3 Div. 5</w:t>
            </w:r>
          </w:p>
        </w:tc>
        <w:tc>
          <w:tcPr>
            <w:tcW w:w="1157" w:type="dxa"/>
          </w:tcPr>
          <w:p>
            <w:pPr>
              <w:pStyle w:val="nTable"/>
              <w:spacing w:after="40"/>
            </w:pPr>
            <w:r>
              <w:t>76 of 1996</w:t>
            </w:r>
          </w:p>
        </w:tc>
        <w:tc>
          <w:tcPr>
            <w:tcW w:w="1157" w:type="dxa"/>
          </w:tcPr>
          <w:p>
            <w:pPr>
              <w:pStyle w:val="nTable"/>
              <w:spacing w:after="40"/>
            </w:pPr>
            <w:r>
              <w:t>14 Nov 1996</w:t>
            </w:r>
          </w:p>
        </w:tc>
        <w:tc>
          <w:tcPr>
            <w:tcW w:w="2603" w:type="dxa"/>
          </w:tcPr>
          <w:p>
            <w:pPr>
              <w:pStyle w:val="nTable"/>
              <w:spacing w:after="40"/>
            </w:pPr>
            <w:r>
              <w:t xml:space="preserve">1 Feb 1997 (see s. 2 and </w:t>
            </w:r>
            <w:r>
              <w:rPr>
                <w:i/>
              </w:rPr>
              <w:t>Gazette</w:t>
            </w:r>
            <w:r>
              <w:t xml:space="preserve"> 31 Jan 1997 p. 613)</w:t>
            </w:r>
          </w:p>
        </w:tc>
      </w:tr>
      <w:tr>
        <w:trPr>
          <w:cantSplit/>
        </w:trPr>
        <w:tc>
          <w:tcPr>
            <w:tcW w:w="7230"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313"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6</w:t>
            </w:r>
          </w:p>
        </w:tc>
        <w:tc>
          <w:tcPr>
            <w:tcW w:w="1157" w:type="dxa"/>
          </w:tcPr>
          <w:p>
            <w:pPr>
              <w:pStyle w:val="nTable"/>
              <w:spacing w:after="40"/>
            </w:pPr>
            <w:r>
              <w:rPr>
                <w:snapToGrid w:val="0"/>
              </w:rPr>
              <w:t>7 of 2002</w:t>
            </w:r>
          </w:p>
        </w:tc>
        <w:tc>
          <w:tcPr>
            <w:tcW w:w="1157" w:type="dxa"/>
          </w:tcPr>
          <w:p>
            <w:pPr>
              <w:pStyle w:val="nTable"/>
              <w:spacing w:after="40"/>
            </w:pPr>
            <w:r>
              <w:t>19 Jun 2002</w:t>
            </w:r>
          </w:p>
        </w:tc>
        <w:tc>
          <w:tcPr>
            <w:tcW w:w="2603" w:type="dxa"/>
          </w:tcPr>
          <w:p>
            <w:pPr>
              <w:pStyle w:val="nTable"/>
              <w:spacing w:after="40"/>
            </w:pPr>
            <w:r>
              <w:t xml:space="preserve">1 Jul 2002 (see s. 2 and </w:t>
            </w:r>
            <w:r>
              <w:rPr>
                <w:i/>
              </w:rPr>
              <w:t>Gazette</w:t>
            </w:r>
            <w:r>
              <w:t xml:space="preserve"> 28 Jun 2002 p. 3037)</w:t>
            </w:r>
          </w:p>
        </w:tc>
      </w:tr>
      <w:tr>
        <w:trPr>
          <w:cantSplit/>
        </w:trPr>
        <w:tc>
          <w:tcPr>
            <w:tcW w:w="2313"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57" w:type="dxa"/>
          </w:tcPr>
          <w:p>
            <w:pPr>
              <w:pStyle w:val="nTable"/>
              <w:spacing w:after="40"/>
              <w:rPr>
                <w:snapToGrid w:val="0"/>
              </w:rPr>
            </w:pPr>
            <w:r>
              <w:rPr>
                <w:snapToGrid w:val="0"/>
              </w:rPr>
              <w:t>28 of 2003</w:t>
            </w:r>
          </w:p>
        </w:tc>
        <w:tc>
          <w:tcPr>
            <w:tcW w:w="1157" w:type="dxa"/>
          </w:tcPr>
          <w:p>
            <w:pPr>
              <w:pStyle w:val="nTable"/>
              <w:spacing w:after="40"/>
            </w:pPr>
            <w:r>
              <w:t>22 May 2003</w:t>
            </w:r>
          </w:p>
        </w:tc>
        <w:tc>
          <w:tcPr>
            <w:tcW w:w="2603" w:type="dxa"/>
          </w:tcPr>
          <w:p>
            <w:pPr>
              <w:pStyle w:val="nTable"/>
              <w:spacing w:after="40"/>
            </w:pPr>
            <w:r>
              <w:t xml:space="preserve">1 Jul 2003 (see s. 2 and </w:t>
            </w:r>
            <w:r>
              <w:rPr>
                <w:i/>
              </w:rPr>
              <w:t xml:space="preserve">Gazette </w:t>
            </w:r>
            <w:r>
              <w:t>30 Jun 2003 p. 2579)</w:t>
            </w:r>
          </w:p>
        </w:tc>
      </w:tr>
      <w:tr>
        <w:trPr>
          <w:cantSplit/>
        </w:trPr>
        <w:tc>
          <w:tcPr>
            <w:tcW w:w="2313"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57" w:type="dxa"/>
          </w:tcPr>
          <w:p>
            <w:pPr>
              <w:pStyle w:val="nTable"/>
              <w:spacing w:after="40"/>
              <w:rPr>
                <w:snapToGrid w:val="0"/>
              </w:rPr>
            </w:pPr>
            <w:r>
              <w:rPr>
                <w:snapToGrid w:val="0"/>
              </w:rPr>
              <w:t>65 of 2003</w:t>
            </w:r>
          </w:p>
        </w:tc>
        <w:tc>
          <w:tcPr>
            <w:tcW w:w="1157" w:type="dxa"/>
          </w:tcPr>
          <w:p>
            <w:pPr>
              <w:pStyle w:val="nTable"/>
              <w:spacing w:after="40"/>
            </w:pPr>
            <w:r>
              <w:t>4 Dec 2003</w:t>
            </w:r>
          </w:p>
        </w:tc>
        <w:tc>
          <w:tcPr>
            <w:tcW w:w="2603" w:type="dxa"/>
          </w:tcPr>
          <w:p>
            <w:pPr>
              <w:pStyle w:val="nTable"/>
              <w:spacing w:after="40"/>
            </w:pPr>
            <w:r>
              <w:t xml:space="preserve">1 Jan 2004 (see s. 2 and </w:t>
            </w:r>
            <w:r>
              <w:rPr>
                <w:i/>
              </w:rPr>
              <w:t>Gazette</w:t>
            </w:r>
            <w:r>
              <w:t xml:space="preserve"> 30 Dec 2003 p. 5722)</w:t>
            </w:r>
          </w:p>
        </w:tc>
      </w:tr>
      <w:tr>
        <w:trPr>
          <w:cantSplit/>
        </w:trPr>
        <w:tc>
          <w:tcPr>
            <w:tcW w:w="2313" w:type="dxa"/>
          </w:tcPr>
          <w:p>
            <w:pPr>
              <w:pStyle w:val="nTable"/>
              <w:spacing w:after="40"/>
              <w:rPr>
                <w:i/>
                <w:snapToGrid w:val="0"/>
                <w:spacing w:val="6"/>
              </w:rPr>
            </w:pPr>
            <w:r>
              <w:rPr>
                <w:i/>
                <w:snapToGrid w:val="0"/>
              </w:rPr>
              <w:t>Workers’ Compensation Reform Act 2004</w:t>
            </w:r>
            <w:r>
              <w:rPr>
                <w:snapToGrid w:val="0"/>
              </w:rPr>
              <w:t xml:space="preserve"> s. 174</w:t>
            </w:r>
          </w:p>
        </w:tc>
        <w:tc>
          <w:tcPr>
            <w:tcW w:w="1157" w:type="dxa"/>
          </w:tcPr>
          <w:p>
            <w:pPr>
              <w:pStyle w:val="nTable"/>
              <w:spacing w:after="40"/>
              <w:rPr>
                <w:snapToGrid w:val="0"/>
              </w:rPr>
            </w:pPr>
            <w:r>
              <w:rPr>
                <w:snapToGrid w:val="0"/>
              </w:rPr>
              <w:t>42 of 2004</w:t>
            </w:r>
          </w:p>
        </w:tc>
        <w:tc>
          <w:tcPr>
            <w:tcW w:w="1157" w:type="dxa"/>
          </w:tcPr>
          <w:p>
            <w:pPr>
              <w:pStyle w:val="nTable"/>
              <w:spacing w:after="40"/>
            </w:pPr>
            <w:r>
              <w:t>9 Nov 2004</w:t>
            </w:r>
          </w:p>
        </w:tc>
        <w:tc>
          <w:tcPr>
            <w:tcW w:w="2603"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313" w:type="dxa"/>
          </w:tcPr>
          <w:p>
            <w:pPr>
              <w:pStyle w:val="nTable"/>
              <w:spacing w:after="40"/>
              <w:rPr>
                <w:i/>
                <w:snapToGrid w:val="0"/>
              </w:rPr>
            </w:pPr>
            <w:r>
              <w:rPr>
                <w:i/>
                <w:snapToGrid w:val="0"/>
              </w:rPr>
              <w:t>Courts Legislation Amendment and Repeal Act 2004</w:t>
            </w:r>
            <w:r>
              <w:rPr>
                <w:snapToGrid w:val="0"/>
              </w:rPr>
              <w:t xml:space="preserve"> s. 141</w:t>
            </w:r>
          </w:p>
        </w:tc>
        <w:tc>
          <w:tcPr>
            <w:tcW w:w="1157" w:type="dxa"/>
          </w:tcPr>
          <w:p>
            <w:pPr>
              <w:pStyle w:val="nTable"/>
              <w:spacing w:after="40"/>
              <w:rPr>
                <w:snapToGrid w:val="0"/>
              </w:rPr>
            </w:pPr>
            <w:r>
              <w:rPr>
                <w:snapToGrid w:val="0"/>
              </w:rPr>
              <w:t>59 of 2004</w:t>
            </w:r>
          </w:p>
        </w:tc>
        <w:tc>
          <w:tcPr>
            <w:tcW w:w="1157" w:type="dxa"/>
          </w:tcPr>
          <w:p>
            <w:pPr>
              <w:pStyle w:val="nTable"/>
              <w:spacing w:after="40"/>
            </w:pPr>
            <w:r>
              <w:t>23 Nov 2004</w:t>
            </w:r>
          </w:p>
        </w:tc>
        <w:tc>
          <w:tcPr>
            <w:tcW w:w="2603"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13"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57" w:type="dxa"/>
          </w:tcPr>
          <w:p>
            <w:pPr>
              <w:pStyle w:val="nTable"/>
              <w:spacing w:after="40"/>
              <w:rPr>
                <w:snapToGrid w:val="0"/>
              </w:rPr>
            </w:pPr>
            <w:r>
              <w:rPr>
                <w:snapToGrid w:val="0"/>
              </w:rPr>
              <w:t>84 of 2004</w:t>
            </w:r>
          </w:p>
        </w:tc>
        <w:tc>
          <w:tcPr>
            <w:tcW w:w="1157" w:type="dxa"/>
          </w:tcPr>
          <w:p>
            <w:pPr>
              <w:pStyle w:val="nTable"/>
              <w:spacing w:after="40"/>
            </w:pPr>
            <w:r>
              <w:t>16 Dec 2004</w:t>
            </w:r>
          </w:p>
        </w:tc>
        <w:tc>
          <w:tcPr>
            <w:tcW w:w="260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230"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313" w:type="dxa"/>
          </w:tcPr>
          <w:p>
            <w:pPr>
              <w:pStyle w:val="nTable"/>
              <w:spacing w:after="40"/>
              <w:rPr>
                <w:snapToGrid w:val="0"/>
              </w:rPr>
            </w:pPr>
            <w:r>
              <w:rPr>
                <w:i/>
                <w:snapToGrid w:val="0"/>
              </w:rPr>
              <w:t>Motor Vehicle (Third Party Insurance) Amendment Act 2006</w:t>
            </w:r>
            <w:r>
              <w:rPr>
                <w:snapToGrid w:val="0"/>
              </w:rPr>
              <w:t xml:space="preserve"> </w:t>
            </w:r>
          </w:p>
        </w:tc>
        <w:tc>
          <w:tcPr>
            <w:tcW w:w="1157" w:type="dxa"/>
          </w:tcPr>
          <w:p>
            <w:pPr>
              <w:pStyle w:val="nTable"/>
              <w:spacing w:after="40"/>
              <w:rPr>
                <w:snapToGrid w:val="0"/>
              </w:rPr>
            </w:pPr>
            <w:r>
              <w:rPr>
                <w:snapToGrid w:val="0"/>
              </w:rPr>
              <w:t>15 of 2006</w:t>
            </w:r>
          </w:p>
        </w:tc>
        <w:tc>
          <w:tcPr>
            <w:tcW w:w="1157" w:type="dxa"/>
          </w:tcPr>
          <w:p>
            <w:pPr>
              <w:pStyle w:val="nTable"/>
              <w:spacing w:after="40"/>
            </w:pPr>
            <w:r>
              <w:t>17 May 2006</w:t>
            </w:r>
          </w:p>
        </w:tc>
        <w:tc>
          <w:tcPr>
            <w:tcW w:w="2603"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313"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57" w:type="dxa"/>
          </w:tcPr>
          <w:p>
            <w:pPr>
              <w:pStyle w:val="nTable"/>
              <w:spacing w:after="40"/>
              <w:rPr>
                <w:snapToGrid w:val="0"/>
              </w:rPr>
            </w:pPr>
            <w:r>
              <w:rPr>
                <w:snapToGrid w:val="0"/>
              </w:rPr>
              <w:t xml:space="preserve">77 of 2006 </w:t>
            </w:r>
          </w:p>
        </w:tc>
        <w:tc>
          <w:tcPr>
            <w:tcW w:w="1157" w:type="dxa"/>
          </w:tcPr>
          <w:p>
            <w:pPr>
              <w:pStyle w:val="nTable"/>
              <w:spacing w:after="40"/>
            </w:pPr>
            <w:r>
              <w:rPr>
                <w:snapToGrid w:val="0"/>
              </w:rPr>
              <w:t>21 Dec 2006</w:t>
            </w:r>
          </w:p>
        </w:tc>
        <w:tc>
          <w:tcPr>
            <w:tcW w:w="2603"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313" w:type="dxa"/>
          </w:tcPr>
          <w:p>
            <w:pPr>
              <w:pStyle w:val="nTable"/>
              <w:spacing w:after="40"/>
              <w:rPr>
                <w:i/>
                <w:snapToGrid w:val="0"/>
              </w:rPr>
            </w:pPr>
            <w:r>
              <w:rPr>
                <w:i/>
              </w:rPr>
              <w:t>Duties Legislation Amendment Act 2008</w:t>
            </w:r>
            <w:r>
              <w:rPr>
                <w:iCs/>
              </w:rPr>
              <w:t xml:space="preserve"> Sch. 1 cl. 23</w:t>
            </w:r>
          </w:p>
        </w:tc>
        <w:tc>
          <w:tcPr>
            <w:tcW w:w="1157" w:type="dxa"/>
          </w:tcPr>
          <w:p>
            <w:pPr>
              <w:pStyle w:val="nTable"/>
              <w:spacing w:after="40"/>
              <w:rPr>
                <w:snapToGrid w:val="0"/>
              </w:rPr>
            </w:pPr>
            <w:r>
              <w:t>12 of 2008</w:t>
            </w:r>
          </w:p>
        </w:tc>
        <w:tc>
          <w:tcPr>
            <w:tcW w:w="1157" w:type="dxa"/>
          </w:tcPr>
          <w:p>
            <w:pPr>
              <w:pStyle w:val="nTable"/>
              <w:spacing w:after="40"/>
              <w:rPr>
                <w:snapToGrid w:val="0"/>
              </w:rPr>
            </w:pPr>
            <w:r>
              <w:t>14 Apr 2008</w:t>
            </w:r>
          </w:p>
        </w:tc>
        <w:tc>
          <w:tcPr>
            <w:tcW w:w="2603" w:type="dxa"/>
          </w:tcPr>
          <w:p>
            <w:pPr>
              <w:pStyle w:val="nTable"/>
              <w:spacing w:after="40"/>
              <w:rPr>
                <w:snapToGrid w:val="0"/>
              </w:rPr>
            </w:pPr>
            <w:r>
              <w:t>1 Jul 2008 (see s. 2(d))</w:t>
            </w:r>
          </w:p>
        </w:tc>
      </w:tr>
      <w:tr>
        <w:trPr>
          <w:cantSplit/>
        </w:trPr>
        <w:tc>
          <w:tcPr>
            <w:tcW w:w="2313" w:type="dxa"/>
          </w:tcPr>
          <w:p>
            <w:pPr>
              <w:pStyle w:val="nTable"/>
              <w:spacing w:after="40"/>
              <w:rPr>
                <w:i/>
              </w:rPr>
            </w:pPr>
            <w:r>
              <w:rPr>
                <w:i/>
                <w:iCs/>
                <w:snapToGrid w:val="0"/>
              </w:rPr>
              <w:t>Legal Profession Act 2008</w:t>
            </w:r>
            <w:r>
              <w:rPr>
                <w:snapToGrid w:val="0"/>
              </w:rPr>
              <w:t xml:space="preserve"> s. 682 </w:t>
            </w:r>
          </w:p>
        </w:tc>
        <w:tc>
          <w:tcPr>
            <w:tcW w:w="1157" w:type="dxa"/>
          </w:tcPr>
          <w:p>
            <w:pPr>
              <w:pStyle w:val="nTable"/>
              <w:spacing w:after="40"/>
            </w:pPr>
            <w:r>
              <w:rPr>
                <w:snapToGrid w:val="0"/>
              </w:rPr>
              <w:t>21 of 2008</w:t>
            </w:r>
          </w:p>
        </w:tc>
        <w:tc>
          <w:tcPr>
            <w:tcW w:w="1157" w:type="dxa"/>
          </w:tcPr>
          <w:p>
            <w:pPr>
              <w:pStyle w:val="nTable"/>
              <w:spacing w:after="40"/>
            </w:pPr>
            <w:r>
              <w:rPr>
                <w:snapToGrid w:val="0"/>
              </w:rPr>
              <w:t>27 May 2008</w:t>
            </w:r>
          </w:p>
        </w:tc>
        <w:tc>
          <w:tcPr>
            <w:tcW w:w="2603"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230"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313" w:type="dxa"/>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57" w:type="dxa"/>
          </w:tcPr>
          <w:p>
            <w:pPr>
              <w:pStyle w:val="nTable"/>
              <w:spacing w:after="40"/>
              <w:rPr>
                <w:snapToGrid w:val="0"/>
              </w:rPr>
            </w:pPr>
            <w:r>
              <w:rPr>
                <w:snapToGrid w:val="0"/>
              </w:rPr>
              <w:t>19 of 2010</w:t>
            </w:r>
          </w:p>
        </w:tc>
        <w:tc>
          <w:tcPr>
            <w:tcW w:w="1157" w:type="dxa"/>
          </w:tcPr>
          <w:p>
            <w:pPr>
              <w:pStyle w:val="nTable"/>
              <w:spacing w:after="40"/>
              <w:rPr>
                <w:snapToGrid w:val="0"/>
              </w:rPr>
            </w:pPr>
            <w:r>
              <w:rPr>
                <w:snapToGrid w:val="0"/>
              </w:rPr>
              <w:t>28 Jun 2010</w:t>
            </w:r>
          </w:p>
        </w:tc>
        <w:tc>
          <w:tcPr>
            <w:tcW w:w="260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13" w:type="dxa"/>
            <w:tcBorders>
              <w:bottom w:val="single" w:sz="8" w:space="0" w:color="auto"/>
            </w:tcBorders>
          </w:tcPr>
          <w:p>
            <w:pPr>
              <w:pStyle w:val="nTable"/>
              <w:spacing w:after="40"/>
              <w:ind w:right="113"/>
              <w:rPr>
                <w:i/>
                <w:snapToGrid w:val="0"/>
              </w:rPr>
            </w:pPr>
            <w:r>
              <w:rPr>
                <w:i/>
                <w:snapToGrid w:val="0"/>
              </w:rPr>
              <w:t xml:space="preserve">Road Traffic Legislation Amendment Act 2012 </w:t>
            </w:r>
            <w:r>
              <w:rPr>
                <w:snapToGrid w:val="0"/>
              </w:rPr>
              <w:t>Pt. 4 Div. 34</w:t>
            </w:r>
          </w:p>
        </w:tc>
        <w:tc>
          <w:tcPr>
            <w:tcW w:w="1157" w:type="dxa"/>
            <w:tcBorders>
              <w:bottom w:val="single" w:sz="8" w:space="0" w:color="auto"/>
            </w:tcBorders>
          </w:tcPr>
          <w:p>
            <w:pPr>
              <w:pStyle w:val="nTable"/>
              <w:spacing w:after="40"/>
              <w:rPr>
                <w:snapToGrid w:val="0"/>
              </w:rPr>
            </w:pPr>
            <w:r>
              <w:rPr>
                <w:snapToGrid w:val="0"/>
              </w:rPr>
              <w:t>8 of 2012</w:t>
            </w:r>
          </w:p>
        </w:tc>
        <w:tc>
          <w:tcPr>
            <w:tcW w:w="1157" w:type="dxa"/>
            <w:tcBorders>
              <w:bottom w:val="single" w:sz="8" w:space="0" w:color="auto"/>
            </w:tcBorders>
          </w:tcPr>
          <w:p>
            <w:pPr>
              <w:pStyle w:val="nTable"/>
              <w:spacing w:after="40"/>
              <w:rPr>
                <w:snapToGrid w:val="0"/>
              </w:rPr>
            </w:pPr>
            <w:r>
              <w:t>21 May 2012</w:t>
            </w:r>
          </w:p>
        </w:tc>
        <w:tc>
          <w:tcPr>
            <w:tcW w:w="2603" w:type="dxa"/>
            <w:tcBorders>
              <w:bottom w:val="single" w:sz="8" w:space="0" w:color="auto"/>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bl>
    <w:p>
      <w:pPr>
        <w:pStyle w:val="nSubsection"/>
        <w:spacing w:before="360"/>
        <w:rPr>
          <w:ins w:id="148" w:author="svcMRProcess" w:date="2020-02-18T11:55:00Z"/>
        </w:rPr>
      </w:pPr>
      <w:ins w:id="149" w:author="svcMRProcess" w:date="2020-02-18T11:5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0" w:author="svcMRProcess" w:date="2020-02-18T11:55:00Z"/>
        </w:rPr>
      </w:pPr>
      <w:bookmarkStart w:id="151" w:name="_Toc448483786"/>
      <w:ins w:id="152" w:author="svcMRProcess" w:date="2020-02-18T11:55:00Z">
        <w:r>
          <w:t>Provisions that have not come into operation</w:t>
        </w:r>
        <w:bookmarkEnd w:id="15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53" w:author="svcMRProcess" w:date="2020-02-18T11:55:00Z"/>
        </w:trPr>
        <w:tc>
          <w:tcPr>
            <w:tcW w:w="2268" w:type="dxa"/>
          </w:tcPr>
          <w:p>
            <w:pPr>
              <w:pStyle w:val="nTable"/>
              <w:spacing w:after="40"/>
              <w:rPr>
                <w:ins w:id="154" w:author="svcMRProcess" w:date="2020-02-18T11:55:00Z"/>
                <w:b/>
              </w:rPr>
            </w:pPr>
            <w:ins w:id="155" w:author="svcMRProcess" w:date="2020-02-18T11:55:00Z">
              <w:r>
                <w:rPr>
                  <w:b/>
                </w:rPr>
                <w:t>Short title</w:t>
              </w:r>
            </w:ins>
          </w:p>
        </w:tc>
        <w:tc>
          <w:tcPr>
            <w:tcW w:w="1134" w:type="dxa"/>
          </w:tcPr>
          <w:p>
            <w:pPr>
              <w:pStyle w:val="nTable"/>
              <w:spacing w:after="40"/>
              <w:rPr>
                <w:ins w:id="156" w:author="svcMRProcess" w:date="2020-02-18T11:55:00Z"/>
                <w:b/>
              </w:rPr>
            </w:pPr>
            <w:ins w:id="157" w:author="svcMRProcess" w:date="2020-02-18T11:55:00Z">
              <w:r>
                <w:rPr>
                  <w:b/>
                </w:rPr>
                <w:t>Number and year</w:t>
              </w:r>
            </w:ins>
          </w:p>
        </w:tc>
        <w:tc>
          <w:tcPr>
            <w:tcW w:w="1134" w:type="dxa"/>
          </w:tcPr>
          <w:p>
            <w:pPr>
              <w:pStyle w:val="nTable"/>
              <w:spacing w:after="40"/>
              <w:rPr>
                <w:ins w:id="158" w:author="svcMRProcess" w:date="2020-02-18T11:55:00Z"/>
                <w:b/>
              </w:rPr>
            </w:pPr>
            <w:ins w:id="159" w:author="svcMRProcess" w:date="2020-02-18T11:55:00Z">
              <w:r>
                <w:rPr>
                  <w:b/>
                </w:rPr>
                <w:t>Assent</w:t>
              </w:r>
            </w:ins>
          </w:p>
        </w:tc>
        <w:tc>
          <w:tcPr>
            <w:tcW w:w="2552" w:type="dxa"/>
          </w:tcPr>
          <w:p>
            <w:pPr>
              <w:pStyle w:val="nTable"/>
              <w:spacing w:after="40"/>
              <w:rPr>
                <w:ins w:id="160" w:author="svcMRProcess" w:date="2020-02-18T11:55:00Z"/>
                <w:b/>
              </w:rPr>
            </w:pPr>
            <w:ins w:id="161" w:author="svcMRProcess" w:date="2020-02-18T11:55:00Z">
              <w:r>
                <w:rPr>
                  <w:b/>
                </w:rPr>
                <w:t>Commencement</w:t>
              </w:r>
            </w:ins>
          </w:p>
        </w:tc>
      </w:tr>
      <w:tr>
        <w:trPr>
          <w:ins w:id="162" w:author="svcMRProcess" w:date="2020-02-18T11:55:00Z"/>
        </w:trPr>
        <w:tc>
          <w:tcPr>
            <w:tcW w:w="2268" w:type="dxa"/>
          </w:tcPr>
          <w:p>
            <w:pPr>
              <w:pStyle w:val="nTable"/>
              <w:spacing w:after="40"/>
              <w:rPr>
                <w:ins w:id="163" w:author="svcMRProcess" w:date="2020-02-18T11:55:00Z"/>
              </w:rPr>
            </w:pPr>
            <w:ins w:id="164" w:author="svcMRProcess" w:date="2020-02-18T11:55:00Z">
              <w:r>
                <w:rPr>
                  <w:i/>
                </w:rPr>
                <w:t>Motor Vehicle (Catastrophic Injuries) Act 2016</w:t>
              </w:r>
              <w:r>
                <w:t xml:space="preserve"> Pt. 7, Div. 3 </w:t>
              </w:r>
              <w:r>
                <w:rPr>
                  <w:vertAlign w:val="superscript"/>
                </w:rPr>
                <w:t>7</w:t>
              </w:r>
            </w:ins>
          </w:p>
        </w:tc>
        <w:tc>
          <w:tcPr>
            <w:tcW w:w="1134" w:type="dxa"/>
          </w:tcPr>
          <w:p>
            <w:pPr>
              <w:pStyle w:val="nTable"/>
              <w:spacing w:after="40"/>
              <w:rPr>
                <w:ins w:id="165" w:author="svcMRProcess" w:date="2020-02-18T11:55:00Z"/>
              </w:rPr>
            </w:pPr>
            <w:ins w:id="166" w:author="svcMRProcess" w:date="2020-02-18T11:55:00Z">
              <w:r>
                <w:t>8 of 2016</w:t>
              </w:r>
            </w:ins>
          </w:p>
        </w:tc>
        <w:tc>
          <w:tcPr>
            <w:tcW w:w="1134" w:type="dxa"/>
          </w:tcPr>
          <w:p>
            <w:pPr>
              <w:pStyle w:val="nTable"/>
              <w:spacing w:after="40"/>
              <w:rPr>
                <w:ins w:id="167" w:author="svcMRProcess" w:date="2020-02-18T11:55:00Z"/>
              </w:rPr>
            </w:pPr>
            <w:ins w:id="168" w:author="svcMRProcess" w:date="2020-02-18T11:55:00Z">
              <w:r>
                <w:t>14 Apr 2016</w:t>
              </w:r>
            </w:ins>
          </w:p>
        </w:tc>
        <w:tc>
          <w:tcPr>
            <w:tcW w:w="2552" w:type="dxa"/>
          </w:tcPr>
          <w:p>
            <w:pPr>
              <w:pStyle w:val="nTable"/>
              <w:spacing w:after="40"/>
              <w:rPr>
                <w:ins w:id="169" w:author="svcMRProcess" w:date="2020-02-18T11:55:00Z"/>
              </w:rPr>
            </w:pPr>
            <w:ins w:id="170" w:author="svcMRProcess" w:date="2020-02-18T11:55:00Z">
              <w:r>
                <w:t>To be proclaimed (see s. 2(b))</w:t>
              </w:r>
            </w:ins>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r>
        <w:tc>
          <w:tcPr>
            <w:tcW w:w="1440" w:type="dxa"/>
          </w:tcPr>
          <w:p>
            <w:pPr>
              <w:pStyle w:val="nSubsection"/>
              <w:ind w:left="0" w:firstLine="0"/>
              <w:rPr>
                <w:snapToGrid w:val="0"/>
                <w:sz w:val="18"/>
              </w:rPr>
            </w:pPr>
            <w:r>
              <w:rPr>
                <w:snapToGrid w:val="0"/>
                <w:sz w:val="18"/>
              </w:rPr>
              <w:t>1 July 2009</w:t>
            </w:r>
          </w:p>
        </w:tc>
        <w:tc>
          <w:tcPr>
            <w:tcW w:w="1080" w:type="dxa"/>
          </w:tcPr>
          <w:p>
            <w:pPr>
              <w:pStyle w:val="nSubsection"/>
              <w:ind w:left="0" w:firstLine="0"/>
              <w:rPr>
                <w:snapToGrid w:val="0"/>
                <w:sz w:val="18"/>
              </w:rPr>
            </w:pPr>
            <w:r>
              <w:rPr>
                <w:snapToGrid w:val="0"/>
                <w:sz w:val="18"/>
              </w:rPr>
              <w:t>$327 000</w:t>
            </w:r>
          </w:p>
        </w:tc>
        <w:tc>
          <w:tcPr>
            <w:tcW w:w="1080" w:type="dxa"/>
          </w:tcPr>
          <w:p>
            <w:pPr>
              <w:pStyle w:val="nSubsection"/>
              <w:ind w:left="0" w:firstLine="0"/>
              <w:rPr>
                <w:snapToGrid w:val="0"/>
                <w:sz w:val="18"/>
              </w:rPr>
            </w:pPr>
            <w:r>
              <w:rPr>
                <w:snapToGrid w:val="0"/>
                <w:sz w:val="18"/>
              </w:rPr>
              <w:t>$16 500</w:t>
            </w:r>
          </w:p>
        </w:tc>
        <w:tc>
          <w:tcPr>
            <w:tcW w:w="1080" w:type="dxa"/>
          </w:tcPr>
          <w:p>
            <w:pPr>
              <w:pStyle w:val="nSubsection"/>
              <w:ind w:left="0" w:firstLine="0"/>
              <w:rPr>
                <w:snapToGrid w:val="0"/>
                <w:sz w:val="18"/>
              </w:rPr>
            </w:pPr>
            <w:r>
              <w:rPr>
                <w:snapToGrid w:val="0"/>
                <w:sz w:val="18"/>
              </w:rPr>
              <w:t>$49 500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12 May 2009 p. 1542</w:t>
            </w:r>
          </w:p>
        </w:tc>
      </w:tr>
      <w:tr>
        <w:tc>
          <w:tcPr>
            <w:tcW w:w="1440" w:type="dxa"/>
          </w:tcPr>
          <w:p>
            <w:pPr>
              <w:pStyle w:val="nSubsection"/>
              <w:ind w:left="0" w:firstLine="0"/>
              <w:rPr>
                <w:snapToGrid w:val="0"/>
                <w:sz w:val="18"/>
              </w:rPr>
            </w:pPr>
            <w:r>
              <w:rPr>
                <w:snapToGrid w:val="0"/>
                <w:sz w:val="18"/>
              </w:rPr>
              <w:t>1 July 2010</w:t>
            </w:r>
          </w:p>
        </w:tc>
        <w:tc>
          <w:tcPr>
            <w:tcW w:w="1080" w:type="dxa"/>
          </w:tcPr>
          <w:p>
            <w:pPr>
              <w:pStyle w:val="nSubsection"/>
              <w:ind w:left="0" w:firstLine="0"/>
              <w:rPr>
                <w:snapToGrid w:val="0"/>
                <w:sz w:val="18"/>
              </w:rPr>
            </w:pPr>
            <w:r>
              <w:rPr>
                <w:snapToGrid w:val="0"/>
                <w:sz w:val="18"/>
              </w:rPr>
              <w:t>$337 000</w:t>
            </w:r>
          </w:p>
        </w:tc>
        <w:tc>
          <w:tcPr>
            <w:tcW w:w="1080" w:type="dxa"/>
          </w:tcPr>
          <w:p>
            <w:pPr>
              <w:pStyle w:val="nSubsection"/>
              <w:ind w:left="0" w:firstLine="0"/>
              <w:rPr>
                <w:snapToGrid w:val="0"/>
                <w:sz w:val="18"/>
              </w:rPr>
            </w:pPr>
            <w:r>
              <w:rPr>
                <w:snapToGrid w:val="0"/>
                <w:sz w:val="18"/>
              </w:rPr>
              <w:t>$17 000</w:t>
            </w:r>
          </w:p>
        </w:tc>
        <w:tc>
          <w:tcPr>
            <w:tcW w:w="1080" w:type="dxa"/>
          </w:tcPr>
          <w:p>
            <w:pPr>
              <w:pStyle w:val="nSubsection"/>
              <w:ind w:left="0" w:firstLine="0"/>
              <w:rPr>
                <w:snapToGrid w:val="0"/>
                <w:sz w:val="18"/>
              </w:rPr>
            </w:pPr>
            <w:r>
              <w:rPr>
                <w:snapToGrid w:val="0"/>
                <w:sz w:val="18"/>
              </w:rPr>
              <w:t>$51 000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23 Apr 2010 p. 1529</w:t>
            </w:r>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spacing w:before="100"/>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360"/>
        <w:rPr>
          <w:ins w:id="171" w:author="svcMRProcess" w:date="2020-02-18T11:55:00Z"/>
          <w:snapToGrid w:val="0"/>
        </w:rPr>
      </w:pPr>
      <w:ins w:id="172" w:author="svcMRProcess" w:date="2020-02-18T11:55:00Z">
        <w:r>
          <w:rPr>
            <w:snapToGrid w:val="0"/>
            <w:vertAlign w:val="superscript"/>
          </w:rPr>
          <w:t>7</w:t>
        </w:r>
        <w:r>
          <w:rPr>
            <w:snapToGrid w:val="0"/>
          </w:rPr>
          <w:tab/>
          <w:t xml:space="preserve">On the date as at which this compilation was prepared the </w:t>
        </w:r>
        <w:r>
          <w:rPr>
            <w:i/>
            <w:snapToGrid w:val="0"/>
          </w:rPr>
          <w:t>Motor Vehicle (Catastrophic Injuries) Act 2016</w:t>
        </w:r>
        <w:r>
          <w:rPr>
            <w:snapToGrid w:val="0"/>
          </w:rPr>
          <w:t xml:space="preserve"> Pt. 7 Div. 3 had not come into operation.  It reads as follows:</w:t>
        </w:r>
      </w:ins>
    </w:p>
    <w:p>
      <w:pPr>
        <w:pStyle w:val="BlankOpen"/>
        <w:rPr>
          <w:ins w:id="173" w:author="svcMRProcess" w:date="2020-02-18T11:55:00Z"/>
        </w:rPr>
      </w:pPr>
    </w:p>
    <w:p>
      <w:pPr>
        <w:pStyle w:val="nzHeading2"/>
        <w:rPr>
          <w:ins w:id="174" w:author="svcMRProcess" w:date="2020-02-18T11:55:00Z"/>
        </w:rPr>
      </w:pPr>
      <w:bookmarkStart w:id="175" w:name="_Toc442773885"/>
      <w:bookmarkStart w:id="176" w:name="_Toc442773959"/>
      <w:bookmarkStart w:id="177" w:name="_Toc442774033"/>
      <w:bookmarkStart w:id="178" w:name="_Toc442774534"/>
      <w:bookmarkStart w:id="179" w:name="_Toc442775039"/>
      <w:bookmarkStart w:id="180" w:name="_Toc442775114"/>
      <w:bookmarkStart w:id="181" w:name="_Toc442778062"/>
      <w:bookmarkStart w:id="182" w:name="_Toc442778222"/>
      <w:bookmarkStart w:id="183" w:name="_Toc442866740"/>
      <w:bookmarkStart w:id="184" w:name="_Toc442867077"/>
      <w:bookmarkStart w:id="185" w:name="_Toc442867232"/>
      <w:bookmarkStart w:id="186" w:name="_Toc442867897"/>
      <w:bookmarkStart w:id="187" w:name="_Toc442867971"/>
      <w:bookmarkStart w:id="188" w:name="_Toc442869864"/>
      <w:bookmarkStart w:id="189" w:name="_Toc442870232"/>
      <w:bookmarkStart w:id="190" w:name="_Toc442954138"/>
      <w:bookmarkStart w:id="191" w:name="_Toc443041243"/>
      <w:bookmarkStart w:id="192" w:name="_Toc443998255"/>
      <w:bookmarkStart w:id="193" w:name="_Toc443998329"/>
      <w:bookmarkStart w:id="194" w:name="_Toc444011468"/>
      <w:bookmarkStart w:id="195" w:name="_Toc447712498"/>
      <w:bookmarkStart w:id="196" w:name="_Toc447714173"/>
      <w:bookmarkStart w:id="197" w:name="_Toc447880454"/>
      <w:bookmarkStart w:id="198" w:name="_Toc448404650"/>
      <w:bookmarkStart w:id="199" w:name="_Toc448407147"/>
      <w:ins w:id="200" w:author="svcMRProcess" w:date="2020-02-18T11:55:00Z">
        <w:r>
          <w:rPr>
            <w:rStyle w:val="CharPartNo"/>
          </w:rPr>
          <w:t>Part 7</w:t>
        </w:r>
        <w:r>
          <w:t> — </w:t>
        </w:r>
        <w:r>
          <w:rPr>
            <w:rStyle w:val="CharPartText"/>
          </w:rPr>
          <w:t>Other Acts amended</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ins>
    </w:p>
    <w:p>
      <w:pPr>
        <w:pStyle w:val="nzHeading3"/>
        <w:rPr>
          <w:ins w:id="201" w:author="svcMRProcess" w:date="2020-02-18T11:55:00Z"/>
        </w:rPr>
      </w:pPr>
      <w:bookmarkStart w:id="202" w:name="_Toc442773896"/>
      <w:bookmarkStart w:id="203" w:name="_Toc442773970"/>
      <w:bookmarkStart w:id="204" w:name="_Toc442774044"/>
      <w:bookmarkStart w:id="205" w:name="_Toc442774545"/>
      <w:bookmarkStart w:id="206" w:name="_Toc442775050"/>
      <w:bookmarkStart w:id="207" w:name="_Toc442775125"/>
      <w:bookmarkStart w:id="208" w:name="_Toc442778073"/>
      <w:bookmarkStart w:id="209" w:name="_Toc442778233"/>
      <w:bookmarkStart w:id="210" w:name="_Toc442866750"/>
      <w:bookmarkStart w:id="211" w:name="_Toc442867087"/>
      <w:bookmarkStart w:id="212" w:name="_Toc442867242"/>
      <w:bookmarkStart w:id="213" w:name="_Toc442867907"/>
      <w:bookmarkStart w:id="214" w:name="_Toc442867981"/>
      <w:bookmarkStart w:id="215" w:name="_Toc442869874"/>
      <w:bookmarkStart w:id="216" w:name="_Toc442870242"/>
      <w:bookmarkStart w:id="217" w:name="_Toc442954148"/>
      <w:bookmarkStart w:id="218" w:name="_Toc443041253"/>
      <w:bookmarkStart w:id="219" w:name="_Toc443998265"/>
      <w:bookmarkStart w:id="220" w:name="_Toc443998339"/>
      <w:bookmarkStart w:id="221" w:name="_Toc444011478"/>
      <w:bookmarkStart w:id="222" w:name="_Toc447712508"/>
      <w:bookmarkStart w:id="223" w:name="_Toc447714183"/>
      <w:bookmarkStart w:id="224" w:name="_Toc447880464"/>
      <w:bookmarkStart w:id="225" w:name="_Toc448404660"/>
      <w:bookmarkStart w:id="226" w:name="_Toc448407157"/>
      <w:ins w:id="227" w:author="svcMRProcess" w:date="2020-02-18T11:55:00Z">
        <w:r>
          <w:rPr>
            <w:rStyle w:val="CharDivNo"/>
          </w:rPr>
          <w:t>Division 3</w:t>
        </w:r>
        <w:r>
          <w:t> — </w:t>
        </w:r>
        <w:r>
          <w:rPr>
            <w:rStyle w:val="CharDivText"/>
            <w:i/>
          </w:rPr>
          <w:t>Motor Vehicle (Third Party Insurance) Act 1943</w:t>
        </w:r>
        <w:r>
          <w:rPr>
            <w:rStyle w:val="CharDivText"/>
            <w:b w:val="0"/>
          </w:rPr>
          <w:t> </w:t>
        </w:r>
        <w:r>
          <w:rPr>
            <w:rStyle w:val="CharDivText"/>
          </w:rPr>
          <w:t>amended</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ins>
    </w:p>
    <w:p>
      <w:pPr>
        <w:pStyle w:val="nzHeading5"/>
        <w:rPr>
          <w:ins w:id="228" w:author="svcMRProcess" w:date="2020-02-18T11:55:00Z"/>
        </w:rPr>
      </w:pPr>
      <w:bookmarkStart w:id="229" w:name="_Toc442778234"/>
      <w:bookmarkStart w:id="230" w:name="_Toc448404661"/>
      <w:bookmarkStart w:id="231" w:name="_Toc448407158"/>
      <w:ins w:id="232" w:author="svcMRProcess" w:date="2020-02-18T11:55:00Z">
        <w:r>
          <w:rPr>
            <w:rStyle w:val="CharSectno"/>
          </w:rPr>
          <w:t>43</w:t>
        </w:r>
        <w:r>
          <w:t>.</w:t>
        </w:r>
        <w:r>
          <w:tab/>
          <w:t>Act amended</w:t>
        </w:r>
        <w:bookmarkEnd w:id="229"/>
        <w:bookmarkEnd w:id="230"/>
        <w:bookmarkEnd w:id="231"/>
      </w:ins>
    </w:p>
    <w:p>
      <w:pPr>
        <w:pStyle w:val="nzSubsection"/>
        <w:rPr>
          <w:ins w:id="233" w:author="svcMRProcess" w:date="2020-02-18T11:55:00Z"/>
        </w:rPr>
      </w:pPr>
      <w:ins w:id="234" w:author="svcMRProcess" w:date="2020-02-18T11:55:00Z">
        <w:r>
          <w:tab/>
        </w:r>
        <w:r>
          <w:tab/>
          <w:t xml:space="preserve">This Division amends the </w:t>
        </w:r>
        <w:r>
          <w:rPr>
            <w:i/>
          </w:rPr>
          <w:t>Motor Vehicle (Third Party Insurance) Act 1943</w:t>
        </w:r>
        <w:r>
          <w:t>.</w:t>
        </w:r>
      </w:ins>
    </w:p>
    <w:p>
      <w:pPr>
        <w:pStyle w:val="nzHeading5"/>
        <w:rPr>
          <w:ins w:id="235" w:author="svcMRProcess" w:date="2020-02-18T11:55:00Z"/>
        </w:rPr>
      </w:pPr>
      <w:bookmarkStart w:id="236" w:name="_Toc442778235"/>
      <w:bookmarkStart w:id="237" w:name="_Toc448404662"/>
      <w:bookmarkStart w:id="238" w:name="_Toc448407159"/>
      <w:ins w:id="239" w:author="svcMRProcess" w:date="2020-02-18T11:55:00Z">
        <w:r>
          <w:rPr>
            <w:rStyle w:val="CharSectno"/>
          </w:rPr>
          <w:t>44</w:t>
        </w:r>
        <w:r>
          <w:t>.</w:t>
        </w:r>
        <w:r>
          <w:tab/>
          <w:t>Section 3 amended</w:t>
        </w:r>
        <w:bookmarkEnd w:id="236"/>
        <w:bookmarkEnd w:id="237"/>
        <w:bookmarkEnd w:id="238"/>
      </w:ins>
    </w:p>
    <w:p>
      <w:pPr>
        <w:pStyle w:val="nzSubsection"/>
        <w:rPr>
          <w:ins w:id="240" w:author="svcMRProcess" w:date="2020-02-18T11:55:00Z"/>
        </w:rPr>
      </w:pPr>
      <w:ins w:id="241" w:author="svcMRProcess" w:date="2020-02-18T11:55:00Z">
        <w:r>
          <w:tab/>
        </w:r>
        <w:r>
          <w:tab/>
          <w:t>In section 3(1) insert in alphabetical order:</w:t>
        </w:r>
      </w:ins>
    </w:p>
    <w:p>
      <w:pPr>
        <w:pStyle w:val="BlankOpen"/>
        <w:rPr>
          <w:ins w:id="242" w:author="svcMRProcess" w:date="2020-02-18T11:55:00Z"/>
        </w:rPr>
      </w:pPr>
    </w:p>
    <w:p>
      <w:pPr>
        <w:pStyle w:val="nzDefstart"/>
        <w:rPr>
          <w:ins w:id="243" w:author="svcMRProcess" w:date="2020-02-18T11:55:00Z"/>
        </w:rPr>
      </w:pPr>
      <w:ins w:id="244" w:author="svcMRProcess" w:date="2020-02-18T11:55:00Z">
        <w:r>
          <w:tab/>
        </w:r>
        <w:r>
          <w:rPr>
            <w:rStyle w:val="CharDefText"/>
          </w:rPr>
          <w:t>assessed treatment, care and support needs</w:t>
        </w:r>
        <w:r>
          <w:t xml:space="preserve"> has the meaning given in the MV(CI) Act section 18(2);</w:t>
        </w:r>
      </w:ins>
    </w:p>
    <w:p>
      <w:pPr>
        <w:pStyle w:val="nzDefstart"/>
        <w:rPr>
          <w:ins w:id="245" w:author="svcMRProcess" w:date="2020-02-18T11:55:00Z"/>
        </w:rPr>
      </w:pPr>
      <w:ins w:id="246" w:author="svcMRProcess" w:date="2020-02-18T11:55:00Z">
        <w:r>
          <w:tab/>
        </w:r>
        <w:r>
          <w:rPr>
            <w:rStyle w:val="CharDefText"/>
          </w:rPr>
          <w:t>catastrophic injury</w:t>
        </w:r>
        <w:r>
          <w:t xml:space="preserve"> has the meaning given in the MV(CI) Act section 3(1);</w:t>
        </w:r>
      </w:ins>
    </w:p>
    <w:p>
      <w:pPr>
        <w:pStyle w:val="nzDefstart"/>
        <w:rPr>
          <w:ins w:id="247" w:author="svcMRProcess" w:date="2020-02-18T11:55:00Z"/>
        </w:rPr>
      </w:pPr>
      <w:ins w:id="248" w:author="svcMRProcess" w:date="2020-02-18T11:55:00Z">
        <w:r>
          <w:tab/>
        </w:r>
        <w:r>
          <w:rPr>
            <w:rStyle w:val="CharDefText"/>
          </w:rPr>
          <w:t>CISS</w:t>
        </w:r>
        <w:r>
          <w:t xml:space="preserve"> means the scheme provided for in the MV(CI) Act for the lifetime care and support of certain people catastrophically injured in motor vehicle accidents;</w:t>
        </w:r>
      </w:ins>
    </w:p>
    <w:p>
      <w:pPr>
        <w:pStyle w:val="nzDefstart"/>
        <w:rPr>
          <w:ins w:id="249" w:author="svcMRProcess" w:date="2020-02-18T11:55:00Z"/>
        </w:rPr>
      </w:pPr>
      <w:ins w:id="250" w:author="svcMRProcess" w:date="2020-02-18T11:55:00Z">
        <w:r>
          <w:tab/>
        </w:r>
        <w:r>
          <w:rPr>
            <w:rStyle w:val="CharDefText"/>
          </w:rPr>
          <w:t>MV(CI) Act</w:t>
        </w:r>
        <w:r>
          <w:t xml:space="preserve"> means the </w:t>
        </w:r>
        <w:r>
          <w:rPr>
            <w:i/>
          </w:rPr>
          <w:t>Motor Vehicle (Catastrophic Injuries) Act 2016</w:t>
        </w:r>
        <w:r>
          <w:t>;</w:t>
        </w:r>
      </w:ins>
    </w:p>
    <w:p>
      <w:pPr>
        <w:pStyle w:val="BlankClose"/>
        <w:rPr>
          <w:ins w:id="251" w:author="svcMRProcess" w:date="2020-02-18T11:55:00Z"/>
        </w:rPr>
      </w:pPr>
    </w:p>
    <w:p>
      <w:pPr>
        <w:pStyle w:val="nzHeading5"/>
        <w:rPr>
          <w:ins w:id="252" w:author="svcMRProcess" w:date="2020-02-18T11:55:00Z"/>
        </w:rPr>
      </w:pPr>
      <w:bookmarkStart w:id="253" w:name="_Toc442778236"/>
      <w:bookmarkStart w:id="254" w:name="_Toc448404663"/>
      <w:bookmarkStart w:id="255" w:name="_Toc448407160"/>
      <w:ins w:id="256" w:author="svcMRProcess" w:date="2020-02-18T11:55:00Z">
        <w:r>
          <w:rPr>
            <w:rStyle w:val="CharSectno"/>
          </w:rPr>
          <w:t>45</w:t>
        </w:r>
        <w:r>
          <w:t>.</w:t>
        </w:r>
        <w:r>
          <w:tab/>
          <w:t>Section 3EA inserted</w:t>
        </w:r>
        <w:bookmarkEnd w:id="253"/>
        <w:bookmarkEnd w:id="254"/>
        <w:bookmarkEnd w:id="255"/>
      </w:ins>
    </w:p>
    <w:p>
      <w:pPr>
        <w:pStyle w:val="nzSubsection"/>
        <w:rPr>
          <w:ins w:id="257" w:author="svcMRProcess" w:date="2020-02-18T11:55:00Z"/>
        </w:rPr>
      </w:pPr>
      <w:ins w:id="258" w:author="svcMRProcess" w:date="2020-02-18T11:55:00Z">
        <w:r>
          <w:tab/>
        </w:r>
        <w:r>
          <w:tab/>
          <w:t>After section 3E insert:</w:t>
        </w:r>
      </w:ins>
    </w:p>
    <w:p>
      <w:pPr>
        <w:pStyle w:val="BlankOpen"/>
        <w:rPr>
          <w:ins w:id="259" w:author="svcMRProcess" w:date="2020-02-18T11:55:00Z"/>
        </w:rPr>
      </w:pPr>
    </w:p>
    <w:p>
      <w:pPr>
        <w:pStyle w:val="nzHeading5"/>
        <w:rPr>
          <w:ins w:id="260" w:author="svcMRProcess" w:date="2020-02-18T11:55:00Z"/>
        </w:rPr>
      </w:pPr>
      <w:bookmarkStart w:id="261" w:name="_Toc442778237"/>
      <w:bookmarkStart w:id="262" w:name="_Toc448404664"/>
      <w:bookmarkStart w:id="263" w:name="_Toc448407161"/>
      <w:ins w:id="264" w:author="svcMRProcess" w:date="2020-02-18T11:55:00Z">
        <w:r>
          <w:t>3EA.</w:t>
        </w:r>
        <w:r>
          <w:tab/>
          <w:t>Restrictions on damages if payments received under CISS</w:t>
        </w:r>
        <w:bookmarkEnd w:id="261"/>
        <w:bookmarkEnd w:id="262"/>
        <w:bookmarkEnd w:id="263"/>
      </w:ins>
    </w:p>
    <w:p>
      <w:pPr>
        <w:pStyle w:val="nzSubsection"/>
        <w:rPr>
          <w:ins w:id="265" w:author="svcMRProcess" w:date="2020-02-18T11:55:00Z"/>
        </w:rPr>
      </w:pPr>
      <w:ins w:id="266" w:author="svcMRProcess" w:date="2020-02-18T11:55:00Z">
        <w:r>
          <w:tab/>
          <w:t>(1)</w:t>
        </w:r>
        <w:r>
          <w:tab/>
          <w:t xml:space="preserve">In this section — </w:t>
        </w:r>
      </w:ins>
    </w:p>
    <w:p>
      <w:pPr>
        <w:pStyle w:val="nzDefstart"/>
        <w:rPr>
          <w:ins w:id="267" w:author="svcMRProcess" w:date="2020-02-18T11:55:00Z"/>
        </w:rPr>
      </w:pPr>
      <w:ins w:id="268" w:author="svcMRProcess" w:date="2020-02-18T11:55:00Z">
        <w:r>
          <w:tab/>
        </w:r>
        <w:r>
          <w:rPr>
            <w:rStyle w:val="CharDefText"/>
          </w:rPr>
          <w:t>interim participant</w:t>
        </w:r>
        <w:r>
          <w:t xml:space="preserve"> means a person who under the MV(CI) Act is an interim participant in the CISS;</w:t>
        </w:r>
      </w:ins>
    </w:p>
    <w:p>
      <w:pPr>
        <w:pStyle w:val="nzDefstart"/>
        <w:rPr>
          <w:ins w:id="269" w:author="svcMRProcess" w:date="2020-02-18T11:55:00Z"/>
        </w:rPr>
      </w:pPr>
      <w:ins w:id="270" w:author="svcMRProcess" w:date="2020-02-18T11:55:00Z">
        <w:r>
          <w:tab/>
        </w:r>
        <w:r>
          <w:rPr>
            <w:rStyle w:val="CharDefText"/>
          </w:rPr>
          <w:t>lifetime participant</w:t>
        </w:r>
        <w:r>
          <w:t xml:space="preserve"> means a person who under the MV(CI) Act is a lifetime participant in the CISS;</w:t>
        </w:r>
      </w:ins>
    </w:p>
    <w:p>
      <w:pPr>
        <w:pStyle w:val="nzDefstart"/>
        <w:rPr>
          <w:ins w:id="271" w:author="svcMRProcess" w:date="2020-02-18T11:55:00Z"/>
        </w:rPr>
      </w:pPr>
      <w:ins w:id="272" w:author="svcMRProcess" w:date="2020-02-18T11:55:00Z">
        <w:r>
          <w:tab/>
        </w:r>
        <w:r>
          <w:rPr>
            <w:rStyle w:val="CharDefText"/>
          </w:rPr>
          <w:t>treatment, care and support needs</w:t>
        </w:r>
        <w:r>
          <w:t xml:space="preserve"> means — </w:t>
        </w:r>
      </w:ins>
    </w:p>
    <w:p>
      <w:pPr>
        <w:pStyle w:val="nzDefpara"/>
        <w:rPr>
          <w:ins w:id="273" w:author="svcMRProcess" w:date="2020-02-18T11:55:00Z"/>
        </w:rPr>
      </w:pPr>
      <w:ins w:id="274" w:author="svcMRProcess" w:date="2020-02-18T11:55:00Z">
        <w:r>
          <w:tab/>
          <w:t>(a)</w:t>
        </w:r>
        <w:r>
          <w:tab/>
          <w:t>treatment, care and support needs as defined in the MV(CI) Act section 3(1); and</w:t>
        </w:r>
      </w:ins>
    </w:p>
    <w:p>
      <w:pPr>
        <w:pStyle w:val="nzDefpara"/>
        <w:rPr>
          <w:ins w:id="275" w:author="svcMRProcess" w:date="2020-02-18T11:55:00Z"/>
        </w:rPr>
      </w:pPr>
      <w:ins w:id="276" w:author="svcMRProcess" w:date="2020-02-18T11:55:00Z">
        <w:r>
          <w:tab/>
          <w:t>(b)</w:t>
        </w:r>
        <w:r>
          <w:tab/>
          <w:t>excluded treatment, care and support needs as defined in that section.</w:t>
        </w:r>
      </w:ins>
    </w:p>
    <w:p>
      <w:pPr>
        <w:pStyle w:val="nzSubsection"/>
        <w:rPr>
          <w:ins w:id="277" w:author="svcMRProcess" w:date="2020-02-18T11:55:00Z"/>
        </w:rPr>
      </w:pPr>
      <w:ins w:id="278" w:author="svcMRProcess" w:date="2020-02-18T11:55:00Z">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ins>
    </w:p>
    <w:p>
      <w:pPr>
        <w:pStyle w:val="nzSubsection"/>
        <w:rPr>
          <w:ins w:id="279" w:author="svcMRProcess" w:date="2020-02-18T11:55:00Z"/>
        </w:rPr>
      </w:pPr>
      <w:ins w:id="280" w:author="svcMRProcess" w:date="2020-02-18T11:55:00Z">
        <w:r>
          <w:tab/>
          <w:t>(3)</w:t>
        </w:r>
        <w:r>
          <w:tab/>
          <w:t xml:space="preserve">Subsection (4) applies to the awarding of damages in respect of bodily injury to a person directly caused by, or by the driving of, a motor vehicle if the person — </w:t>
        </w:r>
      </w:ins>
    </w:p>
    <w:p>
      <w:pPr>
        <w:pStyle w:val="nzIndenta"/>
        <w:rPr>
          <w:ins w:id="281" w:author="svcMRProcess" w:date="2020-02-18T11:55:00Z"/>
        </w:rPr>
      </w:pPr>
      <w:ins w:id="282" w:author="svcMRProcess" w:date="2020-02-18T11:55:00Z">
        <w:r>
          <w:tab/>
          <w:t>(a)</w:t>
        </w:r>
        <w:r>
          <w:tab/>
          <w:t>has ceased to be an interim participant in respect of the bodily injury; and</w:t>
        </w:r>
      </w:ins>
    </w:p>
    <w:p>
      <w:pPr>
        <w:pStyle w:val="nzIndenta"/>
        <w:rPr>
          <w:ins w:id="283" w:author="svcMRProcess" w:date="2020-02-18T11:55:00Z"/>
        </w:rPr>
      </w:pPr>
      <w:ins w:id="284" w:author="svcMRProcess" w:date="2020-02-18T11:55:00Z">
        <w:r>
          <w:tab/>
          <w:t>(b)</w:t>
        </w:r>
        <w:r>
          <w:tab/>
          <w:t>has not become a lifetime participant in respect of the bodily injury.</w:t>
        </w:r>
      </w:ins>
    </w:p>
    <w:p>
      <w:pPr>
        <w:pStyle w:val="nzSubsection"/>
        <w:rPr>
          <w:ins w:id="285" w:author="svcMRProcess" w:date="2020-02-18T11:55:00Z"/>
        </w:rPr>
      </w:pPr>
      <w:ins w:id="286" w:author="svcMRProcess" w:date="2020-02-18T11:55:00Z">
        <w:r>
          <w:tab/>
          <w:t>(4)</w:t>
        </w:r>
        <w:r>
          <w:tab/>
          <w:t>No damages are to be awarded to the person in respect of any treatment, care and support needs of the person that relate to the bodily injury and that arose during the period in respect of which the person was an interim participant.</w:t>
        </w:r>
      </w:ins>
    </w:p>
    <w:p>
      <w:pPr>
        <w:pStyle w:val="nzSubsection"/>
        <w:rPr>
          <w:ins w:id="287" w:author="svcMRProcess" w:date="2020-02-18T11:55:00Z"/>
        </w:rPr>
      </w:pPr>
      <w:ins w:id="288" w:author="svcMRProcess" w:date="2020-02-18T11:55:00Z">
        <w:r>
          <w:tab/>
          <w:t>(5)</w:t>
        </w:r>
        <w:r>
          <w:tab/>
          <w:t xml:space="preserve">Subsection (4) applies — </w:t>
        </w:r>
      </w:ins>
    </w:p>
    <w:p>
      <w:pPr>
        <w:pStyle w:val="nzIndenta"/>
        <w:rPr>
          <w:ins w:id="289" w:author="svcMRProcess" w:date="2020-02-18T11:55:00Z"/>
        </w:rPr>
      </w:pPr>
      <w:ins w:id="290" w:author="svcMRProcess" w:date="2020-02-18T11:55:00Z">
        <w:r>
          <w:tab/>
          <w:t>(a)</w:t>
        </w:r>
        <w:r>
          <w:tab/>
          <w:t>whether or not the treatment, care and support needs are assessed treatment, care and support needs; and</w:t>
        </w:r>
      </w:ins>
    </w:p>
    <w:p>
      <w:pPr>
        <w:pStyle w:val="nzIndenta"/>
        <w:rPr>
          <w:ins w:id="291" w:author="svcMRProcess" w:date="2020-02-18T11:55:00Z"/>
        </w:rPr>
      </w:pPr>
      <w:ins w:id="292" w:author="svcMRProcess" w:date="2020-02-18T11:55:00Z">
        <w:r>
          <w:tab/>
          <w:t>(b)</w:t>
        </w:r>
        <w:r>
          <w:tab/>
          <w:t>whether or not the Commission is required to make a payment in respect of the treatment, care and support needs; and</w:t>
        </w:r>
      </w:ins>
    </w:p>
    <w:p>
      <w:pPr>
        <w:pStyle w:val="nzIndenta"/>
        <w:rPr>
          <w:ins w:id="293" w:author="svcMRProcess" w:date="2020-02-18T11:55:00Z"/>
        </w:rPr>
      </w:pPr>
      <w:ins w:id="294" w:author="svcMRProcess" w:date="2020-02-18T11:55:00Z">
        <w:r>
          <w:tab/>
          <w:t>(c)</w:t>
        </w:r>
        <w:r>
          <w:tab/>
          <w:t>whether or not any treatment, care, support or service is provided on a gratuitous basis.</w:t>
        </w:r>
      </w:ins>
    </w:p>
    <w:p>
      <w:pPr>
        <w:pStyle w:val="nzSubsection"/>
        <w:rPr>
          <w:ins w:id="295" w:author="svcMRProcess" w:date="2020-02-18T11:55:00Z"/>
        </w:rPr>
      </w:pPr>
      <w:ins w:id="296" w:author="svcMRProcess" w:date="2020-02-18T11:55:00Z">
        <w:r>
          <w:tab/>
          <w:t>(6)</w:t>
        </w:r>
        <w:r>
          <w:tab/>
          <w:t>If subsection (4) applies a court is not to award damages to a person contrary to that subsection.</w:t>
        </w:r>
      </w:ins>
    </w:p>
    <w:p>
      <w:pPr>
        <w:pStyle w:val="BlankClose"/>
        <w:rPr>
          <w:ins w:id="297" w:author="svcMRProcess" w:date="2020-02-18T11:55:00Z"/>
        </w:rPr>
      </w:pPr>
    </w:p>
    <w:p>
      <w:pPr>
        <w:pStyle w:val="nzHeading5"/>
        <w:rPr>
          <w:ins w:id="298" w:author="svcMRProcess" w:date="2020-02-18T11:55:00Z"/>
        </w:rPr>
      </w:pPr>
      <w:bookmarkStart w:id="299" w:name="_Toc442778238"/>
      <w:bookmarkStart w:id="300" w:name="_Toc448404665"/>
      <w:bookmarkStart w:id="301" w:name="_Toc448407162"/>
      <w:ins w:id="302" w:author="svcMRProcess" w:date="2020-02-18T11:55:00Z">
        <w:r>
          <w:rPr>
            <w:rStyle w:val="CharSectno"/>
          </w:rPr>
          <w:t>46</w:t>
        </w:r>
        <w:r>
          <w:t>.</w:t>
        </w:r>
        <w:r>
          <w:tab/>
          <w:t>Sections 3FA and 3FB inserted</w:t>
        </w:r>
        <w:bookmarkEnd w:id="299"/>
        <w:bookmarkEnd w:id="300"/>
        <w:bookmarkEnd w:id="301"/>
      </w:ins>
    </w:p>
    <w:p>
      <w:pPr>
        <w:pStyle w:val="nzSubsection"/>
        <w:rPr>
          <w:ins w:id="303" w:author="svcMRProcess" w:date="2020-02-18T11:55:00Z"/>
        </w:rPr>
      </w:pPr>
      <w:ins w:id="304" w:author="svcMRProcess" w:date="2020-02-18T11:55:00Z">
        <w:r>
          <w:tab/>
        </w:r>
        <w:r>
          <w:tab/>
          <w:t>After section 3F insert:</w:t>
        </w:r>
      </w:ins>
    </w:p>
    <w:p>
      <w:pPr>
        <w:pStyle w:val="BlankOpen"/>
        <w:rPr>
          <w:ins w:id="305" w:author="svcMRProcess" w:date="2020-02-18T11:55:00Z"/>
        </w:rPr>
      </w:pPr>
    </w:p>
    <w:p>
      <w:pPr>
        <w:pStyle w:val="nzHeading5"/>
        <w:rPr>
          <w:ins w:id="306" w:author="svcMRProcess" w:date="2020-02-18T11:55:00Z"/>
        </w:rPr>
      </w:pPr>
      <w:bookmarkStart w:id="307" w:name="_Toc442778239"/>
      <w:bookmarkStart w:id="308" w:name="_Toc448404666"/>
      <w:bookmarkStart w:id="309" w:name="_Toc448407163"/>
      <w:ins w:id="310" w:author="svcMRProcess" w:date="2020-02-18T11:55:00Z">
        <w:r>
          <w:t>3FA.</w:t>
        </w:r>
        <w:r>
          <w:tab/>
          <w:t>Restrictions on damages to be part of the substantive law</w:t>
        </w:r>
        <w:bookmarkEnd w:id="307"/>
        <w:bookmarkEnd w:id="308"/>
        <w:bookmarkEnd w:id="309"/>
      </w:ins>
    </w:p>
    <w:p>
      <w:pPr>
        <w:pStyle w:val="nzSubsection"/>
        <w:rPr>
          <w:ins w:id="311" w:author="svcMRProcess" w:date="2020-02-18T11:55:00Z"/>
        </w:rPr>
      </w:pPr>
      <w:ins w:id="312" w:author="svcMRProcess" w:date="2020-02-18T11:55:00Z">
        <w:r>
          <w:tab/>
          <w:t>(1)</w:t>
        </w:r>
        <w:r>
          <w:tab/>
          <w:t xml:space="preserve">In this section — </w:t>
        </w:r>
      </w:ins>
    </w:p>
    <w:p>
      <w:pPr>
        <w:pStyle w:val="nzDefstart"/>
        <w:rPr>
          <w:ins w:id="313" w:author="svcMRProcess" w:date="2020-02-18T11:55:00Z"/>
        </w:rPr>
      </w:pPr>
      <w:ins w:id="314" w:author="svcMRProcess" w:date="2020-02-18T11:55:00Z">
        <w:r>
          <w:tab/>
        </w:r>
        <w:r>
          <w:rPr>
            <w:rStyle w:val="CharDefText"/>
          </w:rPr>
          <w:t>restrictive provisions</w:t>
        </w:r>
        <w:r>
          <w:t xml:space="preserve"> means sections 3A to 3F.</w:t>
        </w:r>
      </w:ins>
    </w:p>
    <w:p>
      <w:pPr>
        <w:pStyle w:val="nzSubsection"/>
        <w:rPr>
          <w:ins w:id="315" w:author="svcMRProcess" w:date="2020-02-18T11:55:00Z"/>
        </w:rPr>
      </w:pPr>
      <w:ins w:id="316" w:author="svcMRProcess" w:date="2020-02-18T11:55:00Z">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ins>
    </w:p>
    <w:p>
      <w:pPr>
        <w:pStyle w:val="nzSubsection"/>
        <w:rPr>
          <w:ins w:id="317" w:author="svcMRProcess" w:date="2020-02-18T11:55:00Z"/>
        </w:rPr>
      </w:pPr>
      <w:ins w:id="318" w:author="svcMRProcess" w:date="2020-02-18T11:55:00Z">
        <w:r>
          <w:tab/>
          <w:t>(3)</w:t>
        </w:r>
        <w:r>
          <w:tab/>
          <w:t xml:space="preserve">This subsection applies if — </w:t>
        </w:r>
      </w:ins>
    </w:p>
    <w:p>
      <w:pPr>
        <w:pStyle w:val="nzIndenta"/>
        <w:rPr>
          <w:ins w:id="319" w:author="svcMRProcess" w:date="2020-02-18T11:55:00Z"/>
        </w:rPr>
      </w:pPr>
      <w:ins w:id="320" w:author="svcMRProcess" w:date="2020-02-18T11:55:00Z">
        <w:r>
          <w:tab/>
          <w:t>(a)</w:t>
        </w:r>
        <w:r>
          <w:tab/>
          <w:t>a court (including a court of another jurisdiction) awards damages to a person in respect of bodily injury to a person directly caused by, or by the driving of, a motor vehicle; and</w:t>
        </w:r>
      </w:ins>
    </w:p>
    <w:p>
      <w:pPr>
        <w:pStyle w:val="nzIndenta"/>
        <w:rPr>
          <w:ins w:id="321" w:author="svcMRProcess" w:date="2020-02-18T11:55:00Z"/>
        </w:rPr>
      </w:pPr>
      <w:ins w:id="322" w:author="svcMRProcess" w:date="2020-02-18T11:55:00Z">
        <w:r>
          <w:tab/>
          <w:t>(b)</w:t>
        </w:r>
        <w:r>
          <w:tab/>
          <w:t>the award does not conform with the restrictive provisions.</w:t>
        </w:r>
      </w:ins>
    </w:p>
    <w:p>
      <w:pPr>
        <w:pStyle w:val="nzSubsection"/>
        <w:rPr>
          <w:ins w:id="323" w:author="svcMRProcess" w:date="2020-02-18T11:55:00Z"/>
        </w:rPr>
      </w:pPr>
      <w:ins w:id="324" w:author="svcMRProcess" w:date="2020-02-18T11:55:00Z">
        <w:r>
          <w:tab/>
          <w:t>(4)</w:t>
        </w:r>
        <w:r>
          <w:tab/>
          <w:t>If subsection (3) applies, the person against whom the award is made is not required to pay the damages awarded to the extent that the award is contrary to the restrictive provisions.</w:t>
        </w:r>
      </w:ins>
    </w:p>
    <w:p>
      <w:pPr>
        <w:pStyle w:val="nzSubsection"/>
        <w:rPr>
          <w:ins w:id="325" w:author="svcMRProcess" w:date="2020-02-18T11:55:00Z"/>
        </w:rPr>
      </w:pPr>
      <w:ins w:id="326" w:author="svcMRProcess" w:date="2020-02-18T11:55:00Z">
        <w:r>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ins>
    </w:p>
    <w:p>
      <w:pPr>
        <w:pStyle w:val="nzHeading5"/>
        <w:rPr>
          <w:ins w:id="327" w:author="svcMRProcess" w:date="2020-02-18T11:55:00Z"/>
        </w:rPr>
      </w:pPr>
      <w:bookmarkStart w:id="328" w:name="_Toc442778240"/>
      <w:bookmarkStart w:id="329" w:name="_Toc448404667"/>
      <w:bookmarkStart w:id="330" w:name="_Toc448407164"/>
      <w:ins w:id="331" w:author="svcMRProcess" w:date="2020-02-18T11:55:00Z">
        <w:r>
          <w:rPr>
            <w:szCs w:val="24"/>
          </w:rPr>
          <w:t>3FB.</w:t>
        </w:r>
        <w:r>
          <w:rPr>
            <w:szCs w:val="24"/>
          </w:rPr>
          <w:tab/>
          <w:t>Damages for treatment, care and support needs: catastrophic injury</w:t>
        </w:r>
        <w:bookmarkEnd w:id="328"/>
        <w:bookmarkEnd w:id="329"/>
        <w:bookmarkEnd w:id="330"/>
      </w:ins>
    </w:p>
    <w:p>
      <w:pPr>
        <w:pStyle w:val="nzSubsection"/>
        <w:rPr>
          <w:ins w:id="332" w:author="svcMRProcess" w:date="2020-02-18T11:55:00Z"/>
        </w:rPr>
      </w:pPr>
      <w:ins w:id="333" w:author="svcMRProcess" w:date="2020-02-18T11:55:00Z">
        <w:r>
          <w:rPr>
            <w:szCs w:val="24"/>
          </w:rPr>
          <w:tab/>
          <w:t>(1)</w:t>
        </w:r>
        <w:r>
          <w:rPr>
            <w:szCs w:val="24"/>
          </w:rPr>
          <w:tab/>
          <w:t xml:space="preserve">In this section — </w:t>
        </w:r>
      </w:ins>
    </w:p>
    <w:p>
      <w:pPr>
        <w:pStyle w:val="nzDefstart"/>
        <w:rPr>
          <w:ins w:id="334" w:author="svcMRProcess" w:date="2020-02-18T11:55:00Z"/>
        </w:rPr>
      </w:pPr>
      <w:ins w:id="335" w:author="svcMRProcess" w:date="2020-02-18T11:55:00Z">
        <w:r>
          <w:rPr>
            <w:szCs w:val="24"/>
          </w:rPr>
          <w:tab/>
        </w:r>
        <w:r>
          <w:rPr>
            <w:rStyle w:val="CharDefText"/>
            <w:szCs w:val="24"/>
          </w:rPr>
          <w:t>treatment, care and support needs</w:t>
        </w:r>
        <w:r>
          <w:rPr>
            <w:szCs w:val="24"/>
          </w:rPr>
          <w:t xml:space="preserve"> has the meaning given in the MV(CI) Act section </w:t>
        </w:r>
        <w:r>
          <w:t>6</w:t>
        </w:r>
        <w:r>
          <w:rPr>
            <w:szCs w:val="24"/>
          </w:rPr>
          <w:t>.</w:t>
        </w:r>
      </w:ins>
    </w:p>
    <w:p>
      <w:pPr>
        <w:pStyle w:val="nzSubsection"/>
        <w:rPr>
          <w:ins w:id="336" w:author="svcMRProcess" w:date="2020-02-18T11:55:00Z"/>
        </w:rPr>
      </w:pPr>
      <w:ins w:id="337" w:author="svcMRProcess" w:date="2020-02-18T11:55:00Z">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ins>
    </w:p>
    <w:p>
      <w:pPr>
        <w:pStyle w:val="nzSubsection"/>
        <w:rPr>
          <w:ins w:id="338" w:author="svcMRProcess" w:date="2020-02-18T11:55:00Z"/>
        </w:rPr>
      </w:pPr>
      <w:ins w:id="339" w:author="svcMRProcess" w:date="2020-02-18T11:55:00Z">
        <w:r>
          <w:tab/>
          <w:t>(3)</w:t>
        </w:r>
        <w:r>
          <w:tab/>
          <w:t>In determining the amount of damages, no deduction is to be made for any contributory negligence of the person in relation to the catastrophic injury to which the damages relate.</w:t>
        </w:r>
      </w:ins>
    </w:p>
    <w:p>
      <w:pPr>
        <w:pStyle w:val="nzSubsection"/>
        <w:rPr>
          <w:ins w:id="340" w:author="svcMRProcess" w:date="2020-02-18T11:55:00Z"/>
        </w:rPr>
      </w:pPr>
      <w:ins w:id="341" w:author="svcMRProcess" w:date="2020-02-18T11:55:00Z">
        <w:r>
          <w:tab/>
          <w:t>(4)</w:t>
        </w:r>
        <w:r>
          <w:tab/>
          <w:t>If subsection (3) applies a court awarding damages to a person is to award them in accordance with that subsection.</w:t>
        </w:r>
      </w:ins>
    </w:p>
    <w:p>
      <w:pPr>
        <w:pStyle w:val="BlankClose"/>
        <w:rPr>
          <w:ins w:id="342" w:author="svcMRProcess" w:date="2020-02-18T11:55:00Z"/>
        </w:rPr>
      </w:pPr>
    </w:p>
    <w:p>
      <w:pPr>
        <w:pStyle w:val="nzHeading5"/>
        <w:rPr>
          <w:ins w:id="343" w:author="svcMRProcess" w:date="2020-02-18T11:55:00Z"/>
        </w:rPr>
      </w:pPr>
      <w:bookmarkStart w:id="344" w:name="_Toc442778241"/>
      <w:bookmarkStart w:id="345" w:name="_Toc448404668"/>
      <w:bookmarkStart w:id="346" w:name="_Toc448407165"/>
      <w:ins w:id="347" w:author="svcMRProcess" w:date="2020-02-18T11:55:00Z">
        <w:r>
          <w:rPr>
            <w:rStyle w:val="CharSectno"/>
          </w:rPr>
          <w:t>47</w:t>
        </w:r>
        <w:r>
          <w:t>.</w:t>
        </w:r>
        <w:r>
          <w:tab/>
          <w:t>Section 3T amended</w:t>
        </w:r>
        <w:bookmarkEnd w:id="344"/>
        <w:bookmarkEnd w:id="345"/>
        <w:bookmarkEnd w:id="346"/>
      </w:ins>
    </w:p>
    <w:p>
      <w:pPr>
        <w:pStyle w:val="nzSubsection"/>
        <w:rPr>
          <w:ins w:id="348" w:author="svcMRProcess" w:date="2020-02-18T11:55:00Z"/>
        </w:rPr>
      </w:pPr>
      <w:ins w:id="349" w:author="svcMRProcess" w:date="2020-02-18T11:55:00Z">
        <w:r>
          <w:tab/>
          <w:t>(1)</w:t>
        </w:r>
        <w:r>
          <w:tab/>
          <w:t>In section 3T(1) delete the passage that begins with “by the Commission,” and continues to the end of the subsection and insert:</w:t>
        </w:r>
      </w:ins>
    </w:p>
    <w:p>
      <w:pPr>
        <w:pStyle w:val="BlankOpen"/>
        <w:rPr>
          <w:ins w:id="350" w:author="svcMRProcess" w:date="2020-02-18T11:55:00Z"/>
        </w:rPr>
      </w:pPr>
    </w:p>
    <w:p>
      <w:pPr>
        <w:pStyle w:val="nzSubsection"/>
        <w:rPr>
          <w:ins w:id="351" w:author="svcMRProcess" w:date="2020-02-18T11:55:00Z"/>
        </w:rPr>
      </w:pPr>
      <w:ins w:id="352" w:author="svcMRProcess" w:date="2020-02-18T11:55:00Z">
        <w:r>
          <w:tab/>
        </w:r>
        <w:r>
          <w:tab/>
          <w:t>and the MV(CI) Act by the Commission, will be sufficient to meet claims, payments, costs and other expenses anticipated to arise or to be incurred under this Act and the MV(CI) Act.</w:t>
        </w:r>
      </w:ins>
    </w:p>
    <w:p>
      <w:pPr>
        <w:pStyle w:val="BlankClose"/>
        <w:rPr>
          <w:ins w:id="353" w:author="svcMRProcess" w:date="2020-02-18T11:55:00Z"/>
        </w:rPr>
      </w:pPr>
    </w:p>
    <w:p>
      <w:pPr>
        <w:pStyle w:val="nzSubsection"/>
        <w:rPr>
          <w:ins w:id="354" w:author="svcMRProcess" w:date="2020-02-18T11:55:00Z"/>
        </w:rPr>
      </w:pPr>
      <w:ins w:id="355" w:author="svcMRProcess" w:date="2020-02-18T11:55:00Z">
        <w:r>
          <w:tab/>
          <w:t>(2)</w:t>
        </w:r>
        <w:r>
          <w:tab/>
          <w:t>In section 3T(2) delete “the Fund.” and insert:</w:t>
        </w:r>
      </w:ins>
    </w:p>
    <w:p>
      <w:pPr>
        <w:pStyle w:val="BlankOpen"/>
        <w:rPr>
          <w:ins w:id="356" w:author="svcMRProcess" w:date="2020-02-18T11:55:00Z"/>
        </w:rPr>
      </w:pPr>
    </w:p>
    <w:p>
      <w:pPr>
        <w:pStyle w:val="nzSubsection"/>
        <w:rPr>
          <w:ins w:id="357" w:author="svcMRProcess" w:date="2020-02-18T11:55:00Z"/>
        </w:rPr>
      </w:pPr>
      <w:ins w:id="358" w:author="svcMRProcess" w:date="2020-02-18T11:55:00Z">
        <w:r>
          <w:tab/>
        </w:r>
        <w:r>
          <w:tab/>
          <w:t xml:space="preserve">the Fund and the Motor Vehicle (Catastrophic Injuries) Fund established under the </w:t>
        </w:r>
        <w:r>
          <w:rPr>
            <w:i/>
          </w:rPr>
          <w:t>Insurance Commission of Western Australia Act 1986</w:t>
        </w:r>
        <w:r>
          <w:t xml:space="preserve"> section 16(1)(b).</w:t>
        </w:r>
      </w:ins>
    </w:p>
    <w:p>
      <w:pPr>
        <w:pStyle w:val="BlankClose"/>
        <w:rPr>
          <w:ins w:id="359" w:author="svcMRProcess" w:date="2020-02-18T11:55:00Z"/>
        </w:rPr>
      </w:pPr>
    </w:p>
    <w:p>
      <w:pPr>
        <w:pStyle w:val="nzHeading5"/>
        <w:rPr>
          <w:ins w:id="360" w:author="svcMRProcess" w:date="2020-02-18T11:55:00Z"/>
        </w:rPr>
      </w:pPr>
      <w:bookmarkStart w:id="361" w:name="_Toc442778242"/>
      <w:bookmarkStart w:id="362" w:name="_Toc448404669"/>
      <w:bookmarkStart w:id="363" w:name="_Toc448407166"/>
      <w:ins w:id="364" w:author="svcMRProcess" w:date="2020-02-18T11:55:00Z">
        <w:r>
          <w:rPr>
            <w:rStyle w:val="CharSectno"/>
          </w:rPr>
          <w:t>48</w:t>
        </w:r>
        <w:r>
          <w:t>.</w:t>
        </w:r>
        <w:r>
          <w:tab/>
          <w:t>Section 4 amended</w:t>
        </w:r>
        <w:bookmarkEnd w:id="361"/>
        <w:bookmarkEnd w:id="362"/>
        <w:bookmarkEnd w:id="363"/>
      </w:ins>
    </w:p>
    <w:p>
      <w:pPr>
        <w:pStyle w:val="nzSubsection"/>
        <w:rPr>
          <w:ins w:id="365" w:author="svcMRProcess" w:date="2020-02-18T11:55:00Z"/>
        </w:rPr>
      </w:pPr>
      <w:ins w:id="366" w:author="svcMRProcess" w:date="2020-02-18T11:55:00Z">
        <w:r>
          <w:tab/>
        </w:r>
        <w:r>
          <w:tab/>
          <w:t>Delete section 4(8) and insert:</w:t>
        </w:r>
      </w:ins>
    </w:p>
    <w:p>
      <w:pPr>
        <w:pStyle w:val="BlankOpen"/>
        <w:rPr>
          <w:ins w:id="367" w:author="svcMRProcess" w:date="2020-02-18T11:55:00Z"/>
        </w:rPr>
      </w:pPr>
    </w:p>
    <w:p>
      <w:pPr>
        <w:pStyle w:val="nzSubsection"/>
        <w:rPr>
          <w:ins w:id="368" w:author="svcMRProcess" w:date="2020-02-18T11:55:00Z"/>
        </w:rPr>
      </w:pPr>
      <w:ins w:id="369" w:author="svcMRProcess" w:date="2020-02-18T11:55:00Z">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ins>
    </w:p>
    <w:p>
      <w:pPr>
        <w:pStyle w:val="nzSubsection"/>
        <w:rPr>
          <w:ins w:id="370" w:author="svcMRProcess" w:date="2020-02-18T11:55:00Z"/>
        </w:rPr>
      </w:pPr>
      <w:ins w:id="371" w:author="svcMRProcess" w:date="2020-02-18T11:55:00Z">
        <w:r>
          <w:tab/>
          <w:t>(8A)</w:t>
        </w:r>
        <w:r>
          <w:tab/>
          <w:t xml:space="preserve">The grant or renewal of a licence under the Vehicles Act in respect of a motor vehicle is to be taken to constitute the issue of a policy of insurance complying with this Act — </w:t>
        </w:r>
      </w:ins>
    </w:p>
    <w:p>
      <w:pPr>
        <w:pStyle w:val="nzIndenta"/>
        <w:rPr>
          <w:ins w:id="372" w:author="svcMRProcess" w:date="2020-02-18T11:55:00Z"/>
        </w:rPr>
      </w:pPr>
      <w:ins w:id="373" w:author="svcMRProcess" w:date="2020-02-18T11:55:00Z">
        <w:r>
          <w:tab/>
          <w:t>(a)</w:t>
        </w:r>
        <w:r>
          <w:tab/>
          <w:t>in respect of the motor vehicle; and</w:t>
        </w:r>
      </w:ins>
    </w:p>
    <w:p>
      <w:pPr>
        <w:pStyle w:val="nzIndenta"/>
        <w:rPr>
          <w:ins w:id="374" w:author="svcMRProcess" w:date="2020-02-18T11:55:00Z"/>
        </w:rPr>
      </w:pPr>
      <w:ins w:id="375" w:author="svcMRProcess" w:date="2020-02-18T11:55:00Z">
        <w:r>
          <w:tab/>
          <w:t>(b)</w:t>
        </w:r>
        <w:r>
          <w:tab/>
          <w:t>in respect of the period for which the licence is granted or renewed.</w:t>
        </w:r>
      </w:ins>
    </w:p>
    <w:p>
      <w:pPr>
        <w:pStyle w:val="nzSubsection"/>
        <w:rPr>
          <w:ins w:id="376" w:author="svcMRProcess" w:date="2020-02-18T11:55:00Z"/>
        </w:rPr>
      </w:pPr>
      <w:ins w:id="377" w:author="svcMRProcess" w:date="2020-02-18T11:55:00Z">
        <w:r>
          <w:tab/>
          <w:t>(8B)</w:t>
        </w:r>
        <w:r>
          <w:tab/>
          <w:t xml:space="preserve">A licence document under the Vehicles Act in respect of a motor vehicle must incorporate a statement in a form approved by the Commission explaining — </w:t>
        </w:r>
      </w:ins>
    </w:p>
    <w:p>
      <w:pPr>
        <w:pStyle w:val="nzIndenta"/>
        <w:rPr>
          <w:ins w:id="378" w:author="svcMRProcess" w:date="2020-02-18T11:55:00Z"/>
        </w:rPr>
      </w:pPr>
      <w:ins w:id="379" w:author="svcMRProcess" w:date="2020-02-18T11:55:00Z">
        <w:r>
          <w:tab/>
          <w:t>(a)</w:t>
        </w:r>
        <w:r>
          <w:tab/>
          <w:t>the effect of a policy of insurance complying with this Act, including the effect that the policy has because of the operation of section 6A; and</w:t>
        </w:r>
      </w:ins>
    </w:p>
    <w:p>
      <w:pPr>
        <w:pStyle w:val="nzIndenta"/>
        <w:rPr>
          <w:ins w:id="380" w:author="svcMRProcess" w:date="2020-02-18T11:55:00Z"/>
        </w:rPr>
      </w:pPr>
      <w:ins w:id="381" w:author="svcMRProcess" w:date="2020-02-18T11:55:00Z">
        <w:r>
          <w:tab/>
          <w:t>(b)</w:t>
        </w:r>
        <w:r>
          <w:tab/>
          <w:t>the obligations of persons as to the reporting of motor vehicle accidents causing bodily injury or death; and</w:t>
        </w:r>
      </w:ins>
    </w:p>
    <w:p>
      <w:pPr>
        <w:pStyle w:val="nzIndenta"/>
        <w:rPr>
          <w:ins w:id="382" w:author="svcMRProcess" w:date="2020-02-18T11:55:00Z"/>
        </w:rPr>
      </w:pPr>
      <w:ins w:id="383" w:author="svcMRProcess" w:date="2020-02-18T11:55:00Z">
        <w:r>
          <w:tab/>
          <w:t>(c)</w:t>
        </w:r>
        <w:r>
          <w:tab/>
          <w:t>related matters.</w:t>
        </w:r>
      </w:ins>
    </w:p>
    <w:p>
      <w:pPr>
        <w:pStyle w:val="BlankClose"/>
        <w:rPr>
          <w:ins w:id="384" w:author="svcMRProcess" w:date="2020-02-18T11:55:00Z"/>
        </w:rPr>
      </w:pPr>
    </w:p>
    <w:p>
      <w:pPr>
        <w:pStyle w:val="nzHeading5"/>
        <w:rPr>
          <w:ins w:id="385" w:author="svcMRProcess" w:date="2020-02-18T11:55:00Z"/>
        </w:rPr>
      </w:pPr>
      <w:bookmarkStart w:id="386" w:name="_Toc442778243"/>
      <w:bookmarkStart w:id="387" w:name="_Toc448404670"/>
      <w:bookmarkStart w:id="388" w:name="_Toc448407167"/>
      <w:ins w:id="389" w:author="svcMRProcess" w:date="2020-02-18T11:55:00Z">
        <w:r>
          <w:rPr>
            <w:rStyle w:val="CharSectno"/>
          </w:rPr>
          <w:t>49</w:t>
        </w:r>
        <w:r>
          <w:t>.</w:t>
        </w:r>
        <w:r>
          <w:tab/>
          <w:t>Section 6 amended</w:t>
        </w:r>
        <w:bookmarkEnd w:id="386"/>
        <w:bookmarkEnd w:id="387"/>
        <w:bookmarkEnd w:id="388"/>
      </w:ins>
    </w:p>
    <w:p>
      <w:pPr>
        <w:pStyle w:val="nzSubsection"/>
        <w:rPr>
          <w:ins w:id="390" w:author="svcMRProcess" w:date="2020-02-18T11:55:00Z"/>
        </w:rPr>
      </w:pPr>
      <w:ins w:id="391" w:author="svcMRProcess" w:date="2020-02-18T11:55:00Z">
        <w:r>
          <w:tab/>
        </w:r>
        <w:r>
          <w:tab/>
          <w:t>In section 6(1)(c) delete “a form substantially similar to that” and insert:</w:t>
        </w:r>
      </w:ins>
    </w:p>
    <w:p>
      <w:pPr>
        <w:pStyle w:val="BlankOpen"/>
        <w:rPr>
          <w:ins w:id="392" w:author="svcMRProcess" w:date="2020-02-18T11:55:00Z"/>
        </w:rPr>
      </w:pPr>
    </w:p>
    <w:p>
      <w:pPr>
        <w:pStyle w:val="nzSubsection"/>
        <w:rPr>
          <w:ins w:id="393" w:author="svcMRProcess" w:date="2020-02-18T11:55:00Z"/>
        </w:rPr>
      </w:pPr>
      <w:ins w:id="394" w:author="svcMRProcess" w:date="2020-02-18T11:55:00Z">
        <w:r>
          <w:tab/>
        </w:r>
        <w:r>
          <w:tab/>
          <w:t>the form</w:t>
        </w:r>
      </w:ins>
    </w:p>
    <w:p>
      <w:pPr>
        <w:pStyle w:val="BlankClose"/>
        <w:rPr>
          <w:ins w:id="395" w:author="svcMRProcess" w:date="2020-02-18T11:55:00Z"/>
        </w:rPr>
      </w:pPr>
    </w:p>
    <w:p>
      <w:pPr>
        <w:pStyle w:val="nzHeading5"/>
        <w:rPr>
          <w:ins w:id="396" w:author="svcMRProcess" w:date="2020-02-18T11:55:00Z"/>
        </w:rPr>
      </w:pPr>
      <w:bookmarkStart w:id="397" w:name="_Toc442778244"/>
      <w:bookmarkStart w:id="398" w:name="_Toc448404671"/>
      <w:bookmarkStart w:id="399" w:name="_Toc448407168"/>
      <w:ins w:id="400" w:author="svcMRProcess" w:date="2020-02-18T11:55:00Z">
        <w:r>
          <w:rPr>
            <w:rStyle w:val="CharSectno"/>
          </w:rPr>
          <w:t>50</w:t>
        </w:r>
        <w:r>
          <w:t>.</w:t>
        </w:r>
        <w:r>
          <w:tab/>
          <w:t>Section 6A inserted</w:t>
        </w:r>
        <w:bookmarkEnd w:id="397"/>
        <w:bookmarkEnd w:id="398"/>
        <w:bookmarkEnd w:id="399"/>
      </w:ins>
    </w:p>
    <w:p>
      <w:pPr>
        <w:pStyle w:val="nzSubsection"/>
        <w:rPr>
          <w:ins w:id="401" w:author="svcMRProcess" w:date="2020-02-18T11:55:00Z"/>
        </w:rPr>
      </w:pPr>
      <w:ins w:id="402" w:author="svcMRProcess" w:date="2020-02-18T11:55:00Z">
        <w:r>
          <w:tab/>
        </w:r>
        <w:r>
          <w:tab/>
          <w:t>After section 6 insert:</w:t>
        </w:r>
      </w:ins>
    </w:p>
    <w:p>
      <w:pPr>
        <w:pStyle w:val="BlankOpen"/>
        <w:rPr>
          <w:ins w:id="403" w:author="svcMRProcess" w:date="2020-02-18T11:55:00Z"/>
        </w:rPr>
      </w:pPr>
    </w:p>
    <w:p>
      <w:pPr>
        <w:pStyle w:val="nzHeading5"/>
        <w:rPr>
          <w:ins w:id="404" w:author="svcMRProcess" w:date="2020-02-18T11:55:00Z"/>
        </w:rPr>
      </w:pPr>
      <w:bookmarkStart w:id="405" w:name="_Toc442778245"/>
      <w:bookmarkStart w:id="406" w:name="_Toc448404672"/>
      <w:bookmarkStart w:id="407" w:name="_Toc448407169"/>
      <w:ins w:id="408" w:author="svcMRProcess" w:date="2020-02-18T11:55:00Z">
        <w:r>
          <w:t>6A.</w:t>
        </w:r>
        <w:r>
          <w:tab/>
          <w:t>Insurance relating to catastrophic injury</w:t>
        </w:r>
        <w:bookmarkEnd w:id="405"/>
        <w:bookmarkEnd w:id="406"/>
        <w:bookmarkEnd w:id="407"/>
      </w:ins>
    </w:p>
    <w:p>
      <w:pPr>
        <w:pStyle w:val="nzSubsection"/>
        <w:rPr>
          <w:ins w:id="409" w:author="svcMRProcess" w:date="2020-02-18T11:55:00Z"/>
        </w:rPr>
      </w:pPr>
      <w:ins w:id="410" w:author="svcMRProcess" w:date="2020-02-18T11:55:00Z">
        <w:r>
          <w:tab/>
          <w:t>(1)</w:t>
        </w:r>
        <w:r>
          <w:tab/>
          <w:t xml:space="preserve">In this section — </w:t>
        </w:r>
      </w:ins>
    </w:p>
    <w:p>
      <w:pPr>
        <w:pStyle w:val="nzDefstart"/>
        <w:rPr>
          <w:ins w:id="411" w:author="svcMRProcess" w:date="2020-02-18T11:55:00Z"/>
        </w:rPr>
      </w:pPr>
      <w:ins w:id="412" w:author="svcMRProcess" w:date="2020-02-18T11:55:00Z">
        <w:r>
          <w:tab/>
        </w:r>
        <w:r>
          <w:rPr>
            <w:rStyle w:val="CharDefText"/>
          </w:rPr>
          <w:t>motor vehicle accident</w:t>
        </w:r>
        <w:r>
          <w:t xml:space="preserve"> has the meaning given in the MV(CI) Act section 4(1).</w:t>
        </w:r>
      </w:ins>
    </w:p>
    <w:p>
      <w:pPr>
        <w:pStyle w:val="nzSubsection"/>
        <w:rPr>
          <w:ins w:id="413" w:author="svcMRProcess" w:date="2020-02-18T11:55:00Z"/>
        </w:rPr>
      </w:pPr>
      <w:ins w:id="414" w:author="svcMRProcess" w:date="2020-02-18T11:55:00Z">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ins>
    </w:p>
    <w:p>
      <w:pPr>
        <w:pStyle w:val="nzIndenta"/>
        <w:rPr>
          <w:ins w:id="415" w:author="svcMRProcess" w:date="2020-02-18T11:55:00Z"/>
        </w:rPr>
      </w:pPr>
      <w:ins w:id="416" w:author="svcMRProcess" w:date="2020-02-18T11:55:00Z">
        <w:r>
          <w:tab/>
          <w:t>(a)</w:t>
        </w:r>
        <w:r>
          <w:tab/>
          <w:t>is a motor vehicle injury to which the MV(CI) Act applies; and</w:t>
        </w:r>
      </w:ins>
    </w:p>
    <w:p>
      <w:pPr>
        <w:pStyle w:val="nzIndenta"/>
        <w:rPr>
          <w:ins w:id="417" w:author="svcMRProcess" w:date="2020-02-18T11:55:00Z"/>
        </w:rPr>
      </w:pPr>
      <w:ins w:id="418" w:author="svcMRProcess" w:date="2020-02-18T11:55:00Z">
        <w:r>
          <w:tab/>
          <w:t>(b)</w:t>
        </w:r>
        <w:r>
          <w:tab/>
          <w:t>results from a motor vehicle accident involving the vehicle mentioned in the policy.</w:t>
        </w:r>
      </w:ins>
    </w:p>
    <w:p>
      <w:pPr>
        <w:pStyle w:val="nzSubsection"/>
        <w:rPr>
          <w:ins w:id="419" w:author="svcMRProcess" w:date="2020-02-18T11:55:00Z"/>
        </w:rPr>
      </w:pPr>
      <w:ins w:id="420" w:author="svcMRProcess" w:date="2020-02-18T11:55:00Z">
        <w:r>
          <w:tab/>
          <w:t>(3)</w:t>
        </w:r>
        <w:r>
          <w:tab/>
          <w:t>The insurance referred to in subsection (2) extends only to the making of payments under the CISS for, or in respect of, necessary and reasonable expenses incurred by or on behalf of the injured person in relation to the injured person’s assessed treatment, care and support needs.</w:t>
        </w:r>
      </w:ins>
    </w:p>
    <w:p>
      <w:pPr>
        <w:pStyle w:val="BlankClose"/>
        <w:rPr>
          <w:ins w:id="421" w:author="svcMRProcess" w:date="2020-02-18T11:55:00Z"/>
        </w:rPr>
      </w:pPr>
    </w:p>
    <w:p>
      <w:pPr>
        <w:pStyle w:val="nzHeading5"/>
        <w:rPr>
          <w:ins w:id="422" w:author="svcMRProcess" w:date="2020-02-18T11:55:00Z"/>
        </w:rPr>
      </w:pPr>
      <w:bookmarkStart w:id="423" w:name="_Toc442778246"/>
      <w:bookmarkStart w:id="424" w:name="_Toc448404673"/>
      <w:bookmarkStart w:id="425" w:name="_Toc448407170"/>
      <w:ins w:id="426" w:author="svcMRProcess" w:date="2020-02-18T11:55:00Z">
        <w:r>
          <w:rPr>
            <w:rStyle w:val="CharSectno"/>
          </w:rPr>
          <w:t>51</w:t>
        </w:r>
        <w:r>
          <w:t>.</w:t>
        </w:r>
        <w:r>
          <w:tab/>
          <w:t>Section 21 replaced</w:t>
        </w:r>
        <w:bookmarkEnd w:id="423"/>
        <w:bookmarkEnd w:id="424"/>
        <w:bookmarkEnd w:id="425"/>
      </w:ins>
    </w:p>
    <w:p>
      <w:pPr>
        <w:pStyle w:val="nzSubsection"/>
        <w:rPr>
          <w:ins w:id="427" w:author="svcMRProcess" w:date="2020-02-18T11:55:00Z"/>
        </w:rPr>
      </w:pPr>
      <w:ins w:id="428" w:author="svcMRProcess" w:date="2020-02-18T11:55:00Z">
        <w:r>
          <w:tab/>
        </w:r>
        <w:r>
          <w:tab/>
          <w:t>Delete section 21 and insert:</w:t>
        </w:r>
      </w:ins>
    </w:p>
    <w:p>
      <w:pPr>
        <w:pStyle w:val="BlankOpen"/>
        <w:rPr>
          <w:ins w:id="429" w:author="svcMRProcess" w:date="2020-02-18T11:55:00Z"/>
        </w:rPr>
      </w:pPr>
    </w:p>
    <w:p>
      <w:pPr>
        <w:pStyle w:val="nzHeading5"/>
        <w:rPr>
          <w:ins w:id="430" w:author="svcMRProcess" w:date="2020-02-18T11:55:00Z"/>
        </w:rPr>
      </w:pPr>
      <w:bookmarkStart w:id="431" w:name="_Toc442778247"/>
      <w:bookmarkStart w:id="432" w:name="_Toc448404674"/>
      <w:bookmarkStart w:id="433" w:name="_Toc448407171"/>
      <w:ins w:id="434" w:author="svcMRProcess" w:date="2020-02-18T11:55:00Z">
        <w:r>
          <w:t>21.</w:t>
        </w:r>
        <w:r>
          <w:tab/>
          <w:t>Term of policy of insurance extended in certain cases</w:t>
        </w:r>
        <w:bookmarkEnd w:id="431"/>
        <w:bookmarkEnd w:id="432"/>
        <w:bookmarkEnd w:id="433"/>
      </w:ins>
    </w:p>
    <w:p>
      <w:pPr>
        <w:pStyle w:val="nzSubsection"/>
        <w:rPr>
          <w:ins w:id="435" w:author="svcMRProcess" w:date="2020-02-18T11:55:00Z"/>
        </w:rPr>
      </w:pPr>
      <w:ins w:id="436" w:author="svcMRProcess" w:date="2020-02-18T11:55:00Z">
        <w:r>
          <w:tab/>
          <w:t>(1)</w:t>
        </w:r>
        <w:r>
          <w:tab/>
          <w:t>This section applies if a vehicle licence in respect of a motor vehicle is renewed after it has expired.</w:t>
        </w:r>
      </w:ins>
    </w:p>
    <w:p>
      <w:pPr>
        <w:pStyle w:val="nzSubsection"/>
        <w:rPr>
          <w:ins w:id="437" w:author="svcMRProcess" w:date="2020-02-18T11:55:00Z"/>
        </w:rPr>
      </w:pPr>
      <w:ins w:id="438" w:author="svcMRProcess" w:date="2020-02-18T11:55:00Z">
        <w:r>
          <w:tab/>
          <w:t>(2)</w:t>
        </w:r>
        <w:r>
          <w:tab/>
          <w:t>If the vehicle licence is renewed within the period of 15 days after the day on which the vehicle licence expired, the operation of the policy related to the vehicle licence is, despite section 4(8A)(b), extended until the vehicle licence is renewed.</w:t>
        </w:r>
      </w:ins>
    </w:p>
    <w:p>
      <w:pPr>
        <w:pStyle w:val="nzSubsection"/>
        <w:rPr>
          <w:ins w:id="439" w:author="svcMRProcess" w:date="2020-02-18T11:55:00Z"/>
        </w:rPr>
      </w:pPr>
      <w:ins w:id="440" w:author="svcMRProcess" w:date="2020-02-18T11:55:00Z">
        <w:r>
          <w:tab/>
          <w:t>(3)</w:t>
        </w:r>
        <w:r>
          <w:tab/>
          <w:t>In subsection (2) the reference to the policy related to the vehicle licence is a reference to the policy of insurance taken to have been issued under section 4(8A) in respect of the motor vehicle to which the licence applies.</w:t>
        </w:r>
      </w:ins>
    </w:p>
    <w:p>
      <w:pPr>
        <w:pStyle w:val="nzSubsection"/>
        <w:rPr>
          <w:ins w:id="441" w:author="svcMRProcess" w:date="2020-02-18T11:55:00Z"/>
        </w:rPr>
      </w:pPr>
      <w:ins w:id="442" w:author="svcMRProcess" w:date="2020-02-18T11:55:00Z">
        <w:r>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ins>
    </w:p>
    <w:p>
      <w:pPr>
        <w:pStyle w:val="nzSubsection"/>
        <w:rPr>
          <w:ins w:id="443" w:author="svcMRProcess" w:date="2020-02-18T11:55:00Z"/>
        </w:rPr>
      </w:pPr>
      <w:ins w:id="444" w:author="svcMRProcess" w:date="2020-02-18T11:55:00Z">
        <w:r>
          <w:tab/>
          <w:t>(5)</w:t>
        </w:r>
        <w:r>
          <w:tab/>
          <w:t>Subsection (4) does not affect the amount of the insurance premium that must be paid before the vehicle licence can be renewed.</w:t>
        </w:r>
      </w:ins>
    </w:p>
    <w:p>
      <w:pPr>
        <w:pStyle w:val="BlankClose"/>
        <w:rPr>
          <w:ins w:id="445" w:author="svcMRProcess" w:date="2020-02-18T11:55:00Z"/>
        </w:rPr>
      </w:pPr>
    </w:p>
    <w:p>
      <w:pPr>
        <w:pStyle w:val="nzHeading5"/>
        <w:rPr>
          <w:ins w:id="446" w:author="svcMRProcess" w:date="2020-02-18T11:55:00Z"/>
        </w:rPr>
      </w:pPr>
      <w:bookmarkStart w:id="447" w:name="_Toc442778248"/>
      <w:bookmarkStart w:id="448" w:name="_Toc448404675"/>
      <w:bookmarkStart w:id="449" w:name="_Toc448407172"/>
      <w:ins w:id="450" w:author="svcMRProcess" w:date="2020-02-18T11:55:00Z">
        <w:r>
          <w:rPr>
            <w:rStyle w:val="CharSectno"/>
          </w:rPr>
          <w:t>52</w:t>
        </w:r>
        <w:r>
          <w:t>.</w:t>
        </w:r>
        <w:r>
          <w:tab/>
          <w:t>Sections 27B and 27C inserted</w:t>
        </w:r>
        <w:bookmarkEnd w:id="447"/>
        <w:bookmarkEnd w:id="448"/>
        <w:bookmarkEnd w:id="449"/>
      </w:ins>
    </w:p>
    <w:p>
      <w:pPr>
        <w:pStyle w:val="nzSubsection"/>
        <w:rPr>
          <w:ins w:id="451" w:author="svcMRProcess" w:date="2020-02-18T11:55:00Z"/>
        </w:rPr>
      </w:pPr>
      <w:ins w:id="452" w:author="svcMRProcess" w:date="2020-02-18T11:55:00Z">
        <w:r>
          <w:tab/>
        </w:r>
        <w:r>
          <w:tab/>
          <w:t>After section 27A insert:</w:t>
        </w:r>
      </w:ins>
    </w:p>
    <w:p>
      <w:pPr>
        <w:pStyle w:val="BlankOpen"/>
        <w:rPr>
          <w:ins w:id="453" w:author="svcMRProcess" w:date="2020-02-18T11:55:00Z"/>
        </w:rPr>
      </w:pPr>
    </w:p>
    <w:p>
      <w:pPr>
        <w:pStyle w:val="nzHeading5"/>
        <w:rPr>
          <w:ins w:id="454" w:author="svcMRProcess" w:date="2020-02-18T11:55:00Z"/>
        </w:rPr>
      </w:pPr>
      <w:bookmarkStart w:id="455" w:name="_Toc442778249"/>
      <w:bookmarkStart w:id="456" w:name="_Toc448404676"/>
      <w:bookmarkStart w:id="457" w:name="_Toc448407173"/>
      <w:ins w:id="458" w:author="svcMRProcess" w:date="2020-02-18T11:55:00Z">
        <w:r>
          <w:t>27B.</w:t>
        </w:r>
        <w:r>
          <w:tab/>
          <w:t>False or misleading information</w:t>
        </w:r>
        <w:bookmarkEnd w:id="455"/>
        <w:bookmarkEnd w:id="456"/>
        <w:bookmarkEnd w:id="457"/>
      </w:ins>
    </w:p>
    <w:p>
      <w:pPr>
        <w:pStyle w:val="nzSubsection"/>
        <w:rPr>
          <w:ins w:id="459" w:author="svcMRProcess" w:date="2020-02-18T11:55:00Z"/>
        </w:rPr>
      </w:pPr>
      <w:ins w:id="460" w:author="svcMRProcess" w:date="2020-02-18T11:55:00Z">
        <w:r>
          <w:tab/>
          <w:t>(1)</w:t>
        </w:r>
        <w:r>
          <w:tab/>
          <w:t xml:space="preserve">A person must not do anything set out in subsection (2) — </w:t>
        </w:r>
      </w:ins>
    </w:p>
    <w:p>
      <w:pPr>
        <w:pStyle w:val="nzIndenta"/>
        <w:rPr>
          <w:ins w:id="461" w:author="svcMRProcess" w:date="2020-02-18T11:55:00Z"/>
        </w:rPr>
      </w:pPr>
      <w:ins w:id="462" w:author="svcMRProcess" w:date="2020-02-18T11:55:00Z">
        <w:r>
          <w:tab/>
          <w:t>(a)</w:t>
        </w:r>
        <w:r>
          <w:tab/>
          <w:t>in, or in connection with, a notice or other document given under this Act; or</w:t>
        </w:r>
      </w:ins>
    </w:p>
    <w:p>
      <w:pPr>
        <w:pStyle w:val="nzIndenta"/>
        <w:rPr>
          <w:ins w:id="463" w:author="svcMRProcess" w:date="2020-02-18T11:55:00Z"/>
        </w:rPr>
      </w:pPr>
      <w:ins w:id="464" w:author="svcMRProcess" w:date="2020-02-18T11:55:00Z">
        <w:r>
          <w:tab/>
          <w:t>(b)</w:t>
        </w:r>
        <w:r>
          <w:tab/>
          <w:t>in compliance, or purported compliance, with a requirement under this Act; or</w:t>
        </w:r>
      </w:ins>
    </w:p>
    <w:p>
      <w:pPr>
        <w:pStyle w:val="nzIndenta"/>
        <w:rPr>
          <w:ins w:id="465" w:author="svcMRProcess" w:date="2020-02-18T11:55:00Z"/>
        </w:rPr>
      </w:pPr>
      <w:ins w:id="466" w:author="svcMRProcess" w:date="2020-02-18T11:55:00Z">
        <w:r>
          <w:tab/>
          <w:t>(c)</w:t>
        </w:r>
        <w:r>
          <w:tab/>
          <w:t>for any other purpose under this Act.</w:t>
        </w:r>
      </w:ins>
    </w:p>
    <w:p>
      <w:pPr>
        <w:pStyle w:val="nzPenstart"/>
        <w:rPr>
          <w:ins w:id="467" w:author="svcMRProcess" w:date="2020-02-18T11:55:00Z"/>
        </w:rPr>
      </w:pPr>
      <w:ins w:id="468" w:author="svcMRProcess" w:date="2020-02-18T11:55:00Z">
        <w:r>
          <w:tab/>
          <w:t>Penalty for this subsection: a fine of $10 000.</w:t>
        </w:r>
      </w:ins>
    </w:p>
    <w:p>
      <w:pPr>
        <w:pStyle w:val="nzSubsection"/>
        <w:rPr>
          <w:ins w:id="469" w:author="svcMRProcess" w:date="2020-02-18T11:55:00Z"/>
        </w:rPr>
      </w:pPr>
      <w:ins w:id="470" w:author="svcMRProcess" w:date="2020-02-18T11:55:00Z">
        <w:r>
          <w:tab/>
          <w:t>(2)</w:t>
        </w:r>
        <w:r>
          <w:tab/>
          <w:t xml:space="preserve">The things to which subsection (1) applies are — </w:t>
        </w:r>
      </w:ins>
    </w:p>
    <w:p>
      <w:pPr>
        <w:pStyle w:val="nzIndenta"/>
        <w:rPr>
          <w:ins w:id="471" w:author="svcMRProcess" w:date="2020-02-18T11:55:00Z"/>
        </w:rPr>
      </w:pPr>
      <w:ins w:id="472" w:author="svcMRProcess" w:date="2020-02-18T11:55:00Z">
        <w:r>
          <w:tab/>
          <w:t>(a)</w:t>
        </w:r>
        <w:r>
          <w:tab/>
          <w:t>making a statement that the person knows is false or misleading in a material particular; and</w:t>
        </w:r>
      </w:ins>
    </w:p>
    <w:p>
      <w:pPr>
        <w:pStyle w:val="nzIndenta"/>
        <w:rPr>
          <w:ins w:id="473" w:author="svcMRProcess" w:date="2020-02-18T11:55:00Z"/>
        </w:rPr>
      </w:pPr>
      <w:ins w:id="474" w:author="svcMRProcess" w:date="2020-02-18T11:55:00Z">
        <w:r>
          <w:tab/>
          <w:t>(b)</w:t>
        </w:r>
        <w:r>
          <w:tab/>
          <w:t>omitting from a statement made anything without which the statement is, to the person’s knowledge, misleading in a material particular; and</w:t>
        </w:r>
      </w:ins>
    </w:p>
    <w:p>
      <w:pPr>
        <w:pStyle w:val="nzIndenta"/>
        <w:rPr>
          <w:ins w:id="475" w:author="svcMRProcess" w:date="2020-02-18T11:55:00Z"/>
        </w:rPr>
      </w:pPr>
      <w:ins w:id="476" w:author="svcMRProcess" w:date="2020-02-18T11:55:00Z">
        <w:r>
          <w:tab/>
          <w:t>(c)</w:t>
        </w:r>
        <w:r>
          <w:tab/>
          <w:t xml:space="preserve">giving information that — </w:t>
        </w:r>
      </w:ins>
    </w:p>
    <w:p>
      <w:pPr>
        <w:pStyle w:val="nzIndenti"/>
        <w:rPr>
          <w:ins w:id="477" w:author="svcMRProcess" w:date="2020-02-18T11:55:00Z"/>
        </w:rPr>
      </w:pPr>
      <w:ins w:id="478" w:author="svcMRProcess" w:date="2020-02-18T11:55:00Z">
        <w:r>
          <w:tab/>
          <w:t>(i)</w:t>
        </w:r>
        <w:r>
          <w:tab/>
          <w:t>the person knows is false or misleading in a material particular; or</w:t>
        </w:r>
      </w:ins>
    </w:p>
    <w:p>
      <w:pPr>
        <w:pStyle w:val="nzIndenti"/>
        <w:rPr>
          <w:ins w:id="479" w:author="svcMRProcess" w:date="2020-02-18T11:55:00Z"/>
        </w:rPr>
      </w:pPr>
      <w:ins w:id="480" w:author="svcMRProcess" w:date="2020-02-18T11:55:00Z">
        <w:r>
          <w:tab/>
          <w:t>(ii)</w:t>
        </w:r>
        <w:r>
          <w:tab/>
          <w:t>omits anything without which the information, to the person’s knowledge, is misleading in a material particular.</w:t>
        </w:r>
      </w:ins>
    </w:p>
    <w:p>
      <w:pPr>
        <w:pStyle w:val="nzHeading5"/>
        <w:rPr>
          <w:ins w:id="481" w:author="svcMRProcess" w:date="2020-02-18T11:55:00Z"/>
        </w:rPr>
      </w:pPr>
      <w:bookmarkStart w:id="482" w:name="_Toc442778250"/>
      <w:bookmarkStart w:id="483" w:name="_Toc448404677"/>
      <w:bookmarkStart w:id="484" w:name="_Toc448407174"/>
      <w:ins w:id="485" w:author="svcMRProcess" w:date="2020-02-18T11:55:00Z">
        <w:r>
          <w:t>27C.</w:t>
        </w:r>
        <w:r>
          <w:tab/>
          <w:t>Obstruction</w:t>
        </w:r>
        <w:bookmarkEnd w:id="482"/>
        <w:bookmarkEnd w:id="483"/>
        <w:bookmarkEnd w:id="484"/>
      </w:ins>
    </w:p>
    <w:p>
      <w:pPr>
        <w:pStyle w:val="nzSubsection"/>
        <w:rPr>
          <w:ins w:id="486" w:author="svcMRProcess" w:date="2020-02-18T11:55:00Z"/>
        </w:rPr>
      </w:pPr>
      <w:ins w:id="487" w:author="svcMRProcess" w:date="2020-02-18T11:55:00Z">
        <w:r>
          <w:tab/>
          <w:t>(1)</w:t>
        </w:r>
        <w:r>
          <w:tab/>
          <w:t xml:space="preserve">In this section — </w:t>
        </w:r>
      </w:ins>
    </w:p>
    <w:p>
      <w:pPr>
        <w:pStyle w:val="nzDefstart"/>
        <w:rPr>
          <w:ins w:id="488" w:author="svcMRProcess" w:date="2020-02-18T11:55:00Z"/>
        </w:rPr>
      </w:pPr>
      <w:ins w:id="489" w:author="svcMRProcess" w:date="2020-02-18T11:55:00Z">
        <w:r>
          <w:tab/>
        </w:r>
        <w:r>
          <w:rPr>
            <w:rStyle w:val="CharDefText"/>
          </w:rPr>
          <w:t>Commission officer</w:t>
        </w:r>
        <w:r>
          <w:t xml:space="preserve"> means — </w:t>
        </w:r>
      </w:ins>
    </w:p>
    <w:p>
      <w:pPr>
        <w:pStyle w:val="nzDefpara"/>
        <w:rPr>
          <w:ins w:id="490" w:author="svcMRProcess" w:date="2020-02-18T11:55:00Z"/>
        </w:rPr>
      </w:pPr>
      <w:ins w:id="491" w:author="svcMRProcess" w:date="2020-02-18T11:55:00Z">
        <w:r>
          <w:tab/>
          <w:t>(a)</w:t>
        </w:r>
        <w:r>
          <w:tab/>
          <w:t xml:space="preserve">a person appointed as an officer or employee of the Commission under the </w:t>
        </w:r>
        <w:r>
          <w:rPr>
            <w:i/>
          </w:rPr>
          <w:t>Insurance Commission of Western Australia Act 1986</w:t>
        </w:r>
        <w:r>
          <w:t xml:space="preserve"> section 12(1); or</w:t>
        </w:r>
      </w:ins>
    </w:p>
    <w:p>
      <w:pPr>
        <w:pStyle w:val="nzDefpara"/>
        <w:rPr>
          <w:ins w:id="492" w:author="svcMRProcess" w:date="2020-02-18T11:55:00Z"/>
        </w:rPr>
      </w:pPr>
      <w:ins w:id="493" w:author="svcMRProcess" w:date="2020-02-18T11:55:00Z">
        <w:r>
          <w:tab/>
          <w:t>(b)</w:t>
        </w:r>
        <w:r>
          <w:tab/>
          <w:t>a person engaged by the Commission under section 12(4) of that Act.</w:t>
        </w:r>
      </w:ins>
    </w:p>
    <w:p>
      <w:pPr>
        <w:pStyle w:val="nzSubsection"/>
        <w:rPr>
          <w:ins w:id="494" w:author="svcMRProcess" w:date="2020-02-18T11:55:00Z"/>
        </w:rPr>
      </w:pPr>
      <w:ins w:id="495" w:author="svcMRProcess" w:date="2020-02-18T11:55:00Z">
        <w:r>
          <w:tab/>
          <w:t>(2)</w:t>
        </w:r>
        <w:r>
          <w:tab/>
          <w:t>A person who obstructs or hinders a Commission officer or other person in the performance of a function under this Act commits an offence.</w:t>
        </w:r>
      </w:ins>
    </w:p>
    <w:p>
      <w:pPr>
        <w:pStyle w:val="nzPenstart"/>
        <w:rPr>
          <w:ins w:id="496" w:author="svcMRProcess" w:date="2020-02-18T11:55:00Z"/>
        </w:rPr>
      </w:pPr>
      <w:ins w:id="497" w:author="svcMRProcess" w:date="2020-02-18T11:55:00Z">
        <w:r>
          <w:tab/>
          <w:t>Penalty for this subsection: a fine of $10 000.</w:t>
        </w:r>
      </w:ins>
    </w:p>
    <w:p>
      <w:pPr>
        <w:pStyle w:val="BlankClose"/>
        <w:rPr>
          <w:ins w:id="498" w:author="svcMRProcess" w:date="2020-02-18T11:55:00Z"/>
        </w:rPr>
      </w:pPr>
    </w:p>
    <w:p>
      <w:pPr>
        <w:pStyle w:val="nzHeading5"/>
        <w:rPr>
          <w:ins w:id="499" w:author="svcMRProcess" w:date="2020-02-18T11:55:00Z"/>
        </w:rPr>
      </w:pPr>
      <w:bookmarkStart w:id="500" w:name="_Toc442778251"/>
      <w:bookmarkStart w:id="501" w:name="_Toc448404678"/>
      <w:bookmarkStart w:id="502" w:name="_Toc448407175"/>
      <w:ins w:id="503" w:author="svcMRProcess" w:date="2020-02-18T11:55:00Z">
        <w:r>
          <w:rPr>
            <w:rStyle w:val="CharSectno"/>
          </w:rPr>
          <w:t>53</w:t>
        </w:r>
        <w:r>
          <w:t>.</w:t>
        </w:r>
        <w:r>
          <w:tab/>
          <w:t>Section 30 replaced</w:t>
        </w:r>
        <w:bookmarkEnd w:id="500"/>
        <w:bookmarkEnd w:id="501"/>
        <w:bookmarkEnd w:id="502"/>
      </w:ins>
    </w:p>
    <w:p>
      <w:pPr>
        <w:pStyle w:val="nzSubsection"/>
        <w:rPr>
          <w:ins w:id="504" w:author="svcMRProcess" w:date="2020-02-18T11:55:00Z"/>
        </w:rPr>
      </w:pPr>
      <w:ins w:id="505" w:author="svcMRProcess" w:date="2020-02-18T11:55:00Z">
        <w:r>
          <w:tab/>
        </w:r>
        <w:r>
          <w:tab/>
          <w:t>Delete section 30 and insert:</w:t>
        </w:r>
      </w:ins>
    </w:p>
    <w:p>
      <w:pPr>
        <w:pStyle w:val="BlankOpen"/>
        <w:rPr>
          <w:ins w:id="506" w:author="svcMRProcess" w:date="2020-02-18T11:55:00Z"/>
        </w:rPr>
      </w:pPr>
    </w:p>
    <w:p>
      <w:pPr>
        <w:pStyle w:val="nzHeading5"/>
        <w:rPr>
          <w:ins w:id="507" w:author="svcMRProcess" w:date="2020-02-18T11:55:00Z"/>
        </w:rPr>
      </w:pPr>
      <w:bookmarkStart w:id="508" w:name="_Toc442778252"/>
      <w:bookmarkStart w:id="509" w:name="_Toc448404679"/>
      <w:bookmarkStart w:id="510" w:name="_Toc448407176"/>
      <w:ins w:id="511" w:author="svcMRProcess" w:date="2020-02-18T11:55:00Z">
        <w:r>
          <w:t>30.</w:t>
        </w:r>
        <w:r>
          <w:tab/>
          <w:t>Examination of injured person by health professional</w:t>
        </w:r>
        <w:bookmarkEnd w:id="508"/>
        <w:bookmarkEnd w:id="509"/>
        <w:bookmarkEnd w:id="510"/>
      </w:ins>
    </w:p>
    <w:p>
      <w:pPr>
        <w:pStyle w:val="nzSubsection"/>
        <w:rPr>
          <w:ins w:id="512" w:author="svcMRProcess" w:date="2020-02-18T11:55:00Z"/>
        </w:rPr>
      </w:pPr>
      <w:ins w:id="513" w:author="svcMRProcess" w:date="2020-02-18T11:55:00Z">
        <w:r>
          <w:tab/>
          <w:t>(1)</w:t>
        </w:r>
        <w:r>
          <w:tab/>
          <w:t xml:space="preserve">In this section — </w:t>
        </w:r>
      </w:ins>
    </w:p>
    <w:p>
      <w:pPr>
        <w:pStyle w:val="nzDefstart"/>
        <w:rPr>
          <w:ins w:id="514" w:author="svcMRProcess" w:date="2020-02-18T11:55:00Z"/>
        </w:rPr>
      </w:pPr>
      <w:ins w:id="515" w:author="svcMRProcess" w:date="2020-02-18T11:55:00Z">
        <w:r>
          <w:tab/>
        </w:r>
        <w:r>
          <w:rPr>
            <w:rStyle w:val="CharDefText"/>
          </w:rPr>
          <w:t>health profession</w:t>
        </w:r>
        <w:r>
          <w:t xml:space="preserve"> has the meaning given in the </w:t>
        </w:r>
        <w:r>
          <w:rPr>
            <w:i/>
          </w:rPr>
          <w:t xml:space="preserve">Health Practitioner Regulation National Law (Western Australia) </w:t>
        </w:r>
        <w:r>
          <w:t>section 5;</w:t>
        </w:r>
      </w:ins>
    </w:p>
    <w:p>
      <w:pPr>
        <w:pStyle w:val="nzDefstart"/>
        <w:rPr>
          <w:ins w:id="516" w:author="svcMRProcess" w:date="2020-02-18T11:55:00Z"/>
        </w:rPr>
      </w:pPr>
      <w:ins w:id="517" w:author="svcMRProcess" w:date="2020-02-18T11:55:00Z">
        <w:r>
          <w:tab/>
        </w:r>
        <w:r>
          <w:rPr>
            <w:rStyle w:val="CharDefText"/>
          </w:rPr>
          <w:t>health professional</w:t>
        </w:r>
        <w:r>
          <w:t xml:space="preserve">, means — </w:t>
        </w:r>
      </w:ins>
    </w:p>
    <w:p>
      <w:pPr>
        <w:pStyle w:val="nzDefpara"/>
        <w:rPr>
          <w:ins w:id="518" w:author="svcMRProcess" w:date="2020-02-18T11:55:00Z"/>
        </w:rPr>
      </w:pPr>
      <w:ins w:id="519" w:author="svcMRProcess" w:date="2020-02-18T11:55:00Z">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ins>
    </w:p>
    <w:p>
      <w:pPr>
        <w:pStyle w:val="nzDefpara"/>
        <w:rPr>
          <w:ins w:id="520" w:author="svcMRProcess" w:date="2020-02-18T11:55:00Z"/>
        </w:rPr>
      </w:pPr>
      <w:ins w:id="521" w:author="svcMRProcess" w:date="2020-02-18T11:55:00Z">
        <w:r>
          <w:tab/>
          <w:t>(b)</w:t>
        </w:r>
        <w:r>
          <w:tab/>
          <w:t>in relation to the examination of an injured person in another country — a person licensed, registered or otherwise authorised under a law of that country to practise a health profession (other than as a student).</w:t>
        </w:r>
      </w:ins>
    </w:p>
    <w:p>
      <w:pPr>
        <w:pStyle w:val="nzSubsection"/>
        <w:rPr>
          <w:ins w:id="522" w:author="svcMRProcess" w:date="2020-02-18T11:55:00Z"/>
        </w:rPr>
      </w:pPr>
      <w:ins w:id="523" w:author="svcMRProcess" w:date="2020-02-18T11:55:00Z">
        <w:r>
          <w:tab/>
          <w:t>(2)</w:t>
        </w:r>
        <w:r>
          <w:tab/>
          <w:t xml:space="preserve">Where, in accordance with section 29, the Commission has received notice of a claim for damages in relation to the bodily injury of a person (an </w:t>
        </w:r>
        <w:r>
          <w:rPr>
            <w:rStyle w:val="CharDefText"/>
          </w:rPr>
          <w:t>injured person</w:t>
        </w:r>
        <w:r>
          <w:t>), the Commission may, subject to the regulations, require the injured person from time to time to be examined by a health professional nominated by the Commission.</w:t>
        </w:r>
      </w:ins>
    </w:p>
    <w:p>
      <w:pPr>
        <w:pStyle w:val="nzSubsection"/>
        <w:rPr>
          <w:ins w:id="524" w:author="svcMRProcess" w:date="2020-02-18T11:55:00Z"/>
        </w:rPr>
      </w:pPr>
      <w:ins w:id="525" w:author="svcMRProcess" w:date="2020-02-18T11:55:00Z">
        <w:r>
          <w:tab/>
          <w:t>(3)</w:t>
        </w:r>
        <w:r>
          <w:tab/>
          <w:t>The Commission must pay for an examination under subsection (2).</w:t>
        </w:r>
      </w:ins>
    </w:p>
    <w:p>
      <w:pPr>
        <w:pStyle w:val="nzSubsection"/>
        <w:rPr>
          <w:ins w:id="526" w:author="svcMRProcess" w:date="2020-02-18T11:55:00Z"/>
        </w:rPr>
      </w:pPr>
      <w:ins w:id="527" w:author="svcMRProcess" w:date="2020-02-18T11:55:00Z">
        <w:r>
          <w:tab/>
          <w:t>(4)</w:t>
        </w:r>
        <w:r>
          <w:tab/>
          <w:t>An injured person may be accompanied at an examination under subsection (2) by a medical adviser but not by a legal adviser.</w:t>
        </w:r>
      </w:ins>
    </w:p>
    <w:p>
      <w:pPr>
        <w:pStyle w:val="nzSubsection"/>
        <w:rPr>
          <w:ins w:id="528" w:author="svcMRProcess" w:date="2020-02-18T11:55:00Z"/>
        </w:rPr>
      </w:pPr>
      <w:ins w:id="529" w:author="svcMRProcess" w:date="2020-02-18T11:55:00Z">
        <w:r>
          <w:tab/>
          <w:t>(5)</w:t>
        </w:r>
        <w:r>
          <w:tab/>
          <w:t>If an injured person, without reasonable excuse, refuses to undergo an examination under subsection (2), no action for damages is to be commenced or proceeded with unless the injured person has undergone the examination.</w:t>
        </w:r>
      </w:ins>
    </w:p>
    <w:p>
      <w:pPr>
        <w:pStyle w:val="nzSubsection"/>
        <w:rPr>
          <w:ins w:id="530" w:author="svcMRProcess" w:date="2020-02-18T11:55:00Z"/>
        </w:rPr>
      </w:pPr>
      <w:ins w:id="531" w:author="svcMRProcess" w:date="2020-02-18T11:55:00Z">
        <w:r>
          <w:tab/>
          <w:t>(6)</w:t>
        </w:r>
        <w:r>
          <w:tab/>
          <w: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t>
        </w:r>
      </w:ins>
    </w:p>
    <w:p>
      <w:pPr>
        <w:pStyle w:val="BlankClose"/>
        <w:rPr>
          <w:ins w:id="532" w:author="svcMRProcess" w:date="2020-02-18T11:55:00Z"/>
        </w:rPr>
      </w:pPr>
    </w:p>
    <w:p>
      <w:pPr>
        <w:pStyle w:val="nzHeading5"/>
        <w:rPr>
          <w:ins w:id="533" w:author="svcMRProcess" w:date="2020-02-18T11:55:00Z"/>
        </w:rPr>
      </w:pPr>
      <w:bookmarkStart w:id="534" w:name="_Toc442778253"/>
      <w:bookmarkStart w:id="535" w:name="_Toc448404680"/>
      <w:bookmarkStart w:id="536" w:name="_Toc448407177"/>
      <w:ins w:id="537" w:author="svcMRProcess" w:date="2020-02-18T11:55:00Z">
        <w:r>
          <w:rPr>
            <w:rStyle w:val="CharSectno"/>
          </w:rPr>
          <w:t>54</w:t>
        </w:r>
        <w:r>
          <w:t>.</w:t>
        </w:r>
        <w:r>
          <w:tab/>
          <w:t>Section 34 replaced</w:t>
        </w:r>
        <w:bookmarkEnd w:id="534"/>
        <w:bookmarkEnd w:id="535"/>
        <w:bookmarkEnd w:id="536"/>
      </w:ins>
    </w:p>
    <w:p>
      <w:pPr>
        <w:pStyle w:val="nzSubsection"/>
        <w:rPr>
          <w:ins w:id="538" w:author="svcMRProcess" w:date="2020-02-18T11:55:00Z"/>
        </w:rPr>
      </w:pPr>
      <w:ins w:id="539" w:author="svcMRProcess" w:date="2020-02-18T11:55:00Z">
        <w:r>
          <w:tab/>
        </w:r>
        <w:r>
          <w:tab/>
          <w:t>Delete section 34 and insert:</w:t>
        </w:r>
      </w:ins>
    </w:p>
    <w:p>
      <w:pPr>
        <w:pStyle w:val="BlankOpen"/>
        <w:rPr>
          <w:ins w:id="540" w:author="svcMRProcess" w:date="2020-02-18T11:55:00Z"/>
        </w:rPr>
      </w:pPr>
    </w:p>
    <w:p>
      <w:pPr>
        <w:pStyle w:val="nzHeading5"/>
        <w:rPr>
          <w:ins w:id="541" w:author="svcMRProcess" w:date="2020-02-18T11:55:00Z"/>
        </w:rPr>
      </w:pPr>
      <w:bookmarkStart w:id="542" w:name="_Toc442778254"/>
      <w:bookmarkStart w:id="543" w:name="_Toc448404681"/>
      <w:bookmarkStart w:id="544" w:name="_Toc448407178"/>
      <w:ins w:id="545" w:author="svcMRProcess" w:date="2020-02-18T11:55:00Z">
        <w:r>
          <w:t>34.</w:t>
        </w:r>
        <w:r>
          <w:tab/>
          <w:t xml:space="preserve">Transitional provision for </w:t>
        </w:r>
        <w:r>
          <w:rPr>
            <w:i/>
          </w:rPr>
          <w:t>Motor Vehicle (Catastrophic Injuries) Act 2016</w:t>
        </w:r>
        <w:bookmarkEnd w:id="542"/>
        <w:bookmarkEnd w:id="543"/>
        <w:bookmarkEnd w:id="544"/>
      </w:ins>
    </w:p>
    <w:p>
      <w:pPr>
        <w:pStyle w:val="nzSubsection"/>
        <w:rPr>
          <w:ins w:id="546" w:author="svcMRProcess" w:date="2020-02-18T11:55:00Z"/>
        </w:rPr>
      </w:pPr>
      <w:ins w:id="547" w:author="svcMRProcess" w:date="2020-02-18T11:55:00Z">
        <w:r>
          <w:tab/>
          <w:t>(1)</w:t>
        </w:r>
        <w:r>
          <w:tab/>
          <w:t xml:space="preserve">In this section — </w:t>
        </w:r>
      </w:ins>
    </w:p>
    <w:p>
      <w:pPr>
        <w:pStyle w:val="nzDefstart"/>
        <w:rPr>
          <w:ins w:id="548" w:author="svcMRProcess" w:date="2020-02-18T11:55:00Z"/>
        </w:rPr>
      </w:pPr>
      <w:ins w:id="549" w:author="svcMRProcess" w:date="2020-02-18T11:55:00Z">
        <w:r>
          <w:tab/>
        </w:r>
        <w:r>
          <w:rPr>
            <w:rStyle w:val="CharDefText"/>
          </w:rPr>
          <w:t>commencement day</w:t>
        </w:r>
        <w:r>
          <w:t xml:space="preserve"> means the day on which the </w:t>
        </w:r>
        <w:r>
          <w:rPr>
            <w:i/>
          </w:rPr>
          <w:t>Motor Vehicle (Catastrophic Injuries) Act 2016</w:t>
        </w:r>
        <w:r>
          <w:t xml:space="preserve"> sections 48 and 51 come into operation;</w:t>
        </w:r>
      </w:ins>
    </w:p>
    <w:p>
      <w:pPr>
        <w:pStyle w:val="nzDefstart"/>
        <w:rPr>
          <w:ins w:id="550" w:author="svcMRProcess" w:date="2020-02-18T11:55:00Z"/>
        </w:rPr>
      </w:pPr>
      <w:ins w:id="551" w:author="svcMRProcess" w:date="2020-02-18T11:55:00Z">
        <w:r>
          <w:tab/>
        </w:r>
        <w:r>
          <w:rPr>
            <w:rStyle w:val="CharDefText"/>
          </w:rPr>
          <w:t>issued</w:t>
        </w:r>
        <w:r>
          <w:t xml:space="preserve"> means granted or renewed;</w:t>
        </w:r>
      </w:ins>
    </w:p>
    <w:p>
      <w:pPr>
        <w:pStyle w:val="nzDefstart"/>
        <w:rPr>
          <w:ins w:id="552" w:author="svcMRProcess" w:date="2020-02-18T11:55:00Z"/>
        </w:rPr>
      </w:pPr>
      <w:ins w:id="553" w:author="svcMRProcess" w:date="2020-02-18T11:55:00Z">
        <w:r>
          <w:tab/>
        </w:r>
        <w:r>
          <w:rPr>
            <w:rStyle w:val="CharDefText"/>
          </w:rPr>
          <w:t>relevant day</w:t>
        </w:r>
        <w:r>
          <w:t xml:space="preserve"> means the day on which the </w:t>
        </w:r>
        <w:r>
          <w:rPr>
            <w:i/>
          </w:rPr>
          <w:t>Motor Vehicle (Catastrophic Injuries) Act 2016</w:t>
        </w:r>
        <w:r>
          <w:t xml:space="preserve"> section 5 comes into operation;</w:t>
        </w:r>
      </w:ins>
    </w:p>
    <w:p>
      <w:pPr>
        <w:pStyle w:val="nzDefstart"/>
        <w:rPr>
          <w:ins w:id="554" w:author="svcMRProcess" w:date="2020-02-18T11:55:00Z"/>
        </w:rPr>
      </w:pPr>
      <w:ins w:id="555" w:author="svcMRProcess" w:date="2020-02-18T11:55:00Z">
        <w:r>
          <w:tab/>
        </w:r>
        <w:r>
          <w:rPr>
            <w:rStyle w:val="CharDefText"/>
          </w:rPr>
          <w:t>repealed provision</w:t>
        </w:r>
        <w:r>
          <w:t xml:space="preserve"> means section 4(8) as enacted before the commencement day.</w:t>
        </w:r>
      </w:ins>
    </w:p>
    <w:p>
      <w:pPr>
        <w:pStyle w:val="nzSubsection"/>
        <w:rPr>
          <w:ins w:id="556" w:author="svcMRProcess" w:date="2020-02-18T11:55:00Z"/>
        </w:rPr>
      </w:pPr>
      <w:ins w:id="557" w:author="svcMRProcess" w:date="2020-02-18T11:55:00Z">
        <w:r>
          <w:tab/>
          <w:t>(2)</w:t>
        </w:r>
        <w:r>
          <w:tab/>
          <w:t>If a vehicle licence is issued on or after the commencement day for a period beginning before the relevant day, the repealed provision applies in relation to the issue of the vehicle licence and section 4(8) to (8B) do not apply.</w:t>
        </w:r>
      </w:ins>
    </w:p>
    <w:p>
      <w:pPr>
        <w:pStyle w:val="nzSubsection"/>
        <w:rPr>
          <w:ins w:id="558" w:author="svcMRProcess" w:date="2020-02-18T11:55:00Z"/>
        </w:rPr>
      </w:pPr>
      <w:ins w:id="559" w:author="svcMRProcess" w:date="2020-02-18T11:55:00Z">
        <w:r>
          <w:tab/>
          <w:t>(3)</w:t>
        </w:r>
        <w:r>
          <w:tab/>
          <w:t xml:space="preserve">This subsection applies if — </w:t>
        </w:r>
      </w:ins>
    </w:p>
    <w:p>
      <w:pPr>
        <w:pStyle w:val="nzIndenta"/>
        <w:rPr>
          <w:ins w:id="560" w:author="svcMRProcess" w:date="2020-02-18T11:55:00Z"/>
        </w:rPr>
      </w:pPr>
      <w:ins w:id="561" w:author="svcMRProcess" w:date="2020-02-18T11:55:00Z">
        <w:r>
          <w:tab/>
          <w:t>(a)</w:t>
        </w:r>
        <w:r>
          <w:tab/>
          <w:t>a vehicle licence that expired before the commencement day has not been renewed before the commencement day; or</w:t>
        </w:r>
      </w:ins>
    </w:p>
    <w:p>
      <w:pPr>
        <w:pStyle w:val="nzIndenta"/>
        <w:rPr>
          <w:ins w:id="562" w:author="svcMRProcess" w:date="2020-02-18T11:55:00Z"/>
        </w:rPr>
      </w:pPr>
      <w:ins w:id="563" w:author="svcMRProcess" w:date="2020-02-18T11:55:00Z">
        <w:r>
          <w:tab/>
          <w:t>(b)</w:t>
        </w:r>
        <w:r>
          <w:tab/>
          <w:t>a vehicle licence expires on or after the commencement day but before the relevant day; or</w:t>
        </w:r>
      </w:ins>
    </w:p>
    <w:p>
      <w:pPr>
        <w:pStyle w:val="nzIndenta"/>
        <w:rPr>
          <w:ins w:id="564" w:author="svcMRProcess" w:date="2020-02-18T11:55:00Z"/>
        </w:rPr>
      </w:pPr>
      <w:ins w:id="565" w:author="svcMRProcess" w:date="2020-02-18T11:55:00Z">
        <w:r>
          <w:tab/>
          <w:t>(c)</w:t>
        </w:r>
        <w:r>
          <w:tab/>
          <w:t>the period for which a vehicle licence was issued began before the relevant day and the vehicle licence expires on or after the relevant day.</w:t>
        </w:r>
      </w:ins>
    </w:p>
    <w:p>
      <w:pPr>
        <w:pStyle w:val="nzSubsection"/>
        <w:rPr>
          <w:ins w:id="566" w:author="svcMRProcess" w:date="2020-02-18T11:55:00Z"/>
        </w:rPr>
      </w:pPr>
      <w:ins w:id="567" w:author="svcMRProcess" w:date="2020-02-18T11:55:00Z">
        <w:r>
          <w:tab/>
          <w:t>(4)</w:t>
        </w:r>
        <w:r>
          <w:tab/>
          <w:t xml:space="preserve">If subsection (3) applies — </w:t>
        </w:r>
      </w:ins>
    </w:p>
    <w:p>
      <w:pPr>
        <w:pStyle w:val="nzIndenta"/>
        <w:rPr>
          <w:ins w:id="568" w:author="svcMRProcess" w:date="2020-02-18T11:55:00Z"/>
        </w:rPr>
      </w:pPr>
      <w:ins w:id="569" w:author="svcMRProcess" w:date="2020-02-18T11:55:00Z">
        <w:r>
          <w:tab/>
          <w:t>(a)</w:t>
        </w:r>
        <w:r>
          <w:tab/>
          <w:t>section 21(3) does not apply and, in section 21(2), the reference to the policy related to the vehicle licence is to be taken to be a reference to the policy of insurance incorporated in the vehicle licence as required by the repealed provision; and</w:t>
        </w:r>
      </w:ins>
    </w:p>
    <w:p>
      <w:pPr>
        <w:pStyle w:val="nzIndenta"/>
        <w:rPr>
          <w:ins w:id="570" w:author="svcMRProcess" w:date="2020-02-18T11:55:00Z"/>
        </w:rPr>
      </w:pPr>
      <w:ins w:id="571" w:author="svcMRProcess" w:date="2020-02-18T11:55:00Z">
        <w:r>
          <w:tab/>
          <w:t>(b)</w:t>
        </w:r>
        <w:r>
          <w:tab/>
          <w:t>in section 21(2) the reference to section 4(8A)(b) is to be taken to be a reference to paragraph (b) of the repealed provision.</w:t>
        </w:r>
      </w:ins>
    </w:p>
    <w:p>
      <w:pPr>
        <w:pStyle w:val="BlankClose"/>
        <w:rPr>
          <w:ins w:id="572" w:author="svcMRProcess" w:date="2020-02-18T11:55:00Z"/>
        </w:rPr>
      </w:pPr>
    </w:p>
    <w:p>
      <w:pPr>
        <w:pStyle w:val="BlankClose"/>
        <w:rPr>
          <w:ins w:id="573" w:author="svcMRProcess" w:date="2020-02-18T11:55:00Z"/>
        </w:rPr>
      </w:pPr>
    </w:p>
    <w:p/>
    <w:p>
      <w:pPr>
        <w:rPr>
          <w:vertAlign w:val="superscript"/>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8" w:name="Schedule"/>
    <w:bookmarkEnd w:id="1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74" w:name="Compilation"/>
    <w:bookmarkEnd w:id="5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5" w:name="Coversheet"/>
    <w:bookmarkEnd w:id="5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337"/>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19397</Words>
  <Characters>86899</Characters>
  <Application>Microsoft Office Word</Application>
  <DocSecurity>0</DocSecurity>
  <Lines>2482</Lines>
  <Paragraphs>1207</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105089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12-e0-02 - 12-f0-00</dc:title>
  <dc:subject/>
  <dc:creator/>
  <cp:keywords/>
  <dc:description/>
  <cp:lastModifiedBy>svcMRProcess</cp:lastModifiedBy>
  <cp:revision>2</cp:revision>
  <cp:lastPrinted>2010-09-14T06:34:00Z</cp:lastPrinted>
  <dcterms:created xsi:type="dcterms:W3CDTF">2020-02-18T03:55:00Z</dcterms:created>
  <dcterms:modified xsi:type="dcterms:W3CDTF">2020-02-18T03:55:00Z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DocumentType">
    <vt:lpwstr>Act</vt:lpwstr>
  </property>
  <property fmtid="{D5CDD505-2E9C-101B-9397-08002B2CF9AE}" pid="4" name="OwlsUID">
    <vt:i4>527</vt:i4>
  </property>
  <property fmtid="{D5CDD505-2E9C-101B-9397-08002B2CF9AE}" pid="5" name="ReprintNo">
    <vt:lpwstr>12</vt:lpwstr>
  </property>
  <property fmtid="{D5CDD505-2E9C-101B-9397-08002B2CF9AE}" pid="6" name="CommencementDate">
    <vt:lpwstr>20160414</vt:lpwstr>
  </property>
  <property fmtid="{D5CDD505-2E9C-101B-9397-08002B2CF9AE}" pid="7" name="FromSuffix">
    <vt:lpwstr>12-e0-02</vt:lpwstr>
  </property>
  <property fmtid="{D5CDD505-2E9C-101B-9397-08002B2CF9AE}" pid="8" name="FromAsAtDate">
    <vt:lpwstr>27 Apr 2015</vt:lpwstr>
  </property>
  <property fmtid="{D5CDD505-2E9C-101B-9397-08002B2CF9AE}" pid="9" name="ToSuffix">
    <vt:lpwstr>12-f0-00</vt:lpwstr>
  </property>
  <property fmtid="{D5CDD505-2E9C-101B-9397-08002B2CF9AE}" pid="10" name="ToAsAtDate">
    <vt:lpwstr>14 Apr 2016</vt:lpwstr>
  </property>
</Properties>
</file>