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Perth Theatre Trust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27 Apr 2016</w:t>
      </w:r>
      <w:r>
        <w:fldChar w:fldCharType="end"/>
      </w:r>
      <w:r>
        <w:t xml:space="preserve">, </w:t>
      </w:r>
      <w:r>
        <w:fldChar w:fldCharType="begin"/>
      </w:r>
      <w:r>
        <w:instrText xml:space="preserve"> DocProperty ToSuffix</w:instrText>
      </w:r>
      <w:r>
        <w:fldChar w:fldCharType="separate"/>
      </w:r>
      <w:r>
        <w:t>02-e0-04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Perth Theatre Trust Act 1979</w:t>
      </w:r>
    </w:p>
    <w:p>
      <w:pPr>
        <w:pStyle w:val="LongTitle"/>
        <w:rPr>
          <w:snapToGrid w:val="0"/>
        </w:rPr>
      </w:pPr>
      <w:r>
        <w:rPr>
          <w:snapToGrid w:val="0"/>
        </w:rPr>
        <w:t>A</w:t>
      </w:r>
      <w:bookmarkStart w:id="1" w:name="_GoBack"/>
      <w:bookmarkEnd w:id="1"/>
      <w:r>
        <w:rPr>
          <w:snapToGrid w:val="0"/>
        </w:rPr>
        <w:t>n Act to establish and constitute the Perth Theatre Trust, to provide for the management and operation of theatres vested in or leased to it or under its control and for matters incidental thereto or connected therewith.</w:t>
      </w:r>
    </w:p>
    <w:p>
      <w:pPr>
        <w:pStyle w:val="Heading2"/>
      </w:pPr>
      <w:bookmarkStart w:id="2" w:name="_Toc32332895"/>
      <w:bookmarkStart w:id="3" w:name="_Toc32332932"/>
      <w:bookmarkStart w:id="4" w:name="_Toc413833764"/>
      <w:bookmarkStart w:id="5" w:name="_Toc413833799"/>
      <w:bookmarkStart w:id="6" w:name="_Toc413833872"/>
      <w:bookmarkStart w:id="7" w:name="_Toc435780991"/>
      <w:bookmarkStart w:id="8" w:name="_Toc436129666"/>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32332933"/>
      <w:bookmarkStart w:id="10" w:name="_Toc436129667"/>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Perth Theatre Trust Act 1979</w:t>
      </w:r>
      <w:del w:id="11" w:author="svcMRProcess" w:date="2020-02-25T09:43:00Z">
        <w:r>
          <w:rPr>
            <w:snapToGrid w:val="0"/>
            <w:vertAlign w:val="superscript"/>
          </w:rPr>
          <w:delText xml:space="preserve"> 1</w:delText>
        </w:r>
      </w:del>
      <w:r>
        <w:rPr>
          <w:i/>
          <w:snapToGrid w:val="0"/>
        </w:rPr>
        <w:t>.</w:t>
      </w:r>
    </w:p>
    <w:p>
      <w:pPr>
        <w:pStyle w:val="Heading5"/>
        <w:rPr>
          <w:snapToGrid w:val="0"/>
        </w:rPr>
      </w:pPr>
      <w:bookmarkStart w:id="12" w:name="_Toc32332934"/>
      <w:bookmarkStart w:id="13" w:name="_Toc436129668"/>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This Act shall come into operation on a date to be fixed by proclamation</w:t>
      </w:r>
      <w:del w:id="14" w:author="svcMRProcess" w:date="2020-02-25T09:43:00Z">
        <w:r>
          <w:rPr>
            <w:snapToGrid w:val="0"/>
            <w:vertAlign w:val="superscript"/>
          </w:rPr>
          <w:delText xml:space="preserve"> 1</w:delText>
        </w:r>
      </w:del>
      <w:r>
        <w:rPr>
          <w:snapToGrid w:val="0"/>
        </w:rPr>
        <w:t>.</w:t>
      </w:r>
    </w:p>
    <w:p>
      <w:pPr>
        <w:pStyle w:val="Heading5"/>
        <w:rPr>
          <w:snapToGrid w:val="0"/>
        </w:rPr>
      </w:pPr>
      <w:bookmarkStart w:id="15" w:name="_Toc32332935"/>
      <w:bookmarkStart w:id="16" w:name="_Toc436129669"/>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this Act, unless the context otherwise indicates —</w:t>
      </w:r>
    </w:p>
    <w:p>
      <w:pPr>
        <w:pStyle w:val="Defstart"/>
        <w:spacing w:before="100"/>
      </w:pPr>
      <w:r>
        <w:rPr>
          <w:b/>
        </w:rPr>
        <w:tab/>
      </w:r>
      <w:r>
        <w:rPr>
          <w:rStyle w:val="CharDefText"/>
        </w:rPr>
        <w:t>chairman</w:t>
      </w:r>
      <w:r>
        <w:t xml:space="preserve"> means trustee appointed to be chairman of the Trust under section 5(2);</w:t>
      </w:r>
    </w:p>
    <w:p>
      <w:pPr>
        <w:pStyle w:val="Defstart"/>
        <w:spacing w:before="100"/>
      </w:pPr>
      <w:r>
        <w:rPr>
          <w:b/>
        </w:rPr>
        <w:tab/>
      </w:r>
      <w:r>
        <w:rPr>
          <w:rStyle w:val="CharDefText"/>
        </w:rPr>
        <w:t>committee</w:t>
      </w:r>
      <w:r>
        <w:t xml:space="preserve"> means committee appointed under section 11(1);</w:t>
      </w:r>
    </w:p>
    <w:p>
      <w:pPr>
        <w:pStyle w:val="Defstart"/>
        <w:spacing w:before="100"/>
      </w:pPr>
      <w:r>
        <w:rPr>
          <w:b/>
        </w:rPr>
        <w:tab/>
      </w:r>
      <w:r>
        <w:rPr>
          <w:rStyle w:val="CharDefText"/>
        </w:rPr>
        <w:t>Council</w:t>
      </w:r>
      <w:r>
        <w:t xml:space="preserve"> means the Council of the City of Perth;</w:t>
      </w:r>
    </w:p>
    <w:p>
      <w:pPr>
        <w:pStyle w:val="Defstart"/>
        <w:spacing w:before="100"/>
      </w:pPr>
      <w:r>
        <w:rPr>
          <w:b/>
        </w:rPr>
        <w:tab/>
      </w:r>
      <w:r>
        <w:rPr>
          <w:rStyle w:val="CharDefText"/>
        </w:rPr>
        <w:t>Council trustee</w:t>
      </w:r>
      <w:r>
        <w:t xml:space="preserve"> means trustee referred to in section 5(1)(b);</w:t>
      </w:r>
    </w:p>
    <w:p>
      <w:pPr>
        <w:pStyle w:val="Defstart"/>
        <w:spacing w:before="100"/>
      </w:pPr>
      <w:r>
        <w:rPr>
          <w:b/>
        </w:rPr>
        <w:tab/>
      </w:r>
      <w:r>
        <w:rPr>
          <w:rStyle w:val="CharDefText"/>
          <w:iCs/>
        </w:rPr>
        <w:t>ex officio</w:t>
      </w:r>
      <w:r>
        <w:rPr>
          <w:rStyle w:val="CharDefText"/>
        </w:rPr>
        <w:t xml:space="preserve"> trustee</w:t>
      </w:r>
      <w:r>
        <w:t xml:space="preserve"> means trustee referred to in section 5(1)(c);</w:t>
      </w:r>
    </w:p>
    <w:p>
      <w:pPr>
        <w:pStyle w:val="Defstart"/>
        <w:spacing w:before="100"/>
      </w:pPr>
      <w:r>
        <w:rPr>
          <w:b/>
        </w:rPr>
        <w:tab/>
      </w:r>
      <w:r>
        <w:rPr>
          <w:rStyle w:val="CharDefText"/>
        </w:rPr>
        <w:t>financial year</w:t>
      </w:r>
      <w:r>
        <w:t xml:space="preserve"> means year ending on 30 June;</w:t>
      </w:r>
    </w:p>
    <w:p>
      <w:pPr>
        <w:pStyle w:val="Defstart"/>
        <w:spacing w:before="100"/>
      </w:pPr>
      <w:r>
        <w:rPr>
          <w:b/>
        </w:rPr>
        <w:tab/>
      </w:r>
      <w:r>
        <w:rPr>
          <w:rStyle w:val="CharDefText"/>
        </w:rPr>
        <w:t>general manager</w:t>
      </w:r>
      <w:r>
        <w:t xml:space="preserve"> means person appointed to be the general manager of the Trust under section 17(1);</w:t>
      </w:r>
    </w:p>
    <w:p>
      <w:pPr>
        <w:pStyle w:val="Defstart"/>
        <w:spacing w:before="100"/>
      </w:pPr>
      <w:r>
        <w:rPr>
          <w:b/>
        </w:rPr>
        <w:tab/>
      </w:r>
      <w:r>
        <w:rPr>
          <w:rStyle w:val="CharDefText"/>
        </w:rPr>
        <w:t>Ministerial trustee</w:t>
      </w:r>
      <w:r>
        <w:t xml:space="preserve"> means trustee referred to in section 5(1)(a);</w:t>
      </w:r>
    </w:p>
    <w:p>
      <w:pPr>
        <w:pStyle w:val="Defstart"/>
        <w:spacing w:before="100"/>
      </w:pPr>
      <w:r>
        <w:rPr>
          <w:b/>
        </w:rPr>
        <w:tab/>
      </w:r>
      <w:r>
        <w:rPr>
          <w:rStyle w:val="CharDefText"/>
        </w:rPr>
        <w:t>theatre</w:t>
      </w:r>
      <w:r>
        <w:t xml:space="preserve"> includes concert hall and opera house and such other building or structure as may be declared under subsection (2) to be a theatre for the purposes of this Act;</w:t>
      </w:r>
    </w:p>
    <w:p>
      <w:pPr>
        <w:pStyle w:val="Defstart"/>
        <w:spacing w:before="100"/>
      </w:pPr>
      <w:r>
        <w:rPr>
          <w:b/>
        </w:rPr>
        <w:tab/>
      </w:r>
      <w:r>
        <w:rPr>
          <w:rStyle w:val="CharDefText"/>
        </w:rPr>
        <w:t>Trust</w:t>
      </w:r>
      <w:r>
        <w:t xml:space="preserve"> means Perth Theatre Trust established by section 4(1);</w:t>
      </w:r>
    </w:p>
    <w:p>
      <w:pPr>
        <w:pStyle w:val="Defstart"/>
        <w:spacing w:before="100"/>
      </w:pPr>
      <w:r>
        <w:rPr>
          <w:b/>
        </w:rPr>
        <w:tab/>
      </w:r>
      <w:r>
        <w:rPr>
          <w:rStyle w:val="CharDefText"/>
        </w:rPr>
        <w:t>trustee</w:t>
      </w:r>
      <w:r>
        <w:t xml:space="preserve"> means Council trustee, </w:t>
      </w:r>
      <w:r>
        <w:rPr>
          <w:i/>
        </w:rPr>
        <w:t>ex officio</w:t>
      </w:r>
      <w:r>
        <w:t xml:space="preserve"> trustee or Ministerial trustee.</w:t>
      </w:r>
    </w:p>
    <w:p>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w:t>
      </w:r>
      <w:r>
        <w:rPr>
          <w:snapToGrid w:val="0"/>
        </w:rPr>
        <w:lastRenderedPageBreak/>
        <w:t>used for the public presentation of one or more of the performing arts to be a theatre for the purposes of this Act.</w:t>
      </w:r>
    </w:p>
    <w:p>
      <w:pPr>
        <w:pStyle w:val="Footnotesection"/>
      </w:pPr>
      <w:r>
        <w:tab/>
        <w:t>[Section 3 amended</w:t>
      </w:r>
      <w:del w:id="17" w:author="svcMRProcess" w:date="2020-02-25T09:43:00Z">
        <w:r>
          <w:delText xml:space="preserve"> by</w:delText>
        </w:r>
      </w:del>
      <w:ins w:id="18" w:author="svcMRProcess" w:date="2020-02-25T09:43:00Z">
        <w:r>
          <w:t>:</w:t>
        </w:r>
      </w:ins>
      <w:r>
        <w:t xml:space="preserve"> No. 59 of 1981 s. 2; No. 75 of 1987 s. 30.]</w:t>
      </w:r>
    </w:p>
    <w:p>
      <w:pPr>
        <w:pStyle w:val="Heading5"/>
        <w:rPr>
          <w:snapToGrid w:val="0"/>
        </w:rPr>
      </w:pPr>
      <w:bookmarkStart w:id="19" w:name="_Toc32332936"/>
      <w:bookmarkStart w:id="20" w:name="_Toc436129670"/>
      <w:r>
        <w:rPr>
          <w:rStyle w:val="CharSectno"/>
        </w:rPr>
        <w:t>3A</w:t>
      </w:r>
      <w:r>
        <w:rPr>
          <w:snapToGrid w:val="0"/>
        </w:rPr>
        <w:t>.</w:t>
      </w:r>
      <w:r>
        <w:rPr>
          <w:snapToGrid w:val="0"/>
        </w:rPr>
        <w:tab/>
        <w:t>Transitional provisions relating to general manager</w:t>
      </w:r>
      <w:bookmarkEnd w:id="19"/>
      <w:bookmarkEnd w:id="20"/>
    </w:p>
    <w:p>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iCs/>
          <w:snapToGrid w:val="0"/>
        </w:rPr>
        <w:t> </w:t>
      </w:r>
      <w:r>
        <w:rPr>
          <w:snapToGrid w:val="0"/>
        </w:rPr>
        <w:t>—</w:t>
      </w:r>
    </w:p>
    <w:p>
      <w:pPr>
        <w:pStyle w:val="Indenta"/>
        <w:rPr>
          <w:snapToGrid w:val="0"/>
        </w:rPr>
      </w:pPr>
      <w:r>
        <w:rPr>
          <w:snapToGrid w:val="0"/>
        </w:rPr>
        <w:tab/>
        <w:t>(a)</w:t>
      </w:r>
      <w:r>
        <w:rPr>
          <w:snapToGrid w:val="0"/>
        </w:rPr>
        <w:tab/>
        <w:t>the person who was, immediately before the date of coming into operation of that Act</w:t>
      </w:r>
      <w:del w:id="21" w:author="svcMRProcess" w:date="2020-02-25T09:43:00Z">
        <w:r>
          <w:rPr>
            <w:snapToGrid w:val="0"/>
            <w:vertAlign w:val="superscript"/>
          </w:rPr>
          <w:delText xml:space="preserve"> 1</w:delText>
        </w:r>
      </w:del>
      <w:r>
        <w:rPr>
          <w:snapToGrid w:val="0"/>
        </w:rPr>
        <w:t>, the manager within the meaning of this Act before its amendment by that Act shall be deemed to have been appointed the general manager of the Trust under section 17(1), as amended by that Act, on that date; and</w:t>
      </w:r>
    </w:p>
    <w:p>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del w:id="22" w:author="svcMRProcess" w:date="2020-02-25T09:43:00Z">
        <w:r>
          <w:rPr>
            <w:snapToGrid w:val="0"/>
            <w:vertAlign w:val="superscript"/>
          </w:rPr>
          <w:delText xml:space="preserve"> 1</w:delText>
        </w:r>
      </w:del>
      <w:r>
        <w:rPr>
          <w:snapToGrid w:val="0"/>
        </w:rPr>
        <w:t>, be construed as a reference to the manager within the meaning of this Act before its amendment by that Act.</w:t>
      </w:r>
    </w:p>
    <w:p>
      <w:pPr>
        <w:pStyle w:val="Footnotesection"/>
      </w:pPr>
      <w:r>
        <w:tab/>
        <w:t>[Section 3A inserted</w:t>
      </w:r>
      <w:del w:id="23" w:author="svcMRProcess" w:date="2020-02-25T09:43:00Z">
        <w:r>
          <w:delText xml:space="preserve"> by</w:delText>
        </w:r>
      </w:del>
      <w:ins w:id="24" w:author="svcMRProcess" w:date="2020-02-25T09:43:00Z">
        <w:r>
          <w:t>:</w:t>
        </w:r>
      </w:ins>
      <w:r>
        <w:t xml:space="preserve"> No. 59 of 1981 s. 3.]</w:t>
      </w:r>
    </w:p>
    <w:p>
      <w:pPr>
        <w:pStyle w:val="Heading2"/>
      </w:pPr>
      <w:bookmarkStart w:id="25" w:name="_Toc32332900"/>
      <w:bookmarkStart w:id="26" w:name="_Toc32332937"/>
      <w:bookmarkStart w:id="27" w:name="_Toc413833769"/>
      <w:bookmarkStart w:id="28" w:name="_Toc413833804"/>
      <w:bookmarkStart w:id="29" w:name="_Toc413833877"/>
      <w:bookmarkStart w:id="30" w:name="_Toc435780996"/>
      <w:bookmarkStart w:id="31" w:name="_Toc436129671"/>
      <w:r>
        <w:rPr>
          <w:rStyle w:val="CharPartNo"/>
        </w:rPr>
        <w:lastRenderedPageBreak/>
        <w:t>Part II</w:t>
      </w:r>
      <w:r>
        <w:rPr>
          <w:rStyle w:val="CharDivNo"/>
        </w:rPr>
        <w:t> </w:t>
      </w:r>
      <w:r>
        <w:t>—</w:t>
      </w:r>
      <w:r>
        <w:rPr>
          <w:rStyle w:val="CharDivText"/>
        </w:rPr>
        <w:t> </w:t>
      </w:r>
      <w:r>
        <w:rPr>
          <w:rStyle w:val="CharPartText"/>
        </w:rPr>
        <w:t>Establishment, composition and proceedings of Trust</w:t>
      </w:r>
      <w:bookmarkEnd w:id="25"/>
      <w:bookmarkEnd w:id="26"/>
      <w:bookmarkEnd w:id="27"/>
      <w:bookmarkEnd w:id="28"/>
      <w:bookmarkEnd w:id="29"/>
      <w:bookmarkEnd w:id="30"/>
      <w:bookmarkEnd w:id="31"/>
    </w:p>
    <w:p>
      <w:pPr>
        <w:pStyle w:val="Heading5"/>
        <w:spacing w:before="120"/>
        <w:rPr>
          <w:snapToGrid w:val="0"/>
        </w:rPr>
      </w:pPr>
      <w:bookmarkStart w:id="32" w:name="_Toc32332938"/>
      <w:bookmarkStart w:id="33" w:name="_Toc436129672"/>
      <w:r>
        <w:rPr>
          <w:rStyle w:val="CharSectno"/>
        </w:rPr>
        <w:t>4</w:t>
      </w:r>
      <w:r>
        <w:rPr>
          <w:snapToGrid w:val="0"/>
        </w:rPr>
        <w:t>.</w:t>
      </w:r>
      <w:r>
        <w:rPr>
          <w:snapToGrid w:val="0"/>
        </w:rPr>
        <w:tab/>
        <w:t>Establishment of Trust</w:t>
      </w:r>
      <w:bookmarkEnd w:id="32"/>
      <w:bookmarkEnd w:id="33"/>
    </w:p>
    <w:p>
      <w:pPr>
        <w:pStyle w:val="Subsection"/>
        <w:rPr>
          <w:snapToGrid w:val="0"/>
        </w:rPr>
      </w:pPr>
      <w:r>
        <w:rPr>
          <w:snapToGrid w:val="0"/>
        </w:rPr>
        <w:tab/>
        <w:t>(1)</w:t>
      </w:r>
      <w:r>
        <w:rPr>
          <w:snapToGrid w:val="0"/>
        </w:rPr>
        <w:tab/>
        <w:t>There is hereby established a body corporate under the name of the Perth Theatre Trust.</w:t>
      </w:r>
    </w:p>
    <w:p>
      <w:pPr>
        <w:pStyle w:val="Subsection"/>
        <w:rPr>
          <w:snapToGrid w:val="0"/>
        </w:rPr>
      </w:pPr>
      <w:r>
        <w:rPr>
          <w:snapToGrid w:val="0"/>
        </w:rPr>
        <w:tab/>
        <w:t>(2)</w:t>
      </w:r>
      <w:r>
        <w:rPr>
          <w:snapToGrid w:val="0"/>
        </w:rPr>
        <w:tab/>
        <w:t>Under its corporate name, the Trust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may sue and be sued in any court; and</w:t>
      </w:r>
    </w:p>
    <w:p>
      <w:pPr>
        <w:pStyle w:val="Indenta"/>
        <w:rPr>
          <w:snapToGrid w:val="0"/>
        </w:rPr>
      </w:pPr>
      <w:r>
        <w:rPr>
          <w:snapToGrid w:val="0"/>
        </w:rPr>
        <w:tab/>
        <w:t>(c)</w:t>
      </w:r>
      <w:r>
        <w:rPr>
          <w:snapToGrid w:val="0"/>
        </w:rPr>
        <w:tab/>
        <w:t>has the powers, functions, authorities and duties conferred or imposed by or under this Act; and</w:t>
      </w:r>
    </w:p>
    <w:p>
      <w:pPr>
        <w:pStyle w:val="Indenta"/>
        <w:rPr>
          <w:snapToGrid w:val="0"/>
        </w:rPr>
      </w:pPr>
      <w:r>
        <w:rPr>
          <w:snapToGrid w:val="0"/>
        </w:rPr>
        <w:tab/>
        <w:t>(d)</w:t>
      </w:r>
      <w:r>
        <w:rPr>
          <w:snapToGrid w:val="0"/>
        </w:rPr>
        <w:tab/>
        <w:t>subject to this Act, is capable of doing and suffering all that bodies corporate may do and suffer.</w:t>
      </w:r>
    </w:p>
    <w:p>
      <w:pPr>
        <w:pStyle w:val="Heading5"/>
        <w:spacing w:before="120"/>
        <w:rPr>
          <w:snapToGrid w:val="0"/>
        </w:rPr>
      </w:pPr>
      <w:bookmarkStart w:id="34" w:name="_Toc32332939"/>
      <w:bookmarkStart w:id="35" w:name="_Toc436129673"/>
      <w:r>
        <w:rPr>
          <w:rStyle w:val="CharSectno"/>
        </w:rPr>
        <w:t>5</w:t>
      </w:r>
      <w:r>
        <w:rPr>
          <w:snapToGrid w:val="0"/>
        </w:rPr>
        <w:t>.</w:t>
      </w:r>
      <w:r>
        <w:rPr>
          <w:snapToGrid w:val="0"/>
        </w:rPr>
        <w:tab/>
        <w:t>Composition of Trust</w:t>
      </w:r>
      <w:bookmarkEnd w:id="34"/>
      <w:bookmarkEnd w:id="35"/>
    </w:p>
    <w:p>
      <w:pPr>
        <w:pStyle w:val="Subsection"/>
        <w:rPr>
          <w:snapToGrid w:val="0"/>
        </w:rPr>
      </w:pPr>
      <w:r>
        <w:rPr>
          <w:snapToGrid w:val="0"/>
        </w:rPr>
        <w:tab/>
        <w:t>(1)</w:t>
      </w:r>
      <w:r>
        <w:rPr>
          <w:snapToGrid w:val="0"/>
        </w:rPr>
        <w:tab/>
        <w:t>The Trust shall consist of 8 trustees of whom —</w:t>
      </w:r>
    </w:p>
    <w:p>
      <w:pPr>
        <w:pStyle w:val="Indenta"/>
        <w:rPr>
          <w:snapToGrid w:val="0"/>
        </w:rPr>
      </w:pPr>
      <w:r>
        <w:rPr>
          <w:snapToGrid w:val="0"/>
        </w:rPr>
        <w:tab/>
        <w:t>(a)</w:t>
      </w:r>
      <w:r>
        <w:rPr>
          <w:snapToGrid w:val="0"/>
        </w:rPr>
        <w:tab/>
        <w:t>4 shall be persons nominated by the Minister and appointed by the Governor; and</w:t>
      </w:r>
    </w:p>
    <w:p>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pPr>
        <w:pStyle w:val="Indenta"/>
        <w:rPr>
          <w:snapToGrid w:val="0"/>
        </w:rPr>
      </w:pPr>
      <w:r>
        <w:rPr>
          <w:snapToGrid w:val="0"/>
        </w:rPr>
        <w:tab/>
        <w:t>(c)</w:t>
      </w:r>
      <w:r>
        <w:rPr>
          <w:snapToGrid w:val="0"/>
        </w:rPr>
        <w:tab/>
        <w:t>one shall be the chief executive officer</w:t>
      </w:r>
      <w:del w:id="36" w:author="svcMRProcess" w:date="2020-02-25T09:43:00Z">
        <w:r>
          <w:rPr>
            <w:snapToGrid w:val="0"/>
            <w:vertAlign w:val="superscript"/>
          </w:rPr>
          <w:delText xml:space="preserve"> 2</w:delText>
        </w:r>
      </w:del>
      <w:ins w:id="37" w:author="svcMRProcess" w:date="2020-02-25T09:43:00Z">
        <w:r>
          <w:rPr>
            <w:snapToGrid w:val="0"/>
            <w:vertAlign w:val="superscript"/>
          </w:rPr>
          <w:t> 1</w:t>
        </w:r>
      </w:ins>
      <w:r>
        <w:rPr>
          <w:snapToGrid w:val="0"/>
        </w:rPr>
        <w:t xml:space="preserve"> of the department for the Arts or his nominee.</w:t>
      </w:r>
    </w:p>
    <w:p>
      <w:pPr>
        <w:pStyle w:val="Subsection"/>
        <w:rPr>
          <w:snapToGrid w:val="0"/>
        </w:rPr>
      </w:pPr>
      <w:r>
        <w:rPr>
          <w:snapToGrid w:val="0"/>
        </w:rPr>
        <w:tab/>
        <w:t>(2)</w:t>
      </w:r>
      <w:r>
        <w:rPr>
          <w:snapToGrid w:val="0"/>
        </w:rPr>
        <w:tab/>
        <w:t>The Governor shall appoint one of the trustees referred to in subsection (1)(a) or (b) to be chairman of the Trust.</w:t>
      </w:r>
    </w:p>
    <w:p>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w:t>
      </w:r>
    </w:p>
    <w:p>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pPr>
        <w:pStyle w:val="Subsection"/>
        <w:rPr>
          <w:snapToGrid w:val="0"/>
        </w:rPr>
      </w:pPr>
      <w:r>
        <w:rPr>
          <w:snapToGrid w:val="0"/>
        </w:rPr>
        <w:tab/>
      </w:r>
      <w:r>
        <w:rPr>
          <w:snapToGrid w:val="0"/>
        </w:rPr>
        <w:tab/>
        <w:t>to hold office, subject to this Act, for the unexpired portion of the period of office of that former trustee.</w:t>
      </w:r>
    </w:p>
    <w:p>
      <w:pPr>
        <w:pStyle w:val="Subsection"/>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pPr>
        <w:pStyle w:val="Subsection"/>
        <w:rPr>
          <w:snapToGrid w:val="0"/>
        </w:rPr>
      </w:pPr>
      <w:r>
        <w:rPr>
          <w:snapToGrid w:val="0"/>
        </w:rPr>
        <w:tab/>
        <w:t>(7)</w:t>
      </w:r>
      <w:r>
        <w:rPr>
          <w:snapToGrid w:val="0"/>
        </w:rPr>
        <w:tab/>
        <w:t>A Ministerial trustee or a Council trustee is, on the expiry of his period of office, eligible for renomination and reappointment.</w:t>
      </w:r>
    </w:p>
    <w:p>
      <w:pPr>
        <w:pStyle w:val="Footnotesection"/>
      </w:pPr>
      <w:r>
        <w:tab/>
        <w:t>[Section 5 amended</w:t>
      </w:r>
      <w:del w:id="38" w:author="svcMRProcess" w:date="2020-02-25T09:43:00Z">
        <w:r>
          <w:delText xml:space="preserve"> by</w:delText>
        </w:r>
      </w:del>
      <w:ins w:id="39" w:author="svcMRProcess" w:date="2020-02-25T09:43:00Z">
        <w:r>
          <w:t>:</w:t>
        </w:r>
      </w:ins>
      <w:r>
        <w:t xml:space="preserve"> No. 75 of 1987 s. 31.]</w:t>
      </w:r>
    </w:p>
    <w:p>
      <w:pPr>
        <w:pStyle w:val="Heading5"/>
        <w:rPr>
          <w:snapToGrid w:val="0"/>
        </w:rPr>
      </w:pPr>
      <w:bookmarkStart w:id="40" w:name="_Toc32332940"/>
      <w:bookmarkStart w:id="41" w:name="_Toc436129674"/>
      <w:r>
        <w:rPr>
          <w:rStyle w:val="CharSectno"/>
        </w:rPr>
        <w:t>6</w:t>
      </w:r>
      <w:r>
        <w:rPr>
          <w:snapToGrid w:val="0"/>
        </w:rPr>
        <w:t>.</w:t>
      </w:r>
      <w:r>
        <w:rPr>
          <w:snapToGrid w:val="0"/>
        </w:rPr>
        <w:tab/>
        <w:t>Casual vacancies</w:t>
      </w:r>
      <w:bookmarkEnd w:id="40"/>
      <w:bookmarkEnd w:id="41"/>
    </w:p>
    <w:p>
      <w:pPr>
        <w:pStyle w:val="Subsection"/>
        <w:rPr>
          <w:snapToGrid w:val="0"/>
        </w:rPr>
      </w:pPr>
      <w:r>
        <w:rPr>
          <w:snapToGrid w:val="0"/>
        </w:rPr>
        <w:tab/>
        <w:t>(1)</w:t>
      </w:r>
      <w:r>
        <w:rPr>
          <w:snapToGrid w:val="0"/>
        </w:rPr>
        <w:tab/>
        <w:t>A Ministerial trustee or Council trustee shall cease to hold office and his office shall become vacant if —</w:t>
      </w:r>
    </w:p>
    <w:p>
      <w:pPr>
        <w:pStyle w:val="Indenta"/>
        <w:rPr>
          <w:snapToGrid w:val="0"/>
        </w:rPr>
      </w:pPr>
      <w:r>
        <w:rPr>
          <w:snapToGrid w:val="0"/>
        </w:rPr>
        <w:tab/>
        <w:t>(a)</w:t>
      </w:r>
      <w:r>
        <w:rPr>
          <w:snapToGrid w:val="0"/>
        </w:rPr>
        <w:tab/>
        <w:t>he dies;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is removed from office under section 7; or</w:t>
      </w:r>
    </w:p>
    <w:p>
      <w:pPr>
        <w:pStyle w:val="Indenta"/>
        <w:rPr>
          <w:snapToGrid w:val="0"/>
        </w:rPr>
      </w:pPr>
      <w:r>
        <w:rPr>
          <w:snapToGrid w:val="0"/>
        </w:rPr>
        <w:tab/>
        <w:t>(d)</w:t>
      </w:r>
      <w:r>
        <w:rPr>
          <w:snapToGrid w:val="0"/>
        </w:rPr>
        <w:tab/>
        <w:t>he is absent without leave of the Minister from 3 consecutive meetings of the Trust of which he has had notice; or</w:t>
      </w:r>
    </w:p>
    <w:p>
      <w:pPr>
        <w:pStyle w:val="Ednotepara"/>
        <w:rPr>
          <w:snapToGrid w:val="0"/>
        </w:rPr>
      </w:pPr>
      <w:r>
        <w:rPr>
          <w:snapToGrid w:val="0"/>
        </w:rPr>
        <w:tab/>
        <w:t>[(e)</w:t>
      </w:r>
      <w:r>
        <w:rPr>
          <w:snapToGrid w:val="0"/>
        </w:rPr>
        <w:tab/>
        <w:t>deleted]</w:t>
      </w:r>
    </w:p>
    <w:p>
      <w:pPr>
        <w:pStyle w:val="Indenta"/>
      </w:pPr>
      <w:r>
        <w:tab/>
        <w:t>(f)</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pPr>
        <w:pStyle w:val="Footnotesection"/>
      </w:pPr>
      <w:r>
        <w:tab/>
        <w:t>[Section 6 amended</w:t>
      </w:r>
      <w:del w:id="42" w:author="svcMRProcess" w:date="2020-02-25T09:43:00Z">
        <w:r>
          <w:delText xml:space="preserve"> by</w:delText>
        </w:r>
      </w:del>
      <w:ins w:id="43" w:author="svcMRProcess" w:date="2020-02-25T09:43:00Z">
        <w:r>
          <w:t>:</w:t>
        </w:r>
      </w:ins>
      <w:r>
        <w:t xml:space="preserve"> No. 75 of 1987 s. 32; No. 18 of 2009 s. 65; No. 25 of 2014 s. 77.]</w:t>
      </w:r>
    </w:p>
    <w:p>
      <w:pPr>
        <w:pStyle w:val="Heading5"/>
        <w:rPr>
          <w:snapToGrid w:val="0"/>
        </w:rPr>
      </w:pPr>
      <w:bookmarkStart w:id="44" w:name="_Toc32332941"/>
      <w:bookmarkStart w:id="45" w:name="_Toc436129675"/>
      <w:r>
        <w:rPr>
          <w:rStyle w:val="CharSectno"/>
        </w:rPr>
        <w:t>7</w:t>
      </w:r>
      <w:r>
        <w:rPr>
          <w:snapToGrid w:val="0"/>
        </w:rPr>
        <w:t>.</w:t>
      </w:r>
      <w:r>
        <w:rPr>
          <w:snapToGrid w:val="0"/>
        </w:rPr>
        <w:tab/>
        <w:t>Removal of trustee from office</w:t>
      </w:r>
      <w:bookmarkEnd w:id="44"/>
      <w:bookmarkEnd w:id="45"/>
    </w:p>
    <w:p>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pPr>
        <w:pStyle w:val="Footnotesection"/>
      </w:pPr>
      <w:r>
        <w:tab/>
        <w:t>[Section 7 amended</w:t>
      </w:r>
      <w:del w:id="46" w:author="svcMRProcess" w:date="2020-02-25T09:43:00Z">
        <w:r>
          <w:delText xml:space="preserve"> by</w:delText>
        </w:r>
      </w:del>
      <w:ins w:id="47" w:author="svcMRProcess" w:date="2020-02-25T09:43:00Z">
        <w:r>
          <w:t>:</w:t>
        </w:r>
      </w:ins>
      <w:r>
        <w:t xml:space="preserve"> No. 76 of 1987 s. 33.]</w:t>
      </w:r>
    </w:p>
    <w:p>
      <w:pPr>
        <w:pStyle w:val="Heading5"/>
        <w:rPr>
          <w:snapToGrid w:val="0"/>
        </w:rPr>
      </w:pPr>
      <w:bookmarkStart w:id="48" w:name="_Toc32332942"/>
      <w:bookmarkStart w:id="49" w:name="_Toc436129676"/>
      <w:r>
        <w:rPr>
          <w:rStyle w:val="CharSectno"/>
        </w:rPr>
        <w:t>8</w:t>
      </w:r>
      <w:r>
        <w:rPr>
          <w:snapToGrid w:val="0"/>
        </w:rPr>
        <w:t>.</w:t>
      </w:r>
      <w:r>
        <w:rPr>
          <w:snapToGrid w:val="0"/>
        </w:rPr>
        <w:tab/>
        <w:t>Common seal, meetings and quorum</w:t>
      </w:r>
      <w:bookmarkEnd w:id="48"/>
      <w:bookmarkEnd w:id="49"/>
    </w:p>
    <w:p>
      <w:pPr>
        <w:pStyle w:val="Subsection"/>
        <w:rPr>
          <w:snapToGrid w:val="0"/>
        </w:rPr>
      </w:pPr>
      <w:r>
        <w:rPr>
          <w:snapToGrid w:val="0"/>
        </w:rPr>
        <w:tab/>
        <w:t>(1)</w:t>
      </w:r>
      <w:r>
        <w:rPr>
          <w:snapToGrid w:val="0"/>
        </w:rPr>
        <w:tab/>
        <w:t>A person shall not affix the common seal of the Trust to any document except in pursuance of a resolution of the Trust.</w:t>
      </w:r>
    </w:p>
    <w:p>
      <w:pPr>
        <w:pStyle w:val="Subsection"/>
        <w:rPr>
          <w:snapToGrid w:val="0"/>
        </w:rPr>
      </w:pPr>
      <w:r>
        <w:rPr>
          <w:snapToGrid w:val="0"/>
        </w:rPr>
        <w:tab/>
        <w:t>(2)</w:t>
      </w:r>
      <w:r>
        <w:rPr>
          <w:snapToGrid w:val="0"/>
        </w:rPr>
        <w:tab/>
        <w:t>Any document executed in pursuance of a resolution of the Trust shall be attested by the signature of any 2 trustees.</w:t>
      </w:r>
    </w:p>
    <w:p>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Trust; and</w:t>
      </w:r>
    </w:p>
    <w:p>
      <w:pPr>
        <w:pStyle w:val="Indenta"/>
        <w:rPr>
          <w:snapToGrid w:val="0"/>
        </w:rPr>
      </w:pPr>
      <w:r>
        <w:rPr>
          <w:snapToGrid w:val="0"/>
        </w:rPr>
        <w:tab/>
        <w:t>(b)</w:t>
      </w:r>
      <w:r>
        <w:rPr>
          <w:snapToGrid w:val="0"/>
        </w:rPr>
        <w:tab/>
        <w:t>the common seal of the Trust was duly affixed to that document.</w:t>
      </w:r>
    </w:p>
    <w:p>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pPr>
        <w:pStyle w:val="Subsection"/>
        <w:rPr>
          <w:snapToGrid w:val="0"/>
        </w:rPr>
      </w:pPr>
      <w:r>
        <w:rPr>
          <w:snapToGrid w:val="0"/>
        </w:rPr>
        <w:tab/>
        <w:t>(5)</w:t>
      </w:r>
      <w:r>
        <w:rPr>
          <w:snapToGrid w:val="0"/>
        </w:rPr>
        <w:tab/>
        <w:t>Any 5 trustees shall constitute a quorum at any meeting of the Trust.</w:t>
      </w:r>
    </w:p>
    <w:p>
      <w:pPr>
        <w:pStyle w:val="Subsection"/>
        <w:rPr>
          <w:snapToGrid w:val="0"/>
        </w:rPr>
      </w:pPr>
      <w:r>
        <w:rPr>
          <w:snapToGrid w:val="0"/>
        </w:rPr>
        <w:tab/>
        <w:t>(6)</w:t>
      </w:r>
      <w:r>
        <w:rPr>
          <w:snapToGrid w:val="0"/>
        </w:rPr>
        <w:tab/>
        <w:t>Any duly convened meeting of the Trust, at which meeting a quorum is present, is competent —</w:t>
      </w:r>
    </w:p>
    <w:p>
      <w:pPr>
        <w:pStyle w:val="Indenta"/>
        <w:rPr>
          <w:snapToGrid w:val="0"/>
        </w:rPr>
      </w:pPr>
      <w:r>
        <w:rPr>
          <w:snapToGrid w:val="0"/>
        </w:rPr>
        <w:tab/>
        <w:t>(a)</w:t>
      </w:r>
      <w:r>
        <w:rPr>
          <w:snapToGrid w:val="0"/>
        </w:rPr>
        <w:tab/>
        <w:t>to transact any business of the Trust; and</w:t>
      </w:r>
    </w:p>
    <w:p>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pPr>
        <w:pStyle w:val="Subsection"/>
        <w:keepNext/>
        <w:rPr>
          <w:snapToGrid w:val="0"/>
        </w:rPr>
      </w:pPr>
      <w:r>
        <w:rPr>
          <w:snapToGrid w:val="0"/>
        </w:rPr>
        <w:tab/>
        <w:t>(8)</w:t>
      </w:r>
      <w:r>
        <w:rPr>
          <w:snapToGrid w:val="0"/>
        </w:rPr>
        <w:tab/>
        <w:t>The Trust shall cause accurate minutes to be kept of the proceedings at its meetings.</w:t>
      </w:r>
    </w:p>
    <w:p>
      <w:pPr>
        <w:pStyle w:val="Footnotesection"/>
      </w:pPr>
      <w:r>
        <w:tab/>
        <w:t>[Section 8 amended</w:t>
      </w:r>
      <w:del w:id="50" w:author="svcMRProcess" w:date="2020-02-25T09:43:00Z">
        <w:r>
          <w:delText xml:space="preserve"> by</w:delText>
        </w:r>
      </w:del>
      <w:ins w:id="51" w:author="svcMRProcess" w:date="2020-02-25T09:43:00Z">
        <w:r>
          <w:t>:</w:t>
        </w:r>
      </w:ins>
      <w:r>
        <w:t xml:space="preserve"> No. 75 of 1987 s. 34.]</w:t>
      </w:r>
    </w:p>
    <w:p>
      <w:pPr>
        <w:pStyle w:val="Heading5"/>
        <w:rPr>
          <w:snapToGrid w:val="0"/>
        </w:rPr>
      </w:pPr>
      <w:bookmarkStart w:id="52" w:name="_Toc32332943"/>
      <w:bookmarkStart w:id="53" w:name="_Toc436129677"/>
      <w:r>
        <w:rPr>
          <w:rStyle w:val="CharSectno"/>
        </w:rPr>
        <w:t>9</w:t>
      </w:r>
      <w:r>
        <w:rPr>
          <w:snapToGrid w:val="0"/>
        </w:rPr>
        <w:t>.</w:t>
      </w:r>
      <w:r>
        <w:rPr>
          <w:snapToGrid w:val="0"/>
        </w:rPr>
        <w:tab/>
        <w:t>Remuneration and expenses of trustees</w:t>
      </w:r>
      <w:bookmarkEnd w:id="52"/>
      <w:bookmarkEnd w:id="53"/>
    </w:p>
    <w:p>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pPr>
        <w:pStyle w:val="Footnotesection"/>
      </w:pPr>
      <w:r>
        <w:tab/>
        <w:t>[Section 9 amended</w:t>
      </w:r>
      <w:del w:id="54" w:author="svcMRProcess" w:date="2020-02-25T09:43:00Z">
        <w:r>
          <w:delText xml:space="preserve"> by</w:delText>
        </w:r>
      </w:del>
      <w:ins w:id="55" w:author="svcMRProcess" w:date="2020-02-25T09:43:00Z">
        <w:r>
          <w:t>:</w:t>
        </w:r>
      </w:ins>
      <w:r>
        <w:t xml:space="preserve"> No. 32 of 1994 s. 19; No. 39 of 2010 s. 90.]</w:t>
      </w:r>
    </w:p>
    <w:p>
      <w:pPr>
        <w:pStyle w:val="Heading5"/>
        <w:rPr>
          <w:snapToGrid w:val="0"/>
        </w:rPr>
      </w:pPr>
      <w:bookmarkStart w:id="56" w:name="_Toc32332944"/>
      <w:bookmarkStart w:id="57" w:name="_Toc436129678"/>
      <w:r>
        <w:rPr>
          <w:rStyle w:val="CharSectno"/>
        </w:rPr>
        <w:t>10</w:t>
      </w:r>
      <w:r>
        <w:rPr>
          <w:snapToGrid w:val="0"/>
        </w:rPr>
        <w:t>.</w:t>
      </w:r>
      <w:r>
        <w:rPr>
          <w:snapToGrid w:val="0"/>
        </w:rPr>
        <w:tab/>
        <w:t>Delegation</w:t>
      </w:r>
      <w:bookmarkEnd w:id="56"/>
      <w:bookmarkEnd w:id="57"/>
    </w:p>
    <w:p>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pPr>
        <w:pStyle w:val="Subsection"/>
        <w:rPr>
          <w:snapToGrid w:val="0"/>
        </w:rPr>
      </w:pPr>
      <w:r>
        <w:rPr>
          <w:snapToGrid w:val="0"/>
        </w:rPr>
        <w:tab/>
        <w:t>(2)</w:t>
      </w:r>
      <w:r>
        <w:rPr>
          <w:snapToGrid w:val="0"/>
        </w:rPr>
        <w:tab/>
        <w:t>The Trust may by resolution revoke a delegation made under subsection (1).</w:t>
      </w:r>
    </w:p>
    <w:p>
      <w:pPr>
        <w:pStyle w:val="Footnotesection"/>
      </w:pPr>
      <w:r>
        <w:tab/>
        <w:t>[Section 10 amended</w:t>
      </w:r>
      <w:del w:id="58" w:author="svcMRProcess" w:date="2020-02-25T09:43:00Z">
        <w:r>
          <w:delText xml:space="preserve"> by</w:delText>
        </w:r>
      </w:del>
      <w:ins w:id="59" w:author="svcMRProcess" w:date="2020-02-25T09:43:00Z">
        <w:r>
          <w:t>:</w:t>
        </w:r>
      </w:ins>
      <w:r>
        <w:t xml:space="preserve"> No. 59 of 1981 s. 6.]</w:t>
      </w:r>
    </w:p>
    <w:p>
      <w:pPr>
        <w:pStyle w:val="Heading5"/>
        <w:rPr>
          <w:snapToGrid w:val="0"/>
        </w:rPr>
      </w:pPr>
      <w:bookmarkStart w:id="60" w:name="_Toc32332945"/>
      <w:bookmarkStart w:id="61" w:name="_Toc436129679"/>
      <w:r>
        <w:rPr>
          <w:rStyle w:val="CharSectno"/>
        </w:rPr>
        <w:t>11</w:t>
      </w:r>
      <w:r>
        <w:rPr>
          <w:snapToGrid w:val="0"/>
        </w:rPr>
        <w:t>.</w:t>
      </w:r>
      <w:r>
        <w:rPr>
          <w:snapToGrid w:val="0"/>
        </w:rPr>
        <w:tab/>
        <w:t>Committees</w:t>
      </w:r>
      <w:bookmarkEnd w:id="60"/>
      <w:bookmarkEnd w:id="61"/>
    </w:p>
    <w:p>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powers, functions, authorities and duties of the Trust under this Act does not relieve the Trust of the responsibility for the decisions of the committee.</w:t>
      </w:r>
    </w:p>
    <w:p>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pPr>
        <w:pStyle w:val="Subsection"/>
        <w:rPr>
          <w:snapToGrid w:val="0"/>
        </w:rPr>
      </w:pPr>
      <w:r>
        <w:rPr>
          <w:snapToGrid w:val="0"/>
        </w:rPr>
        <w:tab/>
        <w:t>(4)</w:t>
      </w:r>
      <w:r>
        <w:rPr>
          <w:snapToGrid w:val="0"/>
        </w:rPr>
        <w:tab/>
        <w:t>A committee shall report to the Trust on its activities at such times as the Trust directs.</w:t>
      </w:r>
    </w:p>
    <w:p>
      <w:pPr>
        <w:pStyle w:val="Heading5"/>
        <w:rPr>
          <w:snapToGrid w:val="0"/>
        </w:rPr>
      </w:pPr>
      <w:bookmarkStart w:id="62" w:name="_Toc32332946"/>
      <w:bookmarkStart w:id="63" w:name="_Toc436129680"/>
      <w:r>
        <w:rPr>
          <w:rStyle w:val="CharSectno"/>
        </w:rPr>
        <w:t>12</w:t>
      </w:r>
      <w:r>
        <w:rPr>
          <w:snapToGrid w:val="0"/>
        </w:rPr>
        <w:t>.</w:t>
      </w:r>
      <w:r>
        <w:rPr>
          <w:snapToGrid w:val="0"/>
        </w:rPr>
        <w:tab/>
        <w:t>Who presides at meetings</w:t>
      </w:r>
      <w:bookmarkEnd w:id="62"/>
      <w:bookmarkEnd w:id="63"/>
    </w:p>
    <w:p>
      <w:pPr>
        <w:pStyle w:val="Subsection"/>
        <w:rPr>
          <w:snapToGrid w:val="0"/>
        </w:rPr>
      </w:pPr>
      <w:r>
        <w:rPr>
          <w:snapToGrid w:val="0"/>
        </w:rPr>
        <w:tab/>
        <w:t>(1)</w:t>
      </w:r>
      <w:r>
        <w:rPr>
          <w:snapToGrid w:val="0"/>
        </w:rPr>
        <w:tab/>
        <w:t>The chairman shall preside at all meetings of the Trust at which he is present.</w:t>
      </w:r>
    </w:p>
    <w:p>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pPr>
        <w:pStyle w:val="Footnotesection"/>
      </w:pPr>
      <w:r>
        <w:tab/>
        <w:t>[Section 12 amended</w:t>
      </w:r>
      <w:del w:id="64" w:author="svcMRProcess" w:date="2020-02-25T09:43:00Z">
        <w:r>
          <w:delText xml:space="preserve"> by</w:delText>
        </w:r>
      </w:del>
      <w:ins w:id="65" w:author="svcMRProcess" w:date="2020-02-25T09:43:00Z">
        <w:r>
          <w:t>:</w:t>
        </w:r>
      </w:ins>
      <w:r>
        <w:t xml:space="preserve"> No. 75 of 1987 s. 35.]</w:t>
      </w:r>
    </w:p>
    <w:p>
      <w:pPr>
        <w:pStyle w:val="Heading5"/>
        <w:rPr>
          <w:snapToGrid w:val="0"/>
        </w:rPr>
      </w:pPr>
      <w:bookmarkStart w:id="66" w:name="_Toc32332947"/>
      <w:bookmarkStart w:id="67" w:name="_Toc436129681"/>
      <w:r>
        <w:rPr>
          <w:rStyle w:val="CharSectno"/>
        </w:rPr>
        <w:t>13</w:t>
      </w:r>
      <w:r>
        <w:rPr>
          <w:snapToGrid w:val="0"/>
        </w:rPr>
        <w:t>.</w:t>
      </w:r>
      <w:r>
        <w:rPr>
          <w:snapToGrid w:val="0"/>
        </w:rPr>
        <w:tab/>
        <w:t>Validity of acts etc. of Trust not affected by vacancy etc.</w:t>
      </w:r>
      <w:bookmarkEnd w:id="66"/>
      <w:bookmarkEnd w:id="67"/>
    </w:p>
    <w:p>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pPr>
        <w:pStyle w:val="Footnotesection"/>
      </w:pPr>
      <w:r>
        <w:tab/>
        <w:t>[Section 13 amended</w:t>
      </w:r>
      <w:del w:id="68" w:author="svcMRProcess" w:date="2020-02-25T09:43:00Z">
        <w:r>
          <w:delText xml:space="preserve"> by</w:delText>
        </w:r>
      </w:del>
      <w:ins w:id="69" w:author="svcMRProcess" w:date="2020-02-25T09:43:00Z">
        <w:r>
          <w:t>:</w:t>
        </w:r>
      </w:ins>
      <w:r>
        <w:t xml:space="preserve"> No. 75 of 1987 s. 36.]</w:t>
      </w:r>
    </w:p>
    <w:p>
      <w:pPr>
        <w:pStyle w:val="Heading5"/>
        <w:rPr>
          <w:snapToGrid w:val="0"/>
        </w:rPr>
      </w:pPr>
      <w:bookmarkStart w:id="70" w:name="_Toc32332948"/>
      <w:bookmarkStart w:id="71" w:name="_Toc436129682"/>
      <w:r>
        <w:rPr>
          <w:rStyle w:val="CharSectno"/>
        </w:rPr>
        <w:t>14</w:t>
      </w:r>
      <w:r>
        <w:rPr>
          <w:snapToGrid w:val="0"/>
        </w:rPr>
        <w:t>.</w:t>
      </w:r>
      <w:r>
        <w:rPr>
          <w:snapToGrid w:val="0"/>
        </w:rPr>
        <w:tab/>
        <w:t>Trustee to declare interest</w:t>
      </w:r>
      <w:bookmarkEnd w:id="70"/>
      <w:bookmarkEnd w:id="71"/>
    </w:p>
    <w:p>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w:t>
      </w:r>
    </w:p>
    <w:p>
      <w:pPr>
        <w:pStyle w:val="Indenta"/>
        <w:rPr>
          <w:snapToGrid w:val="0"/>
        </w:rPr>
      </w:pPr>
      <w:r>
        <w:rPr>
          <w:snapToGrid w:val="0"/>
        </w:rPr>
        <w:tab/>
        <w:t>(a)</w:t>
      </w:r>
      <w:r>
        <w:rPr>
          <w:snapToGrid w:val="0"/>
        </w:rPr>
        <w:tab/>
        <w:t>by notice in writing given to the general manager prior to that meeting; or</w:t>
      </w:r>
    </w:p>
    <w:p>
      <w:pPr>
        <w:pStyle w:val="Indenta"/>
        <w:rPr>
          <w:snapToGrid w:val="0"/>
        </w:rPr>
      </w:pPr>
      <w:r>
        <w:rPr>
          <w:snapToGrid w:val="0"/>
        </w:rPr>
        <w:tab/>
        <w:t>(b)</w:t>
      </w:r>
      <w:r>
        <w:rPr>
          <w:snapToGrid w:val="0"/>
        </w:rPr>
        <w:tab/>
        <w:t>at that meeting as soon as is practicable after the commencement thereof.</w:t>
      </w:r>
    </w:p>
    <w:p>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w:t>
      </w:r>
    </w:p>
    <w:p>
      <w:pPr>
        <w:pStyle w:val="Indenta"/>
        <w:rPr>
          <w:snapToGrid w:val="0"/>
        </w:rPr>
      </w:pPr>
      <w:r>
        <w:rPr>
          <w:snapToGrid w:val="0"/>
        </w:rPr>
        <w:tab/>
        <w:t>(a)</w:t>
      </w:r>
      <w:r>
        <w:rPr>
          <w:snapToGrid w:val="0"/>
        </w:rPr>
        <w:tab/>
        <w:t>that a matter in which, at the material time, he had an interest was the subject for consideration, discussion or voting; or</w:t>
      </w:r>
    </w:p>
    <w:p>
      <w:pPr>
        <w:pStyle w:val="Indenta"/>
        <w:rPr>
          <w:snapToGrid w:val="0"/>
        </w:rPr>
      </w:pPr>
      <w:r>
        <w:rPr>
          <w:snapToGrid w:val="0"/>
        </w:rPr>
        <w:tab/>
        <w:t>(b)</w:t>
      </w:r>
      <w:r>
        <w:rPr>
          <w:snapToGrid w:val="0"/>
        </w:rPr>
        <w:tab/>
        <w:t>at the material time, that he had the interest concerned.</w:t>
      </w:r>
    </w:p>
    <w:p>
      <w:pPr>
        <w:pStyle w:val="Penstart"/>
        <w:rPr>
          <w:snapToGrid w:val="0"/>
        </w:rPr>
      </w:pPr>
      <w:r>
        <w:rPr>
          <w:snapToGrid w:val="0"/>
        </w:rPr>
        <w:tab/>
        <w:t>Penalty: $500.</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pPr>
        <w:pStyle w:val="Footnotesection"/>
      </w:pPr>
      <w:r>
        <w:tab/>
        <w:t>[Section 14 amended</w:t>
      </w:r>
      <w:del w:id="72" w:author="svcMRProcess" w:date="2020-02-25T09:43:00Z">
        <w:r>
          <w:delText xml:space="preserve"> by</w:delText>
        </w:r>
      </w:del>
      <w:ins w:id="73" w:author="svcMRProcess" w:date="2020-02-25T09:43:00Z">
        <w:r>
          <w:t>:</w:t>
        </w:r>
      </w:ins>
      <w:r>
        <w:t xml:space="preserve"> No. 59 of 1981 s. 6.]</w:t>
      </w:r>
    </w:p>
    <w:p>
      <w:pPr>
        <w:pStyle w:val="Heading2"/>
      </w:pPr>
      <w:bookmarkStart w:id="74" w:name="_Toc32332912"/>
      <w:bookmarkStart w:id="75" w:name="_Toc32332949"/>
      <w:bookmarkStart w:id="76" w:name="_Toc413833781"/>
      <w:bookmarkStart w:id="77" w:name="_Toc413833816"/>
      <w:bookmarkStart w:id="78" w:name="_Toc413833889"/>
      <w:bookmarkStart w:id="79" w:name="_Toc435781008"/>
      <w:bookmarkStart w:id="80" w:name="_Toc436129683"/>
      <w:r>
        <w:rPr>
          <w:rStyle w:val="CharPartNo"/>
        </w:rPr>
        <w:t>Part III</w:t>
      </w:r>
      <w:r>
        <w:rPr>
          <w:rStyle w:val="CharDivNo"/>
        </w:rPr>
        <w:t> </w:t>
      </w:r>
      <w:r>
        <w:t>—</w:t>
      </w:r>
      <w:r>
        <w:rPr>
          <w:rStyle w:val="CharDivText"/>
        </w:rPr>
        <w:t> </w:t>
      </w:r>
      <w:r>
        <w:rPr>
          <w:rStyle w:val="CharPartText"/>
        </w:rPr>
        <w:t>Powers, functions, authorities and duties of Trust</w:t>
      </w:r>
      <w:bookmarkEnd w:id="74"/>
      <w:bookmarkEnd w:id="75"/>
      <w:bookmarkEnd w:id="76"/>
      <w:bookmarkEnd w:id="77"/>
      <w:bookmarkEnd w:id="78"/>
      <w:bookmarkEnd w:id="79"/>
      <w:bookmarkEnd w:id="80"/>
    </w:p>
    <w:p>
      <w:pPr>
        <w:pStyle w:val="Heading5"/>
        <w:rPr>
          <w:snapToGrid w:val="0"/>
        </w:rPr>
      </w:pPr>
      <w:bookmarkStart w:id="81" w:name="_Toc32332950"/>
      <w:bookmarkStart w:id="82" w:name="_Toc436129684"/>
      <w:r>
        <w:rPr>
          <w:rStyle w:val="CharSectno"/>
        </w:rPr>
        <w:t>15</w:t>
      </w:r>
      <w:r>
        <w:rPr>
          <w:snapToGrid w:val="0"/>
        </w:rPr>
        <w:t>.</w:t>
      </w:r>
      <w:r>
        <w:rPr>
          <w:snapToGrid w:val="0"/>
        </w:rPr>
        <w:tab/>
        <w:t>Trust subject to general direction and control of Minister</w:t>
      </w:r>
      <w:bookmarkEnd w:id="81"/>
      <w:bookmarkEnd w:id="82"/>
    </w:p>
    <w:p>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pPr>
        <w:pStyle w:val="Heading5"/>
        <w:rPr>
          <w:snapToGrid w:val="0"/>
        </w:rPr>
      </w:pPr>
      <w:bookmarkStart w:id="83" w:name="_Toc32332951"/>
      <w:bookmarkStart w:id="84" w:name="_Toc436129685"/>
      <w:r>
        <w:rPr>
          <w:rStyle w:val="CharSectno"/>
        </w:rPr>
        <w:t>16</w:t>
      </w:r>
      <w:r>
        <w:rPr>
          <w:snapToGrid w:val="0"/>
        </w:rPr>
        <w:t>.</w:t>
      </w:r>
      <w:r>
        <w:rPr>
          <w:snapToGrid w:val="0"/>
        </w:rPr>
        <w:tab/>
        <w:t>Functions and powers</w:t>
      </w:r>
      <w:bookmarkEnd w:id="83"/>
      <w:bookmarkEnd w:id="84"/>
    </w:p>
    <w:p>
      <w:pPr>
        <w:pStyle w:val="Subsection"/>
        <w:rPr>
          <w:ins w:id="85" w:author="svcMRProcess" w:date="2020-02-25T09:43:00Z"/>
        </w:rPr>
      </w:pPr>
      <w:ins w:id="86" w:author="svcMRProcess" w:date="2020-02-25T09:43:00Z">
        <w:r>
          <w:tab/>
          <w:t>(1A)</w:t>
        </w:r>
        <w:r>
          <w:tab/>
          <w:t xml:space="preserve">In this section — </w:t>
        </w:r>
      </w:ins>
    </w:p>
    <w:p>
      <w:pPr>
        <w:pStyle w:val="Defstart"/>
        <w:rPr>
          <w:ins w:id="87" w:author="svcMRProcess" w:date="2020-02-25T09:43:00Z"/>
        </w:rPr>
      </w:pPr>
      <w:ins w:id="88" w:author="svcMRProcess" w:date="2020-02-25T09:43:00Z">
        <w:r>
          <w:tab/>
        </w:r>
        <w:r>
          <w:rPr>
            <w:rStyle w:val="CharDefText"/>
          </w:rPr>
          <w:t>activity</w:t>
        </w:r>
        <w:r>
          <w:t xml:space="preserve"> includes an event, performance or production;</w:t>
        </w:r>
      </w:ins>
    </w:p>
    <w:p>
      <w:pPr>
        <w:pStyle w:val="Defstart"/>
        <w:rPr>
          <w:ins w:id="89" w:author="svcMRProcess" w:date="2020-02-25T09:43:00Z"/>
        </w:rPr>
      </w:pPr>
      <w:ins w:id="90" w:author="svcMRProcess" w:date="2020-02-25T09:43:00Z">
        <w:r>
          <w:tab/>
        </w:r>
        <w:r>
          <w:rPr>
            <w:rStyle w:val="CharDefText"/>
          </w:rPr>
          <w:t>business arrangement</w:t>
        </w:r>
        <w:r>
          <w:t xml:space="preserve"> means a company, a partnership, a trust, a joint venture, an arrangement or agreement for sharing profits or an arrangement or agreement for sponsorship;</w:t>
        </w:r>
      </w:ins>
    </w:p>
    <w:p>
      <w:pPr>
        <w:pStyle w:val="Defstart"/>
        <w:rPr>
          <w:ins w:id="91" w:author="svcMRProcess" w:date="2020-02-25T09:43:00Z"/>
        </w:rPr>
      </w:pPr>
      <w:ins w:id="92" w:author="svcMRProcess" w:date="2020-02-25T09:43:00Z">
        <w:r>
          <w:tab/>
        </w:r>
        <w:r>
          <w:rPr>
            <w:rStyle w:val="CharDefText"/>
          </w:rPr>
          <w:t>participate</w:t>
        </w:r>
        <w:r>
          <w:t xml:space="preserve"> in a business arrangement includes form, promote, establish, enter into, manage, dissolve, wind</w:t>
        </w:r>
        <w:r>
          <w:noBreakHyphen/>
          <w:t>up and do anything incidental to the business arrangement;</w:t>
        </w:r>
      </w:ins>
    </w:p>
    <w:p>
      <w:pPr>
        <w:pStyle w:val="Defstart"/>
        <w:rPr>
          <w:ins w:id="93" w:author="svcMRProcess" w:date="2020-02-25T09:43:00Z"/>
          <w:b/>
        </w:rPr>
      </w:pPr>
      <w:ins w:id="94" w:author="svcMRProcess" w:date="2020-02-25T09:43:00Z">
        <w:r>
          <w:tab/>
        </w:r>
        <w:r>
          <w:rPr>
            <w:rStyle w:val="CharDefText"/>
          </w:rPr>
          <w:t>promoting</w:t>
        </w:r>
        <w:r>
          <w:t>, in relation to an activity, includes attracting, organising, commissioning, funding, investing in, supporting, marketing, advertising and acting as project manager.</w:t>
        </w:r>
      </w:ins>
    </w:p>
    <w:p>
      <w:pPr>
        <w:pStyle w:val="Subsection"/>
        <w:rPr>
          <w:snapToGrid w:val="0"/>
        </w:rPr>
      </w:pPr>
      <w:r>
        <w:rPr>
          <w:snapToGrid w:val="0"/>
        </w:rPr>
        <w:tab/>
        <w:t>(1)</w:t>
      </w:r>
      <w:r>
        <w:rPr>
          <w:snapToGrid w:val="0"/>
        </w:rPr>
        <w:tab/>
        <w:t>Subject to this Act, the functions of the Trust are —</w:t>
      </w:r>
    </w:p>
    <w:p>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rStyle w:val="CharDefText"/>
        </w:rPr>
        <w:t>Trust theatres</w:t>
      </w:r>
      <w:r>
        <w:rPr>
          <w:snapToGrid w:val="0"/>
        </w:rPr>
        <w:t>); and</w:t>
      </w:r>
    </w:p>
    <w:p>
      <w:pPr>
        <w:pStyle w:val="Indenta"/>
        <w:rPr>
          <w:ins w:id="95" w:author="svcMRProcess" w:date="2020-02-25T09:43:00Z"/>
        </w:rPr>
      </w:pPr>
      <w:ins w:id="96" w:author="svcMRProcess" w:date="2020-02-25T09:43:00Z">
        <w:r>
          <w:tab/>
          <w:t>(ba)</w:t>
        </w:r>
        <w:r>
          <w:tab/>
          <w:t>without limiting the generality of paragraph (a), promoting, or taking part in promoting, activities at Trust theatres; and</w:t>
        </w:r>
      </w:ins>
    </w:p>
    <w:p>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 and</w:t>
      </w:r>
    </w:p>
    <w:p>
      <w:pPr>
        <w:pStyle w:val="Indenta"/>
        <w:rPr>
          <w:snapToGrid w:val="0"/>
        </w:rPr>
      </w:pPr>
      <w:r>
        <w:rPr>
          <w:snapToGrid w:val="0"/>
        </w:rPr>
        <w:tab/>
        <w:t>(c)</w:t>
      </w:r>
      <w:r>
        <w:rPr>
          <w:snapToGrid w:val="0"/>
        </w:rPr>
        <w:tab/>
        <w:t>advising the Minister on the making of contracts for the management of Trust theatres; and</w:t>
      </w:r>
    </w:p>
    <w:p>
      <w:pPr>
        <w:pStyle w:val="Indenta"/>
        <w:rPr>
          <w:snapToGrid w:val="0"/>
        </w:rPr>
      </w:pPr>
      <w:r>
        <w:rPr>
          <w:snapToGrid w:val="0"/>
        </w:rPr>
        <w:tab/>
        <w:t>(d)</w:t>
      </w:r>
      <w:r>
        <w:rPr>
          <w:snapToGrid w:val="0"/>
        </w:rPr>
        <w:tab/>
        <w:t>recommending to the Minister policies for the letting and operation of Trust theatres and of the facilities and spaces related thereto; and</w:t>
      </w:r>
    </w:p>
    <w:p>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 and</w:t>
      </w:r>
    </w:p>
    <w:p>
      <w:pPr>
        <w:pStyle w:val="Indenta"/>
        <w:rPr>
          <w:snapToGrid w:val="0"/>
        </w:rPr>
      </w:pPr>
      <w:r>
        <w:rPr>
          <w:snapToGrid w:val="0"/>
        </w:rPr>
        <w:tab/>
        <w:t>(f)</w:t>
      </w:r>
      <w:r>
        <w:rPr>
          <w:snapToGrid w:val="0"/>
        </w:rPr>
        <w:tab/>
        <w:t>holding all real and personal property vested in it; and</w:t>
      </w:r>
    </w:p>
    <w:p>
      <w:pPr>
        <w:pStyle w:val="Indenta"/>
        <w:rPr>
          <w:snapToGrid w:val="0"/>
        </w:rPr>
      </w:pPr>
      <w:r>
        <w:rPr>
          <w:snapToGrid w:val="0"/>
        </w:rPr>
        <w:tab/>
        <w:t>(g)</w:t>
      </w:r>
      <w:r>
        <w:rPr>
          <w:snapToGrid w:val="0"/>
        </w:rPr>
        <w:tab/>
        <w:t>coordinating all activities taking place in each of the Trust theatres.</w:t>
      </w:r>
    </w:p>
    <w:p>
      <w:pPr>
        <w:pStyle w:val="Subsection"/>
        <w:rPr>
          <w:snapToGrid w:val="0"/>
        </w:rPr>
      </w:pPr>
      <w:r>
        <w:rPr>
          <w:snapToGrid w:val="0"/>
        </w:rPr>
        <w:tab/>
        <w:t>(2)</w:t>
      </w:r>
      <w:r>
        <w:rPr>
          <w:snapToGrid w:val="0"/>
        </w:rPr>
        <w:tab/>
        <w:t>The Trust may in the performance of the functions referred to in subsection (1) —</w:t>
      </w:r>
    </w:p>
    <w:p>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pPr>
        <w:pStyle w:val="Indenta"/>
        <w:rPr>
          <w:snapToGrid w:val="0"/>
        </w:rPr>
      </w:pPr>
      <w:r>
        <w:rPr>
          <w:snapToGrid w:val="0"/>
        </w:rPr>
        <w:tab/>
        <w:t>(b)</w:t>
      </w:r>
      <w:r>
        <w:rPr>
          <w:snapToGrid w:val="0"/>
        </w:rPr>
        <w:tab/>
        <w:t>without limiting the generality of paragraph (a) and with the approval of the Minister, lease any theatre to or from any person;</w:t>
      </w:r>
    </w:p>
    <w:p>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pPr>
        <w:pStyle w:val="Indenta"/>
        <w:rPr>
          <w:ins w:id="97" w:author="svcMRProcess" w:date="2020-02-25T09:43:00Z"/>
        </w:rPr>
      </w:pPr>
      <w:ins w:id="98" w:author="svcMRProcess" w:date="2020-02-25T09:43:00Z">
        <w:r>
          <w:tab/>
          <w:t>(da)</w:t>
        </w:r>
        <w:r>
          <w:tab/>
          <w:t>subject to subsection (3), participate in a business arrangement and acquire, hold and dispose of shares, units or other interests in or relating to a business arrangement;</w:t>
        </w:r>
      </w:ins>
    </w:p>
    <w:p>
      <w:pPr>
        <w:pStyle w:val="Indenta"/>
        <w:rPr>
          <w:ins w:id="99" w:author="svcMRProcess" w:date="2020-02-25T09:43:00Z"/>
        </w:rPr>
      </w:pPr>
      <w:ins w:id="100" w:author="svcMRProcess" w:date="2020-02-25T09:43:00Z">
        <w:r>
          <w:tab/>
          <w:t>(db)</w:t>
        </w:r>
        <w:r>
          <w:tab/>
          <w:t>cooperate with, and provide funds and other assistance to, other bodies and to individuals;</w:t>
        </w:r>
      </w:ins>
    </w:p>
    <w:p>
      <w:pPr>
        <w:pStyle w:val="Indenta"/>
        <w:keepNext/>
        <w:rPr>
          <w:snapToGrid w:val="0"/>
        </w:rPr>
      </w:pPr>
      <w:r>
        <w:rPr>
          <w:snapToGrid w:val="0"/>
        </w:rPr>
        <w:tab/>
        <w:t>(d)</w:t>
      </w:r>
      <w:r>
        <w:rPr>
          <w:snapToGrid w:val="0"/>
        </w:rPr>
        <w:tab/>
        <w:t>do anything —</w:t>
      </w:r>
    </w:p>
    <w:p>
      <w:pPr>
        <w:pStyle w:val="Indenti"/>
        <w:rPr>
          <w:snapToGrid w:val="0"/>
        </w:rPr>
      </w:pPr>
      <w:r>
        <w:rPr>
          <w:snapToGrid w:val="0"/>
        </w:rPr>
        <w:tab/>
        <w:t>(i)</w:t>
      </w:r>
      <w:r>
        <w:rPr>
          <w:snapToGrid w:val="0"/>
        </w:rPr>
        <w:tab/>
        <w:t>which is required or authorised by or under this Act to be done by the Trust; or</w:t>
      </w:r>
    </w:p>
    <w:p>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pPr>
        <w:pStyle w:val="Subsection"/>
        <w:rPr>
          <w:ins w:id="101" w:author="svcMRProcess" w:date="2020-02-25T09:43:00Z"/>
        </w:rPr>
      </w:pPr>
      <w:ins w:id="102" w:author="svcMRProcess" w:date="2020-02-25T09:43:00Z">
        <w:r>
          <w:tab/>
          <w:t>(3)</w:t>
        </w:r>
        <w:r>
          <w:tab/>
          <w:t xml:space="preserve">The Trust must not exercise a power conferred by subsection (2)(da) in relation to a business arrangement unless the terms and conditions of that business arrangement are terms and conditions approved by the Minister and the Treasurer in respect of — </w:t>
        </w:r>
      </w:ins>
    </w:p>
    <w:p>
      <w:pPr>
        <w:pStyle w:val="Indenta"/>
        <w:rPr>
          <w:ins w:id="103" w:author="svcMRProcess" w:date="2020-02-25T09:43:00Z"/>
        </w:rPr>
      </w:pPr>
      <w:ins w:id="104" w:author="svcMRProcess" w:date="2020-02-25T09:43:00Z">
        <w:r>
          <w:tab/>
          <w:t>(a)</w:t>
        </w:r>
        <w:r>
          <w:tab/>
          <w:t>that business arrangement; or</w:t>
        </w:r>
      </w:ins>
    </w:p>
    <w:p>
      <w:pPr>
        <w:pStyle w:val="Indenta"/>
        <w:rPr>
          <w:ins w:id="105" w:author="svcMRProcess" w:date="2020-02-25T09:43:00Z"/>
        </w:rPr>
      </w:pPr>
      <w:ins w:id="106" w:author="svcMRProcess" w:date="2020-02-25T09:43:00Z">
        <w:r>
          <w:tab/>
          <w:t>(b)</w:t>
        </w:r>
        <w:r>
          <w:tab/>
          <w:t>business arrangements of that class; or</w:t>
        </w:r>
      </w:ins>
    </w:p>
    <w:p>
      <w:pPr>
        <w:pStyle w:val="Indenta"/>
        <w:rPr>
          <w:ins w:id="107" w:author="svcMRProcess" w:date="2020-02-25T09:43:00Z"/>
        </w:rPr>
      </w:pPr>
      <w:ins w:id="108" w:author="svcMRProcess" w:date="2020-02-25T09:43:00Z">
        <w:r>
          <w:tab/>
          <w:t>(c)</w:t>
        </w:r>
        <w:r>
          <w:tab/>
          <w:t>business arrangements generally.</w:t>
        </w:r>
      </w:ins>
    </w:p>
    <w:p>
      <w:pPr>
        <w:pStyle w:val="Subsection"/>
        <w:rPr>
          <w:ins w:id="109" w:author="svcMRProcess" w:date="2020-02-25T09:43:00Z"/>
        </w:rPr>
      </w:pPr>
      <w:ins w:id="110" w:author="svcMRProcess" w:date="2020-02-25T09:43:00Z">
        <w:r>
          <w:tab/>
          <w:t>(4)</w:t>
        </w:r>
        <w:r>
          <w:tab/>
          <w:t>The Treasurer may, by written notice given to the Trust, exempt any business arrangement or class of business arrangement from the operation of subsection (3) either unconditionally or on specified conditions.</w:t>
        </w:r>
      </w:ins>
    </w:p>
    <w:p>
      <w:pPr>
        <w:pStyle w:val="Subsection"/>
        <w:rPr>
          <w:ins w:id="111" w:author="svcMRProcess" w:date="2020-02-25T09:43:00Z"/>
        </w:rPr>
      </w:pPr>
      <w:ins w:id="112" w:author="svcMRProcess" w:date="2020-02-25T09:43:00Z">
        <w:r>
          <w:tab/>
          <w:t>(5)</w:t>
        </w:r>
        <w:r>
          <w:tab/>
          <w:t>A notice under subsection (4) may be revoked or amended by the Treasurer by written notice given to the Trust.</w:t>
        </w:r>
      </w:ins>
    </w:p>
    <w:p>
      <w:pPr>
        <w:pStyle w:val="Footnotesection"/>
        <w:rPr>
          <w:ins w:id="113" w:author="svcMRProcess" w:date="2020-02-25T09:43:00Z"/>
        </w:rPr>
      </w:pPr>
      <w:ins w:id="114" w:author="svcMRProcess" w:date="2020-02-25T09:43:00Z">
        <w:r>
          <w:tab/>
          <w:t>[Section 16 amended: No. 7 of 2015 s. 4.]</w:t>
        </w:r>
      </w:ins>
    </w:p>
    <w:p>
      <w:pPr>
        <w:pStyle w:val="Heading5"/>
        <w:rPr>
          <w:snapToGrid w:val="0"/>
        </w:rPr>
      </w:pPr>
      <w:bookmarkStart w:id="115" w:name="_Toc32332952"/>
      <w:bookmarkStart w:id="116" w:name="_Toc436129686"/>
      <w:r>
        <w:rPr>
          <w:rStyle w:val="CharSectno"/>
        </w:rPr>
        <w:t>17</w:t>
      </w:r>
      <w:r>
        <w:rPr>
          <w:snapToGrid w:val="0"/>
        </w:rPr>
        <w:t>.</w:t>
      </w:r>
      <w:r>
        <w:rPr>
          <w:snapToGrid w:val="0"/>
        </w:rPr>
        <w:tab/>
        <w:t>General manager etc., appointment of etc.</w:t>
      </w:r>
      <w:bookmarkEnd w:id="115"/>
      <w:bookmarkEnd w:id="116"/>
    </w:p>
    <w:p>
      <w:pPr>
        <w:pStyle w:val="Subsection"/>
        <w:rPr>
          <w:snapToGrid w:val="0"/>
        </w:rPr>
      </w:pPr>
      <w:r>
        <w:rPr>
          <w:snapToGrid w:val="0"/>
        </w:rPr>
        <w:tab/>
        <w:t>(1)</w:t>
      </w:r>
      <w:r>
        <w:rPr>
          <w:snapToGrid w:val="0"/>
        </w:rPr>
        <w:tab/>
        <w:t>For the purposes of this Act, the Trust may, with the approval of the Minister, appoint —</w:t>
      </w:r>
    </w:p>
    <w:p>
      <w:pPr>
        <w:pStyle w:val="Indenta"/>
        <w:rPr>
          <w:snapToGrid w:val="0"/>
        </w:rPr>
      </w:pPr>
      <w:r>
        <w:rPr>
          <w:snapToGrid w:val="0"/>
        </w:rPr>
        <w:tab/>
        <w:t>(a)</w:t>
      </w:r>
      <w:r>
        <w:rPr>
          <w:snapToGrid w:val="0"/>
        </w:rPr>
        <w:tab/>
        <w:t>a person to be the general manager of the Trust; and</w:t>
      </w:r>
    </w:p>
    <w:p>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pPr>
        <w:pStyle w:val="Subsection"/>
        <w:rPr>
          <w:snapToGrid w:val="0"/>
        </w:rPr>
      </w:pPr>
      <w:r>
        <w:rPr>
          <w:snapToGrid w:val="0"/>
        </w:rPr>
        <w:tab/>
        <w:t>(3)</w:t>
      </w:r>
      <w:r>
        <w:rPr>
          <w:snapToGrid w:val="0"/>
        </w:rPr>
        <w:tab/>
        <w:t xml:space="preserve">The terms and conditions of service of the general manager and of the officers or servants of the Trust shall be as determined by the </w:t>
      </w:r>
      <w:r>
        <w:t>Public Sector Commissioner</w:t>
      </w:r>
      <w:r>
        <w:rPr>
          <w:snapToGrid w:val="0"/>
        </w:rPr>
        <w:t xml:space="preserve">, subject, in the case of the officers or servants, to any relevant </w:t>
      </w:r>
      <w:r>
        <w:t xml:space="preserve">award, order or industrial agreement under the </w:t>
      </w:r>
      <w:r>
        <w:rPr>
          <w:i/>
        </w:rPr>
        <w:t>Industrial Relations Act 1979</w:t>
      </w:r>
      <w:r>
        <w:rPr>
          <w:snapToGrid w:val="0"/>
        </w:rPr>
        <w:t>.</w:t>
      </w:r>
    </w:p>
    <w:p>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pPr>
        <w:pStyle w:val="Subsection"/>
        <w:rPr>
          <w:snapToGrid w:val="0"/>
        </w:rPr>
      </w:pPr>
      <w:r>
        <w:rPr>
          <w:snapToGrid w:val="0"/>
        </w:rPr>
        <w:tab/>
        <w:t>(5)</w:t>
      </w:r>
      <w:r>
        <w:rPr>
          <w:snapToGrid w:val="0"/>
        </w:rPr>
        <w:tab/>
        <w:t>The Trust is deemed to be a department for the purposes of the Superannuation Act.</w:t>
      </w:r>
    </w:p>
    <w:p>
      <w:pPr>
        <w:pStyle w:val="Ednotesubsection"/>
      </w:pPr>
      <w:r>
        <w:tab/>
        <w:t>[(6), (7)</w:t>
      </w:r>
      <w:r>
        <w:tab/>
        <w:t>deleted]</w:t>
      </w:r>
    </w:p>
    <w:p>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Sector Management Act 1994</w:t>
      </w:r>
      <w:r>
        <w:rPr>
          <w:snapToGrid w:val="0"/>
          <w:vertAlign w:val="superscript"/>
        </w:rPr>
        <w:t> </w:t>
      </w:r>
      <w:del w:id="117" w:author="svcMRProcess" w:date="2020-02-25T09:43:00Z">
        <w:r>
          <w:rPr>
            <w:snapToGrid w:val="0"/>
            <w:vertAlign w:val="superscript"/>
          </w:rPr>
          <w:delText>4</w:delText>
        </w:r>
      </w:del>
      <w:ins w:id="118" w:author="svcMRProcess" w:date="2020-02-25T09:43:00Z">
        <w:r>
          <w:rPr>
            <w:snapToGrid w:val="0"/>
            <w:vertAlign w:val="superscript"/>
          </w:rPr>
          <w:t>2</w:t>
        </w:r>
      </w:ins>
      <w:r>
        <w:rPr>
          <w:snapToGrid w:val="0"/>
        </w:rPr>
        <w:t xml:space="preserve"> an inconsistency between this Act and that Act that Act shall prevail.</w:t>
      </w:r>
    </w:p>
    <w:p>
      <w:pPr>
        <w:pStyle w:val="Subsection"/>
        <w:keepNext/>
        <w:rPr>
          <w:snapToGrid w:val="0"/>
        </w:rPr>
      </w:pPr>
      <w:r>
        <w:rPr>
          <w:snapToGrid w:val="0"/>
        </w:rPr>
        <w:tab/>
        <w:t>(8)</w:t>
      </w:r>
      <w:r>
        <w:rPr>
          <w:snapToGrid w:val="0"/>
        </w:rPr>
        <w:tab/>
        <w:t>In this section —</w:t>
      </w:r>
    </w:p>
    <w:p>
      <w:pPr>
        <w:pStyle w:val="Defstart"/>
      </w:pPr>
      <w:r>
        <w:rPr>
          <w:b/>
        </w:rPr>
        <w:tab/>
      </w:r>
      <w:r>
        <w:rPr>
          <w:rStyle w:val="CharDefText"/>
        </w:rPr>
        <w:t>Superannuation Act</w:t>
      </w:r>
      <w:r>
        <w:t xml:space="preserve"> means the </w:t>
      </w:r>
      <w:r>
        <w:rPr>
          <w:i/>
        </w:rPr>
        <w:t>Superannuation and Family Benefits Act 1938</w:t>
      </w:r>
      <w:r>
        <w:rPr>
          <w:vertAlign w:val="superscript"/>
        </w:rPr>
        <w:t> </w:t>
      </w:r>
      <w:del w:id="119" w:author="svcMRProcess" w:date="2020-02-25T09:43:00Z">
        <w:r>
          <w:rPr>
            <w:vertAlign w:val="superscript"/>
          </w:rPr>
          <w:delText>5</w:delText>
        </w:r>
      </w:del>
      <w:ins w:id="120" w:author="svcMRProcess" w:date="2020-02-25T09:43:00Z">
        <w:r>
          <w:rPr>
            <w:vertAlign w:val="superscript"/>
          </w:rPr>
          <w:t>3</w:t>
        </w:r>
      </w:ins>
      <w:r>
        <w:t>.</w:t>
      </w:r>
    </w:p>
    <w:p>
      <w:pPr>
        <w:pStyle w:val="Footnotesection"/>
      </w:pPr>
      <w:r>
        <w:tab/>
        <w:t>[Section 17 amended</w:t>
      </w:r>
      <w:del w:id="121" w:author="svcMRProcess" w:date="2020-02-25T09:43:00Z">
        <w:r>
          <w:delText xml:space="preserve"> by</w:delText>
        </w:r>
      </w:del>
      <w:ins w:id="122" w:author="svcMRProcess" w:date="2020-02-25T09:43:00Z">
        <w:r>
          <w:t>:</w:t>
        </w:r>
      </w:ins>
      <w:r>
        <w:t xml:space="preserve"> No. 59 of 1981 s. 4, 5 and 6; No. 113 of 1987 s. 32; No. 6 of 1993 s. 11; No. 32 of 1994 s. 19; No. 60 of 1994 s. 12; No. 42 of 1997 s. 8; No. 8 of 2009 s. 99(2); No. 39 of 2010 s. 90.]</w:t>
      </w:r>
    </w:p>
    <w:p>
      <w:pPr>
        <w:pStyle w:val="Heading5"/>
        <w:rPr>
          <w:snapToGrid w:val="0"/>
        </w:rPr>
      </w:pPr>
      <w:bookmarkStart w:id="123" w:name="_Toc32332953"/>
      <w:bookmarkStart w:id="124" w:name="_Toc436129687"/>
      <w:r>
        <w:rPr>
          <w:rStyle w:val="CharSectno"/>
        </w:rPr>
        <w:t>17A</w:t>
      </w:r>
      <w:r>
        <w:rPr>
          <w:snapToGrid w:val="0"/>
        </w:rPr>
        <w:t>.</w:t>
      </w:r>
      <w:r>
        <w:rPr>
          <w:snapToGrid w:val="0"/>
        </w:rPr>
        <w:tab/>
        <w:t>Employment of casual or temporary staff</w:t>
      </w:r>
      <w:bookmarkEnd w:id="123"/>
      <w:bookmarkEnd w:id="124"/>
    </w:p>
    <w:p>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pPr>
        <w:pStyle w:val="Subsection"/>
        <w:rPr>
          <w:snapToGrid w:val="0"/>
        </w:rPr>
      </w:pPr>
      <w:r>
        <w:rPr>
          <w:snapToGrid w:val="0"/>
        </w:rPr>
        <w:tab/>
        <w:t>(2)</w:t>
      </w:r>
      <w:r>
        <w:rPr>
          <w:snapToGrid w:val="0"/>
        </w:rPr>
        <w:tab/>
        <w:t xml:space="preserve">Subject to any relevant </w:t>
      </w:r>
      <w:r>
        <w:t xml:space="preserve">award, order or industrial agreement under the </w:t>
      </w:r>
      <w:r>
        <w:rPr>
          <w:i/>
        </w:rPr>
        <w:t>Industrial Relations Act 1979</w:t>
      </w:r>
      <w:r>
        <w:t xml:space="preserve">, </w:t>
      </w:r>
      <w:r>
        <w:rPr>
          <w:snapToGrid w:val="0"/>
        </w:rPr>
        <w:t>the terms and conditions of employment of casual or temporary staff employed under subsection (1) are such terms and conditions as the Trust determines.</w:t>
      </w:r>
    </w:p>
    <w:p>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pPr>
        <w:pStyle w:val="Footnotesection"/>
      </w:pPr>
      <w:r>
        <w:tab/>
        <w:t>[Section 17A inserted</w:t>
      </w:r>
      <w:del w:id="125" w:author="svcMRProcess" w:date="2020-02-25T09:43:00Z">
        <w:r>
          <w:delText xml:space="preserve"> by</w:delText>
        </w:r>
      </w:del>
      <w:ins w:id="126" w:author="svcMRProcess" w:date="2020-02-25T09:43:00Z">
        <w:r>
          <w:t>:</w:t>
        </w:r>
      </w:ins>
      <w:r>
        <w:t xml:space="preserve"> No. 59 of 1981 s. 5; amended</w:t>
      </w:r>
      <w:del w:id="127" w:author="svcMRProcess" w:date="2020-02-25T09:43:00Z">
        <w:r>
          <w:delText xml:space="preserve"> by</w:delText>
        </w:r>
      </w:del>
      <w:ins w:id="128" w:author="svcMRProcess" w:date="2020-02-25T09:43:00Z">
        <w:r>
          <w:t>:</w:t>
        </w:r>
      </w:ins>
      <w:r>
        <w:t xml:space="preserve"> No. 8 of 2009 s. 99(3).]</w:t>
      </w:r>
    </w:p>
    <w:p>
      <w:pPr>
        <w:pStyle w:val="Heading5"/>
        <w:rPr>
          <w:snapToGrid w:val="0"/>
        </w:rPr>
      </w:pPr>
      <w:bookmarkStart w:id="129" w:name="_Toc32332954"/>
      <w:bookmarkStart w:id="130" w:name="_Toc436129688"/>
      <w:r>
        <w:rPr>
          <w:rStyle w:val="CharSectno"/>
        </w:rPr>
        <w:t>18</w:t>
      </w:r>
      <w:r>
        <w:rPr>
          <w:snapToGrid w:val="0"/>
        </w:rPr>
        <w:t>.</w:t>
      </w:r>
      <w:r>
        <w:rPr>
          <w:snapToGrid w:val="0"/>
        </w:rPr>
        <w:tab/>
        <w:t>Trust may use services of public servants</w:t>
      </w:r>
      <w:bookmarkEnd w:id="129"/>
      <w:bookmarkEnd w:id="130"/>
    </w:p>
    <w:p>
      <w:pPr>
        <w:pStyle w:val="Subsection"/>
        <w:rPr>
          <w:snapToGrid w:val="0"/>
        </w:rPr>
      </w:pPr>
      <w:r>
        <w:rPr>
          <w:snapToGrid w:val="0"/>
        </w:rPr>
        <w:tab/>
      </w:r>
      <w:r>
        <w:rPr>
          <w:snapToGrid w:val="0"/>
        </w:rPr>
        <w:tab/>
        <w:t>The Trust may —</w:t>
      </w:r>
    </w:p>
    <w:p>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t xml:space="preserve">the </w:t>
      </w:r>
      <w:r>
        <w:rPr>
          <w:rStyle w:val="CharDefText"/>
        </w:rPr>
        <w:t>department</w:t>
      </w:r>
      <w:r>
        <w:rPr>
          <w:snapToGrid w:val="0"/>
        </w:rPr>
        <w:t>); and</w:t>
      </w:r>
    </w:p>
    <w:p>
      <w:pPr>
        <w:pStyle w:val="Indenta"/>
        <w:rPr>
          <w:snapToGrid w:val="0"/>
        </w:rPr>
      </w:pPr>
      <w:r>
        <w:rPr>
          <w:snapToGrid w:val="0"/>
        </w:rPr>
        <w:tab/>
        <w:t>(b)</w:t>
      </w:r>
      <w:r>
        <w:rPr>
          <w:snapToGrid w:val="0"/>
        </w:rPr>
        <w:tab/>
        <w:t>on such terms as may be mutually arranged with the department,</w:t>
      </w:r>
    </w:p>
    <w:p>
      <w:pPr>
        <w:pStyle w:val="Subsection"/>
        <w:rPr>
          <w:snapToGrid w:val="0"/>
        </w:rPr>
      </w:pPr>
      <w:r>
        <w:rPr>
          <w:snapToGrid w:val="0"/>
        </w:rPr>
        <w:tab/>
      </w:r>
      <w:r>
        <w:rPr>
          <w:snapToGrid w:val="0"/>
        </w:rPr>
        <w:tab/>
        <w:t>make use of the services of any of the officers or employees of the department.</w:t>
      </w:r>
    </w:p>
    <w:p>
      <w:pPr>
        <w:pStyle w:val="Heading5"/>
        <w:rPr>
          <w:snapToGrid w:val="0"/>
        </w:rPr>
      </w:pPr>
      <w:bookmarkStart w:id="131" w:name="_Toc32332955"/>
      <w:bookmarkStart w:id="132" w:name="_Toc436129689"/>
      <w:r>
        <w:rPr>
          <w:rStyle w:val="CharSectno"/>
        </w:rPr>
        <w:t>19</w:t>
      </w:r>
      <w:r>
        <w:rPr>
          <w:snapToGrid w:val="0"/>
        </w:rPr>
        <w:t>.</w:t>
      </w:r>
      <w:r>
        <w:rPr>
          <w:snapToGrid w:val="0"/>
        </w:rPr>
        <w:tab/>
        <w:t>Trust may agree to lease, manage etc. theatre of Council</w:t>
      </w:r>
      <w:bookmarkEnd w:id="131"/>
      <w:bookmarkEnd w:id="132"/>
    </w:p>
    <w:p>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w:t>
      </w:r>
    </w:p>
    <w:p>
      <w:pPr>
        <w:pStyle w:val="Indenta"/>
        <w:rPr>
          <w:snapToGrid w:val="0"/>
        </w:rPr>
      </w:pPr>
      <w:r>
        <w:rPr>
          <w:snapToGrid w:val="0"/>
        </w:rPr>
        <w:tab/>
        <w:t>(a)</w:t>
      </w:r>
      <w:r>
        <w:rPr>
          <w:snapToGrid w:val="0"/>
        </w:rPr>
        <w:tab/>
        <w:t>to lease from the Council any theatre vested in or leased to the Council; and</w:t>
      </w:r>
    </w:p>
    <w:p>
      <w:pPr>
        <w:pStyle w:val="Indenta"/>
        <w:rPr>
          <w:snapToGrid w:val="0"/>
        </w:rPr>
      </w:pPr>
      <w:r>
        <w:rPr>
          <w:snapToGrid w:val="0"/>
        </w:rPr>
        <w:tab/>
        <w:t>(b)</w:t>
      </w:r>
      <w:r>
        <w:rPr>
          <w:snapToGrid w:val="0"/>
        </w:rPr>
        <w:tab/>
        <w:t>to care for, control, manage, maintain, operate and improve a theatre referred to in paragraph (a),</w:t>
      </w:r>
    </w:p>
    <w:p>
      <w:pPr>
        <w:pStyle w:val="Subsection"/>
        <w:rPr>
          <w:snapToGrid w:val="0"/>
        </w:rPr>
      </w:pPr>
      <w:r>
        <w:rPr>
          <w:snapToGrid w:val="0"/>
        </w:rPr>
        <w:tab/>
      </w:r>
      <w:r>
        <w:rPr>
          <w:snapToGrid w:val="0"/>
        </w:rPr>
        <w:tab/>
        <w:t>for such period as is specified in that arrangement.</w:t>
      </w:r>
    </w:p>
    <w:p>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pPr>
        <w:pStyle w:val="Heading2"/>
      </w:pPr>
      <w:bookmarkStart w:id="133" w:name="_Toc32332919"/>
      <w:bookmarkStart w:id="134" w:name="_Toc32332956"/>
      <w:bookmarkStart w:id="135" w:name="_Toc413833788"/>
      <w:bookmarkStart w:id="136" w:name="_Toc413833823"/>
      <w:bookmarkStart w:id="137" w:name="_Toc413833896"/>
      <w:bookmarkStart w:id="138" w:name="_Toc435781015"/>
      <w:bookmarkStart w:id="139" w:name="_Toc436129690"/>
      <w:r>
        <w:rPr>
          <w:rStyle w:val="CharPartNo"/>
        </w:rPr>
        <w:t>Part IV</w:t>
      </w:r>
      <w:r>
        <w:rPr>
          <w:rStyle w:val="CharDivNo"/>
        </w:rPr>
        <w:t> </w:t>
      </w:r>
      <w:r>
        <w:t>—</w:t>
      </w:r>
      <w:r>
        <w:rPr>
          <w:rStyle w:val="CharDivText"/>
        </w:rPr>
        <w:t> </w:t>
      </w:r>
      <w:r>
        <w:rPr>
          <w:rStyle w:val="CharPartText"/>
        </w:rPr>
        <w:t>Financial provisions</w:t>
      </w:r>
      <w:bookmarkEnd w:id="133"/>
      <w:bookmarkEnd w:id="134"/>
      <w:bookmarkEnd w:id="135"/>
      <w:bookmarkEnd w:id="136"/>
      <w:bookmarkEnd w:id="137"/>
      <w:bookmarkEnd w:id="138"/>
      <w:bookmarkEnd w:id="139"/>
    </w:p>
    <w:p>
      <w:pPr>
        <w:pStyle w:val="Heading5"/>
        <w:rPr>
          <w:snapToGrid w:val="0"/>
        </w:rPr>
      </w:pPr>
      <w:bookmarkStart w:id="140" w:name="_Toc32332957"/>
      <w:bookmarkStart w:id="141" w:name="_Toc436129691"/>
      <w:r>
        <w:rPr>
          <w:rStyle w:val="CharSectno"/>
        </w:rPr>
        <w:t>20</w:t>
      </w:r>
      <w:r>
        <w:rPr>
          <w:snapToGrid w:val="0"/>
        </w:rPr>
        <w:t>.</w:t>
      </w:r>
      <w:r>
        <w:rPr>
          <w:snapToGrid w:val="0"/>
        </w:rPr>
        <w:tab/>
        <w:t>Certain property of Trust exempt from rates, taxes and duty</w:t>
      </w:r>
      <w:bookmarkEnd w:id="140"/>
      <w:bookmarkEnd w:id="141"/>
    </w:p>
    <w:p>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pPr>
        <w:pStyle w:val="Subsection"/>
      </w:pPr>
      <w:r>
        <w:rPr>
          <w:snapToGrid w:val="0"/>
        </w:rPr>
        <w:tab/>
        <w:t>(2)</w:t>
      </w:r>
      <w:r>
        <w:rPr>
          <w:snapToGrid w:val="0"/>
        </w:rPr>
        <w:tab/>
        <w:t xml:space="preserve">An instrument executed after the coming into operation of this Act by which any real or personal property is assured to or vested in the Trust for the purposes of this Act or agreed to be so assured or vested is exempt from any </w:t>
      </w:r>
      <w:r>
        <w:t xml:space="preserve">duty chargeable under the </w:t>
      </w:r>
      <w:r>
        <w:rPr>
          <w:i/>
          <w:iCs/>
        </w:rPr>
        <w:t>Duties Act 2008</w:t>
      </w:r>
      <w:r>
        <w:t>.</w:t>
      </w:r>
    </w:p>
    <w:p>
      <w:pPr>
        <w:pStyle w:val="Footnotesection"/>
      </w:pPr>
      <w:r>
        <w:tab/>
        <w:t>[Section 20 amended</w:t>
      </w:r>
      <w:del w:id="142" w:author="svcMRProcess" w:date="2020-02-25T09:43:00Z">
        <w:r>
          <w:delText xml:space="preserve"> by</w:delText>
        </w:r>
      </w:del>
      <w:ins w:id="143" w:author="svcMRProcess" w:date="2020-02-25T09:43:00Z">
        <w:r>
          <w:t>:</w:t>
        </w:r>
      </w:ins>
      <w:r>
        <w:t xml:space="preserve"> No. 12 of 2008 Sch. 1 cl. 28.]</w:t>
      </w:r>
    </w:p>
    <w:p>
      <w:pPr>
        <w:pStyle w:val="Heading5"/>
        <w:rPr>
          <w:snapToGrid w:val="0"/>
        </w:rPr>
      </w:pPr>
      <w:bookmarkStart w:id="144" w:name="_Toc32332958"/>
      <w:bookmarkStart w:id="145" w:name="_Toc436129692"/>
      <w:r>
        <w:rPr>
          <w:rStyle w:val="CharSectno"/>
        </w:rPr>
        <w:t>21</w:t>
      </w:r>
      <w:r>
        <w:rPr>
          <w:snapToGrid w:val="0"/>
        </w:rPr>
        <w:t>.</w:t>
      </w:r>
      <w:r>
        <w:rPr>
          <w:snapToGrid w:val="0"/>
        </w:rPr>
        <w:tab/>
        <w:t>Application of</w:t>
      </w:r>
      <w:r>
        <w:rPr>
          <w:i/>
          <w:snapToGrid w:val="0"/>
        </w:rPr>
        <w:t xml:space="preserve"> </w:t>
      </w:r>
      <w:r>
        <w:rPr>
          <w:i/>
        </w:rPr>
        <w:t>Financial Management Act 2006</w:t>
      </w:r>
      <w:r>
        <w:t xml:space="preserve"> and </w:t>
      </w:r>
      <w:r>
        <w:rPr>
          <w:i/>
        </w:rPr>
        <w:t>Auditor General Act 2006</w:t>
      </w:r>
      <w:bookmarkEnd w:id="144"/>
      <w:bookmarkEnd w:id="145"/>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pPr>
        <w:pStyle w:val="Footnotesection"/>
      </w:pPr>
      <w:r>
        <w:tab/>
        <w:t>[Section 21 inserted</w:t>
      </w:r>
      <w:del w:id="146" w:author="svcMRProcess" w:date="2020-02-25T09:43:00Z">
        <w:r>
          <w:delText xml:space="preserve"> by</w:delText>
        </w:r>
      </w:del>
      <w:ins w:id="147" w:author="svcMRProcess" w:date="2020-02-25T09:43:00Z">
        <w:r>
          <w:t>:</w:t>
        </w:r>
      </w:ins>
      <w:r>
        <w:t xml:space="preserve"> No. 98 of 1985 s. 3; amended</w:t>
      </w:r>
      <w:del w:id="148" w:author="svcMRProcess" w:date="2020-02-25T09:43:00Z">
        <w:r>
          <w:delText xml:space="preserve"> by</w:delText>
        </w:r>
      </w:del>
      <w:ins w:id="149" w:author="svcMRProcess" w:date="2020-02-25T09:43:00Z">
        <w:r>
          <w:t>:</w:t>
        </w:r>
      </w:ins>
      <w:r>
        <w:t xml:space="preserve"> No. 77 of 2006 Sch. 1 cl. 125(1) and (2).]</w:t>
      </w:r>
    </w:p>
    <w:p>
      <w:pPr>
        <w:pStyle w:val="Ednotesection"/>
      </w:pPr>
      <w:r>
        <w:t>[</w:t>
      </w:r>
      <w:r>
        <w:rPr>
          <w:b/>
        </w:rPr>
        <w:t>22.</w:t>
      </w:r>
      <w:r>
        <w:tab/>
        <w:t>Deleted</w:t>
      </w:r>
      <w:del w:id="150" w:author="svcMRProcess" w:date="2020-02-25T09:43:00Z">
        <w:r>
          <w:delText xml:space="preserve"> by</w:delText>
        </w:r>
      </w:del>
      <w:ins w:id="151" w:author="svcMRProcess" w:date="2020-02-25T09:43:00Z">
        <w:r>
          <w:t>:</w:t>
        </w:r>
      </w:ins>
      <w:r>
        <w:t xml:space="preserve"> No. 98 of 1985 s. 3]</w:t>
      </w:r>
    </w:p>
    <w:p>
      <w:pPr>
        <w:pStyle w:val="Heading5"/>
        <w:rPr>
          <w:snapToGrid w:val="0"/>
        </w:rPr>
      </w:pPr>
      <w:bookmarkStart w:id="152" w:name="_Toc32332959"/>
      <w:bookmarkStart w:id="153" w:name="_Toc436129693"/>
      <w:r>
        <w:rPr>
          <w:rStyle w:val="CharSectno"/>
        </w:rPr>
        <w:t>23</w:t>
      </w:r>
      <w:r>
        <w:rPr>
          <w:snapToGrid w:val="0"/>
        </w:rPr>
        <w:t>.</w:t>
      </w:r>
      <w:r>
        <w:rPr>
          <w:snapToGrid w:val="0"/>
        </w:rPr>
        <w:tab/>
        <w:t>Funds of Trust</w:t>
      </w:r>
      <w:bookmarkEnd w:id="152"/>
      <w:bookmarkEnd w:id="153"/>
    </w:p>
    <w:p>
      <w:pPr>
        <w:pStyle w:val="Subsection"/>
        <w:keepNext/>
        <w:rPr>
          <w:snapToGrid w:val="0"/>
        </w:rPr>
      </w:pPr>
      <w:r>
        <w:rPr>
          <w:snapToGrid w:val="0"/>
        </w:rPr>
        <w:tab/>
        <w:t>(1)</w:t>
      </w:r>
      <w:r>
        <w:rPr>
          <w:snapToGrid w:val="0"/>
        </w:rPr>
        <w:tab/>
        <w:t>The funds of the Trust comprise —</w:t>
      </w:r>
    </w:p>
    <w:p>
      <w:pPr>
        <w:pStyle w:val="Indenta"/>
        <w:rPr>
          <w:snapToGrid w:val="0"/>
        </w:rPr>
      </w:pPr>
      <w:r>
        <w:rPr>
          <w:snapToGrid w:val="0"/>
        </w:rPr>
        <w:tab/>
        <w:t>(a)</w:t>
      </w:r>
      <w:r>
        <w:rPr>
          <w:snapToGrid w:val="0"/>
        </w:rPr>
        <w:tab/>
        <w:t>all moneys received by the Trust out of moneys appropriated by Parliament for the purposes of this Act; and</w:t>
      </w:r>
    </w:p>
    <w:p>
      <w:pPr>
        <w:pStyle w:val="Indenta"/>
        <w:rPr>
          <w:snapToGrid w:val="0"/>
        </w:rPr>
      </w:pPr>
      <w:r>
        <w:rPr>
          <w:snapToGrid w:val="0"/>
        </w:rPr>
        <w:tab/>
        <w:t>(b)</w:t>
      </w:r>
      <w:r>
        <w:rPr>
          <w:snapToGrid w:val="0"/>
        </w:rPr>
        <w:tab/>
        <w:t>all moneys which may be contributed to the Trust or which may otherwise be lawfully payable to the Trust; and</w:t>
      </w:r>
    </w:p>
    <w:p>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 and</w:t>
      </w:r>
    </w:p>
    <w:p>
      <w:pPr>
        <w:pStyle w:val="Indenta"/>
        <w:rPr>
          <w:snapToGrid w:val="0"/>
        </w:rPr>
      </w:pPr>
      <w:r>
        <w:rPr>
          <w:snapToGrid w:val="0"/>
        </w:rPr>
        <w:tab/>
        <w:t>(d)</w:t>
      </w:r>
      <w:r>
        <w:rPr>
          <w:snapToGrid w:val="0"/>
        </w:rPr>
        <w:tab/>
        <w:t>all moneys received by the Trust by way of charges and fees made under this Act; and</w:t>
      </w:r>
    </w:p>
    <w:p>
      <w:pPr>
        <w:pStyle w:val="Indenta"/>
        <w:rPr>
          <w:snapToGrid w:val="0"/>
        </w:rPr>
      </w:pPr>
      <w:r>
        <w:rPr>
          <w:snapToGrid w:val="0"/>
        </w:rPr>
        <w:tab/>
        <w:t>(e)</w:t>
      </w:r>
      <w:r>
        <w:rPr>
          <w:snapToGrid w:val="0"/>
        </w:rPr>
        <w:tab/>
        <w:t>all moneys received by the Trust by way of gift or from the sale or other disposal of any property, real or personal, of the Trust; and</w:t>
      </w:r>
    </w:p>
    <w:p>
      <w:pPr>
        <w:pStyle w:val="Indenta"/>
        <w:rPr>
          <w:snapToGrid w:val="0"/>
        </w:rPr>
      </w:pPr>
      <w:r>
        <w:rPr>
          <w:snapToGrid w:val="0"/>
        </w:rPr>
        <w:tab/>
        <w:t>(f)</w:t>
      </w:r>
      <w:r>
        <w:rPr>
          <w:snapToGrid w:val="0"/>
        </w:rPr>
        <w:tab/>
        <w:t>all moneys received by the Trust under an arrangement entered into under section 19; and</w:t>
      </w:r>
    </w:p>
    <w:p>
      <w:pPr>
        <w:pStyle w:val="Indenta"/>
        <w:rPr>
          <w:snapToGrid w:val="0"/>
        </w:rPr>
      </w:pPr>
      <w:r>
        <w:rPr>
          <w:snapToGrid w:val="0"/>
        </w:rPr>
        <w:tab/>
        <w:t>(g)</w:t>
      </w:r>
      <w:r>
        <w:rPr>
          <w:snapToGrid w:val="0"/>
        </w:rPr>
        <w:tab/>
        <w:t>the proceeds of investment of any moneys standing to the credit of the Account.</w:t>
      </w:r>
    </w:p>
    <w:p>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this Act shall be charged to the Account.</w:t>
      </w:r>
    </w:p>
    <w:p>
      <w:pPr>
        <w:pStyle w:val="Subsection"/>
        <w:rPr>
          <w:snapToGrid w:val="0"/>
        </w:rPr>
      </w:pPr>
      <w:r>
        <w:rPr>
          <w:snapToGrid w:val="0"/>
        </w:rPr>
        <w:tab/>
        <w:t>(4)</w:t>
      </w:r>
      <w:r>
        <w:rPr>
          <w:snapToGrid w:val="0"/>
        </w:rPr>
        <w:tab/>
        <w:t>Subject to the terms of any trust or endowment, the Trust may —</w:t>
      </w:r>
    </w:p>
    <w:p>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authorised by law as in force immediately before the coming into operation of the </w:t>
      </w:r>
      <w:r>
        <w:rPr>
          <w:i/>
          <w:snapToGrid w:val="0"/>
        </w:rPr>
        <w:t xml:space="preserve">Trustees Amendment Act 1997 </w:t>
      </w:r>
      <w:del w:id="154" w:author="svcMRProcess" w:date="2020-02-25T09:43:00Z">
        <w:r>
          <w:rPr>
            <w:snapToGrid w:val="0"/>
            <w:vertAlign w:val="superscript"/>
          </w:rPr>
          <w:delText>1</w:delText>
        </w:r>
        <w:r>
          <w:rPr>
            <w:i/>
            <w:snapToGrid w:val="0"/>
          </w:rPr>
          <w:delText xml:space="preserve"> </w:delText>
        </w:r>
      </w:del>
      <w:r>
        <w:rPr>
          <w:snapToGrid w:val="0"/>
        </w:rPr>
        <w:t>for the investment of trust funds; and</w:t>
      </w:r>
    </w:p>
    <w:p>
      <w:pPr>
        <w:pStyle w:val="Indenta"/>
        <w:rPr>
          <w:snapToGrid w:val="0"/>
        </w:rPr>
      </w:pPr>
      <w:r>
        <w:rPr>
          <w:snapToGrid w:val="0"/>
        </w:rPr>
        <w:tab/>
        <w:t>(b)</w:t>
      </w:r>
      <w:r>
        <w:rPr>
          <w:snapToGrid w:val="0"/>
        </w:rPr>
        <w:tab/>
        <w:t>from time to time sell or vary any investments made under this subsection.</w:t>
      </w:r>
    </w:p>
    <w:p>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authorised by subsection (4).</w:t>
      </w:r>
    </w:p>
    <w:p>
      <w:pPr>
        <w:pStyle w:val="Subsection"/>
        <w:rPr>
          <w:ins w:id="155" w:author="svcMRProcess" w:date="2020-02-25T09:43:00Z"/>
        </w:rPr>
      </w:pPr>
      <w:ins w:id="156" w:author="svcMRProcess" w:date="2020-02-25T09:43:00Z">
        <w:r>
          <w:tab/>
          <w:t>(6A)</w:t>
        </w:r>
        <w:r>
          <w:tab/>
          <w:t>Subsections (4) and (5) do not affect the operation of section 16.</w:t>
        </w:r>
      </w:ins>
    </w:p>
    <w:p>
      <w:pPr>
        <w:pStyle w:val="Subsection"/>
        <w:rPr>
          <w:snapToGrid w:val="0"/>
        </w:rPr>
      </w:pPr>
      <w:r>
        <w:rPr>
          <w:snapToGrid w:val="0"/>
        </w:rPr>
        <w:tab/>
        <w:t>(6)</w:t>
      </w:r>
      <w:r>
        <w:rPr>
          <w:snapToGrid w:val="0"/>
        </w:rPr>
        <w:tab/>
        <w:t>In subsections (1), (3) and (4) —</w:t>
      </w:r>
    </w:p>
    <w:p>
      <w:pPr>
        <w:pStyle w:val="Defstart"/>
      </w:pPr>
      <w:r>
        <w:rPr>
          <w:b/>
        </w:rPr>
        <w:tab/>
      </w:r>
      <w:r>
        <w:rPr>
          <w:rStyle w:val="CharDefText"/>
        </w:rPr>
        <w:t>Account</w:t>
      </w:r>
      <w:bookmarkStart w:id="157" w:name="endcomma"/>
      <w:bookmarkEnd w:id="157"/>
      <w:r>
        <w:t xml:space="preserve"> </w:t>
      </w:r>
      <w:bookmarkStart w:id="158" w:name="comma"/>
      <w:bookmarkEnd w:id="158"/>
      <w:r>
        <w:t>means Perth Theatre Trust Account referred to in subsection (2).</w:t>
      </w:r>
    </w:p>
    <w:p>
      <w:pPr>
        <w:pStyle w:val="Footnotesection"/>
      </w:pPr>
      <w:r>
        <w:tab/>
        <w:t>[Section 23 amended</w:t>
      </w:r>
      <w:del w:id="159" w:author="svcMRProcess" w:date="2020-02-25T09:43:00Z">
        <w:r>
          <w:delText xml:space="preserve"> by</w:delText>
        </w:r>
      </w:del>
      <w:ins w:id="160" w:author="svcMRProcess" w:date="2020-02-25T09:43:00Z">
        <w:r>
          <w:t>:</w:t>
        </w:r>
      </w:ins>
      <w:r>
        <w:t xml:space="preserve"> No. 49 of 1996 s. 64; No. 1 of 1997 s. 18; No. 77 of 2006 Sch. 1 cl. 125(3</w:t>
      </w:r>
      <w:del w:id="161" w:author="svcMRProcess" w:date="2020-02-25T09:43:00Z">
        <w:r>
          <w:delText>).]</w:delText>
        </w:r>
      </w:del>
      <w:ins w:id="162" w:author="svcMRProcess" w:date="2020-02-25T09:43:00Z">
        <w:r>
          <w:t>); No. 7 of 2015 s. 5.]</w:t>
        </w:r>
      </w:ins>
    </w:p>
    <w:p>
      <w:pPr>
        <w:pStyle w:val="Heading5"/>
        <w:rPr>
          <w:snapToGrid w:val="0"/>
        </w:rPr>
      </w:pPr>
      <w:bookmarkStart w:id="163" w:name="_Toc32332960"/>
      <w:bookmarkStart w:id="164" w:name="_Toc436129694"/>
      <w:r>
        <w:rPr>
          <w:rStyle w:val="CharSectno"/>
        </w:rPr>
        <w:t>24</w:t>
      </w:r>
      <w:r>
        <w:rPr>
          <w:snapToGrid w:val="0"/>
        </w:rPr>
        <w:t>.</w:t>
      </w:r>
      <w:r>
        <w:rPr>
          <w:snapToGrid w:val="0"/>
        </w:rPr>
        <w:tab/>
        <w:t>Trust may accept gifts</w:t>
      </w:r>
      <w:bookmarkEnd w:id="163"/>
      <w:bookmarkEnd w:id="164"/>
    </w:p>
    <w:p>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pPr>
        <w:pStyle w:val="Ednotesection"/>
      </w:pPr>
      <w:r>
        <w:t>[</w:t>
      </w:r>
      <w:r>
        <w:rPr>
          <w:b/>
        </w:rPr>
        <w:t>25.</w:t>
      </w:r>
      <w:r>
        <w:tab/>
        <w:t>Deleted</w:t>
      </w:r>
      <w:del w:id="165" w:author="svcMRProcess" w:date="2020-02-25T09:43:00Z">
        <w:r>
          <w:delText xml:space="preserve"> by</w:delText>
        </w:r>
      </w:del>
      <w:ins w:id="166" w:author="svcMRProcess" w:date="2020-02-25T09:43:00Z">
        <w:r>
          <w:t>:</w:t>
        </w:r>
      </w:ins>
      <w:r>
        <w:t xml:space="preserve"> No. 98 of 1985 s. 3.]</w:t>
      </w:r>
    </w:p>
    <w:p>
      <w:pPr>
        <w:pStyle w:val="Heading2"/>
      </w:pPr>
      <w:bookmarkStart w:id="167" w:name="_Toc32332924"/>
      <w:bookmarkStart w:id="168" w:name="_Toc32332961"/>
      <w:bookmarkStart w:id="169" w:name="_Toc413833793"/>
      <w:bookmarkStart w:id="170" w:name="_Toc413833828"/>
      <w:bookmarkStart w:id="171" w:name="_Toc413833901"/>
      <w:bookmarkStart w:id="172" w:name="_Toc435781020"/>
      <w:bookmarkStart w:id="173" w:name="_Toc436129695"/>
      <w:r>
        <w:rPr>
          <w:rStyle w:val="CharPartNo"/>
        </w:rPr>
        <w:t>Part V</w:t>
      </w:r>
      <w:r>
        <w:rPr>
          <w:rStyle w:val="CharDivNo"/>
        </w:rPr>
        <w:t> </w:t>
      </w:r>
      <w:r>
        <w:t>—</w:t>
      </w:r>
      <w:r>
        <w:rPr>
          <w:rStyle w:val="CharDivText"/>
        </w:rPr>
        <w:t> </w:t>
      </w:r>
      <w:r>
        <w:rPr>
          <w:rStyle w:val="CharPartText"/>
        </w:rPr>
        <w:t>Miscellaneous</w:t>
      </w:r>
      <w:bookmarkEnd w:id="167"/>
      <w:bookmarkEnd w:id="168"/>
      <w:bookmarkEnd w:id="169"/>
      <w:bookmarkEnd w:id="170"/>
      <w:bookmarkEnd w:id="171"/>
      <w:bookmarkEnd w:id="172"/>
      <w:bookmarkEnd w:id="173"/>
    </w:p>
    <w:p>
      <w:pPr>
        <w:pStyle w:val="Heading5"/>
        <w:rPr>
          <w:snapToGrid w:val="0"/>
        </w:rPr>
      </w:pPr>
      <w:bookmarkStart w:id="174" w:name="_Toc32332962"/>
      <w:bookmarkStart w:id="175" w:name="_Toc436129696"/>
      <w:r>
        <w:rPr>
          <w:rStyle w:val="CharSectno"/>
        </w:rPr>
        <w:t>26</w:t>
      </w:r>
      <w:r>
        <w:rPr>
          <w:snapToGrid w:val="0"/>
        </w:rPr>
        <w:t>.</w:t>
      </w:r>
      <w:r>
        <w:rPr>
          <w:snapToGrid w:val="0"/>
        </w:rPr>
        <w:tab/>
        <w:t>Regulations</w:t>
      </w:r>
      <w:bookmarkEnd w:id="174"/>
      <w:bookmarkEnd w:id="175"/>
    </w:p>
    <w:p>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6" w:name="_Toc32332926"/>
      <w:bookmarkStart w:id="177" w:name="_Toc32332963"/>
      <w:bookmarkStart w:id="178" w:name="_Toc413833795"/>
      <w:bookmarkStart w:id="179" w:name="_Toc413833830"/>
      <w:bookmarkStart w:id="180" w:name="_Toc413833903"/>
      <w:bookmarkStart w:id="181" w:name="_Toc435781022"/>
      <w:bookmarkStart w:id="182" w:name="_Toc436129697"/>
      <w:r>
        <w:rPr>
          <w:rStyle w:val="CharSchNo"/>
        </w:rPr>
        <w:t>Schedule</w:t>
      </w:r>
      <w:r>
        <w:t> — </w:t>
      </w:r>
      <w:r>
        <w:rPr>
          <w:rStyle w:val="CharSchText"/>
        </w:rPr>
        <w:t>Matters in respect of which the Governor may make regulations</w:t>
      </w:r>
      <w:bookmarkEnd w:id="176"/>
      <w:bookmarkEnd w:id="177"/>
      <w:bookmarkEnd w:id="178"/>
      <w:bookmarkEnd w:id="179"/>
      <w:bookmarkEnd w:id="180"/>
      <w:bookmarkEnd w:id="181"/>
      <w:bookmarkEnd w:id="182"/>
    </w:p>
    <w:p>
      <w:pPr>
        <w:pStyle w:val="yShoulderClause"/>
        <w:rPr>
          <w:snapToGrid w:val="0"/>
        </w:rPr>
      </w:pPr>
      <w:r>
        <w:rPr>
          <w:snapToGrid w:val="0"/>
        </w:rPr>
        <w:t>[s. 26]</w:t>
      </w:r>
    </w:p>
    <w:p>
      <w:pPr>
        <w:pStyle w:val="yFootnoteheading"/>
        <w:rPr>
          <w:snapToGrid w:val="0"/>
        </w:rPr>
      </w:pPr>
      <w:r>
        <w:tab/>
        <w:t>[Heading amended</w:t>
      </w:r>
      <w:del w:id="183" w:author="svcMRProcess" w:date="2020-02-25T09:43:00Z">
        <w:r>
          <w:delText xml:space="preserve"> by</w:delText>
        </w:r>
      </w:del>
      <w:ins w:id="184" w:author="svcMRProcess" w:date="2020-02-25T09:43:00Z">
        <w:r>
          <w:t>:</w:t>
        </w:r>
      </w:ins>
      <w:r>
        <w:t xml:space="preserve"> No. 19 of 2010 s. 4.]</w:t>
      </w:r>
    </w:p>
    <w:p>
      <w:pPr>
        <w:pStyle w:val="yNumberedItem"/>
        <w:rPr>
          <w:snapToGrid w:val="0"/>
        </w:rPr>
      </w:pPr>
      <w:r>
        <w:rPr>
          <w:snapToGrid w:val="0"/>
        </w:rPr>
        <w:t>1.</w:t>
      </w:r>
      <w:r>
        <w:rPr>
          <w:snapToGrid w:val="0"/>
        </w:rPr>
        <w:tab/>
        <w:t>The form of the common seal of the Trust and the manner in which it shall be kept and used.</w:t>
      </w:r>
    </w:p>
    <w:p>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rStyle w:val="CharDefText"/>
        </w:rPr>
        <w:t>Trust buildings and land</w:t>
      </w:r>
      <w:r>
        <w:rPr>
          <w:snapToGrid w:val="0"/>
        </w:rPr>
        <w:t>).</w:t>
      </w:r>
    </w:p>
    <w:p>
      <w:pPr>
        <w:pStyle w:val="yNumberedItem"/>
        <w:rPr>
          <w:snapToGrid w:val="0"/>
        </w:rPr>
      </w:pPr>
      <w:r>
        <w:rPr>
          <w:snapToGrid w:val="0"/>
        </w:rPr>
        <w:t>3.</w:t>
      </w:r>
      <w:r>
        <w:rPr>
          <w:snapToGrid w:val="0"/>
        </w:rPr>
        <w:tab/>
        <w:t>The securing of decency and order among persons within or on Trust buildings and land.</w:t>
      </w:r>
    </w:p>
    <w:p>
      <w:pPr>
        <w:pStyle w:val="yNumberedItem"/>
        <w:rPr>
          <w:snapToGrid w:val="0"/>
        </w:rPr>
      </w:pPr>
      <w:r>
        <w:rPr>
          <w:snapToGrid w:val="0"/>
        </w:rPr>
        <w:t>4.</w:t>
      </w:r>
      <w:r>
        <w:rPr>
          <w:snapToGrid w:val="0"/>
        </w:rPr>
        <w:tab/>
        <w:t>The admission to, and the exclusion or expulsion from, Trust buildings and land of persons.</w:t>
      </w:r>
    </w:p>
    <w:p>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pPr>
        <w:pStyle w:val="yNumberedItem"/>
        <w:rPr>
          <w:snapToGrid w:val="0"/>
        </w:rPr>
      </w:pPr>
      <w:r>
        <w:rPr>
          <w:snapToGrid w:val="0"/>
        </w:rPr>
        <w:t>9.</w:t>
      </w:r>
      <w:r>
        <w:rPr>
          <w:snapToGrid w:val="0"/>
        </w:rPr>
        <w:tab/>
        <w:t>The regulation of the affairs, business and management of the Trust.</w:t>
      </w:r>
    </w:p>
    <w:p>
      <w:pPr>
        <w:pStyle w:val="yNumberedItem"/>
        <w:rPr>
          <w:snapToGrid w:val="0"/>
        </w:rPr>
      </w:pPr>
      <w:r>
        <w:rPr>
          <w:snapToGrid w:val="0"/>
        </w:rPr>
        <w:t>10.</w:t>
      </w:r>
      <w:r>
        <w:rPr>
          <w:snapToGrid w:val="0"/>
        </w:rPr>
        <w:tab/>
        <w:t>The disposal by the Trust of any unclaimed property left in or on any Trust buildings and land.</w:t>
      </w:r>
    </w:p>
    <w:p>
      <w:pPr>
        <w:pStyle w:val="yNumberedItem"/>
        <w:rPr>
          <w:snapToGrid w:val="0"/>
        </w:rPr>
      </w:pPr>
      <w:r>
        <w:rPr>
          <w:snapToGrid w:val="0"/>
        </w:rPr>
        <w:t>11.</w:t>
      </w:r>
      <w:r>
        <w:rPr>
          <w:snapToGrid w:val="0"/>
        </w:rPr>
        <w:tab/>
        <w:t>The imposition of penalties not exceeding $100 for offences against regulations made under section 26.</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86" w:name="_Toc32332927"/>
      <w:bookmarkStart w:id="187" w:name="_Toc32332964"/>
      <w:bookmarkStart w:id="188" w:name="_Toc413833796"/>
      <w:bookmarkStart w:id="189" w:name="_Toc413833831"/>
      <w:bookmarkStart w:id="190" w:name="_Toc413833904"/>
      <w:bookmarkStart w:id="191" w:name="_Toc435781023"/>
      <w:bookmarkStart w:id="192" w:name="_Toc436129698"/>
      <w:r>
        <w:t>Notes</w:t>
      </w:r>
      <w:bookmarkEnd w:id="186"/>
      <w:bookmarkEnd w:id="187"/>
      <w:bookmarkEnd w:id="188"/>
      <w:bookmarkEnd w:id="189"/>
      <w:bookmarkEnd w:id="190"/>
      <w:bookmarkEnd w:id="191"/>
      <w:bookmarkEnd w:id="192"/>
    </w:p>
    <w:p>
      <w:pPr>
        <w:pStyle w:val="nStatement"/>
      </w:pPr>
      <w:del w:id="193" w:author="svcMRProcess" w:date="2020-02-25T09:43:00Z">
        <w:r>
          <w:rPr>
            <w:snapToGrid w:val="0"/>
            <w:vertAlign w:val="superscript"/>
          </w:rPr>
          <w:delText>1</w:delText>
        </w:r>
        <w:r>
          <w:rPr>
            <w:snapToGrid w:val="0"/>
          </w:rPr>
          <w:tab/>
        </w:r>
      </w:del>
      <w:r>
        <w:t xml:space="preserve">This is a compilation of the </w:t>
      </w:r>
      <w:r>
        <w:rPr>
          <w:i/>
          <w:noProof/>
        </w:rPr>
        <w:t>Perth Theatre Trust Act</w:t>
      </w:r>
      <w:del w:id="194" w:author="svcMRProcess" w:date="2020-02-25T09:43:00Z">
        <w:r>
          <w:rPr>
            <w:i/>
            <w:noProof/>
            <w:snapToGrid w:val="0"/>
          </w:rPr>
          <w:delText> </w:delText>
        </w:r>
      </w:del>
      <w:ins w:id="195" w:author="svcMRProcess" w:date="2020-02-25T09:43:00Z">
        <w:r>
          <w:rPr>
            <w:i/>
            <w:noProof/>
          </w:rPr>
          <w:t xml:space="preserve"> </w:t>
        </w:r>
      </w:ins>
      <w:r>
        <w:rPr>
          <w:i/>
          <w:noProof/>
        </w:rPr>
        <w:t>1979</w:t>
      </w:r>
      <w:r>
        <w:t xml:space="preserve"> and includes </w:t>
      </w:r>
      <w:del w:id="196" w:author="svcMRProcess" w:date="2020-02-25T09:43:00Z">
        <w:r>
          <w:rPr>
            <w:snapToGrid w:val="0"/>
          </w:rPr>
          <w:delText xml:space="preserve">the </w:delText>
        </w:r>
      </w:del>
      <w:r>
        <w:t xml:space="preserve">amendments made by </w:t>
      </w:r>
      <w:del w:id="197" w:author="svcMRProcess" w:date="2020-02-25T09:43:00Z">
        <w:r>
          <w:rPr>
            <w:snapToGrid w:val="0"/>
          </w:rPr>
          <w:delText xml:space="preserve">the </w:delText>
        </w:r>
      </w:del>
      <w:r>
        <w:t>other written laws</w:t>
      </w:r>
      <w:del w:id="198" w:author="svcMRProcess" w:date="2020-02-25T09:43:00Z">
        <w:r>
          <w:rPr>
            <w:snapToGrid w:val="0"/>
          </w:rPr>
          <w:delText xml:space="preserve"> referred to in the following table</w:delText>
        </w:r>
        <w:r>
          <w:rPr>
            <w:snapToGrid w:val="0"/>
            <w:vertAlign w:val="superscript"/>
          </w:rPr>
          <w:delText> 1a</w:delText>
        </w:r>
        <w:r>
          <w:rPr>
            <w:snapToGrid w:val="0"/>
          </w:rPr>
          <w:delText>.  The table also contains</w:delText>
        </w:r>
      </w:del>
      <w:ins w:id="199" w:author="svcMRProcess" w:date="2020-02-25T09:43:00Z">
        <w:r>
          <w:t>. For provisions that have come into operation, and for</w:t>
        </w:r>
      </w:ins>
      <w:r>
        <w:t xml:space="preserve"> information about any </w:t>
      </w:r>
      <w:del w:id="200" w:author="svcMRProcess" w:date="2020-02-25T09:43:00Z">
        <w:r>
          <w:rPr>
            <w:snapToGrid w:val="0"/>
          </w:rPr>
          <w:delText>reprint</w:delText>
        </w:r>
      </w:del>
      <w:ins w:id="201" w:author="svcMRProcess" w:date="2020-02-25T09:43:00Z">
        <w:r>
          <w:t>reprints, see the compilation table. For provisions that have not yet come into operation see the uncommenced provisions table</w:t>
        </w:r>
      </w:ins>
      <w:r>
        <w:t>.</w:t>
      </w:r>
    </w:p>
    <w:p>
      <w:pPr>
        <w:pStyle w:val="nHeading3"/>
      </w:pPr>
      <w:bookmarkStart w:id="202" w:name="_Toc32332965"/>
      <w:bookmarkStart w:id="203" w:name="_Toc436129699"/>
      <w:r>
        <w:t>Compilation table</w:t>
      </w:r>
      <w:bookmarkEnd w:id="202"/>
      <w:bookmarkEnd w:id="203"/>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29"/>
        <w:gridCol w:w="6"/>
        <w:gridCol w:w="2546"/>
        <w:gridCol w:w="6"/>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gridSpan w:val="2"/>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ind w:right="65"/>
              <w:rPr>
                <w:b/>
              </w:rPr>
            </w:pPr>
            <w:r>
              <w:rPr>
                <w:b/>
              </w:rPr>
              <w:t>Commencement</w:t>
            </w:r>
          </w:p>
        </w:tc>
      </w:tr>
      <w:tr>
        <w:trPr>
          <w:cantSplit/>
        </w:trPr>
        <w:tc>
          <w:tcPr>
            <w:tcW w:w="2269" w:type="dxa"/>
          </w:tcPr>
          <w:p>
            <w:pPr>
              <w:pStyle w:val="nTable"/>
              <w:spacing w:after="40"/>
              <w:ind w:right="113"/>
            </w:pPr>
            <w:r>
              <w:rPr>
                <w:i/>
              </w:rPr>
              <w:t>Perth Theatre Trust Act 1979</w:t>
            </w:r>
          </w:p>
        </w:tc>
        <w:tc>
          <w:tcPr>
            <w:tcW w:w="1138" w:type="dxa"/>
          </w:tcPr>
          <w:p>
            <w:pPr>
              <w:pStyle w:val="nTable"/>
              <w:spacing w:after="40"/>
            </w:pPr>
            <w:r>
              <w:t>79 of 1979</w:t>
            </w:r>
          </w:p>
        </w:tc>
        <w:tc>
          <w:tcPr>
            <w:tcW w:w="1135" w:type="dxa"/>
            <w:gridSpan w:val="2"/>
          </w:tcPr>
          <w:p>
            <w:pPr>
              <w:pStyle w:val="nTable"/>
              <w:spacing w:after="40"/>
            </w:pPr>
            <w:r>
              <w:t>6 Dec 1979</w:t>
            </w:r>
          </w:p>
        </w:tc>
        <w:tc>
          <w:tcPr>
            <w:tcW w:w="2552" w:type="dxa"/>
            <w:gridSpan w:val="2"/>
          </w:tcPr>
          <w:p>
            <w:pPr>
              <w:pStyle w:val="nTable"/>
              <w:spacing w:after="40"/>
              <w:ind w:right="65"/>
            </w:pPr>
            <w:r>
              <w:t xml:space="preserve">1 Feb 1980 (see s. 2 and </w:t>
            </w:r>
            <w:r>
              <w:rPr>
                <w:i/>
              </w:rPr>
              <w:t>Gazette</w:t>
            </w:r>
            <w:r>
              <w:t xml:space="preserve"> 1 Feb 1980 p. 285)</w:t>
            </w:r>
          </w:p>
        </w:tc>
      </w:tr>
      <w:tr>
        <w:trPr>
          <w:cantSplit/>
        </w:trPr>
        <w:tc>
          <w:tcPr>
            <w:tcW w:w="2269" w:type="dxa"/>
          </w:tcPr>
          <w:p>
            <w:pPr>
              <w:pStyle w:val="nTable"/>
              <w:spacing w:after="40"/>
              <w:ind w:right="113"/>
              <w:rPr>
                <w:i/>
              </w:rPr>
            </w:pPr>
            <w:r>
              <w:rPr>
                <w:i/>
              </w:rPr>
              <w:t>Perth Theatre Trust Amendment Act 1981</w:t>
            </w:r>
          </w:p>
        </w:tc>
        <w:tc>
          <w:tcPr>
            <w:tcW w:w="1138" w:type="dxa"/>
          </w:tcPr>
          <w:p>
            <w:pPr>
              <w:pStyle w:val="nTable"/>
              <w:spacing w:after="40"/>
            </w:pPr>
            <w:r>
              <w:t>59 of 1981</w:t>
            </w:r>
          </w:p>
        </w:tc>
        <w:tc>
          <w:tcPr>
            <w:tcW w:w="1135" w:type="dxa"/>
            <w:gridSpan w:val="2"/>
          </w:tcPr>
          <w:p>
            <w:pPr>
              <w:pStyle w:val="nTable"/>
              <w:spacing w:after="40"/>
            </w:pPr>
            <w:r>
              <w:t>13 Oct 1981</w:t>
            </w:r>
          </w:p>
        </w:tc>
        <w:tc>
          <w:tcPr>
            <w:tcW w:w="2552" w:type="dxa"/>
            <w:gridSpan w:val="2"/>
          </w:tcPr>
          <w:p>
            <w:pPr>
              <w:pStyle w:val="nTable"/>
              <w:spacing w:after="40"/>
              <w:ind w:right="65"/>
            </w:pPr>
            <w:r>
              <w:t>13 Oct 1981</w:t>
            </w:r>
          </w:p>
        </w:tc>
      </w:tr>
      <w:tr>
        <w:trPr>
          <w:cantSplit/>
        </w:trPr>
        <w:tc>
          <w:tcPr>
            <w:tcW w:w="2269" w:type="dxa"/>
          </w:tcPr>
          <w:p>
            <w:pPr>
              <w:pStyle w:val="nTable"/>
              <w:spacing w:after="40"/>
              <w:ind w:right="113"/>
            </w:pPr>
            <w:r>
              <w:rPr>
                <w:i/>
              </w:rPr>
              <w:t xml:space="preserve">Acts Amendment (Financial Administration and Audit) Act 1985 </w:t>
            </w:r>
            <w:r>
              <w:t>s. 3</w:t>
            </w:r>
          </w:p>
        </w:tc>
        <w:tc>
          <w:tcPr>
            <w:tcW w:w="1138" w:type="dxa"/>
          </w:tcPr>
          <w:p>
            <w:pPr>
              <w:pStyle w:val="nTable"/>
              <w:spacing w:after="40"/>
            </w:pPr>
            <w:r>
              <w:t>98 of 1985</w:t>
            </w:r>
          </w:p>
        </w:tc>
        <w:tc>
          <w:tcPr>
            <w:tcW w:w="1135" w:type="dxa"/>
            <w:gridSpan w:val="2"/>
          </w:tcPr>
          <w:p>
            <w:pPr>
              <w:pStyle w:val="nTable"/>
              <w:spacing w:after="40"/>
            </w:pPr>
            <w:r>
              <w:t>4 Dec 1985</w:t>
            </w:r>
          </w:p>
        </w:tc>
        <w:tc>
          <w:tcPr>
            <w:tcW w:w="2552" w:type="dxa"/>
            <w:gridSpan w:val="2"/>
          </w:tcPr>
          <w:p>
            <w:pPr>
              <w:pStyle w:val="nTable"/>
              <w:spacing w:after="40"/>
              <w:ind w:right="65"/>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Acts Amendment (Arts Representation) Act 1987</w:t>
            </w:r>
            <w:r>
              <w:t xml:space="preserve"> Pt. IV</w:t>
            </w:r>
          </w:p>
        </w:tc>
        <w:tc>
          <w:tcPr>
            <w:tcW w:w="1138" w:type="dxa"/>
          </w:tcPr>
          <w:p>
            <w:pPr>
              <w:pStyle w:val="nTable"/>
              <w:spacing w:after="40"/>
            </w:pPr>
            <w:r>
              <w:t>75 of 1987</w:t>
            </w:r>
          </w:p>
        </w:tc>
        <w:tc>
          <w:tcPr>
            <w:tcW w:w="1135" w:type="dxa"/>
            <w:gridSpan w:val="2"/>
          </w:tcPr>
          <w:p>
            <w:pPr>
              <w:pStyle w:val="nTable"/>
              <w:spacing w:after="40"/>
            </w:pPr>
            <w:r>
              <w:t>26 Nov 1987</w:t>
            </w:r>
          </w:p>
        </w:tc>
        <w:tc>
          <w:tcPr>
            <w:tcW w:w="2552" w:type="dxa"/>
            <w:gridSpan w:val="2"/>
          </w:tcPr>
          <w:p>
            <w:pPr>
              <w:pStyle w:val="nTable"/>
              <w:spacing w:after="40"/>
              <w:ind w:right="65"/>
            </w:pPr>
            <w:r>
              <w:t xml:space="preserve">12 Feb 1988 (see s. 2 and </w:t>
            </w:r>
            <w:r>
              <w:rPr>
                <w:i/>
              </w:rPr>
              <w:t>Gazette</w:t>
            </w:r>
            <w:r>
              <w:t xml:space="preserve"> 12 Feb 1988 p. 399)</w:t>
            </w:r>
          </w:p>
        </w:tc>
      </w:tr>
      <w:tr>
        <w:trPr>
          <w:cantSplit/>
        </w:trPr>
        <w:tc>
          <w:tcPr>
            <w:tcW w:w="2269" w:type="dxa"/>
          </w:tcPr>
          <w:p>
            <w:pPr>
              <w:pStyle w:val="nTable"/>
              <w:spacing w:after="40"/>
              <w:ind w:right="113"/>
            </w:pPr>
            <w:r>
              <w:rPr>
                <w:i/>
              </w:rPr>
              <w:t>Acts Amendment (Public Service) Act 1987</w:t>
            </w:r>
            <w:r>
              <w:t xml:space="preserve"> s. 32</w:t>
            </w:r>
          </w:p>
        </w:tc>
        <w:tc>
          <w:tcPr>
            <w:tcW w:w="1138" w:type="dxa"/>
          </w:tcPr>
          <w:p>
            <w:pPr>
              <w:pStyle w:val="nTable"/>
              <w:spacing w:after="40"/>
            </w:pPr>
            <w:r>
              <w:t>113 of 1987</w:t>
            </w:r>
          </w:p>
        </w:tc>
        <w:tc>
          <w:tcPr>
            <w:tcW w:w="1135" w:type="dxa"/>
            <w:gridSpan w:val="2"/>
          </w:tcPr>
          <w:p>
            <w:pPr>
              <w:pStyle w:val="nTable"/>
              <w:spacing w:after="40"/>
            </w:pPr>
            <w:r>
              <w:t>31 Dec 1987</w:t>
            </w:r>
          </w:p>
        </w:tc>
        <w:tc>
          <w:tcPr>
            <w:tcW w:w="2552" w:type="dxa"/>
            <w:gridSpan w:val="2"/>
          </w:tcPr>
          <w:p>
            <w:pPr>
              <w:pStyle w:val="nTable"/>
              <w:spacing w:after="40"/>
              <w:ind w:right="65"/>
            </w:pPr>
            <w:r>
              <w:t xml:space="preserve">16 Mar 1988 (see s. 2 and </w:t>
            </w:r>
            <w:r>
              <w:rPr>
                <w:i/>
              </w:rPr>
              <w:t>Gazette</w:t>
            </w:r>
            <w:r>
              <w:t xml:space="preserve"> 16 Mar 1988 p. 813)</w:t>
            </w:r>
          </w:p>
        </w:tc>
      </w:tr>
      <w:tr>
        <w:trPr>
          <w:cantSplit/>
        </w:trPr>
        <w:tc>
          <w:tcPr>
            <w:tcW w:w="2269" w:type="dxa"/>
          </w:tcPr>
          <w:p>
            <w:pPr>
              <w:pStyle w:val="nTable"/>
              <w:spacing w:after="40"/>
              <w:ind w:right="113"/>
            </w:pPr>
            <w:r>
              <w:rPr>
                <w:i/>
              </w:rPr>
              <w:t>Financial Administration Legislation Amendment Act 1993</w:t>
            </w:r>
            <w:r>
              <w:t xml:space="preserve"> s. 11</w:t>
            </w:r>
          </w:p>
        </w:tc>
        <w:tc>
          <w:tcPr>
            <w:tcW w:w="1138" w:type="dxa"/>
          </w:tcPr>
          <w:p>
            <w:pPr>
              <w:pStyle w:val="nTable"/>
              <w:spacing w:after="40"/>
            </w:pPr>
            <w:r>
              <w:t>6 of 1993</w:t>
            </w:r>
          </w:p>
        </w:tc>
        <w:tc>
          <w:tcPr>
            <w:tcW w:w="1135" w:type="dxa"/>
            <w:gridSpan w:val="2"/>
          </w:tcPr>
          <w:p>
            <w:pPr>
              <w:pStyle w:val="nTable"/>
              <w:spacing w:after="40"/>
            </w:pPr>
            <w:r>
              <w:t>27 Aug 1993</w:t>
            </w:r>
          </w:p>
        </w:tc>
        <w:tc>
          <w:tcPr>
            <w:tcW w:w="2552" w:type="dxa"/>
            <w:gridSpan w:val="2"/>
          </w:tcPr>
          <w:p>
            <w:pPr>
              <w:pStyle w:val="nTable"/>
              <w:spacing w:after="40"/>
              <w:ind w:right="65"/>
            </w:pPr>
            <w:r>
              <w:t>1 Jul 1993 (see s. 2(1))</w:t>
            </w:r>
          </w:p>
        </w:tc>
      </w:tr>
      <w:tr>
        <w:trPr>
          <w:cantSplit/>
        </w:trPr>
        <w:tc>
          <w:tcPr>
            <w:tcW w:w="2269" w:type="dxa"/>
          </w:tcPr>
          <w:p>
            <w:pPr>
              <w:pStyle w:val="nTable"/>
              <w:spacing w:after="40"/>
              <w:ind w:right="113"/>
            </w:pPr>
            <w:r>
              <w:rPr>
                <w:i/>
              </w:rPr>
              <w:t>Acts Amendment (Public Sector Management) Act 1994</w:t>
            </w:r>
            <w:r>
              <w:t xml:space="preserve"> s. 19</w:t>
            </w:r>
          </w:p>
        </w:tc>
        <w:tc>
          <w:tcPr>
            <w:tcW w:w="1138" w:type="dxa"/>
          </w:tcPr>
          <w:p>
            <w:pPr>
              <w:pStyle w:val="nTable"/>
              <w:spacing w:after="40"/>
            </w:pPr>
            <w:r>
              <w:t>32 of 1994</w:t>
            </w:r>
          </w:p>
        </w:tc>
        <w:tc>
          <w:tcPr>
            <w:tcW w:w="1135" w:type="dxa"/>
            <w:gridSpan w:val="2"/>
          </w:tcPr>
          <w:p>
            <w:pPr>
              <w:pStyle w:val="nTable"/>
              <w:spacing w:after="40"/>
            </w:pPr>
            <w:r>
              <w:t>29 Jun 1994</w:t>
            </w:r>
          </w:p>
        </w:tc>
        <w:tc>
          <w:tcPr>
            <w:tcW w:w="2552" w:type="dxa"/>
            <w:gridSpan w:val="2"/>
          </w:tcPr>
          <w:p>
            <w:pPr>
              <w:pStyle w:val="nTable"/>
              <w:spacing w:after="40"/>
              <w:ind w:right="65"/>
            </w:pPr>
            <w:r>
              <w:t xml:space="preserve">1 Oct 1994 (see s. 2 and </w:t>
            </w:r>
            <w:r>
              <w:rPr>
                <w:i/>
              </w:rPr>
              <w:t>Gazette</w:t>
            </w:r>
            <w:r>
              <w:t xml:space="preserve"> 30 Sep 1994 p. 4948)</w:t>
            </w:r>
          </w:p>
        </w:tc>
      </w:tr>
      <w:tr>
        <w:trPr>
          <w:cantSplit/>
        </w:trPr>
        <w:tc>
          <w:tcPr>
            <w:tcW w:w="2269" w:type="dxa"/>
          </w:tcPr>
          <w:p>
            <w:pPr>
              <w:pStyle w:val="nTable"/>
              <w:spacing w:after="40"/>
              <w:ind w:right="113"/>
            </w:pPr>
            <w:r>
              <w:rPr>
                <w:i/>
              </w:rPr>
              <w:t xml:space="preserve">Local Government (Superannuation) Legislation Amendment Act 1994 </w:t>
            </w:r>
            <w:r>
              <w:t>s. 12</w:t>
            </w:r>
          </w:p>
        </w:tc>
        <w:tc>
          <w:tcPr>
            <w:tcW w:w="1138" w:type="dxa"/>
          </w:tcPr>
          <w:p>
            <w:pPr>
              <w:pStyle w:val="nTable"/>
              <w:spacing w:after="40"/>
            </w:pPr>
            <w:r>
              <w:t>60 of 1994</w:t>
            </w:r>
          </w:p>
        </w:tc>
        <w:tc>
          <w:tcPr>
            <w:tcW w:w="1135" w:type="dxa"/>
            <w:gridSpan w:val="2"/>
          </w:tcPr>
          <w:p>
            <w:pPr>
              <w:pStyle w:val="nTable"/>
              <w:spacing w:after="40"/>
            </w:pPr>
            <w:r>
              <w:t>7 Nov 1994</w:t>
            </w:r>
          </w:p>
        </w:tc>
        <w:tc>
          <w:tcPr>
            <w:tcW w:w="2552" w:type="dxa"/>
            <w:gridSpan w:val="2"/>
          </w:tcPr>
          <w:p>
            <w:pPr>
              <w:pStyle w:val="nTable"/>
              <w:spacing w:after="40"/>
              <w:ind w:right="65"/>
            </w:pPr>
            <w:r>
              <w:t xml:space="preserve">24 Dec 1994 (see s. 2 and </w:t>
            </w:r>
            <w:r>
              <w:rPr>
                <w:i/>
              </w:rPr>
              <w:t>Gazette</w:t>
            </w:r>
            <w:r>
              <w:t xml:space="preserve"> 23 Dec 1994 p. 7070)</w:t>
            </w:r>
          </w:p>
        </w:tc>
      </w:tr>
      <w:tr>
        <w:trPr>
          <w:cantSplit/>
        </w:trPr>
        <w:tc>
          <w:tcPr>
            <w:tcW w:w="2269" w:type="dxa"/>
          </w:tcPr>
          <w:p>
            <w:pPr>
              <w:pStyle w:val="nTable"/>
              <w:spacing w:after="40"/>
              <w:ind w:right="113"/>
            </w:pPr>
            <w:r>
              <w:rPr>
                <w:i/>
              </w:rPr>
              <w:t>Financial Legislation Amendment Act 1996</w:t>
            </w:r>
            <w:r>
              <w:t xml:space="preserve"> s. 64</w:t>
            </w:r>
          </w:p>
        </w:tc>
        <w:tc>
          <w:tcPr>
            <w:tcW w:w="1138" w:type="dxa"/>
          </w:tcPr>
          <w:p>
            <w:pPr>
              <w:pStyle w:val="nTable"/>
              <w:spacing w:after="40"/>
            </w:pPr>
            <w:r>
              <w:t>49 of 1996</w:t>
            </w:r>
          </w:p>
        </w:tc>
        <w:tc>
          <w:tcPr>
            <w:tcW w:w="1135" w:type="dxa"/>
            <w:gridSpan w:val="2"/>
          </w:tcPr>
          <w:p>
            <w:pPr>
              <w:pStyle w:val="nTable"/>
              <w:spacing w:after="40"/>
            </w:pPr>
            <w:r>
              <w:t>25 Oct 1996</w:t>
            </w:r>
          </w:p>
        </w:tc>
        <w:tc>
          <w:tcPr>
            <w:tcW w:w="2552" w:type="dxa"/>
            <w:gridSpan w:val="2"/>
          </w:tcPr>
          <w:p>
            <w:pPr>
              <w:pStyle w:val="nTable"/>
              <w:spacing w:after="40"/>
              <w:ind w:right="65"/>
            </w:pPr>
            <w:r>
              <w:t>25 Oct 1996 (see s. 2(1))</w:t>
            </w:r>
          </w:p>
        </w:tc>
      </w:tr>
      <w:tr>
        <w:trPr>
          <w:cantSplit/>
        </w:trPr>
        <w:tc>
          <w:tcPr>
            <w:tcW w:w="2269" w:type="dxa"/>
          </w:tcPr>
          <w:p>
            <w:pPr>
              <w:pStyle w:val="nTable"/>
              <w:spacing w:after="40"/>
              <w:ind w:right="113"/>
            </w:pPr>
            <w:r>
              <w:rPr>
                <w:i/>
              </w:rPr>
              <w:t>Trustees Amendment Act 1997</w:t>
            </w:r>
            <w:r>
              <w:t xml:space="preserve"> s. 18</w:t>
            </w:r>
          </w:p>
        </w:tc>
        <w:tc>
          <w:tcPr>
            <w:tcW w:w="1138" w:type="dxa"/>
          </w:tcPr>
          <w:p>
            <w:pPr>
              <w:pStyle w:val="nTable"/>
              <w:spacing w:after="40"/>
            </w:pPr>
            <w:r>
              <w:t>1 of 1997</w:t>
            </w:r>
          </w:p>
        </w:tc>
        <w:tc>
          <w:tcPr>
            <w:tcW w:w="1135" w:type="dxa"/>
            <w:gridSpan w:val="2"/>
          </w:tcPr>
          <w:p>
            <w:pPr>
              <w:pStyle w:val="nTable"/>
              <w:spacing w:after="40"/>
            </w:pPr>
            <w:r>
              <w:t>6 May 1997</w:t>
            </w:r>
          </w:p>
        </w:tc>
        <w:tc>
          <w:tcPr>
            <w:tcW w:w="2552" w:type="dxa"/>
            <w:gridSpan w:val="2"/>
          </w:tcPr>
          <w:p>
            <w:pPr>
              <w:pStyle w:val="nTable"/>
              <w:spacing w:after="40"/>
              <w:ind w:right="65"/>
            </w:pPr>
            <w:r>
              <w:t xml:space="preserve">16 Jun 1997 (see s. 2 and </w:t>
            </w:r>
            <w:r>
              <w:rPr>
                <w:i/>
              </w:rPr>
              <w:t>Gazette</w:t>
            </w:r>
            <w:r>
              <w:t xml:space="preserve"> 10 Jun 1997 p. 2661)</w:t>
            </w:r>
          </w:p>
        </w:tc>
      </w:tr>
      <w:tr>
        <w:trPr>
          <w:cantSplit/>
        </w:trPr>
        <w:tc>
          <w:tcPr>
            <w:tcW w:w="2269" w:type="dxa"/>
          </w:tcPr>
          <w:p>
            <w:pPr>
              <w:pStyle w:val="nTable"/>
              <w:spacing w:after="40"/>
              <w:ind w:right="113"/>
            </w:pPr>
            <w:r>
              <w:rPr>
                <w:i/>
              </w:rPr>
              <w:t xml:space="preserve">Equal Opportunity Amendment Act (No. 3) 1997 </w:t>
            </w:r>
            <w:r>
              <w:t>s. 8</w:t>
            </w:r>
          </w:p>
        </w:tc>
        <w:tc>
          <w:tcPr>
            <w:tcW w:w="1138" w:type="dxa"/>
          </w:tcPr>
          <w:p>
            <w:pPr>
              <w:pStyle w:val="nTable"/>
              <w:spacing w:after="40"/>
            </w:pPr>
            <w:r>
              <w:t>42 of 1997</w:t>
            </w:r>
          </w:p>
        </w:tc>
        <w:tc>
          <w:tcPr>
            <w:tcW w:w="1135" w:type="dxa"/>
            <w:gridSpan w:val="2"/>
          </w:tcPr>
          <w:p>
            <w:pPr>
              <w:pStyle w:val="nTable"/>
              <w:spacing w:after="40"/>
            </w:pPr>
            <w:r>
              <w:t>9 Dec 1997</w:t>
            </w:r>
          </w:p>
        </w:tc>
        <w:tc>
          <w:tcPr>
            <w:tcW w:w="2552" w:type="dxa"/>
            <w:gridSpan w:val="2"/>
          </w:tcPr>
          <w:p>
            <w:pPr>
              <w:pStyle w:val="nTable"/>
              <w:spacing w:after="40"/>
              <w:ind w:right="65"/>
            </w:pPr>
            <w:r>
              <w:t>6 Jan 1998 (see s. 2(1))</w:t>
            </w:r>
          </w:p>
        </w:tc>
      </w:tr>
      <w:tr>
        <w:trPr>
          <w:cantSplit/>
        </w:trPr>
        <w:tc>
          <w:tcPr>
            <w:tcW w:w="7094" w:type="dxa"/>
            <w:gridSpan w:val="6"/>
          </w:tcPr>
          <w:p>
            <w:pPr>
              <w:pStyle w:val="nTable"/>
              <w:spacing w:after="40"/>
              <w:ind w:right="65"/>
            </w:pPr>
            <w:r>
              <w:rPr>
                <w:b/>
                <w:bCs/>
              </w:rPr>
              <w:t xml:space="preserve">Reprint of the </w:t>
            </w:r>
            <w:r>
              <w:rPr>
                <w:b/>
                <w:bCs/>
                <w:i/>
              </w:rPr>
              <w:t>Perth Theatre Trust Act 1979</w:t>
            </w:r>
            <w:r>
              <w:rPr>
                <w:b/>
                <w:bCs/>
              </w:rPr>
              <w:t xml:space="preserve"> as at 1 Oct 1999</w:t>
            </w:r>
            <w:r>
              <w:t xml:space="preserve"> (includes amendments listed above)</w:t>
            </w:r>
          </w:p>
        </w:tc>
      </w:tr>
      <w:tr>
        <w:trPr>
          <w:cantSplit/>
        </w:trPr>
        <w:tc>
          <w:tcPr>
            <w:tcW w:w="2269" w:type="dxa"/>
          </w:tcPr>
          <w:p>
            <w:pPr>
              <w:pStyle w:val="nTable"/>
              <w:spacing w:after="40"/>
              <w:ind w:right="113"/>
              <w:rPr>
                <w:i/>
              </w:rPr>
            </w:pPr>
            <w:r>
              <w:rPr>
                <w:i/>
                <w:snapToGrid w:val="0"/>
              </w:rPr>
              <w:t xml:space="preserve">Financial Legislation Amendment and Repeal Act 2006 </w:t>
            </w:r>
            <w:r>
              <w:rPr>
                <w:snapToGrid w:val="0"/>
              </w:rPr>
              <w:t>Sch. 1 cl. 125</w:t>
            </w:r>
          </w:p>
        </w:tc>
        <w:tc>
          <w:tcPr>
            <w:tcW w:w="1138" w:type="dxa"/>
          </w:tcPr>
          <w:p>
            <w:pPr>
              <w:pStyle w:val="nTable"/>
              <w:spacing w:after="40"/>
            </w:pPr>
            <w:r>
              <w:rPr>
                <w:snapToGrid w:val="0"/>
              </w:rPr>
              <w:t xml:space="preserve">77 of 2006 </w:t>
            </w:r>
          </w:p>
        </w:tc>
        <w:tc>
          <w:tcPr>
            <w:tcW w:w="1135" w:type="dxa"/>
            <w:gridSpan w:val="2"/>
          </w:tcPr>
          <w:p>
            <w:pPr>
              <w:pStyle w:val="nTable"/>
              <w:spacing w:after="40"/>
            </w:pPr>
            <w:r>
              <w:rPr>
                <w:snapToGrid w:val="0"/>
              </w:rPr>
              <w:t>21 Dec 2006</w:t>
            </w:r>
          </w:p>
        </w:tc>
        <w:tc>
          <w:tcPr>
            <w:tcW w:w="2552" w:type="dxa"/>
            <w:gridSpan w:val="2"/>
          </w:tcPr>
          <w:p>
            <w:pPr>
              <w:pStyle w:val="nTable"/>
              <w:spacing w:after="40"/>
              <w:ind w:right="65"/>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vertAlign w:val="superscript"/>
              </w:rPr>
            </w:pPr>
            <w:r>
              <w:rPr>
                <w:i/>
              </w:rPr>
              <w:t>Duties Legislation Amendment Act 2008</w:t>
            </w:r>
            <w:r>
              <w:rPr>
                <w:iCs/>
              </w:rPr>
              <w:t xml:space="preserve"> Sch. 1 cl. 28</w:t>
            </w:r>
          </w:p>
        </w:tc>
        <w:tc>
          <w:tcPr>
            <w:tcW w:w="1138" w:type="dxa"/>
          </w:tcPr>
          <w:p>
            <w:pPr>
              <w:pStyle w:val="nTable"/>
              <w:spacing w:after="40"/>
            </w:pPr>
            <w:r>
              <w:t>12 of 2008</w:t>
            </w:r>
          </w:p>
        </w:tc>
        <w:tc>
          <w:tcPr>
            <w:tcW w:w="1135" w:type="dxa"/>
            <w:gridSpan w:val="2"/>
          </w:tcPr>
          <w:p>
            <w:pPr>
              <w:pStyle w:val="nTable"/>
              <w:spacing w:after="40"/>
            </w:pPr>
            <w:r>
              <w:t>14 Apr 2008</w:t>
            </w:r>
          </w:p>
        </w:tc>
        <w:tc>
          <w:tcPr>
            <w:tcW w:w="2552" w:type="dxa"/>
            <w:gridSpan w:val="2"/>
          </w:tcPr>
          <w:p>
            <w:pPr>
              <w:pStyle w:val="nTable"/>
              <w:spacing w:after="40"/>
            </w:pPr>
            <w:r>
              <w:t>1 Jul 2008 (see s. 2(d))</w:t>
            </w:r>
          </w:p>
        </w:tc>
      </w:tr>
      <w:tr>
        <w:trPr>
          <w:cantSplit/>
        </w:trPr>
        <w:tc>
          <w:tcPr>
            <w:tcW w:w="2269" w:type="dxa"/>
          </w:tcPr>
          <w:p>
            <w:pPr>
              <w:pStyle w:val="nTable"/>
              <w:spacing w:after="40"/>
              <w:ind w:right="113"/>
              <w:rPr>
                <w:iCs/>
              </w:rPr>
            </w:pPr>
            <w:r>
              <w:rPr>
                <w:i/>
              </w:rPr>
              <w:t>Statutes (Repeals and Miscellaneous Amendments) Act 2009</w:t>
            </w:r>
            <w:r>
              <w:rPr>
                <w:iCs/>
              </w:rPr>
              <w:t xml:space="preserve"> s. 99</w:t>
            </w:r>
          </w:p>
        </w:tc>
        <w:tc>
          <w:tcPr>
            <w:tcW w:w="1138" w:type="dxa"/>
          </w:tcPr>
          <w:p>
            <w:pPr>
              <w:pStyle w:val="nTable"/>
              <w:spacing w:after="40"/>
            </w:pPr>
            <w:r>
              <w:t xml:space="preserve">8 of 2009 </w:t>
            </w:r>
          </w:p>
        </w:tc>
        <w:tc>
          <w:tcPr>
            <w:tcW w:w="1135" w:type="dxa"/>
            <w:gridSpan w:val="2"/>
          </w:tcPr>
          <w:p>
            <w:pPr>
              <w:pStyle w:val="nTable"/>
              <w:spacing w:after="40"/>
            </w:pPr>
            <w:r>
              <w:t>21 May 2009</w:t>
            </w:r>
          </w:p>
        </w:tc>
        <w:tc>
          <w:tcPr>
            <w:tcW w:w="2552" w:type="dxa"/>
            <w:gridSpan w:val="2"/>
          </w:tcPr>
          <w:p>
            <w:pPr>
              <w:pStyle w:val="nTable"/>
              <w:spacing w:after="40"/>
            </w:pPr>
            <w:r>
              <w:t>22 May 2009 (see s. 2(b))</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65</w:t>
            </w:r>
          </w:p>
        </w:tc>
        <w:tc>
          <w:tcPr>
            <w:tcW w:w="1138" w:type="dxa"/>
          </w:tcPr>
          <w:p>
            <w:pPr>
              <w:pStyle w:val="nTable"/>
              <w:spacing w:after="40"/>
            </w:pPr>
            <w:r>
              <w:t>18 of 2009</w:t>
            </w:r>
          </w:p>
        </w:tc>
        <w:tc>
          <w:tcPr>
            <w:tcW w:w="1135" w:type="dxa"/>
            <w:gridSpan w:val="2"/>
          </w:tcPr>
          <w:p>
            <w:pPr>
              <w:pStyle w:val="nTable"/>
              <w:spacing w:after="40"/>
            </w:pPr>
            <w:r>
              <w:t>16 Sep 2009</w:t>
            </w:r>
          </w:p>
        </w:tc>
        <w:tc>
          <w:tcPr>
            <w:tcW w:w="2552" w:type="dxa"/>
            <w:gridSpan w:val="2"/>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Cs/>
                <w:snapToGrid w:val="0"/>
              </w:rPr>
            </w:pPr>
            <w:r>
              <w:rPr>
                <w:i/>
                <w:iCs/>
                <w:snapToGrid w:val="0"/>
              </w:rPr>
              <w:t>Public Sector Reform Act 2010</w:t>
            </w:r>
            <w:r>
              <w:rPr>
                <w:iCs/>
                <w:snapToGrid w:val="0"/>
              </w:rPr>
              <w:t xml:space="preserve"> s. 90</w:t>
            </w:r>
          </w:p>
        </w:tc>
        <w:tc>
          <w:tcPr>
            <w:tcW w:w="1138" w:type="dxa"/>
          </w:tcPr>
          <w:p>
            <w:pPr>
              <w:pStyle w:val="nTable"/>
              <w:spacing w:after="40"/>
              <w:rPr>
                <w:snapToGrid w:val="0"/>
              </w:rPr>
            </w:pPr>
            <w:r>
              <w:rPr>
                <w:snapToGrid w:val="0"/>
              </w:rPr>
              <w:t>39 of 2010</w:t>
            </w:r>
          </w:p>
        </w:tc>
        <w:tc>
          <w:tcPr>
            <w:tcW w:w="1135" w:type="dxa"/>
            <w:gridSpan w:val="2"/>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94" w:type="dxa"/>
            <w:gridSpan w:val="6"/>
          </w:tcPr>
          <w:p>
            <w:pPr>
              <w:pStyle w:val="nTable"/>
              <w:spacing w:after="40"/>
              <w:rPr>
                <w:snapToGrid w:val="0"/>
              </w:rPr>
            </w:pPr>
            <w:r>
              <w:rPr>
                <w:b/>
                <w:bCs/>
              </w:rPr>
              <w:t xml:space="preserve">Reprint 2: The </w:t>
            </w:r>
            <w:r>
              <w:rPr>
                <w:b/>
                <w:bCs/>
                <w:i/>
              </w:rPr>
              <w:t>Perth Theatre Trust Act 1979</w:t>
            </w:r>
            <w:r>
              <w:rPr>
                <w:b/>
                <w:bCs/>
              </w:rPr>
              <w:t xml:space="preserve"> as at 4 Feb 2011</w:t>
            </w:r>
            <w:r>
              <w:t xml:space="preserve"> (includes amendments listed above)</w:t>
            </w:r>
          </w:p>
        </w:tc>
      </w:tr>
      <w:tr>
        <w:trPr>
          <w:gridAfter w:val="1"/>
          <w:wAfter w:w="6" w:type="dxa"/>
          <w:cantSplit/>
        </w:trPr>
        <w:tc>
          <w:tcPr>
            <w:tcW w:w="2269" w:type="dxa"/>
          </w:tcPr>
          <w:p>
            <w:pPr>
              <w:pStyle w:val="nTable"/>
              <w:spacing w:after="40"/>
              <w:ind w:right="113"/>
              <w:rPr>
                <w:i/>
                <w:snapToGrid w:val="0"/>
              </w:rPr>
            </w:pPr>
            <w:r>
              <w:rPr>
                <w:i/>
              </w:rPr>
              <w:t>Mental Health Legislation Amendment Act 2014</w:t>
            </w:r>
            <w:r>
              <w:t xml:space="preserve"> Pt. 4 Div. 4 Subdiv. 19</w:t>
            </w:r>
          </w:p>
        </w:tc>
        <w:tc>
          <w:tcPr>
            <w:tcW w:w="1138" w:type="dxa"/>
          </w:tcPr>
          <w:p>
            <w:pPr>
              <w:pStyle w:val="nTable"/>
              <w:keepNext/>
              <w:spacing w:after="40"/>
            </w:pPr>
            <w:r>
              <w:rPr>
                <w:snapToGrid w:val="0"/>
              </w:rPr>
              <w:t>25 of 2014</w:t>
            </w:r>
          </w:p>
        </w:tc>
        <w:tc>
          <w:tcPr>
            <w:tcW w:w="1129" w:type="dxa"/>
          </w:tcPr>
          <w:p>
            <w:pPr>
              <w:pStyle w:val="nTable"/>
              <w:keepNext/>
              <w:spacing w:after="40"/>
            </w:pPr>
            <w:r>
              <w:t>3 Nov 2014</w:t>
            </w:r>
          </w:p>
        </w:tc>
        <w:tc>
          <w:tcPr>
            <w:tcW w:w="2552" w:type="dxa"/>
            <w:gridSpan w:val="2"/>
          </w:tcPr>
          <w:p>
            <w:pPr>
              <w:pStyle w:val="nTable"/>
              <w:keepNext/>
              <w:spacing w:after="40"/>
            </w:pPr>
            <w:r>
              <w:rPr>
                <w:snapToGrid w:val="0"/>
              </w:rPr>
              <w:t xml:space="preserve">30 Nov 2015 (see s. 2(b) and </w:t>
            </w:r>
            <w:r>
              <w:rPr>
                <w:i/>
                <w:snapToGrid w:val="0"/>
              </w:rPr>
              <w:t>Gazette</w:t>
            </w:r>
            <w:r>
              <w:rPr>
                <w:snapToGrid w:val="0"/>
              </w:rPr>
              <w:t xml:space="preserve"> 13 Nov 2015 p. 4632)</w:t>
            </w:r>
          </w:p>
        </w:tc>
      </w:tr>
    </w:tbl>
    <w:p>
      <w:pPr>
        <w:pStyle w:val="nTable"/>
        <w:spacing w:after="40"/>
        <w:ind w:right="113"/>
        <w:rPr>
          <w:del w:id="204" w:author="svcMRProcess" w:date="2020-02-25T09:43:00Z"/>
          <w:i/>
        </w:rPr>
      </w:pPr>
      <w:del w:id="205" w:author="svcMRProcess" w:date="2020-02-25T09:43:00Z">
        <w:r>
          <w:rPr>
            <w:vertAlign w:val="superscript"/>
          </w:rPr>
          <w:delText>1a</w:delText>
        </w:r>
        <w:r>
          <w:tab/>
          <w:delText>On the date as at which this compilation was prepared,</w:delText>
        </w:r>
      </w:del>
    </w:p>
    <w:tbl>
      <w:tblPr>
        <w:tblW w:w="0" w:type="auto"/>
        <w:tblInd w:w="56" w:type="dxa"/>
        <w:tblLayout w:type="fixed"/>
        <w:tblCellMar>
          <w:left w:w="56" w:type="dxa"/>
          <w:right w:w="56" w:type="dxa"/>
        </w:tblCellMar>
        <w:tblLook w:val="0000" w:firstRow="0" w:lastRow="0" w:firstColumn="0" w:lastColumn="0" w:noHBand="0" w:noVBand="0"/>
      </w:tblPr>
      <w:tblGrid>
        <w:gridCol w:w="2269"/>
        <w:gridCol w:w="1138"/>
        <w:gridCol w:w="1129"/>
        <w:gridCol w:w="2552"/>
      </w:tblGrid>
      <w:tr>
        <w:trPr>
          <w:cantSplit/>
          <w:ins w:id="206" w:author="svcMRProcess" w:date="2020-02-25T09:43:00Z"/>
        </w:trPr>
        <w:tc>
          <w:tcPr>
            <w:tcW w:w="2269" w:type="dxa"/>
            <w:tcBorders>
              <w:bottom w:val="single" w:sz="4" w:space="0" w:color="auto"/>
            </w:tcBorders>
          </w:tcPr>
          <w:p>
            <w:pPr>
              <w:pStyle w:val="nTable"/>
              <w:spacing w:after="40"/>
              <w:ind w:right="113"/>
              <w:rPr>
                <w:ins w:id="207" w:author="svcMRProcess" w:date="2020-02-25T09:43:00Z"/>
                <w:i/>
              </w:rPr>
            </w:pPr>
            <w:ins w:id="208" w:author="svcMRProcess" w:date="2020-02-25T09:43:00Z">
              <w:r>
                <w:rPr>
                  <w:i/>
                </w:rPr>
                <w:t xml:space="preserve">Perth Theatre Trust Amendment Act 2015 </w:t>
              </w:r>
            </w:ins>
          </w:p>
        </w:tc>
        <w:tc>
          <w:tcPr>
            <w:tcW w:w="1138" w:type="dxa"/>
            <w:tcBorders>
              <w:bottom w:val="single" w:sz="4" w:space="0" w:color="auto"/>
            </w:tcBorders>
          </w:tcPr>
          <w:p>
            <w:pPr>
              <w:pStyle w:val="nTable"/>
              <w:keepNext/>
              <w:spacing w:after="40"/>
              <w:rPr>
                <w:ins w:id="209" w:author="svcMRProcess" w:date="2020-02-25T09:43:00Z"/>
                <w:snapToGrid w:val="0"/>
              </w:rPr>
            </w:pPr>
            <w:ins w:id="210" w:author="svcMRProcess" w:date="2020-02-25T09:43:00Z">
              <w:r>
                <w:rPr>
                  <w:snapToGrid w:val="0"/>
                </w:rPr>
                <w:t>7 of 2015</w:t>
              </w:r>
            </w:ins>
          </w:p>
        </w:tc>
        <w:tc>
          <w:tcPr>
            <w:tcW w:w="1129" w:type="dxa"/>
            <w:tcBorders>
              <w:bottom w:val="single" w:sz="4" w:space="0" w:color="auto"/>
            </w:tcBorders>
          </w:tcPr>
          <w:p>
            <w:pPr>
              <w:pStyle w:val="nTable"/>
              <w:keepNext/>
              <w:spacing w:after="40"/>
              <w:rPr>
                <w:ins w:id="211" w:author="svcMRProcess" w:date="2020-02-25T09:43:00Z"/>
              </w:rPr>
            </w:pPr>
            <w:ins w:id="212" w:author="svcMRProcess" w:date="2020-02-25T09:43:00Z">
              <w:r>
                <w:t>9 Mar 2015</w:t>
              </w:r>
            </w:ins>
          </w:p>
        </w:tc>
        <w:tc>
          <w:tcPr>
            <w:tcW w:w="2552" w:type="dxa"/>
            <w:tcBorders>
              <w:bottom w:val="single" w:sz="4" w:space="0" w:color="auto"/>
            </w:tcBorders>
          </w:tcPr>
          <w:p>
            <w:pPr>
              <w:pStyle w:val="nTable"/>
              <w:keepNext/>
              <w:spacing w:after="40"/>
              <w:rPr>
                <w:ins w:id="213" w:author="svcMRProcess" w:date="2020-02-25T09:43:00Z"/>
                <w:snapToGrid w:val="0"/>
              </w:rPr>
            </w:pPr>
            <w:ins w:id="214" w:author="svcMRProcess" w:date="2020-02-25T09:43:00Z">
              <w:r>
                <w:rPr>
                  <w:bCs/>
                  <w:snapToGrid w:val="0"/>
                  <w:spacing w:val="-2"/>
                </w:rPr>
                <w:t>s. 1 and 2: 9 Mar 2015 (see s. 2(a));</w:t>
              </w:r>
              <w:r>
                <w:rPr>
                  <w:bCs/>
                  <w:snapToGrid w:val="0"/>
                  <w:spacing w:val="-2"/>
                </w:rPr>
                <w:br/>
                <w:t xml:space="preserve">Act other than s. 1 and 2: 27 Apr 2016 (see s. 2(b) and </w:t>
              </w:r>
              <w:r>
                <w:rPr>
                  <w:bCs/>
                  <w:i/>
                  <w:snapToGrid w:val="0"/>
                  <w:spacing w:val="-2"/>
                </w:rPr>
                <w:t xml:space="preserve">Gazette </w:t>
              </w:r>
              <w:r>
                <w:rPr>
                  <w:bCs/>
                  <w:snapToGrid w:val="0"/>
                  <w:spacing w:val="-2"/>
                </w:rPr>
                <w:t>26 Apr 2016 p. 1275)</w:t>
              </w:r>
            </w:ins>
          </w:p>
        </w:tc>
      </w:tr>
    </w:tbl>
    <w:p>
      <w:pPr>
        <w:pStyle w:val="nHeading3"/>
        <w:rPr>
          <w:ins w:id="215" w:author="svcMRProcess" w:date="2020-02-25T09:43:00Z"/>
        </w:rPr>
      </w:pPr>
      <w:bookmarkStart w:id="216" w:name="_Toc32332966"/>
      <w:ins w:id="217" w:author="svcMRProcess" w:date="2020-02-25T09:43:00Z">
        <w:r>
          <w:t>Uncommenced</w:t>
        </w:r>
      </w:ins>
      <w:r>
        <w:t xml:space="preserve"> provisions </w:t>
      </w:r>
      <w:del w:id="218" w:author="svcMRProcess" w:date="2020-02-25T09:43:00Z">
        <w:r>
          <w:delText xml:space="preserve">referred to in the following </w:delText>
        </w:r>
      </w:del>
      <w:r>
        <w:t>table</w:t>
      </w:r>
      <w:bookmarkEnd w:id="216"/>
      <w:del w:id="219" w:author="svcMRProcess" w:date="2020-02-25T09:43:00Z">
        <w:r>
          <w:delText xml:space="preserve"> had not come into operation and were therefore not included in this compilation.  For</w:delText>
        </w:r>
      </w:del>
    </w:p>
    <w:p>
      <w:pPr>
        <w:pStyle w:val="nStatement"/>
        <w:keepNext/>
        <w:spacing w:after="240"/>
      </w:pPr>
      <w:ins w:id="220" w:author="svcMRProcess" w:date="2020-02-25T09:43:00Z">
        <w:r>
          <w:t>To view</w:t>
        </w:r>
      </w:ins>
      <w:r>
        <w:t xml:space="preserve"> the text of the </w:t>
      </w:r>
      <w:ins w:id="221" w:author="svcMRProcess" w:date="2020-02-25T09:43:00Z">
        <w:r>
          <w:t xml:space="preserve">uncommenced </w:t>
        </w:r>
      </w:ins>
      <w:r>
        <w:t xml:space="preserve">provisions see </w:t>
      </w:r>
      <w:del w:id="222" w:author="svcMRProcess" w:date="2020-02-25T09:43:00Z">
        <w:r>
          <w:delText>the endnotes referred to in the table</w:delText>
        </w:r>
      </w:del>
      <w:ins w:id="223" w:author="svcMRProcess" w:date="2020-02-25T09:43:00Z">
        <w:r>
          <w:rPr>
            <w:i/>
          </w:rPr>
          <w:t>Acts as passed</w:t>
        </w:r>
        <w:r>
          <w:t xml:space="preserve"> on the WA Legislation website</w:t>
        </w:r>
      </w:ins>
      <w:r>
        <w:t>.</w:t>
      </w:r>
    </w:p>
    <w:p>
      <w:pPr>
        <w:pStyle w:val="nHeading3"/>
        <w:rPr>
          <w:del w:id="224" w:author="svcMRProcess" w:date="2020-02-25T09:43:00Z"/>
          <w:snapToGrid w:val="0"/>
        </w:rPr>
      </w:pPr>
      <w:bookmarkStart w:id="225" w:name="_Toc436129700"/>
      <w:del w:id="226" w:author="svcMRProcess" w:date="2020-02-25T09:43:00Z">
        <w:r>
          <w:rPr>
            <w:snapToGrid w:val="0"/>
          </w:rPr>
          <w:delText>Provisions that have not come into operation</w:delText>
        </w:r>
        <w:bookmarkEnd w:id="225"/>
      </w:del>
    </w:p>
    <w:tbl>
      <w:tblPr>
        <w:tblW w:w="7081" w:type="dxa"/>
        <w:tblInd w:w="84" w:type="dxa"/>
        <w:tblLayout w:type="fixed"/>
        <w:tblCellMar>
          <w:left w:w="56" w:type="dxa"/>
          <w:right w:w="56" w:type="dxa"/>
        </w:tblCellMar>
        <w:tblLook w:val="0000" w:firstRow="0" w:lastRow="0" w:firstColumn="0" w:lastColumn="0" w:noHBand="0" w:noVBand="0"/>
      </w:tblPr>
      <w:tblGrid>
        <w:gridCol w:w="2269"/>
        <w:gridCol w:w="1132"/>
        <w:gridCol w:w="1132"/>
        <w:gridCol w:w="2548"/>
      </w:tblGrid>
      <w:tr>
        <w:trPr>
          <w:cantSplit/>
          <w:tblHeader/>
        </w:trPr>
        <w:tc>
          <w:tcPr>
            <w:tcW w:w="2269" w:type="dxa"/>
            <w:tcBorders>
              <w:top w:val="single" w:sz="8" w:space="0" w:color="auto"/>
              <w:bottom w:val="single" w:sz="8" w:space="0" w:color="auto"/>
            </w:tcBorders>
          </w:tcPr>
          <w:p>
            <w:pPr>
              <w:pStyle w:val="nTable"/>
              <w:keepNext/>
              <w:spacing w:after="40"/>
              <w:ind w:right="113"/>
              <w:rPr>
                <w:b/>
              </w:rPr>
            </w:pPr>
            <w:r>
              <w:rPr>
                <w:b/>
              </w:rPr>
              <w:t>Short title</w:t>
            </w:r>
          </w:p>
        </w:tc>
        <w:tc>
          <w:tcPr>
            <w:tcW w:w="1132" w:type="dxa"/>
            <w:tcBorders>
              <w:top w:val="single" w:sz="8" w:space="0" w:color="auto"/>
              <w:bottom w:val="single" w:sz="8" w:space="0" w:color="auto"/>
            </w:tcBorders>
          </w:tcPr>
          <w:p>
            <w:pPr>
              <w:pStyle w:val="nTable"/>
              <w:keepNext/>
              <w:spacing w:after="40"/>
              <w:rPr>
                <w:b/>
              </w:rPr>
            </w:pPr>
            <w:r>
              <w:rPr>
                <w:b/>
              </w:rPr>
              <w:t>Number and year</w:t>
            </w:r>
          </w:p>
        </w:tc>
        <w:tc>
          <w:tcPr>
            <w:tcW w:w="1132" w:type="dxa"/>
            <w:tcBorders>
              <w:top w:val="single" w:sz="8" w:space="0" w:color="auto"/>
              <w:bottom w:val="single" w:sz="8" w:space="0" w:color="auto"/>
            </w:tcBorders>
          </w:tcPr>
          <w:p>
            <w:pPr>
              <w:pStyle w:val="nTable"/>
              <w:keepNext/>
              <w:spacing w:after="40"/>
              <w:rPr>
                <w:b/>
              </w:rPr>
            </w:pPr>
            <w:r>
              <w:rPr>
                <w:b/>
              </w:rPr>
              <w:t>Assent</w:t>
            </w:r>
          </w:p>
        </w:tc>
        <w:tc>
          <w:tcPr>
            <w:tcW w:w="254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9" w:type="dxa"/>
            <w:tcBorders>
              <w:top w:val="single" w:sz="8" w:space="0" w:color="auto"/>
              <w:bottom w:val="single" w:sz="8" w:space="0" w:color="auto"/>
            </w:tcBorders>
          </w:tcPr>
          <w:p>
            <w:pPr>
              <w:pStyle w:val="nTable"/>
              <w:spacing w:after="40"/>
              <w:ind w:right="113"/>
              <w:rPr>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w:t>
            </w:r>
            <w:del w:id="227" w:author="svcMRProcess" w:date="2020-02-25T09:43:00Z">
              <w:r>
                <w:rPr>
                  <w:snapToGrid w:val="0"/>
                </w:rPr>
                <w:delText> </w:delText>
              </w:r>
              <w:r>
                <w:rPr>
                  <w:snapToGrid w:val="0"/>
                  <w:vertAlign w:val="superscript"/>
                </w:rPr>
                <w:delText>6</w:delText>
              </w:r>
            </w:del>
          </w:p>
        </w:tc>
        <w:tc>
          <w:tcPr>
            <w:tcW w:w="1132" w:type="dxa"/>
            <w:tcBorders>
              <w:top w:val="single" w:sz="8" w:space="0" w:color="auto"/>
              <w:bottom w:val="single" w:sz="8" w:space="0" w:color="auto"/>
            </w:tcBorders>
          </w:tcPr>
          <w:p>
            <w:pPr>
              <w:pStyle w:val="nTable"/>
              <w:keepNext/>
              <w:spacing w:after="40"/>
            </w:pPr>
            <w:r>
              <w:t>43 of 2000</w:t>
            </w:r>
          </w:p>
        </w:tc>
        <w:tc>
          <w:tcPr>
            <w:tcW w:w="1132" w:type="dxa"/>
            <w:tcBorders>
              <w:top w:val="single" w:sz="8" w:space="0" w:color="auto"/>
              <w:bottom w:val="single" w:sz="8" w:space="0" w:color="auto"/>
            </w:tcBorders>
          </w:tcPr>
          <w:p>
            <w:pPr>
              <w:pStyle w:val="nTable"/>
              <w:keepNext/>
              <w:spacing w:after="40"/>
            </w:pPr>
            <w:r>
              <w:t>2 Nov 2000</w:t>
            </w:r>
          </w:p>
        </w:tc>
        <w:tc>
          <w:tcPr>
            <w:tcW w:w="2548" w:type="dxa"/>
            <w:tcBorders>
              <w:top w:val="single" w:sz="8" w:space="0" w:color="auto"/>
              <w:bottom w:val="single" w:sz="8" w:space="0" w:color="auto"/>
            </w:tcBorders>
          </w:tcPr>
          <w:p>
            <w:pPr>
              <w:pStyle w:val="nTable"/>
              <w:keepNext/>
              <w:spacing w:after="40"/>
            </w:pPr>
            <w:r>
              <w:t>To be proclaimed (see s. 2(2))</w:t>
            </w:r>
          </w:p>
        </w:tc>
      </w:tr>
      <w:tr>
        <w:trPr>
          <w:cantSplit/>
          <w:del w:id="228" w:author="svcMRProcess" w:date="2020-02-25T09:43:00Z"/>
        </w:trPr>
        <w:tc>
          <w:tcPr>
            <w:tcW w:w="2269" w:type="dxa"/>
            <w:tcBorders>
              <w:bottom w:val="single" w:sz="4" w:space="0" w:color="auto"/>
            </w:tcBorders>
          </w:tcPr>
          <w:p>
            <w:pPr>
              <w:pStyle w:val="nTable"/>
              <w:spacing w:after="40"/>
              <w:ind w:right="113"/>
              <w:rPr>
                <w:del w:id="229" w:author="svcMRProcess" w:date="2020-02-25T09:43:00Z"/>
                <w:i/>
              </w:rPr>
            </w:pPr>
            <w:bookmarkStart w:id="230" w:name="_Toc32332967"/>
            <w:del w:id="231" w:author="svcMRProcess" w:date="2020-02-25T09:43:00Z">
              <w:r>
                <w:rPr>
                  <w:i/>
                </w:rPr>
                <w:delText xml:space="preserve">Perth Theatre Trust Amendment Act 2015 </w:delText>
              </w:r>
              <w:r>
                <w:delText>s. 3</w:delText>
              </w:r>
              <w:r>
                <w:noBreakHyphen/>
                <w:delText>5</w:delText>
              </w:r>
              <w:r>
                <w:rPr>
                  <w:i/>
                </w:rPr>
                <w:delText> </w:delText>
              </w:r>
              <w:r>
                <w:rPr>
                  <w:vertAlign w:val="superscript"/>
                </w:rPr>
                <w:delText>8</w:delText>
              </w:r>
            </w:del>
          </w:p>
        </w:tc>
        <w:tc>
          <w:tcPr>
            <w:tcW w:w="1132" w:type="dxa"/>
            <w:tcBorders>
              <w:bottom w:val="single" w:sz="4" w:space="0" w:color="auto"/>
            </w:tcBorders>
          </w:tcPr>
          <w:p>
            <w:pPr>
              <w:pStyle w:val="nTable"/>
              <w:keepNext/>
              <w:spacing w:after="40"/>
              <w:rPr>
                <w:del w:id="232" w:author="svcMRProcess" w:date="2020-02-25T09:43:00Z"/>
                <w:snapToGrid w:val="0"/>
                <w:lang w:val="en-US"/>
              </w:rPr>
            </w:pPr>
            <w:del w:id="233" w:author="svcMRProcess" w:date="2020-02-25T09:43:00Z">
              <w:r>
                <w:rPr>
                  <w:snapToGrid w:val="0"/>
                  <w:lang w:val="en-US"/>
                </w:rPr>
                <w:delText>7 of 2015</w:delText>
              </w:r>
            </w:del>
          </w:p>
        </w:tc>
        <w:tc>
          <w:tcPr>
            <w:tcW w:w="1132" w:type="dxa"/>
            <w:tcBorders>
              <w:bottom w:val="single" w:sz="4" w:space="0" w:color="auto"/>
            </w:tcBorders>
          </w:tcPr>
          <w:p>
            <w:pPr>
              <w:pStyle w:val="nTable"/>
              <w:keepNext/>
              <w:spacing w:after="40"/>
              <w:rPr>
                <w:del w:id="234" w:author="svcMRProcess" w:date="2020-02-25T09:43:00Z"/>
              </w:rPr>
            </w:pPr>
            <w:del w:id="235" w:author="svcMRProcess" w:date="2020-02-25T09:43:00Z">
              <w:r>
                <w:delText>9 Mar 2015</w:delText>
              </w:r>
            </w:del>
          </w:p>
        </w:tc>
        <w:tc>
          <w:tcPr>
            <w:tcW w:w="2548" w:type="dxa"/>
            <w:tcBorders>
              <w:bottom w:val="single" w:sz="4" w:space="0" w:color="auto"/>
            </w:tcBorders>
          </w:tcPr>
          <w:p>
            <w:pPr>
              <w:pStyle w:val="nTable"/>
              <w:keepNext/>
              <w:spacing w:after="40"/>
              <w:rPr>
                <w:del w:id="236" w:author="svcMRProcess" w:date="2020-02-25T09:43:00Z"/>
                <w:snapToGrid w:val="0"/>
                <w:lang w:val="en-US"/>
              </w:rPr>
            </w:pPr>
            <w:del w:id="237" w:author="svcMRProcess" w:date="2020-02-25T09:43:00Z">
              <w:r>
                <w:rPr>
                  <w:snapToGrid w:val="0"/>
                  <w:lang w:val="en-US"/>
                </w:rPr>
                <w:delText>To be proclaimed (see s. 2(b))</w:delText>
              </w:r>
            </w:del>
          </w:p>
        </w:tc>
      </w:tr>
    </w:tbl>
    <w:p>
      <w:pPr>
        <w:pStyle w:val="nHeading3"/>
        <w:rPr>
          <w:ins w:id="238" w:author="svcMRProcess" w:date="2020-02-25T09:43:00Z"/>
        </w:rPr>
      </w:pPr>
      <w:del w:id="239" w:author="svcMRProcess" w:date="2020-02-25T09:43:00Z">
        <w:r>
          <w:rPr>
            <w:vertAlign w:val="superscript"/>
          </w:rPr>
          <w:delText>2</w:delText>
        </w:r>
      </w:del>
      <w:ins w:id="240" w:author="svcMRProcess" w:date="2020-02-25T09:43:00Z">
        <w:r>
          <w:t>Other notes</w:t>
        </w:r>
        <w:bookmarkEnd w:id="230"/>
      </w:ins>
    </w:p>
    <w:p>
      <w:pPr>
        <w:pStyle w:val="nNote"/>
        <w:spacing w:before="120"/>
      </w:pPr>
      <w:ins w:id="241" w:author="svcMRProcess" w:date="2020-02-25T09:43:00Z">
        <w:r>
          <w:rPr>
            <w:vertAlign w:val="superscript"/>
          </w:rPr>
          <w:t>1</w:t>
        </w:r>
      </w:ins>
      <w:r>
        <w:tab/>
      </w:r>
      <w:r>
        <w:rPr>
          <w:snapToGrid w:val="0"/>
        </w:rPr>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20"/>
        <w:rPr>
          <w:del w:id="242" w:author="svcMRProcess" w:date="2020-02-25T09:43:00Z"/>
        </w:rPr>
      </w:pPr>
      <w:del w:id="243" w:author="svcMRProcess" w:date="2020-02-25T09:43:00Z">
        <w:r>
          <w:rPr>
            <w:vertAlign w:val="superscript"/>
          </w:rPr>
          <w:delText>3</w:delText>
        </w:r>
        <w:r>
          <w:tab/>
          <w:delText xml:space="preserve">Repealed by the </w:delText>
        </w:r>
        <w:r>
          <w:rPr>
            <w:i/>
          </w:rPr>
          <w:delText>Mental Health (Consequential Provisions) Act 1996</w:delText>
        </w:r>
        <w:r>
          <w:delText xml:space="preserve">. Now see the </w:delText>
        </w:r>
        <w:r>
          <w:rPr>
            <w:i/>
          </w:rPr>
          <w:delText>Mental Health Act 1996</w:delText>
        </w:r>
        <w:r>
          <w:delText>.</w:delText>
        </w:r>
      </w:del>
    </w:p>
    <w:p>
      <w:pPr>
        <w:pStyle w:val="nNote"/>
        <w:spacing w:before="120"/>
        <w:rPr>
          <w:snapToGrid w:val="0"/>
        </w:rPr>
      </w:pPr>
      <w:del w:id="244" w:author="svcMRProcess" w:date="2020-02-25T09:43:00Z">
        <w:r>
          <w:rPr>
            <w:snapToGrid w:val="0"/>
            <w:vertAlign w:val="superscript"/>
          </w:rPr>
          <w:delText>4</w:delText>
        </w:r>
      </w:del>
      <w:ins w:id="245" w:author="svcMRProcess" w:date="2020-02-25T09:43:00Z">
        <w:r>
          <w:rPr>
            <w:snapToGrid w:val="0"/>
            <w:vertAlign w:val="superscript"/>
          </w:rPr>
          <w:t>2</w:t>
        </w:r>
      </w:ins>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Note"/>
        <w:spacing w:before="120"/>
        <w:rPr>
          <w:snapToGrid w:val="0"/>
        </w:rPr>
      </w:pPr>
      <w:del w:id="246" w:author="svcMRProcess" w:date="2020-02-25T09:43:00Z">
        <w:r>
          <w:rPr>
            <w:snapToGrid w:val="0"/>
            <w:vertAlign w:val="superscript"/>
          </w:rPr>
          <w:delText>5</w:delText>
        </w:r>
      </w:del>
      <w:ins w:id="247" w:author="svcMRProcess" w:date="2020-02-25T09:43:00Z">
        <w:r>
          <w:rPr>
            <w:snapToGrid w:val="0"/>
            <w:vertAlign w:val="superscript"/>
          </w:rPr>
          <w:t>3</w:t>
        </w:r>
      </w:ins>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20"/>
        <w:rPr>
          <w:del w:id="248" w:author="svcMRProcess" w:date="2020-02-25T09:43:00Z"/>
          <w:snapToGrid w:val="0"/>
        </w:rPr>
      </w:pPr>
      <w:del w:id="249" w:author="svcMRProcess" w:date="2020-02-25T09:43:00Z">
        <w:r>
          <w:rPr>
            <w:snapToGrid w:val="0"/>
            <w:vertAlign w:val="superscript"/>
          </w:rPr>
          <w:delText>6</w:delText>
        </w:r>
        <w:r>
          <w:rPr>
            <w:snapToGrid w:val="0"/>
            <w:vertAlign w:val="superscript"/>
          </w:rPr>
          <w:tab/>
        </w:r>
        <w:r>
          <w:rPr>
            <w:snapToGrid w:val="0"/>
          </w:rPr>
          <w:delText xml:space="preserve">On the date as at which this compilation was prepared, the </w:delText>
        </w:r>
        <w:r>
          <w:rPr>
            <w:i/>
            <w:snapToGrid w:val="0"/>
          </w:rPr>
          <w:delText xml:space="preserve">State Superannuation (Transitional and Consequential Provisions) Act 2000 </w:delText>
        </w:r>
        <w:r>
          <w:rPr>
            <w:snapToGrid w:val="0"/>
          </w:rPr>
          <w:delText>s. 57 had not come into operation.  It reads as follows:</w:delText>
        </w:r>
      </w:del>
    </w:p>
    <w:p>
      <w:pPr>
        <w:pStyle w:val="BlankOpen"/>
        <w:rPr>
          <w:del w:id="250" w:author="svcMRProcess" w:date="2020-02-25T09:43:00Z"/>
        </w:rPr>
      </w:pPr>
    </w:p>
    <w:p>
      <w:pPr>
        <w:pStyle w:val="nzHeading5"/>
        <w:rPr>
          <w:del w:id="251" w:author="svcMRProcess" w:date="2020-02-25T09:43:00Z"/>
        </w:rPr>
      </w:pPr>
      <w:del w:id="252" w:author="svcMRProcess" w:date="2020-02-25T09:43:00Z">
        <w:r>
          <w:rPr>
            <w:rStyle w:val="CharSectno"/>
          </w:rPr>
          <w:delText>57</w:delText>
        </w:r>
        <w:r>
          <w:delText>.</w:delText>
        </w:r>
        <w:r>
          <w:tab/>
        </w:r>
        <w:r>
          <w:rPr>
            <w:i/>
          </w:rPr>
          <w:delText xml:space="preserve">Perth Theatre Trust Act 1979 </w:delText>
        </w:r>
        <w:r>
          <w:delText>amended</w:delText>
        </w:r>
      </w:del>
    </w:p>
    <w:p>
      <w:pPr>
        <w:pStyle w:val="nzSubsection"/>
        <w:rPr>
          <w:del w:id="253" w:author="svcMRProcess" w:date="2020-02-25T09:43:00Z"/>
        </w:rPr>
      </w:pPr>
      <w:del w:id="254" w:author="svcMRProcess" w:date="2020-02-25T09:43:00Z">
        <w:r>
          <w:tab/>
        </w:r>
        <w:r>
          <w:tab/>
          <w:delText xml:space="preserve">Section 17 of the </w:delText>
        </w:r>
        <w:r>
          <w:rPr>
            <w:i/>
          </w:rPr>
          <w:delText xml:space="preserve">Perth Theatre Trust Act 1979 </w:delText>
        </w:r>
        <w:r>
          <w:delText>is amended as follows:</w:delText>
        </w:r>
      </w:del>
    </w:p>
    <w:p>
      <w:pPr>
        <w:pStyle w:val="nzIndenta"/>
        <w:rPr>
          <w:del w:id="255" w:author="svcMRProcess" w:date="2020-02-25T09:43:00Z"/>
        </w:rPr>
      </w:pPr>
      <w:del w:id="256" w:author="svcMRProcess" w:date="2020-02-25T09:43:00Z">
        <w:r>
          <w:tab/>
          <w:delText>(a)</w:delText>
        </w:r>
        <w:r>
          <w:tab/>
          <w:delText>in subsection (4)(b) by deleting “, including his rights under the Superannuation Act,”;</w:delText>
        </w:r>
      </w:del>
    </w:p>
    <w:p>
      <w:pPr>
        <w:pStyle w:val="nzIndenta"/>
        <w:rPr>
          <w:del w:id="257" w:author="svcMRProcess" w:date="2020-02-25T09:43:00Z"/>
        </w:rPr>
      </w:pPr>
      <w:del w:id="258" w:author="svcMRProcess" w:date="2020-02-25T09:43:00Z">
        <w:r>
          <w:tab/>
          <w:delText>(b)</w:delText>
        </w:r>
        <w:r>
          <w:tab/>
          <w:delText>by repealing subsections (5) and (8).</w:delText>
        </w:r>
      </w:del>
    </w:p>
    <w:p>
      <w:pPr>
        <w:pStyle w:val="BlankClose"/>
        <w:rPr>
          <w:del w:id="259" w:author="svcMRProcess" w:date="2020-02-25T09:43:00Z"/>
        </w:rPr>
      </w:pPr>
    </w:p>
    <w:p>
      <w:pPr>
        <w:pStyle w:val="BlankClose"/>
        <w:rPr>
          <w:del w:id="260" w:author="svcMRProcess" w:date="2020-02-25T09:43:00Z"/>
        </w:rPr>
      </w:pPr>
    </w:p>
    <w:p>
      <w:pPr>
        <w:pStyle w:val="nSubsection"/>
        <w:keepNext/>
        <w:spacing w:before="120"/>
        <w:rPr>
          <w:del w:id="261" w:author="svcMRProcess" w:date="2020-02-25T09:43:00Z"/>
          <w:snapToGrid w:val="0"/>
        </w:rPr>
      </w:pPr>
      <w:del w:id="262" w:author="svcMRProcess" w:date="2020-02-25T09:43:00Z">
        <w:r>
          <w:rPr>
            <w:snapToGrid w:val="0"/>
            <w:vertAlign w:val="superscript"/>
          </w:rPr>
          <w:delText>7</w:delText>
        </w:r>
        <w:r>
          <w:rPr>
            <w:snapToGrid w:val="0"/>
          </w:rPr>
          <w:tab/>
          <w:delText>Footnote no longer applicable.</w:delText>
        </w:r>
      </w:del>
    </w:p>
    <w:p>
      <w:pPr>
        <w:pStyle w:val="nSubsection"/>
        <w:keepNext/>
        <w:spacing w:before="120"/>
        <w:rPr>
          <w:del w:id="263" w:author="svcMRProcess" w:date="2020-02-25T09:43:00Z"/>
          <w:snapToGrid w:val="0"/>
        </w:rPr>
      </w:pPr>
      <w:del w:id="264" w:author="svcMRProcess" w:date="2020-02-25T09:43:00Z">
        <w:r>
          <w:rPr>
            <w:snapToGrid w:val="0"/>
            <w:vertAlign w:val="superscript"/>
          </w:rPr>
          <w:delText>8</w:delText>
        </w:r>
        <w:r>
          <w:rPr>
            <w:snapToGrid w:val="0"/>
            <w:vertAlign w:val="superscript"/>
          </w:rPr>
          <w:tab/>
        </w:r>
        <w:r>
          <w:rPr>
            <w:snapToGrid w:val="0"/>
          </w:rPr>
          <w:delText xml:space="preserve">On the date on which this compilation was prepared, the </w:delText>
        </w:r>
        <w:r>
          <w:rPr>
            <w:i/>
            <w:snapToGrid w:val="0"/>
          </w:rPr>
          <w:delText xml:space="preserve">Perth Theatre Trust Amendment Act 2015 </w:delText>
        </w:r>
        <w:r>
          <w:rPr>
            <w:snapToGrid w:val="0"/>
          </w:rPr>
          <w:delText>s. 3</w:delText>
        </w:r>
        <w:r>
          <w:rPr>
            <w:snapToGrid w:val="0"/>
          </w:rPr>
          <w:noBreakHyphen/>
          <w:delText>5 had not come into operation.  They read as follows:</w:delText>
        </w:r>
      </w:del>
    </w:p>
    <w:p>
      <w:pPr>
        <w:pStyle w:val="BlankOpen"/>
        <w:rPr>
          <w:del w:id="265" w:author="svcMRProcess" w:date="2020-02-25T09:43:00Z"/>
        </w:rPr>
      </w:pPr>
    </w:p>
    <w:p>
      <w:pPr>
        <w:pStyle w:val="nzHeading5"/>
        <w:rPr>
          <w:del w:id="266" w:author="svcMRProcess" w:date="2020-02-25T09:43:00Z"/>
          <w:snapToGrid w:val="0"/>
        </w:rPr>
      </w:pPr>
      <w:bookmarkStart w:id="267" w:name="_Toc412628284"/>
      <w:bookmarkStart w:id="268" w:name="_Toc413753205"/>
      <w:del w:id="269" w:author="svcMRProcess" w:date="2020-02-25T09:43:00Z">
        <w:r>
          <w:rPr>
            <w:rStyle w:val="CharSectno"/>
          </w:rPr>
          <w:delText>3</w:delText>
        </w:r>
        <w:r>
          <w:rPr>
            <w:snapToGrid w:val="0"/>
          </w:rPr>
          <w:delText>.</w:delText>
        </w:r>
        <w:r>
          <w:rPr>
            <w:snapToGrid w:val="0"/>
          </w:rPr>
          <w:tab/>
          <w:delText>Act amended</w:delText>
        </w:r>
        <w:bookmarkEnd w:id="267"/>
        <w:bookmarkEnd w:id="268"/>
      </w:del>
    </w:p>
    <w:p>
      <w:pPr>
        <w:pStyle w:val="nzSubsection"/>
        <w:rPr>
          <w:del w:id="270" w:author="svcMRProcess" w:date="2020-02-25T09:43:00Z"/>
        </w:rPr>
      </w:pPr>
      <w:del w:id="271" w:author="svcMRProcess" w:date="2020-02-25T09:43:00Z">
        <w:r>
          <w:tab/>
        </w:r>
        <w:r>
          <w:tab/>
          <w:delText xml:space="preserve">This Act amends the </w:delText>
        </w:r>
        <w:r>
          <w:rPr>
            <w:i/>
          </w:rPr>
          <w:delText>Perth Theatre Trust Act 1979</w:delText>
        </w:r>
        <w:r>
          <w:delText>.</w:delText>
        </w:r>
      </w:del>
    </w:p>
    <w:p>
      <w:pPr>
        <w:pStyle w:val="nzHeading5"/>
        <w:rPr>
          <w:del w:id="272" w:author="svcMRProcess" w:date="2020-02-25T09:43:00Z"/>
        </w:rPr>
      </w:pPr>
      <w:bookmarkStart w:id="273" w:name="_Toc412628285"/>
      <w:bookmarkStart w:id="274" w:name="_Toc413753206"/>
      <w:del w:id="275" w:author="svcMRProcess" w:date="2020-02-25T09:43:00Z">
        <w:r>
          <w:rPr>
            <w:rStyle w:val="CharSectno"/>
          </w:rPr>
          <w:delText>4</w:delText>
        </w:r>
        <w:r>
          <w:delText>.</w:delText>
        </w:r>
        <w:r>
          <w:tab/>
          <w:delText>Section 16 amended</w:delText>
        </w:r>
        <w:bookmarkEnd w:id="273"/>
        <w:bookmarkEnd w:id="274"/>
      </w:del>
    </w:p>
    <w:p>
      <w:pPr>
        <w:pStyle w:val="nzSubsection"/>
        <w:rPr>
          <w:del w:id="276" w:author="svcMRProcess" w:date="2020-02-25T09:43:00Z"/>
        </w:rPr>
      </w:pPr>
      <w:del w:id="277" w:author="svcMRProcess" w:date="2020-02-25T09:43:00Z">
        <w:r>
          <w:tab/>
          <w:delText>(1)</w:delText>
        </w:r>
        <w:r>
          <w:tab/>
          <w:delText>Before section 16(1) insert:</w:delText>
        </w:r>
      </w:del>
    </w:p>
    <w:p>
      <w:pPr>
        <w:pStyle w:val="BlankOpen"/>
        <w:rPr>
          <w:del w:id="278" w:author="svcMRProcess" w:date="2020-02-25T09:43:00Z"/>
        </w:rPr>
      </w:pPr>
    </w:p>
    <w:p>
      <w:pPr>
        <w:pStyle w:val="nzSubsection"/>
        <w:rPr>
          <w:del w:id="279" w:author="svcMRProcess" w:date="2020-02-25T09:43:00Z"/>
        </w:rPr>
      </w:pPr>
      <w:del w:id="280" w:author="svcMRProcess" w:date="2020-02-25T09:43:00Z">
        <w:r>
          <w:tab/>
          <w:delText>(1A)</w:delText>
        </w:r>
        <w:r>
          <w:tab/>
          <w:delText xml:space="preserve">In this section — </w:delText>
        </w:r>
      </w:del>
    </w:p>
    <w:p>
      <w:pPr>
        <w:pStyle w:val="nzDefstart"/>
        <w:rPr>
          <w:del w:id="281" w:author="svcMRProcess" w:date="2020-02-25T09:43:00Z"/>
        </w:rPr>
      </w:pPr>
      <w:del w:id="282" w:author="svcMRProcess" w:date="2020-02-25T09:43:00Z">
        <w:r>
          <w:tab/>
        </w:r>
        <w:r>
          <w:rPr>
            <w:rStyle w:val="CharDefText"/>
          </w:rPr>
          <w:delText>activity</w:delText>
        </w:r>
        <w:r>
          <w:delText xml:space="preserve"> includes an event, performance or production;</w:delText>
        </w:r>
      </w:del>
    </w:p>
    <w:p>
      <w:pPr>
        <w:pStyle w:val="nzDefstart"/>
        <w:rPr>
          <w:del w:id="283" w:author="svcMRProcess" w:date="2020-02-25T09:43:00Z"/>
        </w:rPr>
      </w:pPr>
      <w:del w:id="284" w:author="svcMRProcess" w:date="2020-02-25T09:43:00Z">
        <w:r>
          <w:tab/>
        </w:r>
        <w:r>
          <w:rPr>
            <w:rStyle w:val="CharDefText"/>
          </w:rPr>
          <w:delText>business arrangement</w:delText>
        </w:r>
        <w:r>
          <w:delText xml:space="preserve"> means a company, a partnership, a trust, a joint venture, an arrangement or agreement for sharing profits or an arrangement or agreement for sponsorship;</w:delText>
        </w:r>
      </w:del>
    </w:p>
    <w:p>
      <w:pPr>
        <w:pStyle w:val="nzDefstart"/>
        <w:rPr>
          <w:del w:id="285" w:author="svcMRProcess" w:date="2020-02-25T09:43:00Z"/>
        </w:rPr>
      </w:pPr>
      <w:del w:id="286" w:author="svcMRProcess" w:date="2020-02-25T09:43:00Z">
        <w:r>
          <w:tab/>
        </w:r>
        <w:r>
          <w:rPr>
            <w:rStyle w:val="CharDefText"/>
          </w:rPr>
          <w:delText>participate</w:delText>
        </w:r>
        <w:r>
          <w:delText xml:space="preserve"> in a business arrangement includes form, promote, establish, enter into, manage, dissolve, wind</w:delText>
        </w:r>
        <w:r>
          <w:noBreakHyphen/>
          <w:delText>up and do anything incidental to the business arrangement;</w:delText>
        </w:r>
      </w:del>
    </w:p>
    <w:p>
      <w:pPr>
        <w:pStyle w:val="nzDefstart"/>
        <w:rPr>
          <w:del w:id="287" w:author="svcMRProcess" w:date="2020-02-25T09:43:00Z"/>
          <w:b/>
        </w:rPr>
      </w:pPr>
      <w:del w:id="288" w:author="svcMRProcess" w:date="2020-02-25T09:43:00Z">
        <w:r>
          <w:tab/>
        </w:r>
        <w:r>
          <w:rPr>
            <w:rStyle w:val="CharDefText"/>
          </w:rPr>
          <w:delText>promoting</w:delText>
        </w:r>
        <w:r>
          <w:delText>, in relation to an activity, includes attracting, organising, commissioning, funding, investing in, supporting, marketing, advertising and acting as project manager.</w:delText>
        </w:r>
      </w:del>
    </w:p>
    <w:p>
      <w:pPr>
        <w:pStyle w:val="BlankClose"/>
        <w:rPr>
          <w:del w:id="289" w:author="svcMRProcess" w:date="2020-02-25T09:43:00Z"/>
        </w:rPr>
      </w:pPr>
    </w:p>
    <w:p>
      <w:pPr>
        <w:pStyle w:val="nzSubsection"/>
        <w:rPr>
          <w:del w:id="290" w:author="svcMRProcess" w:date="2020-02-25T09:43:00Z"/>
        </w:rPr>
      </w:pPr>
      <w:del w:id="291" w:author="svcMRProcess" w:date="2020-02-25T09:43:00Z">
        <w:r>
          <w:tab/>
          <w:delText>(2)</w:delText>
        </w:r>
        <w:r>
          <w:tab/>
          <w:delText>After section 16(1)(a) insert:</w:delText>
        </w:r>
      </w:del>
    </w:p>
    <w:p>
      <w:pPr>
        <w:pStyle w:val="BlankOpen"/>
        <w:rPr>
          <w:del w:id="292" w:author="svcMRProcess" w:date="2020-02-25T09:43:00Z"/>
        </w:rPr>
      </w:pPr>
    </w:p>
    <w:p>
      <w:pPr>
        <w:pStyle w:val="nzIndenta"/>
        <w:rPr>
          <w:del w:id="293" w:author="svcMRProcess" w:date="2020-02-25T09:43:00Z"/>
        </w:rPr>
      </w:pPr>
      <w:del w:id="294" w:author="svcMRProcess" w:date="2020-02-25T09:43:00Z">
        <w:r>
          <w:tab/>
          <w:delText>(ba)</w:delText>
        </w:r>
        <w:r>
          <w:tab/>
          <w:delText>without limiting the generality of paragraph (a), promoting, or taking part in promoting, activities at Trust theatres; and</w:delText>
        </w:r>
      </w:del>
    </w:p>
    <w:p>
      <w:pPr>
        <w:pStyle w:val="BlankClose"/>
        <w:rPr>
          <w:del w:id="295" w:author="svcMRProcess" w:date="2020-02-25T09:43:00Z"/>
        </w:rPr>
      </w:pPr>
    </w:p>
    <w:p>
      <w:pPr>
        <w:pStyle w:val="nzSubsection"/>
        <w:rPr>
          <w:del w:id="296" w:author="svcMRProcess" w:date="2020-02-25T09:43:00Z"/>
        </w:rPr>
      </w:pPr>
      <w:del w:id="297" w:author="svcMRProcess" w:date="2020-02-25T09:43:00Z">
        <w:r>
          <w:tab/>
          <w:delText>(3)</w:delText>
        </w:r>
        <w:r>
          <w:tab/>
          <w:delText>After section 16(2)(c) insert:</w:delText>
        </w:r>
      </w:del>
    </w:p>
    <w:p>
      <w:pPr>
        <w:pStyle w:val="BlankOpen"/>
        <w:rPr>
          <w:del w:id="298" w:author="svcMRProcess" w:date="2020-02-25T09:43:00Z"/>
        </w:rPr>
      </w:pPr>
    </w:p>
    <w:p>
      <w:pPr>
        <w:pStyle w:val="nzIndenta"/>
        <w:rPr>
          <w:del w:id="299" w:author="svcMRProcess" w:date="2020-02-25T09:43:00Z"/>
        </w:rPr>
      </w:pPr>
      <w:del w:id="300" w:author="svcMRProcess" w:date="2020-02-25T09:43:00Z">
        <w:r>
          <w:tab/>
          <w:delText>(da)</w:delText>
        </w:r>
        <w:r>
          <w:tab/>
          <w:delText>subject to subsection (3), participate in a business arrangement and acquire, hold and dispose of shares, units or other interests in or relating to a business arrangement;</w:delText>
        </w:r>
      </w:del>
    </w:p>
    <w:p>
      <w:pPr>
        <w:pStyle w:val="nzIndenta"/>
        <w:keepNext/>
        <w:rPr>
          <w:del w:id="301" w:author="svcMRProcess" w:date="2020-02-25T09:43:00Z"/>
        </w:rPr>
      </w:pPr>
      <w:del w:id="302" w:author="svcMRProcess" w:date="2020-02-25T09:43:00Z">
        <w:r>
          <w:tab/>
          <w:delText>(db)</w:delText>
        </w:r>
        <w:r>
          <w:tab/>
          <w:delText>cooperate with, and provide funds and other assistance to, other bodies and to individuals;</w:delText>
        </w:r>
      </w:del>
    </w:p>
    <w:p>
      <w:pPr>
        <w:pStyle w:val="BlankClose"/>
        <w:rPr>
          <w:del w:id="303" w:author="svcMRProcess" w:date="2020-02-25T09:43:00Z"/>
        </w:rPr>
      </w:pPr>
    </w:p>
    <w:p>
      <w:pPr>
        <w:pStyle w:val="nzSubsection"/>
        <w:rPr>
          <w:del w:id="304" w:author="svcMRProcess" w:date="2020-02-25T09:43:00Z"/>
        </w:rPr>
      </w:pPr>
      <w:del w:id="305" w:author="svcMRProcess" w:date="2020-02-25T09:43:00Z">
        <w:r>
          <w:tab/>
          <w:delText>(4)</w:delText>
        </w:r>
        <w:r>
          <w:tab/>
          <w:delText>After section 16(2) insert:</w:delText>
        </w:r>
      </w:del>
    </w:p>
    <w:p>
      <w:pPr>
        <w:pStyle w:val="BlankOpen"/>
        <w:rPr>
          <w:del w:id="306" w:author="svcMRProcess" w:date="2020-02-25T09:43:00Z"/>
        </w:rPr>
      </w:pPr>
    </w:p>
    <w:p>
      <w:pPr>
        <w:pStyle w:val="nzSubsection"/>
        <w:rPr>
          <w:del w:id="307" w:author="svcMRProcess" w:date="2020-02-25T09:43:00Z"/>
        </w:rPr>
      </w:pPr>
      <w:del w:id="308" w:author="svcMRProcess" w:date="2020-02-25T09:43:00Z">
        <w:r>
          <w:tab/>
          <w:delText>(3)</w:delText>
        </w:r>
        <w:r>
          <w:tab/>
          <w:delText xml:space="preserve">The Trust must not exercise a power conferred by subsection (2)(da) in relation to a business arrangement unless the terms and conditions of that business arrangement are terms and conditions approved by the Minister and the Treasurer in respect of — </w:delText>
        </w:r>
      </w:del>
    </w:p>
    <w:p>
      <w:pPr>
        <w:pStyle w:val="nzIndenta"/>
        <w:rPr>
          <w:del w:id="309" w:author="svcMRProcess" w:date="2020-02-25T09:43:00Z"/>
        </w:rPr>
      </w:pPr>
      <w:del w:id="310" w:author="svcMRProcess" w:date="2020-02-25T09:43:00Z">
        <w:r>
          <w:tab/>
          <w:delText>(a)</w:delText>
        </w:r>
        <w:r>
          <w:tab/>
          <w:delText>that business arrangement; or</w:delText>
        </w:r>
      </w:del>
    </w:p>
    <w:p>
      <w:pPr>
        <w:pStyle w:val="nzIndenta"/>
        <w:rPr>
          <w:del w:id="311" w:author="svcMRProcess" w:date="2020-02-25T09:43:00Z"/>
        </w:rPr>
      </w:pPr>
      <w:del w:id="312" w:author="svcMRProcess" w:date="2020-02-25T09:43:00Z">
        <w:r>
          <w:tab/>
          <w:delText>(b)</w:delText>
        </w:r>
        <w:r>
          <w:tab/>
          <w:delText>business arrangements of that class; or</w:delText>
        </w:r>
      </w:del>
    </w:p>
    <w:p>
      <w:pPr>
        <w:pStyle w:val="nzIndenta"/>
        <w:rPr>
          <w:del w:id="313" w:author="svcMRProcess" w:date="2020-02-25T09:43:00Z"/>
        </w:rPr>
      </w:pPr>
      <w:del w:id="314" w:author="svcMRProcess" w:date="2020-02-25T09:43:00Z">
        <w:r>
          <w:tab/>
          <w:delText>(c)</w:delText>
        </w:r>
        <w:r>
          <w:tab/>
          <w:delText>business arrangements generally.</w:delText>
        </w:r>
      </w:del>
    </w:p>
    <w:p>
      <w:pPr>
        <w:pStyle w:val="nzSubsection"/>
        <w:rPr>
          <w:del w:id="315" w:author="svcMRProcess" w:date="2020-02-25T09:43:00Z"/>
        </w:rPr>
      </w:pPr>
      <w:del w:id="316" w:author="svcMRProcess" w:date="2020-02-25T09:43:00Z">
        <w:r>
          <w:tab/>
          <w:delText>(4)</w:delText>
        </w:r>
        <w:r>
          <w:tab/>
          <w:delText>The Treasurer may, by written notice given to the Trust, exempt any business arrangement or class of business arrangement from the operation of subsection (3) either unconditionally or on specified conditions.</w:delText>
        </w:r>
      </w:del>
    </w:p>
    <w:p>
      <w:pPr>
        <w:pStyle w:val="nzSubsection"/>
        <w:rPr>
          <w:del w:id="317" w:author="svcMRProcess" w:date="2020-02-25T09:43:00Z"/>
        </w:rPr>
      </w:pPr>
      <w:del w:id="318" w:author="svcMRProcess" w:date="2020-02-25T09:43:00Z">
        <w:r>
          <w:tab/>
          <w:delText>(5)</w:delText>
        </w:r>
        <w:r>
          <w:tab/>
          <w:delText>A notice under subsection (4) may be revoked or amended by the Treasurer by written notice given to the Trust.</w:delText>
        </w:r>
      </w:del>
    </w:p>
    <w:p>
      <w:pPr>
        <w:pStyle w:val="BlankClose"/>
        <w:keepNext/>
        <w:rPr>
          <w:del w:id="319" w:author="svcMRProcess" w:date="2020-02-25T09:43:00Z"/>
        </w:rPr>
      </w:pPr>
    </w:p>
    <w:p>
      <w:pPr>
        <w:pStyle w:val="nzHeading5"/>
        <w:rPr>
          <w:del w:id="320" w:author="svcMRProcess" w:date="2020-02-25T09:43:00Z"/>
        </w:rPr>
      </w:pPr>
      <w:bookmarkStart w:id="321" w:name="_Toc412628286"/>
      <w:bookmarkStart w:id="322" w:name="_Toc413753207"/>
      <w:del w:id="323" w:author="svcMRProcess" w:date="2020-02-25T09:43:00Z">
        <w:r>
          <w:rPr>
            <w:rStyle w:val="CharSectno"/>
          </w:rPr>
          <w:delText>5</w:delText>
        </w:r>
        <w:r>
          <w:delText>.</w:delText>
        </w:r>
        <w:r>
          <w:tab/>
          <w:delText>Section 23 amended</w:delText>
        </w:r>
        <w:bookmarkEnd w:id="321"/>
        <w:bookmarkEnd w:id="322"/>
      </w:del>
    </w:p>
    <w:p>
      <w:pPr>
        <w:pStyle w:val="nzSubsection"/>
        <w:rPr>
          <w:del w:id="324" w:author="svcMRProcess" w:date="2020-02-25T09:43:00Z"/>
        </w:rPr>
      </w:pPr>
      <w:del w:id="325" w:author="svcMRProcess" w:date="2020-02-25T09:43:00Z">
        <w:r>
          <w:tab/>
        </w:r>
        <w:r>
          <w:tab/>
          <w:delText>After section 23(5) insert:</w:delText>
        </w:r>
      </w:del>
    </w:p>
    <w:p>
      <w:pPr>
        <w:pStyle w:val="BlankOpen"/>
        <w:rPr>
          <w:del w:id="326" w:author="svcMRProcess" w:date="2020-02-25T09:43:00Z"/>
        </w:rPr>
      </w:pPr>
    </w:p>
    <w:p>
      <w:pPr>
        <w:pStyle w:val="nzSubsection"/>
        <w:rPr>
          <w:del w:id="327" w:author="svcMRProcess" w:date="2020-02-25T09:43:00Z"/>
        </w:rPr>
      </w:pPr>
      <w:del w:id="328" w:author="svcMRProcess" w:date="2020-02-25T09:43:00Z">
        <w:r>
          <w:tab/>
          <w:delText>(6A)</w:delText>
        </w:r>
        <w:r>
          <w:tab/>
          <w:delText>Subsections (4) and (5) do not affect the operation of section 16.</w:delText>
        </w:r>
      </w:del>
    </w:p>
    <w:p>
      <w:pPr>
        <w:pStyle w:val="BlankClose"/>
        <w:keepNext/>
        <w:rPr>
          <w:del w:id="329" w:author="svcMRProcess" w:date="2020-02-25T09:43:00Z"/>
        </w:rPr>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85" w:name="Schedule"/>
    <w:bookmarkEnd w:id="18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Perth Theatre Trust Act 1979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30" w:name="Compilation"/>
    <w:bookmarkEnd w:id="33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1" w:name="Coversheet"/>
    <w:bookmarkEnd w:id="33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665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930297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84FD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6E69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7E060D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CE1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CC2233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AAA1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D472"/>
    <w:lvl w:ilvl="0">
      <w:start w:val="1"/>
      <w:numFmt w:val="decimal"/>
      <w:pStyle w:val="ListNumber"/>
      <w:lvlText w:val="%1."/>
      <w:lvlJc w:val="left"/>
      <w:pPr>
        <w:tabs>
          <w:tab w:val="num" w:pos="360"/>
        </w:tabs>
        <w:ind w:left="360" w:hanging="360"/>
      </w:pPr>
    </w:lvl>
  </w:abstractNum>
  <w:abstractNum w:abstractNumId="9">
    <w:nsid w:val="FFFFFF89"/>
    <w:multiLevelType w:val="singleLevel"/>
    <w:tmpl w:val="AD7CF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EC271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65912"/>
    <w:docVar w:name="WAFER_20140123103158" w:val="RemoveTocBookmarks,RemoveUnusedBookmarks,RemoveLanguageTags,UsedStyles,ResetPageSize,UpdateArrangement"/>
    <w:docVar w:name="WAFER_20140123103158_GUID" w:val="4cc10224-c597-4496-af32-f4f0505229bf"/>
    <w:docVar w:name="WAFER_20140123111039" w:val="RemoveTocBookmarks,RunningHeaders"/>
    <w:docVar w:name="WAFER_20140123111039_GUID" w:val="0f937c47-a5b6-4376-814a-59f840499292"/>
    <w:docVar w:name="WAFER_20141104172212" w:val="RemoveTocBookmarks,RemoveUnusedBookmarks,RemoveLanguageTags,UsedStyles,ResetPageSize"/>
    <w:docVar w:name="WAFER_20141104172212_GUID" w:val="6eafef9b-7010-47ad-a3a8-d8934abc597e"/>
    <w:docVar w:name="WAFER_20150311100029" w:val="ResetPageSize,UpdateArrangement,UpdateNTable"/>
    <w:docVar w:name="WAFER_20150311100029_GUID" w:val="bd46a7eb-cc20-4f75-bacb-247f459e4cf0"/>
    <w:docVar w:name="WAFER_20151109112303" w:val="UpdateStyles,UsedStyles"/>
    <w:docVar w:name="WAFER_20151109112303_GUID" w:val="af908efd-f758-4568-a8fb-7b6ecf5391e2"/>
    <w:docVar w:name="WAFER_202002111659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65912_GUID" w:val="d5ad6175-4206-43a0-bef4-06de68ae28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Pensubpara">
    <w:name w:val="nzPensubpara"/>
    <w:basedOn w:val="zPensubpara"/>
    <w:pPr>
      <w:spacing w:before="40" w:line="240" w:lineRule="auto"/>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Pensubpara">
    <w:name w:val="nzPensubpara"/>
    <w:basedOn w:val="zPensubpara"/>
    <w:pPr>
      <w:spacing w:before="40" w:line="240" w:lineRule="auto"/>
    </w:pPr>
    <w:rPr>
      <w:sz w:val="20"/>
    </w:rPr>
  </w:style>
  <w:style w:type="paragraph" w:customStyle="1" w:styleId="nzDefstart">
    <w:name w:val="nzDefstart"/>
    <w:pPr>
      <w:spacing w:before="40"/>
      <w:ind w:left="1446" w:right="284" w:hanging="879"/>
    </w:pPr>
    <w:rPr>
      <w:snapToGrid w:val="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6491</Words>
  <Characters>30055</Characters>
  <Application>Microsoft Office Word</Application>
  <DocSecurity>0</DocSecurity>
  <Lines>858</Lines>
  <Paragraphs>445</Paragraphs>
  <ScaleCrop>false</ScaleCrop>
  <HeadingPairs>
    <vt:vector size="2" baseType="variant">
      <vt:variant>
        <vt:lpstr>Title</vt:lpstr>
      </vt:variant>
      <vt:variant>
        <vt:i4>1</vt:i4>
      </vt:variant>
    </vt:vector>
  </HeadingPairs>
  <TitlesOfParts>
    <vt:vector size="1" baseType="lpstr">
      <vt:lpstr>Perth Theatre Trust Act 1979 - 02-e0-02</vt:lpstr>
    </vt:vector>
  </TitlesOfParts>
  <Manager/>
  <Company/>
  <LinksUpToDate>false</LinksUpToDate>
  <CharactersWithSpaces>36101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02-d0-01 - 02-e0-04</dc:title>
  <dc:subject/>
  <dc:creator/>
  <cp:keywords/>
  <dc:description/>
  <cp:lastModifiedBy>svcMRProcess</cp:lastModifiedBy>
  <cp:revision>2</cp:revision>
  <cp:lastPrinted>2011-02-09T07:40:00Z</cp:lastPrinted>
  <dcterms:created xsi:type="dcterms:W3CDTF">2020-02-25T01:43:00Z</dcterms:created>
  <dcterms:modified xsi:type="dcterms:W3CDTF">2020-02-25T01:43:00Z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DocumentType">
    <vt:lpwstr>Act</vt:lpwstr>
  </property>
  <property fmtid="{D5CDD505-2E9C-101B-9397-08002B2CF9AE}" pid="4" name="OwlsUID">
    <vt:i4>593</vt:i4>
  </property>
  <property fmtid="{D5CDD505-2E9C-101B-9397-08002B2CF9AE}" pid="5" name="ReprintedAsAt">
    <vt:filetime>2011-02-03T16:00:00Z</vt:filetime>
  </property>
  <property fmtid="{D5CDD505-2E9C-101B-9397-08002B2CF9AE}" pid="6" name="ReprintNo">
    <vt:lpwstr>2</vt:lpwstr>
  </property>
  <property fmtid="{D5CDD505-2E9C-101B-9397-08002B2CF9AE}" pid="7" name="CommencementDate">
    <vt:lpwstr>20160427</vt:lpwstr>
  </property>
  <property fmtid="{D5CDD505-2E9C-101B-9397-08002B2CF9AE}" pid="8" name="FromSuffix">
    <vt:lpwstr>02-d0-01</vt:lpwstr>
  </property>
  <property fmtid="{D5CDD505-2E9C-101B-9397-08002B2CF9AE}" pid="9" name="FromAsAtDate">
    <vt:lpwstr>30 Nov 2015</vt:lpwstr>
  </property>
  <property fmtid="{D5CDD505-2E9C-101B-9397-08002B2CF9AE}" pid="10" name="ToSuffix">
    <vt:lpwstr>02-e0-04</vt:lpwstr>
  </property>
  <property fmtid="{D5CDD505-2E9C-101B-9397-08002B2CF9AE}" pid="11" name="ToAsAtDate">
    <vt:lpwstr>27 Apr 2016</vt:lpwstr>
  </property>
</Properties>
</file>