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13 Jun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0" w:name="_Toc434909990"/>
      <w:bookmarkStart w:id="1" w:name="_Toc137886764"/>
      <w:bookmarkStart w:id="2" w:name="_Toc107802550"/>
      <w:r>
        <w:rPr>
          <w:rStyle w:val="CharSectno"/>
        </w:rPr>
        <w:t>1</w:t>
      </w:r>
      <w:bookmarkStart w:id="3" w:name="_GoBack"/>
      <w:bookmarkEnd w:id="3"/>
      <w:r>
        <w:rPr>
          <w:snapToGrid w:val="0"/>
        </w:rPr>
        <w:t>.</w:t>
      </w:r>
      <w:r>
        <w:rPr>
          <w:snapToGrid w:val="0"/>
        </w:rPr>
        <w:tab/>
        <w:t>Citation</w:t>
      </w:r>
      <w:bookmarkEnd w:id="0"/>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4" w:name="_Toc434909991"/>
      <w:bookmarkStart w:id="5" w:name="_Toc137886765"/>
      <w:bookmarkStart w:id="6" w:name="_Toc107802551"/>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7" w:name="_Toc434909992"/>
      <w:bookmarkStart w:id="8" w:name="_Toc137886766"/>
      <w:bookmarkStart w:id="9" w:name="_Toc107802552"/>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the Act</w:t>
      </w:r>
      <w:r>
        <w:rPr>
          <w:b/>
        </w:rPr>
        <w:t>”</w:t>
      </w:r>
      <w:r>
        <w:t xml:space="preserve"> means the </w:t>
      </w:r>
      <w:r>
        <w:rPr>
          <w:i/>
        </w:rPr>
        <w:t>Credit (Administration) Act 1984</w:t>
      </w:r>
      <w:r>
        <w:t>;</w:t>
      </w:r>
    </w:p>
    <w:p>
      <w:pPr>
        <w:pStyle w:val="Defstart"/>
      </w:pPr>
      <w:r>
        <w:rPr>
          <w:b/>
        </w:rPr>
        <w:tab/>
        <w:t>“</w:t>
      </w:r>
      <w:r>
        <w:rPr>
          <w:rStyle w:val="CharDefText"/>
        </w:rPr>
        <w:t>the Credit Act</w:t>
      </w:r>
      <w:r>
        <w:rPr>
          <w:b/>
        </w:rPr>
        <w:t>”</w:t>
      </w:r>
      <w:r>
        <w:t xml:space="preserve"> means the </w:t>
      </w:r>
      <w:r>
        <w:rPr>
          <w:i/>
        </w:rPr>
        <w:t>Credit Act 1984</w:t>
      </w:r>
      <w:r>
        <w:t>.</w:t>
      </w:r>
    </w:p>
    <w:p>
      <w:pPr>
        <w:pStyle w:val="Heading5"/>
        <w:spacing w:before="120"/>
        <w:rPr>
          <w:snapToGrid w:val="0"/>
        </w:rPr>
      </w:pPr>
      <w:bookmarkStart w:id="10" w:name="_Toc434909993"/>
      <w:bookmarkStart w:id="11" w:name="_Toc137886767"/>
      <w:bookmarkStart w:id="12" w:name="_Toc107802553"/>
      <w:r>
        <w:rPr>
          <w:rStyle w:val="CharSectno"/>
        </w:rPr>
        <w:t>4</w:t>
      </w:r>
      <w:r>
        <w:rPr>
          <w:snapToGrid w:val="0"/>
        </w:rPr>
        <w:t>.</w:t>
      </w:r>
      <w:r>
        <w:rPr>
          <w:snapToGrid w:val="0"/>
        </w:rPr>
        <w:tab/>
        <w:t>Prescribed fees for an application for a licence (s.9)</w:t>
      </w:r>
      <w:bookmarkEnd w:id="10"/>
      <w:bookmarkEnd w:id="11"/>
      <w:bookmarkEnd w:id="12"/>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fillcolor="window">
            <v:imagedata r:id="rId14" o:title=""/>
          </v:shape>
        </w:pi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lastRenderedPageBreak/>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pict>
          <v:shape id="_x0000_i1026" type="#_x0000_t75" style="width:57pt;height:33.75pt" fillcolor="window">
            <v:imagedata r:id="rId14" o:title=""/>
          </v:shape>
        </w:pi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$239 and shall not exceed $16 292.</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previous licence</w:t>
      </w:r>
      <w:r>
        <w:rPr>
          <w:b/>
        </w:rPr>
        <w:t>”</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t>“</w:t>
      </w:r>
      <w:bookmarkStart w:id="13" w:name="endcomma"/>
      <w:bookmarkEnd w:id="13"/>
      <w:r>
        <w:rPr>
          <w:rStyle w:val="CharDefText"/>
        </w:rPr>
        <w:t>relevant amount</w:t>
      </w:r>
      <w:r>
        <w:rPr>
          <w:b/>
        </w:rPr>
        <w:t>”</w:t>
      </w:r>
      <w:r>
        <w:t xml:space="preserve"> </w:t>
      </w:r>
      <w:bookmarkStart w:id="14" w:name="comma"/>
      <w:bookmarkEnd w:id="14"/>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p.1586); amended in Gazette 31 May 1985 p.1903; 21 June 1985 p.2260; 13 June 1986 p.1996; 4 September 1987 p.3517; 29 July 1988 p.2563; 30 June 1989 p.1974; 1 August 1990 p.3651; 13 December 1991 p.6158; 14 August 1992 p.4022; 30 November 1993 pp.6408</w:t>
      </w:r>
      <w:r>
        <w:noBreakHyphen/>
        <w:t xml:space="preserve">09.] </w:t>
      </w:r>
    </w:p>
    <w:p>
      <w:pPr>
        <w:pStyle w:val="Heading5"/>
        <w:rPr>
          <w:snapToGrid w:val="0"/>
        </w:rPr>
      </w:pPr>
      <w:bookmarkStart w:id="15" w:name="_Toc434909994"/>
      <w:bookmarkStart w:id="16" w:name="_Toc137886768"/>
      <w:bookmarkStart w:id="17" w:name="_Toc107802554"/>
      <w:r>
        <w:rPr>
          <w:rStyle w:val="CharSectno"/>
        </w:rPr>
        <w:t>5</w:t>
      </w:r>
      <w:r>
        <w:rPr>
          <w:snapToGrid w:val="0"/>
        </w:rPr>
        <w:t>.</w:t>
      </w:r>
      <w:r>
        <w:rPr>
          <w:snapToGrid w:val="0"/>
        </w:rPr>
        <w:tab/>
        <w:t>Duplicate licence (s.16(2))</w:t>
      </w:r>
      <w:bookmarkEnd w:id="15"/>
      <w:bookmarkEnd w:id="16"/>
      <w:bookmarkEnd w:id="17"/>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$21.</w:t>
      </w:r>
    </w:p>
    <w:p>
      <w:pPr>
        <w:pStyle w:val="Footnotesection"/>
      </w:pPr>
      <w:r>
        <w:tab/>
        <w:t xml:space="preserve">[Regulation 5 amended in Gazette 4 September 1987 p.3517; 29 July 1988 p.2563; 30 June 1989 p.1974; 30 November 1993 p.6409.] </w:t>
      </w:r>
    </w:p>
    <w:p>
      <w:pPr>
        <w:pStyle w:val="Heading5"/>
        <w:rPr>
          <w:snapToGrid w:val="0"/>
        </w:rPr>
      </w:pPr>
      <w:bookmarkStart w:id="18" w:name="_Toc434909995"/>
      <w:bookmarkStart w:id="19" w:name="_Toc137886769"/>
      <w:bookmarkStart w:id="20" w:name="_Toc107802555"/>
      <w:r>
        <w:rPr>
          <w:rStyle w:val="CharSectno"/>
        </w:rPr>
        <w:t>6</w:t>
      </w:r>
      <w:r>
        <w:rPr>
          <w:snapToGrid w:val="0"/>
        </w:rPr>
        <w:t>.</w:t>
      </w:r>
      <w:r>
        <w:rPr>
          <w:snapToGrid w:val="0"/>
        </w:rPr>
        <w:tab/>
        <w:t>Inspection fees (s.19)</w:t>
      </w:r>
      <w:bookmarkEnd w:id="18"/>
      <w:bookmarkEnd w:id="19"/>
      <w:bookmarkEnd w:id="20"/>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August 1990 p.3651; amended in Gazette 13 December 1991 p.6158; 14 August 1992 p.4023; 30 November 1993 p.6409.] </w:t>
      </w:r>
    </w:p>
    <w:p>
      <w:pPr>
        <w:pStyle w:val="Heading5"/>
        <w:rPr>
          <w:snapToGrid w:val="0"/>
        </w:rPr>
      </w:pPr>
      <w:bookmarkStart w:id="21" w:name="_Toc434909996"/>
      <w:bookmarkStart w:id="22" w:name="_Toc137886770"/>
      <w:bookmarkStart w:id="23" w:name="_Toc107802556"/>
      <w:r>
        <w:rPr>
          <w:rStyle w:val="CharSectno"/>
        </w:rPr>
        <w:t>7</w:t>
      </w:r>
      <w:r>
        <w:rPr>
          <w:snapToGrid w:val="0"/>
        </w:rPr>
        <w:t>.</w:t>
      </w:r>
      <w:r>
        <w:rPr>
          <w:snapToGrid w:val="0"/>
        </w:rPr>
        <w:tab/>
        <w:t>Licence fee (s.21(1))</w:t>
      </w:r>
      <w:bookmarkEnd w:id="21"/>
      <w:bookmarkEnd w:id="22"/>
      <w:bookmarkEnd w:id="23"/>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pict>
          <v:shape id="_x0000_i1027" type="#_x0000_t75" style="width:57pt;height:33.75pt" fillcolor="window">
            <v:imagedata r:id="rId15" o:title=""/>
          </v:shape>
        </w:pi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 xml:space="preserve">means the average amount of credit as determined by the Commissioner provided by the credit provider under transactions to which the Credit Act </w:t>
      </w:r>
      <w:ins w:id="24" w:author="Master Repository Process" w:date="2021-07-31T15:23:00Z">
        <w:r>
          <w:rPr>
            <w:snapToGrid w:val="0"/>
          </w:rPr>
          <w:t xml:space="preserve">or the Code </w:t>
        </w:r>
      </w:ins>
      <w:r>
        <w:rPr>
          <w:snapToGrid w:val="0"/>
        </w:rPr>
        <w:t>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$239 and shall not exceed $16 292.</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[Regulation 7 amended in Gazette 21 Jun 1985 p. 2261; 13 Jun 1986 p. 1996; 4 Sep 1987 p. 3517; 29 Jul 1988 p. 2563; 30 Jun 1989 p. 1974; 1 Aug 1990 p. 3651; 13 Dec 1991 p. 6158; 14 Aug 1992 p. 4023; 28 Jun 2005 p. 2902</w:t>
      </w:r>
      <w:ins w:id="25" w:author="Master Repository Process" w:date="2021-07-31T15:23:00Z">
        <w:r>
          <w:t>; 13 Jun 2006 p. 2056</w:t>
        </w:r>
      </w:ins>
      <w:r>
        <w:t xml:space="preserve">.] </w:t>
      </w:r>
    </w:p>
    <w:p>
      <w:pPr>
        <w:pStyle w:val="Heading5"/>
        <w:rPr>
          <w:snapToGrid w:val="0"/>
        </w:rPr>
      </w:pPr>
      <w:bookmarkStart w:id="26" w:name="_Toc434909997"/>
      <w:bookmarkStart w:id="27" w:name="_Toc137886771"/>
      <w:bookmarkStart w:id="28" w:name="_Toc107802557"/>
      <w:r>
        <w:rPr>
          <w:rStyle w:val="CharSectno"/>
        </w:rPr>
        <w:t>7A</w:t>
      </w:r>
      <w:r>
        <w:rPr>
          <w:snapToGrid w:val="0"/>
        </w:rPr>
        <w:t>.</w:t>
      </w:r>
      <w:r>
        <w:rPr>
          <w:snapToGrid w:val="0"/>
        </w:rPr>
        <w:tab/>
        <w:t>Late fee under s.21(5)</w:t>
      </w:r>
      <w:bookmarkEnd w:id="26"/>
      <w:bookmarkEnd w:id="27"/>
      <w:bookmarkEnd w:id="28"/>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July 1988 p.2563.] </w:t>
      </w:r>
    </w:p>
    <w:p>
      <w:pPr>
        <w:pStyle w:val="Heading5"/>
        <w:rPr>
          <w:snapToGrid w:val="0"/>
        </w:rPr>
      </w:pPr>
      <w:bookmarkStart w:id="29" w:name="_Toc434909998"/>
      <w:bookmarkStart w:id="30" w:name="_Toc137886772"/>
      <w:bookmarkStart w:id="31" w:name="_Toc107802558"/>
      <w:r>
        <w:rPr>
          <w:rStyle w:val="CharSectno"/>
        </w:rPr>
        <w:t>8</w:t>
      </w:r>
      <w:r>
        <w:rPr>
          <w:snapToGrid w:val="0"/>
        </w:rPr>
        <w:t>.</w:t>
      </w:r>
      <w:r>
        <w:rPr>
          <w:snapToGrid w:val="0"/>
        </w:rPr>
        <w:tab/>
        <w:t>Prescribed officer (s.49(1)(b))</w:t>
      </w:r>
      <w:bookmarkEnd w:id="29"/>
      <w:bookmarkEnd w:id="30"/>
      <w:bookmarkEnd w:id="31"/>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October 1986 p.3875.]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2" w:name="_Toc107802559"/>
      <w:bookmarkStart w:id="33" w:name="_Toc137886747"/>
      <w:bookmarkStart w:id="34" w:name="_Toc137886773"/>
      <w:r>
        <w:t>Notes</w:t>
      </w:r>
      <w:bookmarkEnd w:id="32"/>
      <w:bookmarkEnd w:id="33"/>
      <w:bookmarkEnd w:id="34"/>
    </w:p>
    <w:p>
      <w:pPr>
        <w:pStyle w:val="nSubsection"/>
        <w:rPr>
          <w:snapToGrid w:val="0"/>
        </w:rPr>
      </w:pPr>
      <w:r>
        <w:rPr>
          <w:snapToGrid w:val="0"/>
          <w:vertAlign w:val="superscript"/>
        </w:rPr>
        <w:t>1.</w:t>
      </w:r>
      <w:r>
        <w:rPr>
          <w:snapToGrid w:val="0"/>
          <w:vertAlign w:val="superscript"/>
        </w:rPr>
        <w:tab/>
      </w:r>
      <w:r>
        <w:rPr>
          <w:snapToGrid w:val="0"/>
        </w:rPr>
        <w:t xml:space="preserve">This reprint is a compilation of the </w:t>
      </w:r>
      <w:r>
        <w:rPr>
          <w:i/>
          <w:snapToGrid w:val="0"/>
        </w:rPr>
        <w:t>Credit (Administration) Regulations 1985</w:t>
      </w:r>
      <w:r>
        <w:rPr>
          <w:snapToGrid w:val="0"/>
        </w:rPr>
        <w:t xml:space="preserve"> and includes the amendments referred to in the following Table.</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 2005 p. 2902</w:t>
            </w:r>
          </w:p>
        </w:tc>
        <w:tc>
          <w:tcPr>
            <w:tcW w:w="2693" w:type="dxa"/>
          </w:tcPr>
          <w:p>
            <w:pPr>
              <w:pStyle w:val="nTable"/>
              <w:spacing w:after="40"/>
              <w:rPr>
                <w:sz w:val="19"/>
              </w:rPr>
            </w:pPr>
            <w:r>
              <w:rPr>
                <w:sz w:val="19"/>
              </w:rPr>
              <w:t>1 Jul 2005 (see r. 2)</w:t>
            </w:r>
          </w:p>
        </w:tc>
      </w:tr>
      <w:tr>
        <w:trPr>
          <w:cantSplit/>
          <w:ins w:id="35" w:author="Master Repository Process" w:date="2021-07-31T15:23:00Z"/>
        </w:trPr>
        <w:tc>
          <w:tcPr>
            <w:tcW w:w="3118" w:type="dxa"/>
            <w:tcBorders>
              <w:bottom w:val="single" w:sz="8" w:space="0" w:color="auto"/>
            </w:tcBorders>
          </w:tcPr>
          <w:p>
            <w:pPr>
              <w:pStyle w:val="nTable"/>
              <w:spacing w:after="40"/>
              <w:ind w:right="113"/>
              <w:rPr>
                <w:ins w:id="36" w:author="Master Repository Process" w:date="2021-07-31T15:23:00Z"/>
                <w:i/>
                <w:sz w:val="19"/>
              </w:rPr>
            </w:pPr>
            <w:ins w:id="37" w:author="Master Repository Process" w:date="2021-07-31T15:23:00Z">
              <w:r>
                <w:rPr>
                  <w:i/>
                  <w:sz w:val="19"/>
                </w:rPr>
                <w:t>Credit (Administration) Amendment Regulations (No. 3) 2006</w:t>
              </w:r>
            </w:ins>
          </w:p>
        </w:tc>
        <w:tc>
          <w:tcPr>
            <w:tcW w:w="1276" w:type="dxa"/>
            <w:tcBorders>
              <w:bottom w:val="single" w:sz="8" w:space="0" w:color="auto"/>
            </w:tcBorders>
          </w:tcPr>
          <w:p>
            <w:pPr>
              <w:pStyle w:val="nTable"/>
              <w:spacing w:after="40"/>
              <w:rPr>
                <w:ins w:id="38" w:author="Master Repository Process" w:date="2021-07-31T15:23:00Z"/>
                <w:sz w:val="19"/>
              </w:rPr>
            </w:pPr>
            <w:ins w:id="39" w:author="Master Repository Process" w:date="2021-07-31T15:23:00Z">
              <w:r>
                <w:rPr>
                  <w:sz w:val="19"/>
                </w:rPr>
                <w:t>13 Jun 2006 p. 2056</w:t>
              </w:r>
            </w:ins>
          </w:p>
        </w:tc>
        <w:tc>
          <w:tcPr>
            <w:tcW w:w="2693" w:type="dxa"/>
            <w:tcBorders>
              <w:bottom w:val="single" w:sz="8" w:space="0" w:color="auto"/>
            </w:tcBorders>
          </w:tcPr>
          <w:p>
            <w:pPr>
              <w:pStyle w:val="nTable"/>
              <w:spacing w:after="40"/>
              <w:rPr>
                <w:ins w:id="40" w:author="Master Repository Process" w:date="2021-07-31T15:23:00Z"/>
                <w:sz w:val="19"/>
              </w:rPr>
            </w:pPr>
            <w:ins w:id="41" w:author="Master Repository Process" w:date="2021-07-31T15:23:00Z">
              <w:r>
                <w:rPr>
                  <w:sz w:val="19"/>
                </w:rPr>
                <w:t>13 Jun 2006</w:t>
              </w:r>
            </w:ins>
          </w:p>
        </w:tc>
      </w:tr>
    </w:tbl>
    <w:p>
      <w:bookmarkStart w:id="42" w:name="UpToHere"/>
      <w:bookmarkEnd w:id="42"/>
    </w:p>
    <w:p>
      <w:pPr>
        <w:sectPr>
          <w:headerReference w:type="even" r:id="rId22"/>
          <w:headerReference w:type="default" r:id="rId2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p>
    <w:pPr>
      <w:pStyle w:val="Heading5"/>
      <w:rPr>
        <w:sz w:val="22"/>
      </w:rPr>
    </w:pPr>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Credit (Administration) Regulations 1985</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4</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Credit (Administration)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F2A4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04EDF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99CEB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3245F2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8B668B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3CC87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3E4AA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C6763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9CEF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E470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B8AC54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894EEF94"/>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970E3323-43E0-45D3-9876-6D5EE3D47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1320</Words>
  <Characters>6365</Characters>
  <Application>Microsoft Office Word</Application>
  <DocSecurity>0</DocSecurity>
  <Lines>227</Lines>
  <Paragraphs>134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01-b0-02 - 01-c0-02</dc:title>
  <dc:subject/>
  <dc:creator/>
  <cp:keywords/>
  <dc:description/>
  <cp:lastModifiedBy>Master Repository Process</cp:lastModifiedBy>
  <cp:revision>2</cp:revision>
  <cp:lastPrinted>1999-07-22T02:20:00Z</cp:lastPrinted>
  <dcterms:created xsi:type="dcterms:W3CDTF">2021-07-31T07:23:00Z</dcterms:created>
  <dcterms:modified xsi:type="dcterms:W3CDTF">2021-07-31T07:24:00Z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20060613</vt:lpwstr>
  </property>
  <property fmtid="{D5CDD505-2E9C-101B-9397-08002B2CF9AE}" pid="4" name="DocumentType">
    <vt:lpwstr>Reg</vt:lpwstr>
  </property>
  <property fmtid="{D5CDD505-2E9C-101B-9397-08002B2CF9AE}" pid="5" name="OwlsUID">
    <vt:i4>4378</vt:i4>
  </property>
  <property fmtid="{D5CDD505-2E9C-101B-9397-08002B2CF9AE}" pid="6" name="FromSuffix">
    <vt:lpwstr>01-b0-02</vt:lpwstr>
  </property>
  <property fmtid="{D5CDD505-2E9C-101B-9397-08002B2CF9AE}" pid="7" name="FromAsAtDate">
    <vt:lpwstr>01 Jul 2005</vt:lpwstr>
  </property>
  <property fmtid="{D5CDD505-2E9C-101B-9397-08002B2CF9AE}" pid="8" name="ToSuffix">
    <vt:lpwstr>01-c0-02</vt:lpwstr>
  </property>
  <property fmtid="{D5CDD505-2E9C-101B-9397-08002B2CF9AE}" pid="9" name="ToAsAtDate">
    <vt:lpwstr>13 Jun 2006</vt:lpwstr>
  </property>
</Properties>
</file>