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03 May 2016</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1" w:name="_Toc449968859"/>
      <w:bookmarkStart w:id="2" w:name="_Toc391912082"/>
      <w:bookmarkStart w:id="3" w:name="_Toc41945984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449968860"/>
      <w:bookmarkStart w:id="6" w:name="_Toc391912083"/>
      <w:bookmarkStart w:id="7" w:name="_Toc419459849"/>
      <w:r>
        <w:rPr>
          <w:rStyle w:val="CharSectno"/>
        </w:rPr>
        <w:t>3</w:t>
      </w:r>
      <w:r>
        <w:rPr>
          <w:snapToGrid w:val="0"/>
        </w:rPr>
        <w:t>.</w:t>
      </w:r>
      <w:r>
        <w:rPr>
          <w:snapToGrid w:val="0"/>
        </w:rPr>
        <w:tab/>
        <w:t>Notification of private practice as midwife</w:t>
      </w:r>
      <w:bookmarkEnd w:id="5"/>
      <w:bookmarkEnd w:id="6"/>
      <w:bookmarkEnd w:id="7"/>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8" w:name="_Toc449968861"/>
      <w:bookmarkStart w:id="9" w:name="_Toc391912084"/>
      <w:bookmarkStart w:id="10" w:name="_Toc419459850"/>
      <w:r>
        <w:rPr>
          <w:rStyle w:val="CharSectno"/>
        </w:rPr>
        <w:t>4</w:t>
      </w:r>
      <w:r>
        <w:rPr>
          <w:snapToGrid w:val="0"/>
        </w:rPr>
        <w:t>.</w:t>
      </w:r>
      <w:r>
        <w:rPr>
          <w:snapToGrid w:val="0"/>
        </w:rPr>
        <w:tab/>
        <w:t>Notification of case or delivery attended</w:t>
      </w:r>
      <w:bookmarkEnd w:id="8"/>
      <w:bookmarkEnd w:id="9"/>
      <w:bookmarkEnd w:id="10"/>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449968862"/>
      <w:bookmarkStart w:id="12" w:name="_Toc391912085"/>
      <w:bookmarkStart w:id="13" w:name="_Toc419459851"/>
      <w:r>
        <w:rPr>
          <w:rStyle w:val="CharSchNo"/>
        </w:rPr>
        <w:t>Schedule</w:t>
      </w:r>
      <w:bookmarkEnd w:id="11"/>
      <w:bookmarkEnd w:id="12"/>
      <w:bookmarkEnd w:id="13"/>
      <w:r>
        <w:rPr>
          <w:sz w:val="22"/>
        </w:rPr>
        <w:t xml:space="preserve"> </w:t>
      </w:r>
    </w:p>
    <w:p>
      <w:pPr>
        <w:pStyle w:val="yMiscellaneousHeading"/>
        <w:rPr>
          <w:b/>
          <w:snapToGrid w:val="0"/>
        </w:rPr>
      </w:pPr>
      <w:r>
        <w:rPr>
          <w:b/>
          <w:snapToGrid w:val="0"/>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b/>
          <w:snapToGrid w:val="0"/>
        </w:rPr>
        <w:t>FORM 2</w:t>
      </w:r>
    </w:p>
    <w:p>
      <w:pPr>
        <w:pStyle w:val="yShoulderClause"/>
        <w:rPr>
          <w:snapToGrid w:val="0"/>
        </w:rPr>
      </w:pPr>
      <w:r>
        <w:rPr>
          <w:snapToGrid w:val="0"/>
        </w:rPr>
        <w:t>[r. 4]</w:t>
      </w:r>
    </w:p>
    <w:p>
      <w:pPr>
        <w:pStyle w:val="yShoulderClause"/>
      </w:pPr>
      <w:r>
        <w:rPr>
          <w:noProof/>
        </w:rPr>
        <w:drawing>
          <wp:inline distT="0" distB="0" distL="0" distR="0">
            <wp:extent cx="4499610" cy="5932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99610" cy="5932805"/>
                    </a:xfrm>
                    <a:prstGeom prst="rect">
                      <a:avLst/>
                    </a:prstGeom>
                  </pic:spPr>
                </pic:pic>
              </a:graphicData>
            </a:graphic>
          </wp:inline>
        </w:drawing>
      </w:r>
    </w:p>
    <w:p>
      <w:pPr>
        <w:pStyle w:val="Subsection"/>
        <w:tabs>
          <w:tab w:val="clear" w:pos="595"/>
          <w:tab w:val="left" w:pos="1134"/>
        </w:tabs>
        <w:spacing w:before="0"/>
        <w:ind w:left="1134" w:hanging="1134"/>
      </w:pPr>
      <w:r>
        <w:rPr>
          <w:noProof/>
        </w:rPr>
        <w:drawing>
          <wp:inline distT="0" distB="0" distL="0" distR="0">
            <wp:extent cx="4499610" cy="6035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p>
    <w:p>
      <w:pPr>
        <w:pStyle w:val="yFootnotesection"/>
      </w:pPr>
      <w:r>
        <w:tab/>
        <w:t>[Form 2 inserted in Gazette 24 Apr 2014 p. 1144</w:t>
      </w:r>
      <w:r>
        <w:noBreakHyphen/>
        <w:t>5.]</w:t>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 w:name="_Toc449968863"/>
      <w:bookmarkStart w:id="16" w:name="_Toc391912086"/>
      <w:bookmarkStart w:id="17" w:name="_Toc419459852"/>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ins w:id="18" w:author="Master Repository Process" w:date="2021-08-28T14:39:00Z">
        <w:r>
          <w:rPr>
            <w:snapToGrid w:val="0"/>
          </w:rPr>
          <w:t> </w:t>
        </w:r>
        <w:r>
          <w:rPr>
            <w:snapToGrid w:val="0"/>
            <w:vertAlign w:val="superscript"/>
          </w:rPr>
          <w:t>1a</w:t>
        </w:r>
      </w:ins>
      <w:r>
        <w:rPr>
          <w:snapToGrid w:val="0"/>
        </w:rPr>
        <w:t xml:space="preserve">.  The table also contains information about any reprint. </w:t>
      </w:r>
    </w:p>
    <w:p>
      <w:pPr>
        <w:pStyle w:val="nHeading3"/>
        <w:rPr>
          <w:snapToGrid w:val="0"/>
        </w:rPr>
      </w:pPr>
      <w:bookmarkStart w:id="19" w:name="_Toc449968864"/>
      <w:bookmarkStart w:id="20" w:name="_Toc391912087"/>
      <w:bookmarkStart w:id="21" w:name="_Toc419459853"/>
      <w:r>
        <w:rPr>
          <w:snapToGrid w:val="0"/>
        </w:rPr>
        <w:t>Compilation table</w:t>
      </w:r>
      <w:bookmarkEnd w:id="19"/>
      <w:bookmarkEnd w:id="20"/>
      <w:bookmarkEnd w:id="2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spacing w:val="-2"/>
              </w:rPr>
              <w:t>Health (Notifications by Midwives) Amendment Regulations 2014</w:t>
            </w:r>
            <w:del w:id="22" w:author="Master Repository Process" w:date="2021-08-28T14:39:00Z">
              <w:r>
                <w:rPr>
                  <w:i/>
                  <w:spacing w:val="-2"/>
                </w:rPr>
                <w:delText xml:space="preserve"> </w:delText>
              </w:r>
            </w:del>
          </w:p>
        </w:tc>
        <w:tc>
          <w:tcPr>
            <w:tcW w:w="1276" w:type="dxa"/>
            <w:tcBorders>
              <w:bottom w:val="single" w:sz="4" w:space="0" w:color="auto"/>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bottom w:val="single" w:sz="4" w:space="0" w:color="auto"/>
            </w:tcBorders>
            <w:shd w:val="clear" w:color="auto" w:fill="auto"/>
          </w:tcPr>
          <w:p>
            <w:pPr>
              <w:pStyle w:val="nTable"/>
              <w:spacing w:after="40"/>
              <w:rPr>
                <w:snapToGrid w:val="0"/>
                <w:spacing w:val="-2"/>
              </w:rPr>
            </w:pPr>
            <w:r>
              <w:rPr>
                <w:rFonts w:ascii="Times" w:hAnsi="Times"/>
                <w:bCs/>
                <w:snapToGrid w:val="0"/>
                <w:spacing w:val="-2"/>
              </w:rPr>
              <w:t>r. 1 and 2: 24 Apr 2014 (see r. 2(a));</w:t>
            </w:r>
            <w:r>
              <w:rPr>
                <w:rFonts w:ascii="Times" w:hAnsi="Times"/>
                <w:bCs/>
                <w:snapToGrid w:val="0"/>
                <w:spacing w:val="-2"/>
              </w:rPr>
              <w:br/>
              <w:t>Regulations other than r. 1 and 2: 1 Jul 2014 (see r. 2(b))</w:t>
            </w:r>
          </w:p>
        </w:tc>
      </w:tr>
    </w:tbl>
    <w:p>
      <w:pPr>
        <w:pStyle w:val="nSubsection"/>
        <w:spacing w:before="360"/>
        <w:rPr>
          <w:ins w:id="23" w:author="Master Repository Process" w:date="2021-08-28T14:39:00Z"/>
        </w:rPr>
      </w:pPr>
      <w:ins w:id="24" w:author="Master Repository Process" w:date="2021-08-28T14: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 w:author="Master Repository Process" w:date="2021-08-28T14:39:00Z"/>
        </w:rPr>
      </w:pPr>
      <w:bookmarkStart w:id="26" w:name="_Toc449968865"/>
      <w:ins w:id="27" w:author="Master Repository Process" w:date="2021-08-28T14:39:00Z">
        <w:r>
          <w:t>Provisions that have not come into operation</w:t>
        </w:r>
        <w:bookmarkEnd w:id="2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 w:author="Master Repository Process" w:date="2021-08-28T14:39:00Z"/>
        </w:trPr>
        <w:tc>
          <w:tcPr>
            <w:tcW w:w="3118" w:type="dxa"/>
          </w:tcPr>
          <w:p>
            <w:pPr>
              <w:pStyle w:val="nTable"/>
              <w:spacing w:after="40"/>
              <w:rPr>
                <w:ins w:id="29" w:author="Master Repository Process" w:date="2021-08-28T14:39:00Z"/>
                <w:b/>
              </w:rPr>
            </w:pPr>
            <w:ins w:id="30" w:author="Master Repository Process" w:date="2021-08-28T14:39:00Z">
              <w:r>
                <w:rPr>
                  <w:b/>
                </w:rPr>
                <w:t>Citation</w:t>
              </w:r>
            </w:ins>
          </w:p>
        </w:tc>
        <w:tc>
          <w:tcPr>
            <w:tcW w:w="1276" w:type="dxa"/>
          </w:tcPr>
          <w:p>
            <w:pPr>
              <w:pStyle w:val="nTable"/>
              <w:spacing w:after="40"/>
              <w:rPr>
                <w:ins w:id="31" w:author="Master Repository Process" w:date="2021-08-28T14:39:00Z"/>
                <w:b/>
              </w:rPr>
            </w:pPr>
            <w:ins w:id="32" w:author="Master Repository Process" w:date="2021-08-28T14:39:00Z">
              <w:r>
                <w:rPr>
                  <w:b/>
                </w:rPr>
                <w:t>Gazettal</w:t>
              </w:r>
            </w:ins>
          </w:p>
        </w:tc>
        <w:tc>
          <w:tcPr>
            <w:tcW w:w="2693" w:type="dxa"/>
          </w:tcPr>
          <w:p>
            <w:pPr>
              <w:pStyle w:val="nTable"/>
              <w:spacing w:after="40"/>
              <w:rPr>
                <w:ins w:id="33" w:author="Master Repository Process" w:date="2021-08-28T14:39:00Z"/>
                <w:b/>
              </w:rPr>
            </w:pPr>
            <w:ins w:id="34" w:author="Master Repository Process" w:date="2021-08-28T14:39:00Z">
              <w:r>
                <w:rPr>
                  <w:b/>
                </w:rPr>
                <w:t>Commencement</w:t>
              </w:r>
            </w:ins>
          </w:p>
        </w:tc>
      </w:tr>
      <w:tr>
        <w:trPr>
          <w:ins w:id="35" w:author="Master Repository Process" w:date="2021-08-28T14:39:00Z"/>
        </w:trPr>
        <w:tc>
          <w:tcPr>
            <w:tcW w:w="3118" w:type="dxa"/>
          </w:tcPr>
          <w:p>
            <w:pPr>
              <w:pStyle w:val="nTable"/>
              <w:spacing w:after="40"/>
              <w:rPr>
                <w:ins w:id="36" w:author="Master Repository Process" w:date="2021-08-28T14:39:00Z"/>
              </w:rPr>
            </w:pPr>
            <w:ins w:id="37" w:author="Master Repository Process" w:date="2021-08-28T14:39:00Z">
              <w:r>
                <w:rPr>
                  <w:i/>
                </w:rPr>
                <w:t>Health (Notifications by Midwives) Amendment Regulations 2016</w:t>
              </w:r>
              <w:r>
                <w:t xml:space="preserve"> r. 3 and 4</w:t>
              </w:r>
              <w:r>
                <w:rPr>
                  <w:i/>
                </w:rPr>
                <w:t> </w:t>
              </w:r>
              <w:r>
                <w:rPr>
                  <w:vertAlign w:val="superscript"/>
                </w:rPr>
                <w:t>2</w:t>
              </w:r>
            </w:ins>
          </w:p>
        </w:tc>
        <w:tc>
          <w:tcPr>
            <w:tcW w:w="1276" w:type="dxa"/>
          </w:tcPr>
          <w:p>
            <w:pPr>
              <w:pStyle w:val="nTable"/>
              <w:spacing w:after="40"/>
              <w:rPr>
                <w:ins w:id="38" w:author="Master Repository Process" w:date="2021-08-28T14:39:00Z"/>
              </w:rPr>
            </w:pPr>
            <w:ins w:id="39" w:author="Master Repository Process" w:date="2021-08-28T14:39:00Z">
              <w:r>
                <w:t>3 May 2016 p. 1356-8</w:t>
              </w:r>
            </w:ins>
          </w:p>
        </w:tc>
        <w:tc>
          <w:tcPr>
            <w:tcW w:w="2693" w:type="dxa"/>
          </w:tcPr>
          <w:p>
            <w:pPr>
              <w:pStyle w:val="nTable"/>
              <w:spacing w:after="40"/>
              <w:rPr>
                <w:ins w:id="40" w:author="Master Repository Process" w:date="2021-08-28T14:39:00Z"/>
              </w:rPr>
            </w:pPr>
            <w:ins w:id="41" w:author="Master Repository Process" w:date="2021-08-28T14:39:00Z">
              <w:r>
                <w:t>1 Jul 2016 (see r. 2(b))</w:t>
              </w:r>
            </w:ins>
          </w:p>
        </w:tc>
      </w:tr>
    </w:tbl>
    <w:p>
      <w:pPr>
        <w:rPr>
          <w:ins w:id="42" w:author="Master Repository Process" w:date="2021-08-28T14:39:00Z"/>
        </w:rPr>
      </w:pPr>
    </w:p>
    <w:p>
      <w:pPr>
        <w:pStyle w:val="nSubsection"/>
        <w:rPr>
          <w:ins w:id="43" w:author="Master Repository Process" w:date="2021-08-28T14:39:00Z"/>
        </w:rPr>
      </w:pPr>
      <w:ins w:id="44" w:author="Master Repository Process" w:date="2021-08-28T14:39:00Z">
        <w:r>
          <w:rPr>
            <w:vertAlign w:val="superscript"/>
          </w:rPr>
          <w:t>2</w:t>
        </w:r>
        <w:r>
          <w:tab/>
          <w:t xml:space="preserve">On the date as at which this compilation was prepared, the </w:t>
        </w:r>
        <w:r>
          <w:rPr>
            <w:i/>
          </w:rPr>
          <w:t>Health (Notifications by Midwives) Amendment Regulations 2016</w:t>
        </w:r>
        <w:r>
          <w:t xml:space="preserve"> r. 3 and 4 had not come into operation.  They read as follows:</w:t>
        </w:r>
      </w:ins>
    </w:p>
    <w:p>
      <w:pPr>
        <w:pStyle w:val="BlankOpen"/>
        <w:rPr>
          <w:ins w:id="45" w:author="Master Repository Process" w:date="2021-08-28T14:39:00Z"/>
        </w:rPr>
      </w:pPr>
    </w:p>
    <w:p>
      <w:pPr>
        <w:pStyle w:val="nzHeading5"/>
        <w:rPr>
          <w:ins w:id="46" w:author="Master Repository Process" w:date="2021-08-28T14:39:00Z"/>
          <w:snapToGrid w:val="0"/>
        </w:rPr>
      </w:pPr>
      <w:ins w:id="47" w:author="Master Repository Process" w:date="2021-08-28T14:39:00Z">
        <w:r>
          <w:rPr>
            <w:rStyle w:val="CharSectno"/>
          </w:rPr>
          <w:t>3</w:t>
        </w:r>
        <w:r>
          <w:t>.</w:t>
        </w:r>
        <w:r>
          <w:tab/>
          <w:t>Regulations amended</w:t>
        </w:r>
      </w:ins>
    </w:p>
    <w:p>
      <w:pPr>
        <w:pStyle w:val="nzSubsection"/>
        <w:rPr>
          <w:ins w:id="48" w:author="Master Repository Process" w:date="2021-08-28T14:39:00Z"/>
        </w:rPr>
      </w:pPr>
      <w:ins w:id="49" w:author="Master Repository Process" w:date="2021-08-28T14:39:00Z">
        <w:r>
          <w:tab/>
        </w:r>
        <w:r>
          <w:tab/>
        </w:r>
        <w:r>
          <w:rPr>
            <w:spacing w:val="-2"/>
          </w:rPr>
          <w:t>These</w:t>
        </w:r>
        <w:r>
          <w:t xml:space="preserve"> regulations amend the </w:t>
        </w:r>
        <w:r>
          <w:rPr>
            <w:i/>
          </w:rPr>
          <w:t>Health (Notifications by Midwives) Regulations 1994</w:t>
        </w:r>
        <w:r>
          <w:t>.</w:t>
        </w:r>
      </w:ins>
    </w:p>
    <w:p>
      <w:pPr>
        <w:pStyle w:val="nzHeading5"/>
        <w:rPr>
          <w:ins w:id="50" w:author="Master Repository Process" w:date="2021-08-28T14:39:00Z"/>
        </w:rPr>
      </w:pPr>
      <w:ins w:id="51" w:author="Master Repository Process" w:date="2021-08-28T14:39:00Z">
        <w:r>
          <w:rPr>
            <w:rStyle w:val="CharSectno"/>
          </w:rPr>
          <w:t>4</w:t>
        </w:r>
        <w:r>
          <w:t>.</w:t>
        </w:r>
        <w:r>
          <w:tab/>
          <w:t>Schedule amended</w:t>
        </w:r>
      </w:ins>
    </w:p>
    <w:p>
      <w:pPr>
        <w:pStyle w:val="nzSubsection"/>
        <w:rPr>
          <w:ins w:id="52" w:author="Master Repository Process" w:date="2021-08-28T14:39:00Z"/>
        </w:rPr>
      </w:pPr>
      <w:ins w:id="53" w:author="Master Repository Process" w:date="2021-08-28T14:39:00Z">
        <w:r>
          <w:tab/>
        </w:r>
        <w:r>
          <w:tab/>
          <w:t>In the Schedule delete Form 2 and insert:</w:t>
        </w:r>
      </w:ins>
    </w:p>
    <w:p>
      <w:pPr>
        <w:pStyle w:val="BlankOpen"/>
        <w:keepNext w:val="0"/>
        <w:keepLines w:val="0"/>
        <w:rPr>
          <w:ins w:id="54" w:author="Master Repository Process" w:date="2021-08-28T14:39:00Z"/>
        </w:rPr>
      </w:pPr>
    </w:p>
    <w:p>
      <w:pPr>
        <w:pStyle w:val="zyMiscellaneousHeading"/>
        <w:keepNext w:val="0"/>
        <w:keepLines/>
        <w:spacing w:before="0"/>
        <w:rPr>
          <w:ins w:id="55" w:author="Master Repository Process" w:date="2021-08-28T14:39:00Z"/>
          <w:b/>
          <w:snapToGrid w:val="0"/>
        </w:rPr>
      </w:pPr>
      <w:ins w:id="56" w:author="Master Repository Process" w:date="2021-08-28T14:39:00Z">
        <w:r>
          <w:rPr>
            <w:b/>
            <w:snapToGrid w:val="0"/>
          </w:rPr>
          <w:t>FORM 2</w:t>
        </w:r>
      </w:ins>
    </w:p>
    <w:p>
      <w:pPr>
        <w:pStyle w:val="nzShoulderClause"/>
        <w:rPr>
          <w:ins w:id="57" w:author="Master Repository Process" w:date="2021-08-28T14:39:00Z"/>
          <w:snapToGrid w:val="0"/>
        </w:rPr>
      </w:pPr>
      <w:ins w:id="58" w:author="Master Repository Process" w:date="2021-08-28T14:39:00Z">
        <w:r>
          <w:rPr>
            <w:snapToGrid w:val="0"/>
          </w:rPr>
          <w:t>[r. 4]</w:t>
        </w:r>
      </w:ins>
    </w:p>
    <w:p>
      <w:pPr>
        <w:pStyle w:val="nzMiscellaneousBody"/>
        <w:rPr>
          <w:ins w:id="59" w:author="Master Repository Process" w:date="2021-08-28T14:39:00Z"/>
          <w:snapToGrid w:val="0"/>
        </w:rPr>
      </w:pPr>
      <w:ins w:id="60" w:author="Master Repository Process" w:date="2021-08-28T14:39:00Z">
        <w:r>
          <w:rPr>
            <w:noProof/>
          </w:rPr>
          <w:drawing>
            <wp:inline distT="0" distB="0" distL="0" distR="0">
              <wp:extent cx="6009280" cy="3945534"/>
              <wp:effectExtent l="3175" t="0" r="0" b="0"/>
              <wp:docPr id="5" name="Picture 5" descr="P:\Scanned Documents\Edoc Project\img-309090751\img-30909075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Edoc Project\img-309090751\img-309090751-0001.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26" t="5136" r="2943" b="6277"/>
                      <a:stretch/>
                    </pic:blipFill>
                    <pic:spPr bwMode="auto">
                      <a:xfrm rot="16200000">
                        <a:off x="0" y="0"/>
                        <a:ext cx="6051070" cy="3972972"/>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nzMiscellaneousBody"/>
        <w:rPr>
          <w:ins w:id="61" w:author="Master Repository Process" w:date="2021-08-28T14:39:00Z"/>
        </w:rPr>
      </w:pPr>
      <w:ins w:id="62" w:author="Master Repository Process" w:date="2021-08-28T14:39:00Z">
        <w:r>
          <w:rPr>
            <w:noProof/>
          </w:rPr>
          <w:drawing>
            <wp:inline distT="0" distB="0" distL="0" distR="0">
              <wp:extent cx="6291027" cy="4082934"/>
              <wp:effectExtent l="0" t="635" r="0" b="0"/>
              <wp:docPr id="1" name="Picture 1" descr="P:\Scanned Documents\Edoc Project\img-309090759\img-309090759-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Edoc Project\img-309090759\img-309090759-0001.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2764" t="5320" r="2169" b="7446"/>
                      <a:stretch/>
                    </pic:blipFill>
                    <pic:spPr bwMode="auto">
                      <a:xfrm rot="5400000" flipH="1" flipV="1">
                        <a:off x="0" y="0"/>
                        <a:ext cx="6325979" cy="4105618"/>
                      </a:xfrm>
                      <a:prstGeom prst="rect">
                        <a:avLst/>
                      </a:prstGeom>
                      <a:noFill/>
                      <a:ln>
                        <a:noFill/>
                      </a:ln>
                      <a:extLst>
                        <a:ext uri="{53640926-AAD7-44D8-BBD7-CCE9431645EC}">
                          <a14:shadowObscured xmlns:a14="http://schemas.microsoft.com/office/drawing/2010/main"/>
                        </a:ext>
                      </a:extLst>
                    </pic:spPr>
                  </pic:pic>
                </a:graphicData>
              </a:graphic>
            </wp:inline>
          </w:drawing>
        </w:r>
      </w:ins>
    </w:p>
    <w:p>
      <w:pPr>
        <w:pStyle w:val="BlankClose"/>
      </w:pPr>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502101837"/>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 w:name="WAFER_20160502101837" w:val="RemoveTocBookmarks,RemoveUnusedBookmarks,RemoveLanguageTags,UsedStyles,ResetPageSize"/>
    <w:docVar w:name="WAFER_20160502101837_GUID" w:val="50c2bd59-fd5a-40d9-9fcb-bc8aa7567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5E298A-4CD7-4FC8-876F-0EB2F35F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jpeg"/><Relationship Id="rId21" Type="http://schemas.openxmlformats.org/officeDocument/2006/relationships/image" Target="media/image3.tif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tif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3620</Characters>
  <Application>Microsoft Office Word</Application>
  <DocSecurity>0</DocSecurity>
  <Lines>150</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01-f0-02 - 01-g0-01</dc:title>
  <dc:subject/>
  <dc:creator/>
  <cp:keywords/>
  <dc:description/>
  <cp:lastModifiedBy>Master Repository Process</cp:lastModifiedBy>
  <cp:revision>2</cp:revision>
  <cp:lastPrinted>2004-06-30T03:54:00Z</cp:lastPrinted>
  <dcterms:created xsi:type="dcterms:W3CDTF">2021-08-28T06:39:00Z</dcterms:created>
  <dcterms:modified xsi:type="dcterms:W3CDTF">2021-08-28T06:39:00Z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DocumentType">
    <vt:lpwstr>Reg</vt:lpwstr>
  </property>
  <property fmtid="{D5CDD505-2E9C-101B-9397-08002B2CF9AE}" pid="4" name="OwlsUID">
    <vt:i4>4487</vt:i4>
  </property>
  <property fmtid="{D5CDD505-2E9C-101B-9397-08002B2CF9AE}" pid="5" name="CommencementDate">
    <vt:lpwstr>20160503</vt:lpwstr>
  </property>
  <property fmtid="{D5CDD505-2E9C-101B-9397-08002B2CF9AE}" pid="6" name="FromSuffix">
    <vt:lpwstr>01-f0-02</vt:lpwstr>
  </property>
  <property fmtid="{D5CDD505-2E9C-101B-9397-08002B2CF9AE}" pid="7" name="FromAsAtDate">
    <vt:lpwstr>01 Jul 2014</vt:lpwstr>
  </property>
  <property fmtid="{D5CDD505-2E9C-101B-9397-08002B2CF9AE}" pid="8" name="ToSuffix">
    <vt:lpwstr>01-g0-01</vt:lpwstr>
  </property>
  <property fmtid="{D5CDD505-2E9C-101B-9397-08002B2CF9AE}" pid="9" name="ToAsAtDate">
    <vt:lpwstr>03 May 2016</vt:lpwstr>
  </property>
</Properties>
</file>