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2016</w:t>
      </w:r>
      <w:r>
        <w:fldChar w:fldCharType="end"/>
      </w:r>
      <w:r>
        <w:t xml:space="preserve">, </w:t>
      </w:r>
      <w:r>
        <w:fldChar w:fldCharType="begin"/>
      </w:r>
      <w:r>
        <w:instrText xml:space="preserve"> DocProperty FromSuffix </w:instrText>
      </w:r>
      <w:r>
        <w:fldChar w:fldCharType="separate"/>
      </w:r>
      <w:r>
        <w:t>03-m0-01</w:t>
      </w:r>
      <w:r>
        <w:fldChar w:fldCharType="end"/>
      </w:r>
      <w:r>
        <w:t>] and [</w:t>
      </w:r>
      <w:r>
        <w:fldChar w:fldCharType="begin"/>
      </w:r>
      <w:r>
        <w:instrText xml:space="preserve"> DocProperty ToAsAtDate</w:instrText>
      </w:r>
      <w:r>
        <w:fldChar w:fldCharType="separate"/>
      </w:r>
      <w:r>
        <w:t>07 May 2016</w:t>
      </w:r>
      <w:r>
        <w:fldChar w:fldCharType="end"/>
      </w:r>
      <w:r>
        <w:t xml:space="preserve">, </w:t>
      </w:r>
      <w:r>
        <w:fldChar w:fldCharType="begin"/>
      </w:r>
      <w:r>
        <w:instrText xml:space="preserve"> DocProperty ToSuffix</w:instrText>
      </w:r>
      <w:r>
        <w:fldChar w:fldCharType="separate"/>
      </w:r>
      <w:r>
        <w:t>03-n0-00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1" w:name="_Toc450219729"/>
      <w:bookmarkStart w:id="2" w:name="_Toc450220650"/>
      <w:bookmarkStart w:id="3" w:name="_Toc450293831"/>
      <w:bookmarkStart w:id="4" w:name="_Toc450294315"/>
      <w:bookmarkStart w:id="5" w:name="_Toc436903661"/>
      <w:bookmarkStart w:id="6" w:name="_Toc436905603"/>
      <w:bookmarkStart w:id="7" w:name="_Toc436905824"/>
      <w:bookmarkStart w:id="8" w:name="_Toc437515577"/>
      <w:bookmarkStart w:id="9" w:name="_Toc447533177"/>
      <w:r>
        <w:rPr>
          <w:rStyle w:val="CharPartNo"/>
        </w:rPr>
        <w:t>P</w:t>
      </w:r>
      <w:bookmarkStart w:id="10" w:name="_GoBack"/>
      <w:bookmarkEnd w:id="10"/>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pPr>
      <w:bookmarkStart w:id="11" w:name="_Toc450294316"/>
      <w:bookmarkStart w:id="12" w:name="_Toc447533178"/>
      <w:r>
        <w:rPr>
          <w:rStyle w:val="CharSectno"/>
        </w:rPr>
        <w:t>1</w:t>
      </w:r>
      <w:r>
        <w:t>.</w:t>
      </w:r>
      <w:r>
        <w:tab/>
        <w:t>Citation</w:t>
      </w:r>
      <w:bookmarkEnd w:id="11"/>
      <w:bookmarkEnd w:id="12"/>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13" w:name="_Toc450294317"/>
      <w:bookmarkStart w:id="14" w:name="_Toc447533179"/>
      <w:r>
        <w:rPr>
          <w:rStyle w:val="CharSectno"/>
        </w:rPr>
        <w:t>2</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lastRenderedPageBreak/>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spacing w:before="70"/>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spacing w:before="70"/>
      </w:pPr>
      <w:r>
        <w:tab/>
      </w:r>
      <w:r>
        <w:rPr>
          <w:rStyle w:val="CharDefText"/>
        </w:rPr>
        <w:t>take</w:t>
      </w:r>
      <w:r>
        <w:t xml:space="preserve"> includes — </w:t>
      </w:r>
    </w:p>
    <w:p>
      <w:pPr>
        <w:pStyle w:val="Defpara"/>
        <w:spacing w:before="60"/>
      </w:pPr>
      <w:r>
        <w:tab/>
        <w:t>(a)</w:t>
      </w:r>
      <w:r>
        <w:tab/>
        <w:t>to injure, destroy or otherwise interfere with, or cause or permit the doing of any of those things; and</w:t>
      </w:r>
    </w:p>
    <w:p>
      <w:pPr>
        <w:pStyle w:val="Defpara"/>
        <w:spacing w:before="60"/>
      </w:pPr>
      <w:r>
        <w:tab/>
        <w:t>(b)</w:t>
      </w:r>
      <w:r>
        <w:tab/>
        <w:t>to hunt any fauna even though no fauna is actually taken; and</w:t>
      </w:r>
    </w:p>
    <w:p>
      <w:pPr>
        <w:pStyle w:val="Defpara"/>
        <w:spacing w:before="60"/>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spacing w:before="70"/>
      </w:pPr>
      <w:r>
        <w:tab/>
      </w:r>
      <w:r>
        <w:rPr>
          <w:rStyle w:val="CharDefText"/>
        </w:rPr>
        <w:t>tree</w:t>
      </w:r>
      <w:r>
        <w:rPr>
          <w:b/>
        </w:rPr>
        <w:t xml:space="preserve"> </w:t>
      </w:r>
      <w:r>
        <w:t>includes a tree that is dead provided the tree is still standing;</w:t>
      </w:r>
    </w:p>
    <w:p>
      <w:pPr>
        <w:pStyle w:val="Defstart"/>
        <w:spacing w:before="70"/>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Defstart"/>
        <w:spacing w:before="70"/>
        <w:rPr>
          <w:del w:id="15" w:author="Master Repository Process" w:date="2021-07-31T20:47:00Z"/>
        </w:rPr>
      </w:pPr>
      <w:del w:id="16" w:author="Master Repository Process" w:date="2021-07-31T20:47:00Z">
        <w:r>
          <w:tab/>
        </w:r>
        <w:r>
          <w:rPr>
            <w:rStyle w:val="CharDefText"/>
          </w:rPr>
          <w:delText>vessel</w:delText>
        </w:r>
        <w:r>
          <w:delText xml:space="preserve"> means any thing used, or capable of being used, to move people or things by water and it does not matter —</w:delText>
        </w:r>
      </w:del>
    </w:p>
    <w:p>
      <w:pPr>
        <w:pStyle w:val="Defpara"/>
        <w:spacing w:before="60"/>
        <w:rPr>
          <w:del w:id="17" w:author="Master Repository Process" w:date="2021-07-31T20:47:00Z"/>
        </w:rPr>
      </w:pPr>
      <w:del w:id="18" w:author="Master Repository Process" w:date="2021-07-31T20:47:00Z">
        <w:r>
          <w:tab/>
          <w:delText>(a)</w:delText>
        </w:r>
        <w:r>
          <w:tab/>
          <w:delText>that such a thing is ordinarily stationary; or</w:delText>
        </w:r>
      </w:del>
    </w:p>
    <w:p>
      <w:pPr>
        <w:pStyle w:val="Defpara"/>
        <w:spacing w:before="60"/>
        <w:rPr>
          <w:del w:id="19" w:author="Master Repository Process" w:date="2021-07-31T20:47:00Z"/>
        </w:rPr>
      </w:pPr>
      <w:del w:id="20" w:author="Master Repository Process" w:date="2021-07-31T20:47:00Z">
        <w:r>
          <w:tab/>
          <w:delText>(b)</w:delText>
        </w:r>
        <w:r>
          <w:tab/>
          <w:delText>how any such thing is moved or propelled.</w:delText>
        </w:r>
      </w:del>
    </w:p>
    <w:p>
      <w:pPr>
        <w:pStyle w:val="Footnotesection"/>
        <w:spacing w:before="100"/>
      </w:pPr>
      <w:r>
        <w:tab/>
        <w:t>[Regulation 2 amended in Gazette 29 Sep 2006 p. 4304</w:t>
      </w:r>
      <w:r>
        <w:noBreakHyphen/>
        <w:t>5 and 4334; 3 Dec 2010 p. 6045</w:t>
      </w:r>
      <w:r>
        <w:noBreakHyphen/>
        <w:t>6; 8 Jan 2015 p. 135</w:t>
      </w:r>
      <w:r>
        <w:noBreakHyphen/>
        <w:t>6; 24 Mar 2015 p. 1033</w:t>
      </w:r>
      <w:r>
        <w:noBreakHyphen/>
        <w:t>4</w:t>
      </w:r>
      <w:ins w:id="21" w:author="Master Repository Process" w:date="2021-07-31T20:47:00Z">
        <w:r>
          <w:t>; 6 May 2016 p. 1381</w:t>
        </w:r>
      </w:ins>
      <w:r>
        <w:t>.]</w:t>
      </w:r>
    </w:p>
    <w:p>
      <w:pPr>
        <w:pStyle w:val="Heading5"/>
        <w:rPr>
          <w:snapToGrid w:val="0"/>
        </w:rPr>
      </w:pPr>
      <w:bookmarkStart w:id="22" w:name="_Toc450294318"/>
      <w:bookmarkStart w:id="23" w:name="_Toc447533180"/>
      <w:r>
        <w:rPr>
          <w:rStyle w:val="CharSectno"/>
        </w:rPr>
        <w:t>3</w:t>
      </w:r>
      <w:r>
        <w:rPr>
          <w:snapToGrid w:val="0"/>
        </w:rPr>
        <w:t>.</w:t>
      </w:r>
      <w:r>
        <w:rPr>
          <w:snapToGrid w:val="0"/>
        </w:rPr>
        <w:tab/>
        <w:t>Application</w:t>
      </w:r>
      <w:bookmarkEnd w:id="22"/>
      <w:bookmarkEnd w:id="23"/>
      <w:r>
        <w:rPr>
          <w:snapToGrid w:val="0"/>
        </w:rPr>
        <w:t xml:space="preserve"> </w:t>
      </w:r>
    </w:p>
    <w:p>
      <w:pPr>
        <w:pStyle w:val="Subsection"/>
        <w:rPr>
          <w:snapToGrid w:val="0"/>
        </w:rPr>
      </w:pPr>
      <w:r>
        <w:tab/>
        <w:t>(1)</w:t>
      </w:r>
      <w:r>
        <w:tab/>
        <w:t>Unless</w:t>
      </w:r>
      <w:r>
        <w:rPr>
          <w:snapToGrid w:val="0"/>
        </w:rPr>
        <w:t xml:space="preserve"> otherwise stated, these regulations apply to — </w:t>
      </w:r>
    </w:p>
    <w:p>
      <w:pPr>
        <w:pStyle w:val="Indenta"/>
        <w:spacing w:before="60"/>
        <w:rPr>
          <w:snapToGrid w:val="0"/>
        </w:rPr>
      </w:pPr>
      <w:r>
        <w:rPr>
          <w:snapToGrid w:val="0"/>
        </w:rPr>
        <w:tab/>
        <w:t>(a)</w:t>
      </w:r>
      <w:r>
        <w:rPr>
          <w:snapToGrid w:val="0"/>
        </w:rPr>
        <w:tab/>
        <w:t>land, and land and waters, specified in section 5 of the Act; and</w:t>
      </w:r>
    </w:p>
    <w:p>
      <w:pPr>
        <w:pStyle w:val="Indenta"/>
        <w:spacing w:before="60"/>
      </w:pPr>
      <w:r>
        <w:tab/>
        <w:t>(b)</w:t>
      </w:r>
      <w:r>
        <w:tab/>
        <w:t>subject to section 130(2) of the Act, section 8A land; and</w:t>
      </w:r>
    </w:p>
    <w:p>
      <w:pPr>
        <w:pStyle w:val="Indenta"/>
        <w:spacing w:before="60"/>
      </w:pPr>
      <w:r>
        <w:tab/>
        <w:t>(c)</w:t>
      </w:r>
      <w:r>
        <w:tab/>
        <w:t>subject to subregulation (2), section 8C land; and</w:t>
      </w:r>
    </w:p>
    <w:p>
      <w:pPr>
        <w:pStyle w:val="Indenta"/>
        <w:spacing w:before="60"/>
        <w:rPr>
          <w:snapToGrid w:val="0"/>
        </w:rPr>
      </w:pPr>
      <w:r>
        <w:rPr>
          <w:snapToGrid w:val="0"/>
        </w:rPr>
        <w:tab/>
        <w:t>(d)</w:t>
      </w:r>
      <w:r>
        <w:rPr>
          <w:snapToGrid w:val="0"/>
        </w:rPr>
        <w:tab/>
        <w:t xml:space="preserve">land to which section 131 of the Act applies. </w:t>
      </w:r>
    </w:p>
    <w:p>
      <w:pPr>
        <w:pStyle w:val="Subsection"/>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spacing w:before="100"/>
      </w:pPr>
      <w:r>
        <w:tab/>
        <w:t>[Regulation 3 amended in Gazette 29 Sep 2006 p. 4305; 7 Dec 2012 p. 5965.]</w:t>
      </w:r>
    </w:p>
    <w:p>
      <w:pPr>
        <w:pStyle w:val="Heading5"/>
        <w:rPr>
          <w:snapToGrid w:val="0"/>
        </w:rPr>
      </w:pPr>
      <w:bookmarkStart w:id="24" w:name="_Toc450294319"/>
      <w:bookmarkStart w:id="25" w:name="_Toc447533181"/>
      <w:r>
        <w:rPr>
          <w:rStyle w:val="CharSectno"/>
        </w:rPr>
        <w:t>4</w:t>
      </w:r>
      <w:r>
        <w:rPr>
          <w:snapToGrid w:val="0"/>
        </w:rPr>
        <w:t>.</w:t>
      </w:r>
      <w:r>
        <w:rPr>
          <w:snapToGrid w:val="0"/>
        </w:rPr>
        <w:tab/>
        <w:t>Lawful authority</w:t>
      </w:r>
      <w:bookmarkEnd w:id="24"/>
      <w:bookmarkEnd w:id="2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pPr>
      <w:r>
        <w:tab/>
        <w:t>(2A)</w:t>
      </w:r>
      <w:r>
        <w:tab/>
        <w:t>The CEO is to specify in a notice under subregulation (1) the person or persons or group, body or association of persons to whom the authorisation applies.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spacing w:before="60"/>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spacing w:before="60"/>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spacing w:before="60"/>
      </w:pPr>
      <w:r>
        <w:tab/>
        <w:t>(c)</w:t>
      </w:r>
      <w:r>
        <w:tab/>
        <w:t xml:space="preserve">in contravention of a direction or authority under the </w:t>
      </w:r>
      <w:r>
        <w:rPr>
          <w:i/>
        </w:rPr>
        <w:t>Biosecurity and Agriculture Management Act 2007</w:t>
      </w:r>
      <w:r>
        <w:t>; or</w:t>
      </w:r>
    </w:p>
    <w:p>
      <w:pPr>
        <w:pStyle w:val="Indenta"/>
        <w:spacing w:before="60"/>
      </w:pPr>
      <w:r>
        <w:rPr>
          <w:snapToGrid w:val="0"/>
        </w:rPr>
        <w:tab/>
        <w:t>(d)</w:t>
      </w:r>
      <w:r>
        <w:rPr>
          <w:snapToGrid w:val="0"/>
        </w:rPr>
        <w:tab/>
      </w:r>
      <w:r>
        <w:t xml:space="preserve">in contravention of a direction or authority under the </w:t>
      </w:r>
      <w:r>
        <w:rPr>
          <w:i/>
        </w:rPr>
        <w:t>Fish Resources Management Act 1994</w:t>
      </w:r>
      <w:r>
        <w:t>; or</w:t>
      </w:r>
    </w:p>
    <w:p>
      <w:pPr>
        <w:pStyle w:val="Indenta"/>
        <w:spacing w:before="60"/>
      </w:pPr>
      <w:r>
        <w:tab/>
        <w:t>(e)</w:t>
      </w:r>
      <w:r>
        <w:tab/>
        <w:t>in contravention of a direction, or the terms and conditions of an authority (however described), under another written law; or</w:t>
      </w:r>
    </w:p>
    <w:p>
      <w:pPr>
        <w:pStyle w:val="Indenta"/>
        <w:keepNext/>
        <w:spacing w:before="60"/>
      </w:pPr>
      <w:r>
        <w:tab/>
        <w:t>(f)</w:t>
      </w:r>
      <w:r>
        <w:tab/>
        <w:t>where the person doing the act has entered the land upon which the act is done without lawful authority.</w:t>
      </w:r>
    </w:p>
    <w:p>
      <w:pPr>
        <w:pStyle w:val="Footnotesection"/>
        <w:spacing w:before="100"/>
      </w:pPr>
      <w:r>
        <w:tab/>
        <w:t>[Regulation 4 amended in Gazette 29 Sep 2006 p. 4305 and 4334; 5 Feb 2013 p. 834; 19 Sep 2014 p. 3330.]</w:t>
      </w:r>
    </w:p>
    <w:p>
      <w:pPr>
        <w:pStyle w:val="Heading5"/>
        <w:rPr>
          <w:snapToGrid w:val="0"/>
        </w:rPr>
      </w:pPr>
      <w:bookmarkStart w:id="26" w:name="_Toc450294320"/>
      <w:bookmarkStart w:id="27" w:name="_Toc447533182"/>
      <w:r>
        <w:rPr>
          <w:rStyle w:val="CharSectno"/>
        </w:rPr>
        <w:t>5</w:t>
      </w:r>
      <w:r>
        <w:rPr>
          <w:snapToGrid w:val="0"/>
        </w:rPr>
        <w:t>.</w:t>
      </w:r>
      <w:r>
        <w:rPr>
          <w:snapToGrid w:val="0"/>
        </w:rPr>
        <w:tab/>
        <w:t>Restricted areas</w:t>
      </w:r>
      <w:bookmarkEnd w:id="26"/>
      <w:bookmarkEnd w:id="2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in Gazette 29 Sep 2006 p. 4305</w:t>
      </w:r>
      <w:r>
        <w:noBreakHyphen/>
        <w:t>6 and 4334; 10 Nov 2015 p. 4605.]</w:t>
      </w:r>
    </w:p>
    <w:p>
      <w:pPr>
        <w:pStyle w:val="Heading5"/>
        <w:rPr>
          <w:snapToGrid w:val="0"/>
        </w:rPr>
      </w:pPr>
      <w:bookmarkStart w:id="28" w:name="_Toc450294321"/>
      <w:bookmarkStart w:id="29" w:name="_Toc447533183"/>
      <w:r>
        <w:rPr>
          <w:rStyle w:val="CharSectno"/>
        </w:rPr>
        <w:t>6</w:t>
      </w:r>
      <w:r>
        <w:rPr>
          <w:snapToGrid w:val="0"/>
        </w:rPr>
        <w:t>.</w:t>
      </w:r>
      <w:r>
        <w:rPr>
          <w:snapToGrid w:val="0"/>
        </w:rPr>
        <w:tab/>
        <w:t>Designated areas</w:t>
      </w:r>
      <w:bookmarkEnd w:id="28"/>
      <w:bookmarkEnd w:id="2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 24 Mar 2015 p. 1034.]</w:t>
      </w:r>
    </w:p>
    <w:p>
      <w:pPr>
        <w:pStyle w:val="Heading2"/>
      </w:pPr>
      <w:bookmarkStart w:id="30" w:name="_Toc450219736"/>
      <w:bookmarkStart w:id="31" w:name="_Toc450220657"/>
      <w:bookmarkStart w:id="32" w:name="_Toc450293838"/>
      <w:bookmarkStart w:id="33" w:name="_Toc450294322"/>
      <w:bookmarkStart w:id="34" w:name="_Toc436903668"/>
      <w:bookmarkStart w:id="35" w:name="_Toc436905610"/>
      <w:bookmarkStart w:id="36" w:name="_Toc436905831"/>
      <w:bookmarkStart w:id="37" w:name="_Toc437515584"/>
      <w:bookmarkStart w:id="38" w:name="_Toc447533184"/>
      <w:r>
        <w:rPr>
          <w:rStyle w:val="CharPartNo"/>
        </w:rPr>
        <w:t>Part 2</w:t>
      </w:r>
      <w:r>
        <w:t xml:space="preserve"> — </w:t>
      </w:r>
      <w:r>
        <w:rPr>
          <w:rStyle w:val="CharPartText"/>
        </w:rPr>
        <w:t>Protection of the environment</w:t>
      </w:r>
      <w:bookmarkEnd w:id="30"/>
      <w:bookmarkEnd w:id="31"/>
      <w:bookmarkEnd w:id="32"/>
      <w:bookmarkEnd w:id="33"/>
      <w:bookmarkEnd w:id="34"/>
      <w:bookmarkEnd w:id="35"/>
      <w:bookmarkEnd w:id="36"/>
      <w:bookmarkEnd w:id="37"/>
      <w:bookmarkEnd w:id="38"/>
    </w:p>
    <w:p>
      <w:pPr>
        <w:pStyle w:val="Heading3"/>
        <w:spacing w:before="220"/>
      </w:pPr>
      <w:bookmarkStart w:id="39" w:name="_Toc450219737"/>
      <w:bookmarkStart w:id="40" w:name="_Toc450220658"/>
      <w:bookmarkStart w:id="41" w:name="_Toc450293839"/>
      <w:bookmarkStart w:id="42" w:name="_Toc450294323"/>
      <w:bookmarkStart w:id="43" w:name="_Toc436903669"/>
      <w:bookmarkStart w:id="44" w:name="_Toc436905611"/>
      <w:bookmarkStart w:id="45" w:name="_Toc436905832"/>
      <w:bookmarkStart w:id="46" w:name="_Toc437515585"/>
      <w:bookmarkStart w:id="47" w:name="_Toc447533185"/>
      <w:r>
        <w:rPr>
          <w:rStyle w:val="CharDivNo"/>
        </w:rPr>
        <w:t>Division 1</w:t>
      </w:r>
      <w:r>
        <w:t xml:space="preserve"> — </w:t>
      </w:r>
      <w:r>
        <w:rPr>
          <w:rStyle w:val="CharDivText"/>
        </w:rPr>
        <w:t>Protection of flora and fauna</w:t>
      </w:r>
      <w:bookmarkEnd w:id="39"/>
      <w:bookmarkEnd w:id="40"/>
      <w:bookmarkEnd w:id="41"/>
      <w:bookmarkEnd w:id="42"/>
      <w:bookmarkEnd w:id="43"/>
      <w:bookmarkEnd w:id="44"/>
      <w:bookmarkEnd w:id="45"/>
      <w:bookmarkEnd w:id="46"/>
      <w:bookmarkEnd w:id="47"/>
    </w:p>
    <w:p>
      <w:pPr>
        <w:pStyle w:val="Heading5"/>
      </w:pPr>
      <w:bookmarkStart w:id="48" w:name="_Toc450294324"/>
      <w:bookmarkStart w:id="49" w:name="_Toc447533186"/>
      <w:r>
        <w:rPr>
          <w:rStyle w:val="CharSectno"/>
        </w:rPr>
        <w:t>7</w:t>
      </w:r>
      <w:r>
        <w:t>.</w:t>
      </w:r>
      <w:r>
        <w:tab/>
        <w:t>Limitation on restriction</w:t>
      </w:r>
      <w:bookmarkEnd w:id="48"/>
      <w:bookmarkEnd w:id="49"/>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50" w:name="_Toc450294325"/>
      <w:bookmarkStart w:id="51" w:name="_Toc447533187"/>
      <w:r>
        <w:rPr>
          <w:rStyle w:val="CharSectno"/>
        </w:rPr>
        <w:t>8</w:t>
      </w:r>
      <w:r>
        <w:rPr>
          <w:snapToGrid w:val="0"/>
        </w:rPr>
        <w:t>.</w:t>
      </w:r>
      <w:r>
        <w:rPr>
          <w:snapToGrid w:val="0"/>
        </w:rPr>
        <w:tab/>
        <w:t>Unlawful taking of flora and fauna other than fish</w:t>
      </w:r>
      <w:bookmarkEnd w:id="50"/>
      <w:bookmarkEnd w:id="51"/>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52" w:name="_Toc450294326"/>
      <w:bookmarkStart w:id="53" w:name="_Toc447533188"/>
      <w:r>
        <w:rPr>
          <w:rStyle w:val="CharSectno"/>
        </w:rPr>
        <w:t>9</w:t>
      </w:r>
      <w:r>
        <w:rPr>
          <w:snapToGrid w:val="0"/>
        </w:rPr>
        <w:t>.</w:t>
      </w:r>
      <w:r>
        <w:rPr>
          <w:snapToGrid w:val="0"/>
        </w:rPr>
        <w:tab/>
        <w:t>Fishing in restricted areas</w:t>
      </w:r>
      <w:bookmarkEnd w:id="52"/>
      <w:bookmarkEnd w:id="53"/>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54" w:name="_Toc450294327"/>
      <w:bookmarkStart w:id="55" w:name="_Toc447533189"/>
      <w:r>
        <w:rPr>
          <w:rStyle w:val="CharSectno"/>
        </w:rPr>
        <w:t>10</w:t>
      </w:r>
      <w:r>
        <w:rPr>
          <w:snapToGrid w:val="0"/>
        </w:rPr>
        <w:t>.</w:t>
      </w:r>
      <w:r>
        <w:rPr>
          <w:snapToGrid w:val="0"/>
        </w:rPr>
        <w:tab/>
        <w:t>Feeding of fauna</w:t>
      </w:r>
      <w:bookmarkEnd w:id="54"/>
      <w:bookmarkEnd w:id="55"/>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in Gazette 3 Dec 2010 p. 6052; 19 Sep 2014 p. 3335.]</w:t>
      </w:r>
    </w:p>
    <w:p>
      <w:pPr>
        <w:pStyle w:val="Heading5"/>
        <w:spacing w:before="200"/>
        <w:rPr>
          <w:snapToGrid w:val="0"/>
        </w:rPr>
      </w:pPr>
      <w:bookmarkStart w:id="56" w:name="_Toc450294328"/>
      <w:bookmarkStart w:id="57" w:name="_Toc447533190"/>
      <w:r>
        <w:rPr>
          <w:rStyle w:val="CharSectno"/>
        </w:rPr>
        <w:t>11</w:t>
      </w:r>
      <w:r>
        <w:rPr>
          <w:snapToGrid w:val="0"/>
        </w:rPr>
        <w:t>.</w:t>
      </w:r>
      <w:r>
        <w:rPr>
          <w:snapToGrid w:val="0"/>
        </w:rPr>
        <w:tab/>
        <w:t>Restrictions on approaching certain marine fauna</w:t>
      </w:r>
      <w:bookmarkEnd w:id="56"/>
      <w:bookmarkEnd w:id="57"/>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58" w:name="_Toc450294329"/>
      <w:bookmarkStart w:id="59" w:name="_Toc447533191"/>
      <w:r>
        <w:rPr>
          <w:rStyle w:val="CharSectno"/>
        </w:rPr>
        <w:t>12</w:t>
      </w:r>
      <w:r>
        <w:rPr>
          <w:snapToGrid w:val="0"/>
        </w:rPr>
        <w:t>.</w:t>
      </w:r>
      <w:r>
        <w:rPr>
          <w:snapToGrid w:val="0"/>
        </w:rPr>
        <w:tab/>
        <w:t>Possession or use of firearms, spears, restricted devices etc.</w:t>
      </w:r>
      <w:bookmarkEnd w:id="58"/>
      <w:bookmarkEnd w:id="59"/>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 19 Sep 2014 p. 3335.]</w:t>
      </w:r>
    </w:p>
    <w:p>
      <w:pPr>
        <w:pStyle w:val="Heading5"/>
        <w:spacing w:before="200"/>
        <w:rPr>
          <w:snapToGrid w:val="0"/>
        </w:rPr>
      </w:pPr>
      <w:bookmarkStart w:id="60" w:name="_Toc450294330"/>
      <w:bookmarkStart w:id="61" w:name="_Toc447533192"/>
      <w:r>
        <w:rPr>
          <w:rStyle w:val="CharSectno"/>
        </w:rPr>
        <w:t>13</w:t>
      </w:r>
      <w:r>
        <w:rPr>
          <w:snapToGrid w:val="0"/>
        </w:rPr>
        <w:t>.</w:t>
      </w:r>
      <w:r>
        <w:rPr>
          <w:snapToGrid w:val="0"/>
        </w:rPr>
        <w:tab/>
        <w:t>Cultivation etc. prohibited</w:t>
      </w:r>
      <w:bookmarkEnd w:id="60"/>
      <w:bookmarkEnd w:id="61"/>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 19 Sep 2014 p. 3335.]</w:t>
      </w:r>
    </w:p>
    <w:p>
      <w:pPr>
        <w:pStyle w:val="Heading5"/>
        <w:spacing w:before="200"/>
        <w:rPr>
          <w:snapToGrid w:val="0"/>
        </w:rPr>
      </w:pPr>
      <w:bookmarkStart w:id="62" w:name="_Toc450294331"/>
      <w:bookmarkStart w:id="63" w:name="_Toc447533193"/>
      <w:r>
        <w:rPr>
          <w:rStyle w:val="CharSectno"/>
        </w:rPr>
        <w:t>14</w:t>
      </w:r>
      <w:r>
        <w:rPr>
          <w:snapToGrid w:val="0"/>
        </w:rPr>
        <w:t>.</w:t>
      </w:r>
      <w:r>
        <w:rPr>
          <w:snapToGrid w:val="0"/>
        </w:rPr>
        <w:tab/>
        <w:t>Removal of plants</w:t>
      </w:r>
      <w:bookmarkEnd w:id="62"/>
      <w:bookmarkEnd w:id="63"/>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Lines/>
        <w:spacing w:before="220"/>
      </w:pPr>
      <w:bookmarkStart w:id="64" w:name="_Toc450219746"/>
      <w:bookmarkStart w:id="65" w:name="_Toc450220667"/>
      <w:bookmarkStart w:id="66" w:name="_Toc450293848"/>
      <w:bookmarkStart w:id="67" w:name="_Toc450294332"/>
      <w:bookmarkStart w:id="68" w:name="_Toc436903678"/>
      <w:bookmarkStart w:id="69" w:name="_Toc436905620"/>
      <w:bookmarkStart w:id="70" w:name="_Toc436905841"/>
      <w:bookmarkStart w:id="71" w:name="_Toc437515594"/>
      <w:bookmarkStart w:id="72" w:name="_Toc447533194"/>
      <w:r>
        <w:rPr>
          <w:rStyle w:val="CharDivNo"/>
        </w:rPr>
        <w:t>Division 2</w:t>
      </w:r>
      <w:r>
        <w:rPr>
          <w:snapToGrid w:val="0"/>
        </w:rPr>
        <w:t xml:space="preserve"> — </w:t>
      </w:r>
      <w:r>
        <w:rPr>
          <w:rStyle w:val="CharDivText"/>
        </w:rPr>
        <w:t>Animals on CALM land</w:t>
      </w:r>
      <w:bookmarkEnd w:id="64"/>
      <w:bookmarkEnd w:id="65"/>
      <w:bookmarkEnd w:id="66"/>
      <w:bookmarkEnd w:id="67"/>
      <w:bookmarkEnd w:id="68"/>
      <w:bookmarkEnd w:id="69"/>
      <w:bookmarkEnd w:id="70"/>
      <w:bookmarkEnd w:id="71"/>
      <w:bookmarkEnd w:id="72"/>
    </w:p>
    <w:p>
      <w:pPr>
        <w:pStyle w:val="Footnoteheading"/>
        <w:keepNext/>
        <w:keepLines/>
        <w:spacing w:before="80"/>
      </w:pPr>
      <w:r>
        <w:tab/>
        <w:t>[Heading amended in Gazette 29 Sep 2006 p. 4307.]</w:t>
      </w:r>
    </w:p>
    <w:p>
      <w:pPr>
        <w:pStyle w:val="Heading5"/>
        <w:keepNext w:val="0"/>
        <w:spacing w:before="190"/>
        <w:rPr>
          <w:snapToGrid w:val="0"/>
        </w:rPr>
      </w:pPr>
      <w:bookmarkStart w:id="73" w:name="_Toc450294333"/>
      <w:bookmarkStart w:id="74" w:name="_Toc447533195"/>
      <w:r>
        <w:rPr>
          <w:rStyle w:val="CharSectno"/>
        </w:rPr>
        <w:t>15</w:t>
      </w:r>
      <w:r>
        <w:rPr>
          <w:snapToGrid w:val="0"/>
        </w:rPr>
        <w:t>.</w:t>
      </w:r>
      <w:r>
        <w:rPr>
          <w:snapToGrid w:val="0"/>
        </w:rPr>
        <w:tab/>
        <w:t>Bringing animal on to CALM land</w:t>
      </w:r>
      <w:bookmarkEnd w:id="73"/>
      <w:bookmarkEnd w:id="74"/>
      <w:r>
        <w:rPr>
          <w:snapToGrid w:val="0"/>
        </w:rPr>
        <w:t xml:space="preserve"> </w:t>
      </w:r>
    </w:p>
    <w:p>
      <w:pPr>
        <w:pStyle w:val="Subsection"/>
        <w:spacing w:before="120"/>
        <w:rPr>
          <w:snapToGrid w:val="0"/>
        </w:rPr>
      </w:pPr>
      <w:r>
        <w:rPr>
          <w:snapToGrid w:val="0"/>
        </w:rPr>
        <w:tab/>
      </w:r>
      <w:r>
        <w:rPr>
          <w:snapToGrid w:val="0"/>
        </w:rPr>
        <w:tab/>
        <w:t>Without limiting section 106(a), and subject to regulations 16 and 17, a person must not, without lawful authority — </w:t>
      </w:r>
    </w:p>
    <w:p>
      <w:pPr>
        <w:pStyle w:val="Indenta"/>
        <w:spacing w:before="60"/>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15 amended in Gazette 3 Dec 2010 p. 6052; 19 Sep 2014 p. 3335.]</w:t>
      </w:r>
    </w:p>
    <w:p>
      <w:pPr>
        <w:pStyle w:val="Heading5"/>
        <w:spacing w:before="180"/>
        <w:rPr>
          <w:snapToGrid w:val="0"/>
        </w:rPr>
      </w:pPr>
      <w:bookmarkStart w:id="75" w:name="_Toc450294334"/>
      <w:bookmarkStart w:id="76" w:name="_Toc447533196"/>
      <w:r>
        <w:rPr>
          <w:rStyle w:val="CharSectno"/>
        </w:rPr>
        <w:t>16</w:t>
      </w:r>
      <w:r>
        <w:rPr>
          <w:snapToGrid w:val="0"/>
        </w:rPr>
        <w:t>.</w:t>
      </w:r>
      <w:r>
        <w:rPr>
          <w:snapToGrid w:val="0"/>
        </w:rPr>
        <w:tab/>
        <w:t>Dogs on CALM land</w:t>
      </w:r>
      <w:bookmarkEnd w:id="75"/>
      <w:bookmarkEnd w:id="76"/>
      <w:r>
        <w:rPr>
          <w:snapToGrid w:val="0"/>
        </w:rPr>
        <w:t xml:space="preserve"> </w:t>
      </w:r>
    </w:p>
    <w:p>
      <w:pPr>
        <w:pStyle w:val="Subsection"/>
        <w:spacing w:before="110"/>
        <w:rPr>
          <w:snapToGrid w:val="0"/>
        </w:rPr>
      </w:pPr>
      <w:r>
        <w:rPr>
          <w:snapToGrid w:val="0"/>
        </w:rPr>
        <w:tab/>
        <w:t>(1)</w:t>
      </w:r>
      <w:r>
        <w:rPr>
          <w:snapToGrid w:val="0"/>
        </w:rPr>
        <w:tab/>
        <w:t>A person may bring a dog on to a dog area.</w:t>
      </w:r>
    </w:p>
    <w:p>
      <w:pPr>
        <w:pStyle w:val="Subsection"/>
        <w:spacing w:before="110"/>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spacing w:before="60"/>
      </w:pPr>
      <w:r>
        <w:tab/>
        <w:t>Penalty: a fine of $2 000.</w:t>
      </w:r>
    </w:p>
    <w:p>
      <w:pPr>
        <w:pStyle w:val="Footnotesection"/>
        <w:spacing w:before="80"/>
      </w:pPr>
      <w:r>
        <w:tab/>
        <w:t>[Regulation 16 amended in Gazette 3 Dec 2010 p. 6046; 19 Sep 2014 p. 3335.]</w:t>
      </w:r>
    </w:p>
    <w:p>
      <w:pPr>
        <w:pStyle w:val="Heading5"/>
        <w:spacing w:before="180"/>
        <w:rPr>
          <w:snapToGrid w:val="0"/>
        </w:rPr>
      </w:pPr>
      <w:bookmarkStart w:id="77" w:name="_Toc450294335"/>
      <w:bookmarkStart w:id="78" w:name="_Toc447533197"/>
      <w:r>
        <w:rPr>
          <w:rStyle w:val="CharSectno"/>
        </w:rPr>
        <w:t>17</w:t>
      </w:r>
      <w:r>
        <w:rPr>
          <w:snapToGrid w:val="0"/>
        </w:rPr>
        <w:t>.</w:t>
      </w:r>
      <w:r>
        <w:rPr>
          <w:snapToGrid w:val="0"/>
        </w:rPr>
        <w:tab/>
        <w:t>Horses on CALM land</w:t>
      </w:r>
      <w:bookmarkEnd w:id="77"/>
      <w:bookmarkEnd w:id="78"/>
      <w:r>
        <w:rPr>
          <w:snapToGrid w:val="0"/>
        </w:rPr>
        <w:t xml:space="preserve"> </w:t>
      </w:r>
    </w:p>
    <w:p>
      <w:pPr>
        <w:pStyle w:val="Subsection"/>
        <w:spacing w:before="110"/>
        <w:rPr>
          <w:snapToGrid w:val="0"/>
        </w:rPr>
      </w:pPr>
      <w:r>
        <w:rPr>
          <w:snapToGrid w:val="0"/>
        </w:rPr>
        <w:tab/>
        <w:t>(1)</w:t>
      </w:r>
      <w:r>
        <w:rPr>
          <w:snapToGrid w:val="0"/>
        </w:rPr>
        <w:tab/>
        <w:t>A person may bring a horse on to a horse area.</w:t>
      </w:r>
    </w:p>
    <w:p>
      <w:pPr>
        <w:pStyle w:val="Subsection"/>
        <w:spacing w:before="110"/>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spacing w:before="70"/>
      </w:pPr>
      <w:r>
        <w:tab/>
        <w:t>Penalty: a fine of $2 000.</w:t>
      </w:r>
    </w:p>
    <w:p>
      <w:pPr>
        <w:pStyle w:val="Footnotesection"/>
        <w:spacing w:before="80"/>
      </w:pPr>
      <w:r>
        <w:tab/>
        <w:t>[Regulation 17 amended in Gazette 3 Dec 2010 p. 6046; 19 Sep 2014 p. 3335.]</w:t>
      </w:r>
    </w:p>
    <w:p>
      <w:pPr>
        <w:pStyle w:val="Heading5"/>
        <w:spacing w:before="180"/>
        <w:rPr>
          <w:snapToGrid w:val="0"/>
        </w:rPr>
      </w:pPr>
      <w:bookmarkStart w:id="79" w:name="_Toc450294336"/>
      <w:bookmarkStart w:id="80" w:name="_Toc447533198"/>
      <w:r>
        <w:rPr>
          <w:rStyle w:val="CharSectno"/>
        </w:rPr>
        <w:t>18</w:t>
      </w:r>
      <w:r>
        <w:rPr>
          <w:snapToGrid w:val="0"/>
        </w:rPr>
        <w:t>.</w:t>
      </w:r>
      <w:r>
        <w:rPr>
          <w:snapToGrid w:val="0"/>
        </w:rPr>
        <w:tab/>
        <w:t>Unlawful taking of non</w:t>
      </w:r>
      <w:r>
        <w:rPr>
          <w:snapToGrid w:val="0"/>
        </w:rPr>
        <w:noBreakHyphen/>
        <w:t>indigenous animals</w:t>
      </w:r>
      <w:bookmarkEnd w:id="79"/>
      <w:bookmarkEnd w:id="80"/>
      <w:r>
        <w:rPr>
          <w:snapToGrid w:val="0"/>
        </w:rPr>
        <w:t xml:space="preserve"> </w:t>
      </w:r>
    </w:p>
    <w:p>
      <w:pPr>
        <w:pStyle w:val="Subsection"/>
        <w:spacing w:before="11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18 amended in Gazette 3 Dec 2010 p. 6052</w:t>
      </w:r>
      <w:r>
        <w:noBreakHyphen/>
        <w:t>3; 19 Sep 2014 p. 3335.]</w:t>
      </w:r>
    </w:p>
    <w:p>
      <w:pPr>
        <w:pStyle w:val="Heading5"/>
        <w:spacing w:before="180"/>
        <w:rPr>
          <w:snapToGrid w:val="0"/>
        </w:rPr>
      </w:pPr>
      <w:bookmarkStart w:id="81" w:name="_Toc450294337"/>
      <w:bookmarkStart w:id="82" w:name="_Toc447533199"/>
      <w:r>
        <w:rPr>
          <w:rStyle w:val="CharSectno"/>
        </w:rPr>
        <w:t>19</w:t>
      </w:r>
      <w:r>
        <w:rPr>
          <w:snapToGrid w:val="0"/>
        </w:rPr>
        <w:t>.</w:t>
      </w:r>
      <w:r>
        <w:rPr>
          <w:snapToGrid w:val="0"/>
        </w:rPr>
        <w:tab/>
        <w:t>Removal of animal by owner or person in charge</w:t>
      </w:r>
      <w:bookmarkEnd w:id="81"/>
      <w:bookmarkEnd w:id="82"/>
      <w:r>
        <w:rPr>
          <w:snapToGrid w:val="0"/>
        </w:rPr>
        <w:t xml:space="preserve"> </w:t>
      </w:r>
    </w:p>
    <w:p>
      <w:pPr>
        <w:pStyle w:val="Subsection"/>
        <w:spacing w:before="11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19 amended in Gazette 3 Dec 2010 p. 6052</w:t>
      </w:r>
      <w:r>
        <w:noBreakHyphen/>
        <w:t>3; 19 Sep 2014 p. 3335.]</w:t>
      </w:r>
    </w:p>
    <w:p>
      <w:pPr>
        <w:pStyle w:val="Heading5"/>
        <w:keepNext w:val="0"/>
        <w:keepLines w:val="0"/>
        <w:rPr>
          <w:snapToGrid w:val="0"/>
        </w:rPr>
      </w:pPr>
      <w:bookmarkStart w:id="83" w:name="_Toc450294338"/>
      <w:bookmarkStart w:id="84" w:name="_Toc447533200"/>
      <w:r>
        <w:rPr>
          <w:rStyle w:val="CharSectno"/>
        </w:rPr>
        <w:t>20</w:t>
      </w:r>
      <w:r>
        <w:rPr>
          <w:snapToGrid w:val="0"/>
        </w:rPr>
        <w:t>.</w:t>
      </w:r>
      <w:r>
        <w:rPr>
          <w:snapToGrid w:val="0"/>
        </w:rPr>
        <w:tab/>
        <w:t>Removal of animals by authorised officer</w:t>
      </w:r>
      <w:bookmarkEnd w:id="83"/>
      <w:bookmarkEnd w:id="84"/>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pPr>
      <w:bookmarkStart w:id="85" w:name="_Toc450219753"/>
      <w:bookmarkStart w:id="86" w:name="_Toc450220674"/>
      <w:bookmarkStart w:id="87" w:name="_Toc450293855"/>
      <w:bookmarkStart w:id="88" w:name="_Toc450294339"/>
      <w:bookmarkStart w:id="89" w:name="_Toc436903685"/>
      <w:bookmarkStart w:id="90" w:name="_Toc436905627"/>
      <w:bookmarkStart w:id="91" w:name="_Toc436905848"/>
      <w:bookmarkStart w:id="92" w:name="_Toc437515601"/>
      <w:bookmarkStart w:id="93" w:name="_Toc447533201"/>
      <w:r>
        <w:rPr>
          <w:rStyle w:val="CharDivNo"/>
        </w:rPr>
        <w:t>Division 3</w:t>
      </w:r>
      <w:r>
        <w:rPr>
          <w:snapToGrid w:val="0"/>
        </w:rPr>
        <w:t xml:space="preserve"> — </w:t>
      </w:r>
      <w:r>
        <w:rPr>
          <w:rStyle w:val="CharDivText"/>
        </w:rPr>
        <w:t>Pollution and litter</w:t>
      </w:r>
      <w:bookmarkEnd w:id="85"/>
      <w:bookmarkEnd w:id="86"/>
      <w:bookmarkEnd w:id="87"/>
      <w:bookmarkEnd w:id="88"/>
      <w:bookmarkEnd w:id="89"/>
      <w:bookmarkEnd w:id="90"/>
      <w:bookmarkEnd w:id="91"/>
      <w:bookmarkEnd w:id="92"/>
      <w:bookmarkEnd w:id="93"/>
      <w:r>
        <w:rPr>
          <w:rStyle w:val="CharDivText"/>
        </w:rPr>
        <w:t xml:space="preserve"> </w:t>
      </w:r>
    </w:p>
    <w:p>
      <w:pPr>
        <w:pStyle w:val="Heading5"/>
        <w:rPr>
          <w:snapToGrid w:val="0"/>
        </w:rPr>
      </w:pPr>
      <w:bookmarkStart w:id="94" w:name="_Toc450294340"/>
      <w:bookmarkStart w:id="95" w:name="_Toc447533202"/>
      <w:r>
        <w:rPr>
          <w:rStyle w:val="CharSectno"/>
        </w:rPr>
        <w:t>21</w:t>
      </w:r>
      <w:r>
        <w:rPr>
          <w:snapToGrid w:val="0"/>
        </w:rPr>
        <w:t>.</w:t>
      </w:r>
      <w:r>
        <w:rPr>
          <w:snapToGrid w:val="0"/>
        </w:rPr>
        <w:tab/>
        <w:t>Discharging or depositing waste</w:t>
      </w:r>
      <w:bookmarkEnd w:id="94"/>
      <w:bookmarkEnd w:id="95"/>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96" w:name="_Toc450294341"/>
      <w:bookmarkStart w:id="97" w:name="_Toc447533203"/>
      <w:r>
        <w:rPr>
          <w:rStyle w:val="CharSectno"/>
        </w:rPr>
        <w:t>22</w:t>
      </w:r>
      <w:r>
        <w:t>.</w:t>
      </w:r>
      <w:r>
        <w:tab/>
        <w:t>Painting or treating vessels</w:t>
      </w:r>
      <w:bookmarkEnd w:id="96"/>
      <w:bookmarkEnd w:id="97"/>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98" w:name="_Toc450294342"/>
      <w:bookmarkStart w:id="99" w:name="_Toc447533204"/>
      <w:r>
        <w:rPr>
          <w:rStyle w:val="CharSectno"/>
        </w:rPr>
        <w:t>23</w:t>
      </w:r>
      <w:r>
        <w:rPr>
          <w:snapToGrid w:val="0"/>
        </w:rPr>
        <w:t>.</w:t>
      </w:r>
      <w:r>
        <w:rPr>
          <w:snapToGrid w:val="0"/>
        </w:rPr>
        <w:tab/>
        <w:t>Pollution of water supply</w:t>
      </w:r>
      <w:bookmarkEnd w:id="98"/>
      <w:bookmarkEnd w:id="99"/>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pPr>
      <w:r>
        <w:tab/>
        <w:t>(1a)</w:t>
      </w:r>
      <w:r>
        <w:tab/>
        <w:t>Subregulation (1) does not apply to swimming or bathing in a water course or water body that is not used for storing water for human consumption.</w:t>
      </w:r>
    </w:p>
    <w:p>
      <w:pPr>
        <w:pStyle w:val="Subsection"/>
        <w:spacing w:before="15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in Gazette 29 Sep 2006 p. 4308; 3 Dec 2010 p. 6052</w:t>
      </w:r>
      <w:r>
        <w:noBreakHyphen/>
        <w:t>3; 19 Sep 2014 p. 3335.]</w:t>
      </w:r>
    </w:p>
    <w:p>
      <w:pPr>
        <w:pStyle w:val="Heading5"/>
        <w:rPr>
          <w:snapToGrid w:val="0"/>
        </w:rPr>
      </w:pPr>
      <w:bookmarkStart w:id="100" w:name="_Toc450294343"/>
      <w:bookmarkStart w:id="101" w:name="_Toc447533205"/>
      <w:r>
        <w:rPr>
          <w:rStyle w:val="CharSectno"/>
        </w:rPr>
        <w:t>24</w:t>
      </w:r>
      <w:r>
        <w:rPr>
          <w:snapToGrid w:val="0"/>
        </w:rPr>
        <w:t>.</w:t>
      </w:r>
      <w:r>
        <w:rPr>
          <w:snapToGrid w:val="0"/>
        </w:rPr>
        <w:tab/>
        <w:t>Litter</w:t>
      </w:r>
      <w:bookmarkEnd w:id="100"/>
      <w:bookmarkEnd w:id="101"/>
      <w:r>
        <w:rPr>
          <w:snapToGrid w:val="0"/>
        </w:rPr>
        <w:t xml:space="preserve"> </w:t>
      </w:r>
    </w:p>
    <w:p>
      <w:pPr>
        <w:pStyle w:val="Subsection"/>
        <w:spacing w:before="15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5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100"/>
      </w:pPr>
      <w:r>
        <w:tab/>
        <w:t>[Regulation 24 amended in Gazette 29 Sep 2006 p. 4334; 3 Dec 2010 p. 6052</w:t>
      </w:r>
      <w:r>
        <w:noBreakHyphen/>
        <w:t>3; 19 Sep 2014 p. 3335.]</w:t>
      </w:r>
    </w:p>
    <w:p>
      <w:pPr>
        <w:pStyle w:val="Heading5"/>
        <w:rPr>
          <w:snapToGrid w:val="0"/>
        </w:rPr>
      </w:pPr>
      <w:bookmarkStart w:id="102" w:name="_Toc450294344"/>
      <w:bookmarkStart w:id="103" w:name="_Toc447533206"/>
      <w:r>
        <w:rPr>
          <w:rStyle w:val="CharSectno"/>
        </w:rPr>
        <w:t>25</w:t>
      </w:r>
      <w:r>
        <w:rPr>
          <w:snapToGrid w:val="0"/>
        </w:rPr>
        <w:t>.</w:t>
      </w:r>
      <w:r>
        <w:rPr>
          <w:snapToGrid w:val="0"/>
        </w:rPr>
        <w:tab/>
        <w:t>Building materials and other matter</w:t>
      </w:r>
      <w:bookmarkEnd w:id="102"/>
      <w:bookmarkEnd w:id="103"/>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25 amended in Gazette 3 Dec 2010 p. 6052</w:t>
      </w:r>
      <w:r>
        <w:noBreakHyphen/>
        <w:t>3.]</w:t>
      </w:r>
    </w:p>
    <w:p>
      <w:pPr>
        <w:pStyle w:val="Heading5"/>
        <w:rPr>
          <w:snapToGrid w:val="0"/>
        </w:rPr>
      </w:pPr>
      <w:bookmarkStart w:id="104" w:name="_Toc450294345"/>
      <w:bookmarkStart w:id="105" w:name="_Toc447533207"/>
      <w:r>
        <w:rPr>
          <w:rStyle w:val="CharSectno"/>
        </w:rPr>
        <w:t>26</w:t>
      </w:r>
      <w:r>
        <w:rPr>
          <w:snapToGrid w:val="0"/>
        </w:rPr>
        <w:t>.</w:t>
      </w:r>
      <w:r>
        <w:rPr>
          <w:snapToGrid w:val="0"/>
        </w:rPr>
        <w:tab/>
        <w:t>Glass in restricted areas</w:t>
      </w:r>
      <w:bookmarkEnd w:id="104"/>
      <w:bookmarkEnd w:id="105"/>
      <w:r>
        <w:rPr>
          <w:snapToGrid w:val="0"/>
        </w:rPr>
        <w:t xml:space="preserve"> </w:t>
      </w:r>
    </w:p>
    <w:p>
      <w:pPr>
        <w:pStyle w:val="Subsection"/>
        <w:spacing w:before="150"/>
        <w:rPr>
          <w:snapToGrid w:val="0"/>
        </w:rPr>
      </w:pPr>
      <w:r>
        <w:rPr>
          <w:snapToGrid w:val="0"/>
        </w:rPr>
        <w:tab/>
      </w:r>
      <w:r>
        <w:rPr>
          <w:snapToGrid w:val="0"/>
        </w:rPr>
        <w:tab/>
        <w:t>A person must not — </w:t>
      </w:r>
    </w:p>
    <w:p>
      <w:pPr>
        <w:pStyle w:val="Indenta"/>
        <w:spacing w:before="60"/>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spacing w:before="60"/>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26 amended in Gazette 3 Dec 2010 p. 6052</w:t>
      </w:r>
      <w:r>
        <w:noBreakHyphen/>
        <w:t>3; 19 Sep 2014 p. 3335.]</w:t>
      </w:r>
    </w:p>
    <w:p>
      <w:pPr>
        <w:pStyle w:val="Heading5"/>
        <w:spacing w:before="200"/>
        <w:rPr>
          <w:snapToGrid w:val="0"/>
        </w:rPr>
      </w:pPr>
      <w:bookmarkStart w:id="106" w:name="_Toc450294346"/>
      <w:bookmarkStart w:id="107" w:name="_Toc447533208"/>
      <w:r>
        <w:rPr>
          <w:rStyle w:val="CharSectno"/>
        </w:rPr>
        <w:t>27</w:t>
      </w:r>
      <w:r>
        <w:rPr>
          <w:snapToGrid w:val="0"/>
        </w:rPr>
        <w:t>.</w:t>
      </w:r>
      <w:r>
        <w:rPr>
          <w:snapToGrid w:val="0"/>
        </w:rPr>
        <w:tab/>
        <w:t>Removal of litter etc.</w:t>
      </w:r>
      <w:bookmarkEnd w:id="106"/>
      <w:bookmarkEnd w:id="107"/>
      <w:r>
        <w:rPr>
          <w:snapToGrid w:val="0"/>
        </w:rPr>
        <w:t xml:space="preserve"> </w:t>
      </w:r>
    </w:p>
    <w:p>
      <w:pPr>
        <w:pStyle w:val="Subsection"/>
        <w:spacing w:before="140"/>
        <w:rPr>
          <w:snapToGrid w:val="0"/>
        </w:rPr>
      </w:pPr>
      <w:r>
        <w:rPr>
          <w:snapToGrid w:val="0"/>
        </w:rPr>
        <w:tab/>
        <w:t>(1)</w:t>
      </w:r>
      <w:r>
        <w:rPr>
          <w:snapToGrid w:val="0"/>
        </w:rPr>
        <w:tab/>
        <w:t>An authorised officer who finds a person contravening regulation 24, 25 or 26 may direct that person then and there — </w:t>
      </w:r>
    </w:p>
    <w:p>
      <w:pPr>
        <w:pStyle w:val="Indenta"/>
        <w:spacing w:before="60"/>
        <w:rPr>
          <w:snapToGrid w:val="0"/>
        </w:rPr>
      </w:pPr>
      <w:r>
        <w:rPr>
          <w:snapToGrid w:val="0"/>
        </w:rPr>
        <w:tab/>
        <w:t>(a)</w:t>
      </w:r>
      <w:r>
        <w:rPr>
          <w:snapToGrid w:val="0"/>
        </w:rPr>
        <w:tab/>
        <w:t>to remove the thing the subject of the offence from the land; or</w:t>
      </w:r>
    </w:p>
    <w:p>
      <w:pPr>
        <w:pStyle w:val="Indenta"/>
        <w:spacing w:before="60"/>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spacing w:before="14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108" w:name="_Toc450294347"/>
      <w:bookmarkStart w:id="109" w:name="_Toc447533209"/>
      <w:r>
        <w:rPr>
          <w:rStyle w:val="CharSectno"/>
        </w:rPr>
        <w:t>28</w:t>
      </w:r>
      <w:r>
        <w:rPr>
          <w:snapToGrid w:val="0"/>
        </w:rPr>
        <w:t>.</w:t>
      </w:r>
      <w:r>
        <w:rPr>
          <w:snapToGrid w:val="0"/>
        </w:rPr>
        <w:tab/>
        <w:t>Cleaning, scaling etc. fish</w:t>
      </w:r>
      <w:bookmarkEnd w:id="108"/>
      <w:bookmarkEnd w:id="109"/>
      <w:r>
        <w:rPr>
          <w:snapToGrid w:val="0"/>
        </w:rPr>
        <w:t xml:space="preserve"> </w:t>
      </w:r>
    </w:p>
    <w:p>
      <w:pPr>
        <w:pStyle w:val="Subsection"/>
        <w:spacing w:before="140"/>
        <w:rPr>
          <w:snapToGrid w:val="0"/>
        </w:rPr>
      </w:pPr>
      <w:r>
        <w:rPr>
          <w:snapToGrid w:val="0"/>
        </w:rPr>
        <w:tab/>
      </w:r>
      <w:r>
        <w:rPr>
          <w:snapToGrid w:val="0"/>
        </w:rPr>
        <w:tab/>
        <w:t>A person must not, without lawful authority, in a restricted area — </w:t>
      </w:r>
    </w:p>
    <w:p>
      <w:pPr>
        <w:pStyle w:val="Indenta"/>
        <w:spacing w:before="60"/>
        <w:rPr>
          <w:snapToGrid w:val="0"/>
        </w:rPr>
      </w:pPr>
      <w:r>
        <w:rPr>
          <w:snapToGrid w:val="0"/>
        </w:rPr>
        <w:tab/>
        <w:t>(a)</w:t>
      </w:r>
      <w:r>
        <w:rPr>
          <w:snapToGrid w:val="0"/>
        </w:rPr>
        <w:tab/>
        <w:t>clean, scale, gut or fillet fish if that activity is prohibited in that area under regulation 5; or</w:t>
      </w:r>
    </w:p>
    <w:p>
      <w:pPr>
        <w:pStyle w:val="Indenta"/>
        <w:spacing w:before="60"/>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28 amended in Gazette 3 Dec 2010 p. 6052</w:t>
      </w:r>
      <w:r>
        <w:noBreakHyphen/>
        <w:t>3; 19 Sep 2014 p. 3335.]</w:t>
      </w:r>
    </w:p>
    <w:p>
      <w:pPr>
        <w:pStyle w:val="Heading5"/>
        <w:spacing w:before="200"/>
        <w:rPr>
          <w:snapToGrid w:val="0"/>
        </w:rPr>
      </w:pPr>
      <w:bookmarkStart w:id="110" w:name="_Toc450294348"/>
      <w:bookmarkStart w:id="111" w:name="_Toc447533210"/>
      <w:r>
        <w:rPr>
          <w:rStyle w:val="CharSectno"/>
        </w:rPr>
        <w:t>29</w:t>
      </w:r>
      <w:r>
        <w:rPr>
          <w:snapToGrid w:val="0"/>
        </w:rPr>
        <w:t>.</w:t>
      </w:r>
      <w:r>
        <w:rPr>
          <w:snapToGrid w:val="0"/>
        </w:rPr>
        <w:tab/>
        <w:t>Fires and smoking in caves</w:t>
      </w:r>
      <w:bookmarkEnd w:id="110"/>
      <w:bookmarkEnd w:id="111"/>
      <w:r>
        <w:rPr>
          <w:snapToGrid w:val="0"/>
        </w:rPr>
        <w:t xml:space="preserve"> </w:t>
      </w:r>
    </w:p>
    <w:p>
      <w:pPr>
        <w:pStyle w:val="Subsection"/>
        <w:spacing w:before="140"/>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29 amended in Gazette 3 Dec 2010 p. 6052</w:t>
      </w:r>
      <w:r>
        <w:noBreakHyphen/>
        <w:t>3.]</w:t>
      </w:r>
    </w:p>
    <w:p>
      <w:pPr>
        <w:pStyle w:val="Heading3"/>
      </w:pPr>
      <w:bookmarkStart w:id="112" w:name="_Toc450219763"/>
      <w:bookmarkStart w:id="113" w:name="_Toc450220684"/>
      <w:bookmarkStart w:id="114" w:name="_Toc450293865"/>
      <w:bookmarkStart w:id="115" w:name="_Toc450294349"/>
      <w:bookmarkStart w:id="116" w:name="_Toc436903695"/>
      <w:bookmarkStart w:id="117" w:name="_Toc436905637"/>
      <w:bookmarkStart w:id="118" w:name="_Toc436905858"/>
      <w:bookmarkStart w:id="119" w:name="_Toc437515611"/>
      <w:bookmarkStart w:id="120" w:name="_Toc447533211"/>
      <w:r>
        <w:rPr>
          <w:rStyle w:val="CharDivNo"/>
        </w:rPr>
        <w:t>Division 4</w:t>
      </w:r>
      <w:r>
        <w:rPr>
          <w:snapToGrid w:val="0"/>
        </w:rPr>
        <w:t xml:space="preserve"> — </w:t>
      </w:r>
      <w:r>
        <w:rPr>
          <w:rStyle w:val="CharDivText"/>
        </w:rPr>
        <w:t>Disturbance of the landscape</w:t>
      </w:r>
      <w:bookmarkEnd w:id="112"/>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450294350"/>
      <w:bookmarkStart w:id="122" w:name="_Toc447533212"/>
      <w:r>
        <w:rPr>
          <w:rStyle w:val="CharSectno"/>
        </w:rPr>
        <w:t>30</w:t>
      </w:r>
      <w:r>
        <w:rPr>
          <w:snapToGrid w:val="0"/>
        </w:rPr>
        <w:t>.</w:t>
      </w:r>
      <w:r>
        <w:rPr>
          <w:snapToGrid w:val="0"/>
        </w:rPr>
        <w:tab/>
        <w:t>Water</w:t>
      </w:r>
      <w:bookmarkEnd w:id="121"/>
      <w:bookmarkEnd w:id="122"/>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rPr>
          <w:snapToGrid w:val="0"/>
        </w:rPr>
      </w:pPr>
      <w:bookmarkStart w:id="123" w:name="_Toc450294351"/>
      <w:bookmarkStart w:id="124" w:name="_Toc447533213"/>
      <w:r>
        <w:rPr>
          <w:rStyle w:val="CharSectno"/>
        </w:rPr>
        <w:t>31</w:t>
      </w:r>
      <w:r>
        <w:rPr>
          <w:snapToGrid w:val="0"/>
        </w:rPr>
        <w:t>.</w:t>
      </w:r>
      <w:r>
        <w:rPr>
          <w:snapToGrid w:val="0"/>
        </w:rPr>
        <w:tab/>
        <w:t>Damage etc. to naturally occurring features</w:t>
      </w:r>
      <w:bookmarkEnd w:id="123"/>
      <w:bookmarkEnd w:id="124"/>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125" w:name="_Toc450294352"/>
      <w:bookmarkStart w:id="126" w:name="_Toc447533214"/>
      <w:r>
        <w:rPr>
          <w:rStyle w:val="CharSectno"/>
        </w:rPr>
        <w:t>32</w:t>
      </w:r>
      <w:r>
        <w:rPr>
          <w:snapToGrid w:val="0"/>
        </w:rPr>
        <w:t>.</w:t>
      </w:r>
      <w:r>
        <w:rPr>
          <w:snapToGrid w:val="0"/>
        </w:rPr>
        <w:tab/>
        <w:t>Sandboarding</w:t>
      </w:r>
      <w:bookmarkEnd w:id="125"/>
      <w:bookmarkEnd w:id="126"/>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in Gazette 3 Dec 2010 p. 6052</w:t>
      </w:r>
      <w:r>
        <w:noBreakHyphen/>
        <w:t>3; 19 Sep 2014 p. 3335.]</w:t>
      </w:r>
    </w:p>
    <w:p>
      <w:pPr>
        <w:pStyle w:val="Heading5"/>
      </w:pPr>
      <w:bookmarkStart w:id="127" w:name="_Toc450294353"/>
      <w:bookmarkStart w:id="128" w:name="_Toc447533215"/>
      <w:r>
        <w:rPr>
          <w:rStyle w:val="CharSectno"/>
        </w:rPr>
        <w:t>33</w:t>
      </w:r>
      <w:r>
        <w:t>.</w:t>
      </w:r>
      <w:r>
        <w:tab/>
        <w:t>Abseiling</w:t>
      </w:r>
      <w:bookmarkEnd w:id="127"/>
      <w:bookmarkEnd w:id="128"/>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in Gazette 3 Dec 2010 p. 6047; amended in Gazette 19 Sep 2014 p. 3335.]</w:t>
      </w:r>
    </w:p>
    <w:p>
      <w:pPr>
        <w:pStyle w:val="Heading5"/>
        <w:rPr>
          <w:snapToGrid w:val="0"/>
        </w:rPr>
      </w:pPr>
      <w:bookmarkStart w:id="129" w:name="_Toc450294354"/>
      <w:bookmarkStart w:id="130" w:name="_Toc447533216"/>
      <w:r>
        <w:rPr>
          <w:rStyle w:val="CharSectno"/>
        </w:rPr>
        <w:t>34</w:t>
      </w:r>
      <w:r>
        <w:rPr>
          <w:snapToGrid w:val="0"/>
        </w:rPr>
        <w:t>.</w:t>
      </w:r>
      <w:r>
        <w:rPr>
          <w:snapToGrid w:val="0"/>
        </w:rPr>
        <w:tab/>
        <w:t>Unauthorised buildings etc.</w:t>
      </w:r>
      <w:bookmarkEnd w:id="129"/>
      <w:bookmarkEnd w:id="130"/>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131" w:name="_Toc450294355"/>
      <w:bookmarkStart w:id="132" w:name="_Toc447533217"/>
      <w:r>
        <w:rPr>
          <w:rStyle w:val="CharSectno"/>
        </w:rPr>
        <w:t>35</w:t>
      </w:r>
      <w:r>
        <w:rPr>
          <w:snapToGrid w:val="0"/>
        </w:rPr>
        <w:t>.</w:t>
      </w:r>
      <w:r>
        <w:rPr>
          <w:snapToGrid w:val="0"/>
        </w:rPr>
        <w:tab/>
        <w:t>Unauthorised clearing</w:t>
      </w:r>
      <w:bookmarkEnd w:id="131"/>
      <w:bookmarkEnd w:id="132"/>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133" w:name="_Toc450294356"/>
      <w:bookmarkStart w:id="134" w:name="_Toc447533218"/>
      <w:r>
        <w:rPr>
          <w:rStyle w:val="CharSectno"/>
        </w:rPr>
        <w:t>35A</w:t>
      </w:r>
      <w:r>
        <w:t>.</w:t>
      </w:r>
      <w:r>
        <w:tab/>
        <w:t>Quarrying, removing or disturbing soil etc.</w:t>
      </w:r>
      <w:bookmarkEnd w:id="133"/>
      <w:bookmarkEnd w:id="134"/>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135" w:name="_Toc450294357"/>
      <w:bookmarkStart w:id="136" w:name="_Toc447533219"/>
      <w:r>
        <w:rPr>
          <w:rStyle w:val="CharSectno"/>
        </w:rPr>
        <w:t>36</w:t>
      </w:r>
      <w:r>
        <w:rPr>
          <w:snapToGrid w:val="0"/>
        </w:rPr>
        <w:t>.</w:t>
      </w:r>
      <w:r>
        <w:rPr>
          <w:snapToGrid w:val="0"/>
        </w:rPr>
        <w:tab/>
        <w:t>Dumping</w:t>
      </w:r>
      <w:bookmarkEnd w:id="135"/>
      <w:bookmarkEnd w:id="136"/>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36 amended in Gazette 3 Dec 2010 p. 6052</w:t>
      </w:r>
      <w:r>
        <w:noBreakHyphen/>
        <w:t>3.]</w:t>
      </w:r>
    </w:p>
    <w:p>
      <w:pPr>
        <w:pStyle w:val="Heading5"/>
        <w:rPr>
          <w:snapToGrid w:val="0"/>
        </w:rPr>
      </w:pPr>
      <w:bookmarkStart w:id="137" w:name="_Toc450294358"/>
      <w:bookmarkStart w:id="138" w:name="_Toc447533220"/>
      <w:r>
        <w:rPr>
          <w:rStyle w:val="CharSectno"/>
        </w:rPr>
        <w:t>37</w:t>
      </w:r>
      <w:r>
        <w:rPr>
          <w:snapToGrid w:val="0"/>
        </w:rPr>
        <w:t>.</w:t>
      </w:r>
      <w:r>
        <w:rPr>
          <w:snapToGrid w:val="0"/>
        </w:rPr>
        <w:tab/>
        <w:t>Damage to property</w:t>
      </w:r>
      <w:bookmarkEnd w:id="137"/>
      <w:bookmarkEnd w:id="138"/>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rPr>
          <w:snapToGrid w:val="0"/>
        </w:rPr>
      </w:pPr>
      <w:bookmarkStart w:id="139" w:name="_Toc450294359"/>
      <w:bookmarkStart w:id="140" w:name="_Toc447533221"/>
      <w:r>
        <w:rPr>
          <w:rStyle w:val="CharSectno"/>
        </w:rPr>
        <w:t>38</w:t>
      </w:r>
      <w:r>
        <w:rPr>
          <w:snapToGrid w:val="0"/>
        </w:rPr>
        <w:t>.</w:t>
      </w:r>
      <w:r>
        <w:rPr>
          <w:snapToGrid w:val="0"/>
        </w:rPr>
        <w:tab/>
        <w:t>Unauthorised signs</w:t>
      </w:r>
      <w:bookmarkEnd w:id="139"/>
      <w:bookmarkEnd w:id="140"/>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in Gazette 3 Dec 2010 p. 6052</w:t>
      </w:r>
      <w:r>
        <w:noBreakHyphen/>
        <w:t>3.]</w:t>
      </w:r>
    </w:p>
    <w:p>
      <w:pPr>
        <w:pStyle w:val="Heading5"/>
        <w:rPr>
          <w:snapToGrid w:val="0"/>
        </w:rPr>
      </w:pPr>
      <w:bookmarkStart w:id="141" w:name="_Toc450294360"/>
      <w:bookmarkStart w:id="142" w:name="_Toc447533222"/>
      <w:r>
        <w:rPr>
          <w:rStyle w:val="CharSectno"/>
        </w:rPr>
        <w:t>39</w:t>
      </w:r>
      <w:r>
        <w:rPr>
          <w:snapToGrid w:val="0"/>
        </w:rPr>
        <w:t>.</w:t>
      </w:r>
      <w:r>
        <w:rPr>
          <w:snapToGrid w:val="0"/>
        </w:rPr>
        <w:tab/>
        <w:t>Unlawful lighting of campfires etc.</w:t>
      </w:r>
      <w:bookmarkEnd w:id="141"/>
      <w:bookmarkEnd w:id="142"/>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 19 Sep 2014 p. 3330</w:t>
      </w:r>
      <w:r>
        <w:noBreakHyphen/>
        <w:t>1.]</w:t>
      </w:r>
    </w:p>
    <w:p>
      <w:pPr>
        <w:pStyle w:val="Heading5"/>
      </w:pPr>
      <w:bookmarkStart w:id="143" w:name="_Toc450294361"/>
      <w:bookmarkStart w:id="144" w:name="_Toc447533223"/>
      <w:r>
        <w:rPr>
          <w:rStyle w:val="CharSectno"/>
        </w:rPr>
        <w:t>40</w:t>
      </w:r>
      <w:r>
        <w:t>.</w:t>
      </w:r>
      <w:r>
        <w:tab/>
        <w:t>Extinguishment of camp fires, barbeques and portable stoves</w:t>
      </w:r>
      <w:bookmarkEnd w:id="143"/>
      <w:bookmarkEnd w:id="144"/>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145" w:name="_Toc450294362"/>
      <w:bookmarkStart w:id="146" w:name="_Toc447533224"/>
      <w:r>
        <w:rPr>
          <w:rStyle w:val="CharSectno"/>
        </w:rPr>
        <w:t>40A</w:t>
      </w:r>
      <w:r>
        <w:t>.</w:t>
      </w:r>
      <w:r>
        <w:tab/>
        <w:t>Unlawful lighting of fires — only one conviction</w:t>
      </w:r>
      <w:bookmarkEnd w:id="145"/>
      <w:bookmarkEnd w:id="146"/>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147" w:name="_Toc450219777"/>
      <w:bookmarkStart w:id="148" w:name="_Toc450220698"/>
      <w:bookmarkStart w:id="149" w:name="_Toc450293879"/>
      <w:bookmarkStart w:id="150" w:name="_Toc450294363"/>
      <w:bookmarkStart w:id="151" w:name="_Toc436903709"/>
      <w:bookmarkStart w:id="152" w:name="_Toc436905651"/>
      <w:bookmarkStart w:id="153" w:name="_Toc436905872"/>
      <w:bookmarkStart w:id="154" w:name="_Toc437515625"/>
      <w:bookmarkStart w:id="155" w:name="_Toc447533225"/>
      <w:r>
        <w:rPr>
          <w:rStyle w:val="CharPartNo"/>
        </w:rPr>
        <w:t>Part 3</w:t>
      </w:r>
      <w:r>
        <w:t xml:space="preserve"> — </w:t>
      </w:r>
      <w:r>
        <w:rPr>
          <w:rStyle w:val="CharPartText"/>
        </w:rPr>
        <w:t>Access to CALM land</w:t>
      </w:r>
      <w:bookmarkEnd w:id="147"/>
      <w:bookmarkEnd w:id="148"/>
      <w:bookmarkEnd w:id="149"/>
      <w:bookmarkEnd w:id="150"/>
      <w:bookmarkEnd w:id="151"/>
      <w:bookmarkEnd w:id="152"/>
      <w:bookmarkEnd w:id="153"/>
      <w:bookmarkEnd w:id="154"/>
      <w:bookmarkEnd w:id="155"/>
    </w:p>
    <w:p>
      <w:pPr>
        <w:pStyle w:val="Heading3"/>
      </w:pPr>
      <w:bookmarkStart w:id="156" w:name="_Toc450219778"/>
      <w:bookmarkStart w:id="157" w:name="_Toc450220699"/>
      <w:bookmarkStart w:id="158" w:name="_Toc450293880"/>
      <w:bookmarkStart w:id="159" w:name="_Toc450294364"/>
      <w:bookmarkStart w:id="160" w:name="_Toc436903710"/>
      <w:bookmarkStart w:id="161" w:name="_Toc436905652"/>
      <w:bookmarkStart w:id="162" w:name="_Toc436905873"/>
      <w:bookmarkStart w:id="163" w:name="_Toc437515626"/>
      <w:bookmarkStart w:id="164" w:name="_Toc447533226"/>
      <w:r>
        <w:rPr>
          <w:rStyle w:val="CharDivNo"/>
        </w:rPr>
        <w:t>Division 1</w:t>
      </w:r>
      <w:r>
        <w:rPr>
          <w:snapToGrid w:val="0"/>
        </w:rPr>
        <w:t xml:space="preserve"> — </w:t>
      </w:r>
      <w:r>
        <w:rPr>
          <w:rStyle w:val="CharDivText"/>
        </w:rPr>
        <w:t>General</w:t>
      </w:r>
      <w:bookmarkEnd w:id="156"/>
      <w:bookmarkEnd w:id="157"/>
      <w:bookmarkEnd w:id="158"/>
      <w:bookmarkEnd w:id="159"/>
      <w:bookmarkEnd w:id="160"/>
      <w:bookmarkEnd w:id="161"/>
      <w:bookmarkEnd w:id="162"/>
      <w:bookmarkEnd w:id="163"/>
      <w:bookmarkEnd w:id="164"/>
    </w:p>
    <w:p>
      <w:pPr>
        <w:pStyle w:val="Heading5"/>
        <w:spacing w:before="180"/>
        <w:rPr>
          <w:snapToGrid w:val="0"/>
        </w:rPr>
      </w:pPr>
      <w:bookmarkStart w:id="165" w:name="_Toc450294365"/>
      <w:bookmarkStart w:id="166" w:name="_Toc447533227"/>
      <w:r>
        <w:rPr>
          <w:rStyle w:val="CharSectno"/>
        </w:rPr>
        <w:t>41</w:t>
      </w:r>
      <w:r>
        <w:rPr>
          <w:snapToGrid w:val="0"/>
        </w:rPr>
        <w:t>.</w:t>
      </w:r>
      <w:r>
        <w:rPr>
          <w:snapToGrid w:val="0"/>
        </w:rPr>
        <w:tab/>
        <w:t>Access to certain classified areas</w:t>
      </w:r>
      <w:bookmarkEnd w:id="165"/>
      <w:bookmarkEnd w:id="166"/>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spacing w:before="180"/>
      </w:pPr>
      <w:bookmarkStart w:id="167" w:name="_Toc450294366"/>
      <w:bookmarkStart w:id="168" w:name="_Toc447533228"/>
      <w:r>
        <w:rPr>
          <w:rStyle w:val="CharSectno"/>
        </w:rPr>
        <w:t>42</w:t>
      </w:r>
      <w:r>
        <w:t>.</w:t>
      </w:r>
      <w:r>
        <w:tab/>
        <w:t>Access to limited access areas</w:t>
      </w:r>
      <w:bookmarkEnd w:id="167"/>
      <w:bookmarkEnd w:id="168"/>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spacing w:before="180"/>
        <w:rPr>
          <w:snapToGrid w:val="0"/>
        </w:rPr>
      </w:pPr>
      <w:bookmarkStart w:id="169" w:name="_Toc450294367"/>
      <w:bookmarkStart w:id="170" w:name="_Toc447533229"/>
      <w:r>
        <w:rPr>
          <w:rStyle w:val="CharSectno"/>
        </w:rPr>
        <w:t>43</w:t>
      </w:r>
      <w:r>
        <w:rPr>
          <w:snapToGrid w:val="0"/>
        </w:rPr>
        <w:t>.</w:t>
      </w:r>
      <w:r>
        <w:rPr>
          <w:snapToGrid w:val="0"/>
        </w:rPr>
        <w:tab/>
        <w:t>Access to wilderness areas (Act s. 62(1)(a))</w:t>
      </w:r>
      <w:bookmarkEnd w:id="169"/>
      <w:bookmarkEnd w:id="170"/>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in Gazette 3 Dec 2010 p. 6052</w:t>
      </w:r>
      <w:r>
        <w:noBreakHyphen/>
        <w:t>3; 19 Sep 2014 p. 3335.]</w:t>
      </w:r>
    </w:p>
    <w:p>
      <w:pPr>
        <w:pStyle w:val="Heading5"/>
        <w:rPr>
          <w:snapToGrid w:val="0"/>
        </w:rPr>
      </w:pPr>
      <w:bookmarkStart w:id="171" w:name="_Toc450294368"/>
      <w:bookmarkStart w:id="172" w:name="_Toc447533230"/>
      <w:r>
        <w:rPr>
          <w:rStyle w:val="CharSectno"/>
        </w:rPr>
        <w:t>44</w:t>
      </w:r>
      <w:r>
        <w:rPr>
          <w:snapToGrid w:val="0"/>
        </w:rPr>
        <w:t>.</w:t>
      </w:r>
      <w:r>
        <w:rPr>
          <w:snapToGrid w:val="0"/>
        </w:rPr>
        <w:tab/>
        <w:t>Direction to close area</w:t>
      </w:r>
      <w:bookmarkEnd w:id="171"/>
      <w:bookmarkEnd w:id="172"/>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173" w:name="_Toc450294369"/>
      <w:bookmarkStart w:id="174" w:name="_Toc447533231"/>
      <w:r>
        <w:rPr>
          <w:rStyle w:val="CharSectno"/>
        </w:rPr>
        <w:t>45</w:t>
      </w:r>
      <w:r>
        <w:rPr>
          <w:snapToGrid w:val="0"/>
        </w:rPr>
        <w:t>.</w:t>
      </w:r>
      <w:r>
        <w:rPr>
          <w:snapToGrid w:val="0"/>
        </w:rPr>
        <w:tab/>
        <w:t>Closed area</w:t>
      </w:r>
      <w:bookmarkEnd w:id="173"/>
      <w:bookmarkEnd w:id="174"/>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spacing w:before="100"/>
      </w:pPr>
      <w:r>
        <w:tab/>
        <w:t>[Regulation 45 amended in Gazette 29 Sep 2006 p. 4311.]</w:t>
      </w:r>
    </w:p>
    <w:p>
      <w:pPr>
        <w:pStyle w:val="Heading5"/>
        <w:rPr>
          <w:snapToGrid w:val="0"/>
        </w:rPr>
      </w:pPr>
      <w:bookmarkStart w:id="175" w:name="_Toc450294370"/>
      <w:bookmarkStart w:id="176" w:name="_Toc447533232"/>
      <w:r>
        <w:rPr>
          <w:rStyle w:val="CharSectno"/>
        </w:rPr>
        <w:t>46</w:t>
      </w:r>
      <w:r>
        <w:rPr>
          <w:snapToGrid w:val="0"/>
        </w:rPr>
        <w:t>.</w:t>
      </w:r>
      <w:r>
        <w:rPr>
          <w:snapToGrid w:val="0"/>
        </w:rPr>
        <w:tab/>
        <w:t>Offences relating to closed areas</w:t>
      </w:r>
      <w:bookmarkEnd w:id="175"/>
      <w:bookmarkEnd w:id="176"/>
      <w:r>
        <w:rPr>
          <w:snapToGrid w:val="0"/>
        </w:rPr>
        <w:t xml:space="preserve"> </w:t>
      </w:r>
    </w:p>
    <w:p>
      <w:pPr>
        <w:pStyle w:val="Subsection"/>
        <w:spacing w:before="140"/>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30"/>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spacing w:before="130"/>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spacing w:before="100"/>
      </w:pPr>
      <w:r>
        <w:tab/>
        <w:t>[Regulation 46 amended in Gazette 3 Dec 2010 p. 6052</w:t>
      </w:r>
      <w:r>
        <w:noBreakHyphen/>
        <w:t>3; 19 Sep 2014 p. 3335.]</w:t>
      </w:r>
    </w:p>
    <w:p>
      <w:pPr>
        <w:pStyle w:val="Heading5"/>
      </w:pPr>
      <w:bookmarkStart w:id="177" w:name="_Toc450294371"/>
      <w:bookmarkStart w:id="178" w:name="_Toc447533233"/>
      <w:r>
        <w:rPr>
          <w:rStyle w:val="CharSectno"/>
        </w:rPr>
        <w:t>47</w:t>
      </w:r>
      <w:r>
        <w:t>.</w:t>
      </w:r>
      <w:r>
        <w:tab/>
        <w:t>Entering CALM land via gates etc.</w:t>
      </w:r>
      <w:bookmarkEnd w:id="177"/>
      <w:bookmarkEnd w:id="178"/>
    </w:p>
    <w:p>
      <w:pPr>
        <w:pStyle w:val="Subsection"/>
        <w:spacing w:before="130"/>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179" w:name="_Toc450294372"/>
      <w:bookmarkStart w:id="180" w:name="_Toc447533234"/>
      <w:r>
        <w:rPr>
          <w:rStyle w:val="CharSectno"/>
        </w:rPr>
        <w:t>48</w:t>
      </w:r>
      <w:r>
        <w:rPr>
          <w:snapToGrid w:val="0"/>
        </w:rPr>
        <w:t>.</w:t>
      </w:r>
      <w:r>
        <w:rPr>
          <w:snapToGrid w:val="0"/>
        </w:rPr>
        <w:tab/>
        <w:t xml:space="preserve">Areas set aside </w:t>
      </w:r>
      <w:r>
        <w:t>for purposes of CEO</w:t>
      </w:r>
      <w:bookmarkEnd w:id="179"/>
      <w:bookmarkEnd w:id="180"/>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pPr>
      <w:bookmarkStart w:id="181" w:name="_Toc450294373"/>
      <w:bookmarkStart w:id="182" w:name="_Toc447533235"/>
      <w:r>
        <w:rPr>
          <w:rStyle w:val="CharSectno"/>
        </w:rPr>
        <w:t>49A</w:t>
      </w:r>
      <w:r>
        <w:t>.</w:t>
      </w:r>
      <w:r>
        <w:tab/>
        <w:t>Access on foot</w:t>
      </w:r>
      <w:bookmarkEnd w:id="181"/>
      <w:bookmarkEnd w:id="182"/>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in Gazette 10 Nov 2015 p. 4606.]</w:t>
      </w:r>
    </w:p>
    <w:p>
      <w:pPr>
        <w:pStyle w:val="Heading5"/>
        <w:rPr>
          <w:snapToGrid w:val="0"/>
        </w:rPr>
      </w:pPr>
      <w:bookmarkStart w:id="183" w:name="_Toc450294374"/>
      <w:bookmarkStart w:id="184" w:name="_Toc447533236"/>
      <w:r>
        <w:rPr>
          <w:rStyle w:val="CharSectno"/>
        </w:rPr>
        <w:t>49</w:t>
      </w:r>
      <w:r>
        <w:rPr>
          <w:snapToGrid w:val="0"/>
        </w:rPr>
        <w:t>.</w:t>
      </w:r>
      <w:r>
        <w:rPr>
          <w:snapToGrid w:val="0"/>
        </w:rPr>
        <w:tab/>
        <w:t>Caves</w:t>
      </w:r>
      <w:bookmarkEnd w:id="183"/>
      <w:bookmarkEnd w:id="184"/>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185" w:name="_Toc450294375"/>
      <w:bookmarkStart w:id="186" w:name="_Toc447533237"/>
      <w:r>
        <w:rPr>
          <w:rStyle w:val="CharSectno"/>
        </w:rPr>
        <w:t>50</w:t>
      </w:r>
      <w:r>
        <w:rPr>
          <w:snapToGrid w:val="0"/>
        </w:rPr>
        <w:t>.</w:t>
      </w:r>
      <w:r>
        <w:rPr>
          <w:snapToGrid w:val="0"/>
        </w:rPr>
        <w:tab/>
        <w:t>Cross country and other events</w:t>
      </w:r>
      <w:bookmarkEnd w:id="185"/>
      <w:bookmarkEnd w:id="186"/>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spacing w:before="200"/>
      </w:pPr>
      <w:bookmarkStart w:id="187" w:name="_Toc450219790"/>
      <w:bookmarkStart w:id="188" w:name="_Toc450220711"/>
      <w:bookmarkStart w:id="189" w:name="_Toc450293892"/>
      <w:bookmarkStart w:id="190" w:name="_Toc450294376"/>
      <w:bookmarkStart w:id="191" w:name="_Toc436903722"/>
      <w:bookmarkStart w:id="192" w:name="_Toc436905664"/>
      <w:bookmarkStart w:id="193" w:name="_Toc436905885"/>
      <w:bookmarkStart w:id="194" w:name="_Toc437515638"/>
      <w:bookmarkStart w:id="195" w:name="_Toc447533238"/>
      <w:r>
        <w:rPr>
          <w:rStyle w:val="CharDivNo"/>
        </w:rPr>
        <w:t>Division 2</w:t>
      </w:r>
      <w:r>
        <w:rPr>
          <w:snapToGrid w:val="0"/>
        </w:rPr>
        <w:t xml:space="preserve"> — </w:t>
      </w:r>
      <w:r>
        <w:rPr>
          <w:rStyle w:val="CharDivText"/>
        </w:rPr>
        <w:t>Vehicles</w:t>
      </w:r>
      <w:bookmarkEnd w:id="187"/>
      <w:bookmarkEnd w:id="188"/>
      <w:bookmarkEnd w:id="189"/>
      <w:bookmarkEnd w:id="190"/>
      <w:bookmarkEnd w:id="191"/>
      <w:bookmarkEnd w:id="192"/>
      <w:bookmarkEnd w:id="193"/>
      <w:bookmarkEnd w:id="194"/>
      <w:bookmarkEnd w:id="195"/>
    </w:p>
    <w:p>
      <w:pPr>
        <w:pStyle w:val="Heading5"/>
        <w:spacing w:before="180"/>
        <w:rPr>
          <w:snapToGrid w:val="0"/>
        </w:rPr>
      </w:pPr>
      <w:bookmarkStart w:id="196" w:name="_Toc450294377"/>
      <w:bookmarkStart w:id="197" w:name="_Toc447533239"/>
      <w:r>
        <w:rPr>
          <w:rStyle w:val="CharSectno"/>
        </w:rPr>
        <w:t>51</w:t>
      </w:r>
      <w:r>
        <w:rPr>
          <w:snapToGrid w:val="0"/>
        </w:rPr>
        <w:t>.</w:t>
      </w:r>
      <w:r>
        <w:rPr>
          <w:snapToGrid w:val="0"/>
        </w:rPr>
        <w:tab/>
        <w:t>Vehicles</w:t>
      </w:r>
      <w:bookmarkEnd w:id="196"/>
      <w:bookmarkEnd w:id="197"/>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 19 Sep 2014 p. 3335.]</w:t>
      </w:r>
    </w:p>
    <w:p>
      <w:pPr>
        <w:pStyle w:val="Heading5"/>
        <w:spacing w:before="200"/>
      </w:pPr>
      <w:bookmarkStart w:id="198" w:name="_Toc450294378"/>
      <w:bookmarkStart w:id="199" w:name="_Toc447533240"/>
      <w:r>
        <w:rPr>
          <w:rStyle w:val="CharSectno"/>
        </w:rPr>
        <w:t>51A</w:t>
      </w:r>
      <w:r>
        <w:t>.</w:t>
      </w:r>
      <w:r>
        <w:tab/>
        <w:t>Bicycles</w:t>
      </w:r>
      <w:bookmarkEnd w:id="198"/>
      <w:bookmarkEnd w:id="199"/>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200" w:name="_Toc450294379"/>
      <w:bookmarkStart w:id="201" w:name="_Toc447533241"/>
      <w:r>
        <w:rPr>
          <w:rStyle w:val="CharSectno"/>
        </w:rPr>
        <w:t>52</w:t>
      </w:r>
      <w:r>
        <w:rPr>
          <w:snapToGrid w:val="0"/>
        </w:rPr>
        <w:t>.</w:t>
      </w:r>
      <w:r>
        <w:rPr>
          <w:snapToGrid w:val="0"/>
        </w:rPr>
        <w:tab/>
        <w:t>Off</w:t>
      </w:r>
      <w:r>
        <w:rPr>
          <w:snapToGrid w:val="0"/>
        </w:rPr>
        <w:noBreakHyphen/>
        <w:t>road vehicles</w:t>
      </w:r>
      <w:bookmarkEnd w:id="200"/>
      <w:bookmarkEnd w:id="201"/>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spacing w:before="80"/>
      </w:pPr>
      <w:r>
        <w:tab/>
        <w:t>[Regulation 52 amended in Gazette 29 Sep 2006 p. 4314; 3 Dec 2010 p. 6052</w:t>
      </w:r>
      <w:r>
        <w:noBreakHyphen/>
        <w:t>3; 19 Sep 2014 p. 3335.]</w:t>
      </w:r>
    </w:p>
    <w:p>
      <w:pPr>
        <w:pStyle w:val="Heading5"/>
        <w:spacing w:before="200"/>
        <w:rPr>
          <w:snapToGrid w:val="0"/>
        </w:rPr>
      </w:pPr>
      <w:bookmarkStart w:id="202" w:name="_Toc450294380"/>
      <w:bookmarkStart w:id="203" w:name="_Toc447533242"/>
      <w:r>
        <w:rPr>
          <w:rStyle w:val="CharSectno"/>
        </w:rPr>
        <w:t>53</w:t>
      </w:r>
      <w:r>
        <w:rPr>
          <w:snapToGrid w:val="0"/>
        </w:rPr>
        <w:t>.</w:t>
      </w:r>
      <w:r>
        <w:rPr>
          <w:snapToGrid w:val="0"/>
        </w:rPr>
        <w:tab/>
        <w:t>Car rallies etc.</w:t>
      </w:r>
      <w:bookmarkEnd w:id="202"/>
      <w:bookmarkEnd w:id="203"/>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53 amended in Gazette 3 Dec 2010 p. 6052</w:t>
      </w:r>
      <w:r>
        <w:noBreakHyphen/>
        <w:t>3.]</w:t>
      </w:r>
    </w:p>
    <w:p>
      <w:pPr>
        <w:pStyle w:val="Heading5"/>
        <w:rPr>
          <w:snapToGrid w:val="0"/>
        </w:rPr>
      </w:pPr>
      <w:bookmarkStart w:id="204" w:name="_Toc450294381"/>
      <w:bookmarkStart w:id="205" w:name="_Toc447533243"/>
      <w:r>
        <w:rPr>
          <w:rStyle w:val="CharSectno"/>
        </w:rPr>
        <w:t>54</w:t>
      </w:r>
      <w:r>
        <w:rPr>
          <w:snapToGrid w:val="0"/>
        </w:rPr>
        <w:t>.</w:t>
      </w:r>
      <w:r>
        <w:rPr>
          <w:snapToGrid w:val="0"/>
        </w:rPr>
        <w:tab/>
        <w:t>Traffic laws apply</w:t>
      </w:r>
      <w:bookmarkEnd w:id="204"/>
      <w:bookmarkEnd w:id="205"/>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 19 Sep 2014 p. 3335; 8 Jan 2015 p. 136.]</w:t>
      </w:r>
    </w:p>
    <w:p>
      <w:pPr>
        <w:pStyle w:val="Heading5"/>
        <w:keepNext w:val="0"/>
        <w:keepLines w:val="0"/>
        <w:spacing w:before="200"/>
        <w:rPr>
          <w:snapToGrid w:val="0"/>
        </w:rPr>
      </w:pPr>
      <w:bookmarkStart w:id="206" w:name="_Toc450294382"/>
      <w:bookmarkStart w:id="207" w:name="_Toc447533244"/>
      <w:r>
        <w:rPr>
          <w:rStyle w:val="CharSectno"/>
        </w:rPr>
        <w:t>55</w:t>
      </w:r>
      <w:r>
        <w:rPr>
          <w:snapToGrid w:val="0"/>
        </w:rPr>
        <w:t>.</w:t>
      </w:r>
      <w:r>
        <w:rPr>
          <w:snapToGrid w:val="0"/>
        </w:rPr>
        <w:tab/>
        <w:t>Driver to obey reasonable direction</w:t>
      </w:r>
      <w:bookmarkEnd w:id="206"/>
      <w:bookmarkEnd w:id="207"/>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in Gazette 3 Dec 2010 p. 6052</w:t>
      </w:r>
      <w:r>
        <w:noBreakHyphen/>
        <w:t>3; 19 Sep 2014 p. 3336.]</w:t>
      </w:r>
    </w:p>
    <w:p>
      <w:pPr>
        <w:pStyle w:val="Heading5"/>
        <w:rPr>
          <w:snapToGrid w:val="0"/>
        </w:rPr>
      </w:pPr>
      <w:bookmarkStart w:id="208" w:name="_Toc450294383"/>
      <w:bookmarkStart w:id="209" w:name="_Toc447533245"/>
      <w:r>
        <w:rPr>
          <w:rStyle w:val="CharSectno"/>
        </w:rPr>
        <w:t>56</w:t>
      </w:r>
      <w:r>
        <w:rPr>
          <w:snapToGrid w:val="0"/>
        </w:rPr>
        <w:t>.</w:t>
      </w:r>
      <w:r>
        <w:rPr>
          <w:snapToGrid w:val="0"/>
        </w:rPr>
        <w:tab/>
        <w:t>Signs to be obeyed</w:t>
      </w:r>
      <w:bookmarkEnd w:id="208"/>
      <w:bookmarkEnd w:id="209"/>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spacing w:before="60"/>
        <w:rPr>
          <w:snapToGrid w:val="0"/>
        </w:rPr>
      </w:pPr>
      <w:r>
        <w:rPr>
          <w:snapToGrid w:val="0"/>
        </w:rPr>
        <w:tab/>
        <w:t>(d)</w:t>
      </w:r>
      <w:r>
        <w:rPr>
          <w:snapToGrid w:val="0"/>
        </w:rPr>
        <w:tab/>
        <w:t>for the parking of vehicles only within specified parking bays;</w:t>
      </w:r>
    </w:p>
    <w:p>
      <w:pPr>
        <w:pStyle w:val="Indenta"/>
        <w:spacing w:before="60"/>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spacing w:before="56"/>
        <w:rPr>
          <w:snapToGrid w:val="0"/>
        </w:rPr>
      </w:pPr>
      <w:r>
        <w:rPr>
          <w:snapToGrid w:val="0"/>
        </w:rPr>
        <w:tab/>
        <w:t>(a)</w:t>
      </w:r>
      <w:r>
        <w:rPr>
          <w:snapToGrid w:val="0"/>
        </w:rPr>
        <w:tab/>
        <w:t>the specified charge has been paid into a ticket vending machine; and</w:t>
      </w:r>
    </w:p>
    <w:p>
      <w:pPr>
        <w:pStyle w:val="Indenta"/>
        <w:spacing w:before="56"/>
        <w:rPr>
          <w:snapToGrid w:val="0"/>
        </w:rPr>
      </w:pPr>
      <w:r>
        <w:rPr>
          <w:snapToGrid w:val="0"/>
        </w:rPr>
        <w:tab/>
        <w:t>(b)</w:t>
      </w:r>
      <w:r>
        <w:rPr>
          <w:snapToGrid w:val="0"/>
        </w:rPr>
        <w:tab/>
        <w:t>there is displayed in the vehicle at that time a parking ticket issued from a ticket vending machine that shows — </w:t>
      </w:r>
    </w:p>
    <w:p>
      <w:pPr>
        <w:pStyle w:val="Indenti"/>
        <w:spacing w:before="56"/>
        <w:rPr>
          <w:snapToGrid w:val="0"/>
        </w:rPr>
      </w:pPr>
      <w:r>
        <w:rPr>
          <w:snapToGrid w:val="0"/>
        </w:rPr>
        <w:tab/>
        <w:t>(i)</w:t>
      </w:r>
      <w:r>
        <w:rPr>
          <w:snapToGrid w:val="0"/>
        </w:rPr>
        <w:tab/>
        <w:t>the amount paid; and</w:t>
      </w:r>
    </w:p>
    <w:p>
      <w:pPr>
        <w:pStyle w:val="Indenti"/>
        <w:spacing w:before="56"/>
        <w:rPr>
          <w:snapToGrid w:val="0"/>
        </w:rPr>
      </w:pPr>
      <w:r>
        <w:rPr>
          <w:snapToGrid w:val="0"/>
        </w:rPr>
        <w:tab/>
        <w:t>(ii)</w:t>
      </w:r>
      <w:r>
        <w:rPr>
          <w:snapToGrid w:val="0"/>
        </w:rPr>
        <w:tab/>
        <w:t>the date; and</w:t>
      </w:r>
    </w:p>
    <w:p>
      <w:pPr>
        <w:pStyle w:val="Indenti"/>
        <w:spacing w:before="56"/>
        <w:rPr>
          <w:snapToGrid w:val="0"/>
        </w:rPr>
      </w:pPr>
      <w:r>
        <w:rPr>
          <w:snapToGrid w:val="0"/>
        </w:rPr>
        <w:tab/>
        <w:t>(iii)</w:t>
      </w:r>
      <w:r>
        <w:rPr>
          <w:snapToGrid w:val="0"/>
        </w:rPr>
        <w:tab/>
        <w:t>an expiry time for permitted parking that is after that time;</w:t>
      </w:r>
    </w:p>
    <w:p>
      <w:pPr>
        <w:pStyle w:val="Indenta"/>
        <w:spacing w:before="56"/>
        <w:rPr>
          <w:snapToGrid w:val="0"/>
        </w:rPr>
      </w:pPr>
      <w:r>
        <w:rPr>
          <w:snapToGrid w:val="0"/>
        </w:rPr>
        <w:tab/>
      </w:r>
      <w:r>
        <w:rPr>
          <w:snapToGrid w:val="0"/>
        </w:rPr>
        <w:tab/>
        <w:t>and</w:t>
      </w:r>
    </w:p>
    <w:p>
      <w:pPr>
        <w:pStyle w:val="Indenta"/>
        <w:spacing w:before="56"/>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spacing w:before="60"/>
        <w:rPr>
          <w:snapToGrid w:val="0"/>
        </w:rPr>
      </w:pPr>
      <w:r>
        <w:rPr>
          <w:snapToGrid w:val="0"/>
        </w:rPr>
        <w:tab/>
        <w:t xml:space="preserve">Penalty: </w:t>
      </w:r>
      <w:r>
        <w:t>a fine of</w:t>
      </w:r>
      <w:r>
        <w:rPr>
          <w:snapToGrid w:val="0"/>
        </w:rPr>
        <w:t xml:space="preserve"> $500.</w:t>
      </w:r>
    </w:p>
    <w:p>
      <w:pPr>
        <w:pStyle w:val="Subsection"/>
        <w:spacing w:before="110"/>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spacing w:before="110"/>
        <w:rPr>
          <w:snapToGrid w:val="0"/>
        </w:rPr>
      </w:pPr>
      <w:r>
        <w:rPr>
          <w:snapToGrid w:val="0"/>
        </w:rPr>
        <w:tab/>
        <w:t>(6)</w:t>
      </w:r>
      <w:r>
        <w:rPr>
          <w:snapToGrid w:val="0"/>
        </w:rPr>
        <w:tab/>
        <w:t>In this regulation — </w:t>
      </w:r>
    </w:p>
    <w:p>
      <w:pPr>
        <w:pStyle w:val="Defstart"/>
        <w:spacing w:before="60"/>
      </w:pPr>
      <w:r>
        <w:tab/>
      </w:r>
      <w:r>
        <w:rPr>
          <w:rStyle w:val="CharDefText"/>
        </w:rPr>
        <w:t>specified</w:t>
      </w:r>
      <w:r>
        <w:rPr>
          <w:b/>
        </w:rPr>
        <w:t xml:space="preserve"> </w:t>
      </w:r>
      <w:r>
        <w:t xml:space="preserve">means specified by a sign; </w:t>
      </w:r>
    </w:p>
    <w:p>
      <w:pPr>
        <w:pStyle w:val="Defstart"/>
        <w:spacing w:before="60"/>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60"/>
      </w:pPr>
      <w:r>
        <w:tab/>
        <w:t>[Regulation 56 amended in Gazette 29 Sep 2006 p. 4315; 3 Dec 2010 p. 6048 and 6052</w:t>
      </w:r>
      <w:r>
        <w:noBreakHyphen/>
        <w:t>3; 27 Sep 2013 p. 4525; 14 Jul 2015 p. 2787.]</w:t>
      </w:r>
    </w:p>
    <w:p>
      <w:pPr>
        <w:pStyle w:val="Heading5"/>
        <w:spacing w:before="180"/>
        <w:rPr>
          <w:snapToGrid w:val="0"/>
        </w:rPr>
      </w:pPr>
      <w:bookmarkStart w:id="210" w:name="_Toc450294384"/>
      <w:bookmarkStart w:id="211" w:name="_Toc447533246"/>
      <w:r>
        <w:rPr>
          <w:rStyle w:val="CharSectno"/>
        </w:rPr>
        <w:t>57</w:t>
      </w:r>
      <w:r>
        <w:rPr>
          <w:snapToGrid w:val="0"/>
        </w:rPr>
        <w:t>.</w:t>
      </w:r>
      <w:r>
        <w:rPr>
          <w:snapToGrid w:val="0"/>
        </w:rPr>
        <w:tab/>
        <w:t>Obstructing other vehicles etc.</w:t>
      </w:r>
      <w:bookmarkEnd w:id="210"/>
      <w:bookmarkEnd w:id="211"/>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in Gazette 3 Dec 2010 p. 6052</w:t>
      </w:r>
      <w:r>
        <w:noBreakHyphen/>
        <w:t>3.]</w:t>
      </w:r>
    </w:p>
    <w:p>
      <w:pPr>
        <w:pStyle w:val="Heading3"/>
      </w:pPr>
      <w:bookmarkStart w:id="212" w:name="_Toc450219799"/>
      <w:bookmarkStart w:id="213" w:name="_Toc450220720"/>
      <w:bookmarkStart w:id="214" w:name="_Toc450293901"/>
      <w:bookmarkStart w:id="215" w:name="_Toc450294385"/>
      <w:bookmarkStart w:id="216" w:name="_Toc436903731"/>
      <w:bookmarkStart w:id="217" w:name="_Toc436905673"/>
      <w:bookmarkStart w:id="218" w:name="_Toc436905894"/>
      <w:bookmarkStart w:id="219" w:name="_Toc437515647"/>
      <w:bookmarkStart w:id="220" w:name="_Toc447533247"/>
      <w:r>
        <w:rPr>
          <w:rStyle w:val="CharDivNo"/>
        </w:rPr>
        <w:t>Division 3</w:t>
      </w:r>
      <w:r>
        <w:rPr>
          <w:snapToGrid w:val="0"/>
        </w:rPr>
        <w:t xml:space="preserve"> — </w:t>
      </w:r>
      <w:r>
        <w:rPr>
          <w:rStyle w:val="CharDivText"/>
        </w:rPr>
        <w:t>Vessels</w:t>
      </w:r>
      <w:bookmarkEnd w:id="212"/>
      <w:bookmarkEnd w:id="213"/>
      <w:bookmarkEnd w:id="214"/>
      <w:bookmarkEnd w:id="215"/>
      <w:bookmarkEnd w:id="216"/>
      <w:bookmarkEnd w:id="217"/>
      <w:bookmarkEnd w:id="218"/>
      <w:bookmarkEnd w:id="219"/>
      <w:bookmarkEnd w:id="220"/>
    </w:p>
    <w:p>
      <w:pPr>
        <w:pStyle w:val="Heading5"/>
        <w:rPr>
          <w:snapToGrid w:val="0"/>
        </w:rPr>
      </w:pPr>
      <w:bookmarkStart w:id="221" w:name="_Toc450294386"/>
      <w:bookmarkStart w:id="222" w:name="_Toc447533248"/>
      <w:r>
        <w:rPr>
          <w:rStyle w:val="CharSectno"/>
        </w:rPr>
        <w:t>58</w:t>
      </w:r>
      <w:r>
        <w:rPr>
          <w:snapToGrid w:val="0"/>
        </w:rPr>
        <w:t>.</w:t>
      </w:r>
      <w:r>
        <w:rPr>
          <w:snapToGrid w:val="0"/>
        </w:rPr>
        <w:tab/>
        <w:t>Races</w:t>
      </w:r>
      <w:bookmarkEnd w:id="221"/>
      <w:bookmarkEnd w:id="222"/>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in Gazette 3 Dec 2010 p. 6052</w:t>
      </w:r>
      <w:r>
        <w:noBreakHyphen/>
        <w:t>3.]</w:t>
      </w:r>
    </w:p>
    <w:p>
      <w:pPr>
        <w:pStyle w:val="Heading5"/>
        <w:rPr>
          <w:snapToGrid w:val="0"/>
        </w:rPr>
      </w:pPr>
      <w:bookmarkStart w:id="223" w:name="_Toc450294387"/>
      <w:bookmarkStart w:id="224" w:name="_Toc447533249"/>
      <w:r>
        <w:rPr>
          <w:rStyle w:val="CharSectno"/>
        </w:rPr>
        <w:t>59</w:t>
      </w:r>
      <w:r>
        <w:rPr>
          <w:snapToGrid w:val="0"/>
        </w:rPr>
        <w:t>.</w:t>
      </w:r>
      <w:r>
        <w:rPr>
          <w:snapToGrid w:val="0"/>
        </w:rPr>
        <w:tab/>
        <w:t>Moorings</w:t>
      </w:r>
      <w:bookmarkEnd w:id="223"/>
      <w:bookmarkEnd w:id="224"/>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 24 Mar 2015 p. 1034</w:t>
      </w:r>
      <w:r>
        <w:noBreakHyphen/>
        <w:t>5.]</w:t>
      </w:r>
    </w:p>
    <w:p>
      <w:pPr>
        <w:pStyle w:val="Heading5"/>
      </w:pPr>
      <w:bookmarkStart w:id="225" w:name="_Toc450294388"/>
      <w:bookmarkStart w:id="226" w:name="_Toc447533250"/>
      <w:r>
        <w:rPr>
          <w:rStyle w:val="CharSectno"/>
        </w:rPr>
        <w:t>60AA</w:t>
      </w:r>
      <w:r>
        <w:t>.</w:t>
      </w:r>
      <w:r>
        <w:tab/>
        <w:t>Notice of moorings suspected of not being lawfully authorised</w:t>
      </w:r>
      <w:bookmarkEnd w:id="225"/>
      <w:bookmarkEnd w:id="226"/>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in Gazette 4 Dec 2015 p. 4841-2.]</w:t>
      </w:r>
    </w:p>
    <w:p>
      <w:pPr>
        <w:pStyle w:val="Heading5"/>
      </w:pPr>
      <w:bookmarkStart w:id="227" w:name="_Toc450294389"/>
      <w:bookmarkStart w:id="228" w:name="_Toc447533251"/>
      <w:r>
        <w:rPr>
          <w:rStyle w:val="CharSectno"/>
        </w:rPr>
        <w:t>60A</w:t>
      </w:r>
      <w:r>
        <w:t>.</w:t>
      </w:r>
      <w:r>
        <w:tab/>
        <w:t>Public moorings</w:t>
      </w:r>
      <w:bookmarkEnd w:id="227"/>
      <w:bookmarkEnd w:id="228"/>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in Gazette 24 Mar 2015 p. 1035.]</w:t>
      </w:r>
    </w:p>
    <w:p>
      <w:pPr>
        <w:pStyle w:val="Heading5"/>
      </w:pPr>
      <w:bookmarkStart w:id="229" w:name="_Toc450294390"/>
      <w:bookmarkStart w:id="230" w:name="_Toc447533252"/>
      <w:r>
        <w:rPr>
          <w:rStyle w:val="CharSectno"/>
        </w:rPr>
        <w:t>60B</w:t>
      </w:r>
      <w:r>
        <w:t>.</w:t>
      </w:r>
      <w:r>
        <w:tab/>
        <w:t>Temporary mooring areas</w:t>
      </w:r>
      <w:bookmarkEnd w:id="229"/>
      <w:bookmarkEnd w:id="230"/>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in Gazette 24 Mar 2015 p. 1035.]</w:t>
      </w:r>
    </w:p>
    <w:p>
      <w:pPr>
        <w:pStyle w:val="Heading5"/>
      </w:pPr>
      <w:bookmarkStart w:id="231" w:name="_Toc450294391"/>
      <w:bookmarkStart w:id="232" w:name="_Toc447533253"/>
      <w:r>
        <w:rPr>
          <w:rStyle w:val="CharSectno"/>
        </w:rPr>
        <w:t>60</w:t>
      </w:r>
      <w:r>
        <w:rPr>
          <w:snapToGrid w:val="0"/>
        </w:rPr>
        <w:t>.</w:t>
      </w:r>
      <w:r>
        <w:rPr>
          <w:snapToGrid w:val="0"/>
        </w:rPr>
        <w:tab/>
        <w:t>Anchoring vessels</w:t>
      </w:r>
      <w:bookmarkEnd w:id="231"/>
      <w:bookmarkEnd w:id="232"/>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 24 Mar 2015 p. 1035</w:t>
      </w:r>
      <w:r>
        <w:noBreakHyphen/>
        <w:t>6.]</w:t>
      </w:r>
    </w:p>
    <w:p>
      <w:pPr>
        <w:pStyle w:val="Heading5"/>
        <w:rPr>
          <w:snapToGrid w:val="0"/>
        </w:rPr>
      </w:pPr>
      <w:bookmarkStart w:id="233" w:name="_Toc450294392"/>
      <w:bookmarkStart w:id="234" w:name="_Toc447533254"/>
      <w:r>
        <w:rPr>
          <w:rStyle w:val="CharSectno"/>
        </w:rPr>
        <w:t>61</w:t>
      </w:r>
      <w:r>
        <w:rPr>
          <w:snapToGrid w:val="0"/>
        </w:rPr>
        <w:t>.</w:t>
      </w:r>
      <w:r>
        <w:rPr>
          <w:snapToGrid w:val="0"/>
        </w:rPr>
        <w:tab/>
        <w:t>Operation of certain vessel in restricted area</w:t>
      </w:r>
      <w:bookmarkEnd w:id="233"/>
      <w:bookmarkEnd w:id="234"/>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61 amended in Gazette 3 Dec 2010 p. 6052</w:t>
      </w:r>
      <w:r>
        <w:noBreakHyphen/>
        <w:t>3; 19 Sep 2014 p. 3336.]</w:t>
      </w:r>
    </w:p>
    <w:p>
      <w:pPr>
        <w:pStyle w:val="Heading5"/>
      </w:pPr>
      <w:bookmarkStart w:id="235" w:name="_Toc450294393"/>
      <w:bookmarkStart w:id="236" w:name="_Toc447533255"/>
      <w:r>
        <w:rPr>
          <w:rStyle w:val="CharSectno"/>
        </w:rPr>
        <w:t>61A</w:t>
      </w:r>
      <w:r>
        <w:t>.</w:t>
      </w:r>
      <w:r>
        <w:tab/>
        <w:t>Operation of vessels in nature reserves</w:t>
      </w:r>
      <w:bookmarkEnd w:id="235"/>
      <w:bookmarkEnd w:id="236"/>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pPr>
      <w:bookmarkStart w:id="237" w:name="_Toc450294394"/>
      <w:bookmarkStart w:id="238" w:name="_Toc447533256"/>
      <w:r>
        <w:rPr>
          <w:rStyle w:val="CharSectno"/>
        </w:rPr>
        <w:t>61B</w:t>
      </w:r>
      <w:r>
        <w:t>.</w:t>
      </w:r>
      <w:r>
        <w:tab/>
        <w:t>CEO may limit speed of vessels</w:t>
      </w:r>
      <w:bookmarkEnd w:id="237"/>
      <w:bookmarkEnd w:id="238"/>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in Gazette 24 Mar 2015 p. 1036.]</w:t>
      </w:r>
    </w:p>
    <w:p>
      <w:pPr>
        <w:pStyle w:val="Heading5"/>
        <w:rPr>
          <w:snapToGrid w:val="0"/>
        </w:rPr>
      </w:pPr>
      <w:bookmarkStart w:id="239" w:name="_Toc450294395"/>
      <w:bookmarkStart w:id="240" w:name="_Toc447533257"/>
      <w:r>
        <w:rPr>
          <w:rStyle w:val="CharSectno"/>
        </w:rPr>
        <w:t>62</w:t>
      </w:r>
      <w:r>
        <w:rPr>
          <w:snapToGrid w:val="0"/>
        </w:rPr>
        <w:t>.</w:t>
      </w:r>
      <w:r>
        <w:rPr>
          <w:snapToGrid w:val="0"/>
        </w:rPr>
        <w:tab/>
        <w:t>Safe navigation of vessels</w:t>
      </w:r>
      <w:bookmarkEnd w:id="239"/>
      <w:bookmarkEnd w:id="240"/>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spacing w:before="60"/>
        <w:rPr>
          <w:snapToGrid w:val="0"/>
        </w:rPr>
      </w:pPr>
      <w:r>
        <w:rPr>
          <w:snapToGrid w:val="0"/>
        </w:rPr>
        <w:tab/>
        <w:t>(a)</w:t>
      </w:r>
      <w:r>
        <w:rPr>
          <w:snapToGrid w:val="0"/>
        </w:rPr>
        <w:tab/>
        <w:t>endanger the safety of that or any other vessel or any person; or</w:t>
      </w:r>
    </w:p>
    <w:p>
      <w:pPr>
        <w:pStyle w:val="Indenta"/>
        <w:spacing w:before="60"/>
        <w:rPr>
          <w:snapToGrid w:val="0"/>
        </w:rPr>
      </w:pPr>
      <w:r>
        <w:rPr>
          <w:snapToGrid w:val="0"/>
        </w:rPr>
        <w:tab/>
        <w:t>(b)</w:t>
      </w:r>
      <w:r>
        <w:rPr>
          <w:snapToGrid w:val="0"/>
        </w:rPr>
        <w:tab/>
        <w:t>cause damage to any person or to any other vessel; or</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damage vegetation, coral, shoals, sandbanks, mudflats or the bed or banks of any body of water; or</w:t>
      </w:r>
    </w:p>
    <w:p>
      <w:pPr>
        <w:pStyle w:val="Indenta"/>
        <w:spacing w:before="60"/>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spacing w:before="70"/>
        <w:rPr>
          <w:snapToGrid w:val="0"/>
        </w:rPr>
      </w:pPr>
      <w:r>
        <w:tab/>
        <w:t>(a)</w:t>
      </w:r>
      <w:r>
        <w:tab/>
      </w:r>
      <w:r>
        <w:rPr>
          <w:snapToGrid w:val="0"/>
        </w:rPr>
        <w:t>cause nuisance to any person or to any other vessel; or</w:t>
      </w:r>
    </w:p>
    <w:p>
      <w:pPr>
        <w:pStyle w:val="Indenta"/>
        <w:spacing w:before="70"/>
        <w:rPr>
          <w:snapToGrid w:val="0"/>
        </w:rPr>
      </w:pPr>
      <w:r>
        <w:rPr>
          <w:snapToGrid w:val="0"/>
        </w:rPr>
        <w:tab/>
        <w:t>(b)</w:t>
      </w:r>
      <w:r>
        <w:rPr>
          <w:snapToGrid w:val="0"/>
        </w:rPr>
        <w:tab/>
        <w:t>obstruct, impede or otherwise interfere with any other vessel; or</w:t>
      </w:r>
    </w:p>
    <w:p>
      <w:pPr>
        <w:pStyle w:val="Indenta"/>
        <w:spacing w:before="70"/>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62 amended in Gazette 29 Sep 2006 p. 4315</w:t>
      </w:r>
      <w:r>
        <w:noBreakHyphen/>
        <w:t>16; 3 Dec 2010 p. 6052</w:t>
      </w:r>
      <w:r>
        <w:noBreakHyphen/>
        <w:t>3; 19 Sep 2014 p. 3336.]</w:t>
      </w:r>
    </w:p>
    <w:p>
      <w:pPr>
        <w:pStyle w:val="Heading5"/>
        <w:rPr>
          <w:snapToGrid w:val="0"/>
        </w:rPr>
      </w:pPr>
      <w:bookmarkStart w:id="241" w:name="_Toc450294396"/>
      <w:bookmarkStart w:id="242" w:name="_Toc447533258"/>
      <w:r>
        <w:rPr>
          <w:rStyle w:val="CharSectno"/>
        </w:rPr>
        <w:t>63</w:t>
      </w:r>
      <w:r>
        <w:rPr>
          <w:snapToGrid w:val="0"/>
        </w:rPr>
        <w:t>.</w:t>
      </w:r>
      <w:r>
        <w:rPr>
          <w:snapToGrid w:val="0"/>
        </w:rPr>
        <w:tab/>
        <w:t>Owner to obey reasonable direction</w:t>
      </w:r>
      <w:bookmarkEnd w:id="241"/>
      <w:bookmarkEnd w:id="242"/>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 24 Mar 2015 p. 1036.]</w:t>
      </w:r>
    </w:p>
    <w:p>
      <w:pPr>
        <w:pStyle w:val="Heading5"/>
        <w:rPr>
          <w:snapToGrid w:val="0"/>
        </w:rPr>
      </w:pPr>
      <w:bookmarkStart w:id="243" w:name="_Toc450294397"/>
      <w:bookmarkStart w:id="244" w:name="_Toc447533259"/>
      <w:r>
        <w:rPr>
          <w:rStyle w:val="CharSectno"/>
        </w:rPr>
        <w:t>64</w:t>
      </w:r>
      <w:r>
        <w:rPr>
          <w:snapToGrid w:val="0"/>
        </w:rPr>
        <w:t>.</w:t>
      </w:r>
      <w:r>
        <w:rPr>
          <w:snapToGrid w:val="0"/>
        </w:rPr>
        <w:tab/>
        <w:t>Launching, beaching and retrieving</w:t>
      </w:r>
      <w:bookmarkEnd w:id="243"/>
      <w:bookmarkEnd w:id="244"/>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launch or beach a vessel; or</w:t>
      </w:r>
    </w:p>
    <w:p>
      <w:pPr>
        <w:pStyle w:val="Indenta"/>
        <w:spacing w:before="60"/>
        <w:rPr>
          <w:snapToGrid w:val="0"/>
        </w:rPr>
      </w:pPr>
      <w:r>
        <w:rPr>
          <w:snapToGrid w:val="0"/>
        </w:rPr>
        <w:tab/>
        <w:t>(b)</w:t>
      </w:r>
      <w:r>
        <w:rPr>
          <w:snapToGrid w:val="0"/>
        </w:rPr>
        <w:tab/>
        <w:t>anchor a vessel by placing the anchor on a beach; or</w:t>
      </w:r>
    </w:p>
    <w:p>
      <w:pPr>
        <w:pStyle w:val="Indenta"/>
        <w:spacing w:before="60"/>
        <w:rPr>
          <w:snapToGrid w:val="0"/>
        </w:rPr>
      </w:pPr>
      <w:r>
        <w:rPr>
          <w:snapToGrid w:val="0"/>
        </w:rPr>
        <w:tab/>
        <w:t>(c)</w:t>
      </w:r>
      <w:r>
        <w:rPr>
          <w:snapToGrid w:val="0"/>
        </w:rPr>
        <w:tab/>
        <w:t>access, operate or retrieve a vessel,</w:t>
      </w:r>
    </w:p>
    <w:p>
      <w:pPr>
        <w:pStyle w:val="Subsection"/>
        <w:spacing w:before="120"/>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spacing w:before="60"/>
        <w:rPr>
          <w:snapToGrid w:val="0"/>
        </w:rPr>
      </w:pPr>
      <w:r>
        <w:rPr>
          <w:snapToGrid w:val="0"/>
        </w:rPr>
        <w:tab/>
        <w:t>(a)</w:t>
      </w:r>
      <w:r>
        <w:rPr>
          <w:snapToGrid w:val="0"/>
        </w:rPr>
        <w:tab/>
        <w:t>launching or beaching a vessel; or</w:t>
      </w:r>
    </w:p>
    <w:p>
      <w:pPr>
        <w:pStyle w:val="Indenta"/>
        <w:spacing w:before="60"/>
        <w:rPr>
          <w:snapToGrid w:val="0"/>
        </w:rPr>
      </w:pPr>
      <w:r>
        <w:rPr>
          <w:snapToGrid w:val="0"/>
        </w:rPr>
        <w:tab/>
        <w:t>(b)</w:t>
      </w:r>
      <w:r>
        <w:rPr>
          <w:snapToGrid w:val="0"/>
        </w:rPr>
        <w:tab/>
        <w:t>anchoring a vessel by placing the anchor on a beach; or</w:t>
      </w:r>
    </w:p>
    <w:p>
      <w:pPr>
        <w:pStyle w:val="Indenta"/>
        <w:spacing w:before="60"/>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spacing w:before="14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4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40"/>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100"/>
        <w:ind w:left="890" w:hanging="890"/>
      </w:pPr>
      <w:r>
        <w:tab/>
        <w:t>[Regulation 64 amended in Gazette 29 Sep 2006 p. 4316; 3 Dec 2010 p. 6052</w:t>
      </w:r>
      <w:r>
        <w:noBreakHyphen/>
        <w:t>3.]</w:t>
      </w:r>
    </w:p>
    <w:p>
      <w:pPr>
        <w:pStyle w:val="Heading5"/>
      </w:pPr>
      <w:bookmarkStart w:id="245" w:name="_Toc450294398"/>
      <w:bookmarkStart w:id="246" w:name="_Toc447533260"/>
      <w:r>
        <w:rPr>
          <w:rStyle w:val="CharSectno"/>
        </w:rPr>
        <w:t>65A</w:t>
      </w:r>
      <w:r>
        <w:t>.</w:t>
      </w:r>
      <w:r>
        <w:tab/>
        <w:t>Unlawful use of vessel storage facility</w:t>
      </w:r>
      <w:bookmarkEnd w:id="245"/>
      <w:bookmarkEnd w:id="246"/>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spacing w:before="100"/>
        <w:rPr>
          <w:b/>
          <w:i w:val="0"/>
        </w:rPr>
      </w:pPr>
      <w:r>
        <w:tab/>
        <w:t>[Regulation 65A inserted in Gazette 3 Dec 2010 p. 6048.]</w:t>
      </w:r>
    </w:p>
    <w:p>
      <w:pPr>
        <w:pStyle w:val="Heading3"/>
        <w:spacing w:before="280"/>
      </w:pPr>
      <w:bookmarkStart w:id="247" w:name="_Toc450219813"/>
      <w:bookmarkStart w:id="248" w:name="_Toc450220734"/>
      <w:bookmarkStart w:id="249" w:name="_Toc450293915"/>
      <w:bookmarkStart w:id="250" w:name="_Toc450294399"/>
      <w:bookmarkStart w:id="251" w:name="_Toc436903745"/>
      <w:bookmarkStart w:id="252" w:name="_Toc436905687"/>
      <w:bookmarkStart w:id="253" w:name="_Toc436905908"/>
      <w:bookmarkStart w:id="254" w:name="_Toc437515661"/>
      <w:bookmarkStart w:id="255" w:name="_Toc447533261"/>
      <w:r>
        <w:rPr>
          <w:rStyle w:val="CharDivNo"/>
        </w:rPr>
        <w:t>Division 4</w:t>
      </w:r>
      <w:r>
        <w:rPr>
          <w:snapToGrid w:val="0"/>
        </w:rPr>
        <w:t xml:space="preserve"> — </w:t>
      </w:r>
      <w:r>
        <w:rPr>
          <w:rStyle w:val="CharDivText"/>
        </w:rPr>
        <w:t>Aircraft</w:t>
      </w:r>
      <w:bookmarkEnd w:id="247"/>
      <w:bookmarkEnd w:id="248"/>
      <w:bookmarkEnd w:id="249"/>
      <w:bookmarkEnd w:id="250"/>
      <w:bookmarkEnd w:id="251"/>
      <w:bookmarkEnd w:id="252"/>
      <w:bookmarkEnd w:id="253"/>
      <w:bookmarkEnd w:id="254"/>
      <w:bookmarkEnd w:id="255"/>
    </w:p>
    <w:p>
      <w:pPr>
        <w:pStyle w:val="Heading5"/>
        <w:rPr>
          <w:snapToGrid w:val="0"/>
        </w:rPr>
      </w:pPr>
      <w:bookmarkStart w:id="256" w:name="_Toc450294400"/>
      <w:bookmarkStart w:id="257" w:name="_Toc447533262"/>
      <w:r>
        <w:rPr>
          <w:rStyle w:val="CharSectno"/>
        </w:rPr>
        <w:t>65</w:t>
      </w:r>
      <w:r>
        <w:rPr>
          <w:snapToGrid w:val="0"/>
        </w:rPr>
        <w:t>.</w:t>
      </w:r>
      <w:r>
        <w:rPr>
          <w:snapToGrid w:val="0"/>
        </w:rPr>
        <w:tab/>
        <w:t>Launching or landing of aircraft</w:t>
      </w:r>
      <w:bookmarkEnd w:id="256"/>
      <w:bookmarkEnd w:id="257"/>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258" w:name="_Toc450219815"/>
      <w:bookmarkStart w:id="259" w:name="_Toc450220736"/>
      <w:bookmarkStart w:id="260" w:name="_Toc450293917"/>
      <w:bookmarkStart w:id="261" w:name="_Toc450294401"/>
      <w:bookmarkStart w:id="262" w:name="_Toc436903747"/>
      <w:bookmarkStart w:id="263" w:name="_Toc436905689"/>
      <w:bookmarkStart w:id="264" w:name="_Toc436905910"/>
      <w:bookmarkStart w:id="265" w:name="_Toc437515663"/>
      <w:bookmarkStart w:id="266" w:name="_Toc447533263"/>
      <w:r>
        <w:rPr>
          <w:rStyle w:val="CharPartNo"/>
        </w:rPr>
        <w:t>Part 4</w:t>
      </w:r>
      <w:r>
        <w:rPr>
          <w:rStyle w:val="CharDivNo"/>
        </w:rPr>
        <w:t xml:space="preserve"> </w:t>
      </w:r>
      <w:r>
        <w:t>—</w:t>
      </w:r>
      <w:r>
        <w:rPr>
          <w:rStyle w:val="CharDivText"/>
        </w:rPr>
        <w:t xml:space="preserve"> </w:t>
      </w:r>
      <w:r>
        <w:rPr>
          <w:rStyle w:val="CharPartText"/>
        </w:rPr>
        <w:t>Camping</w:t>
      </w:r>
      <w:bookmarkEnd w:id="258"/>
      <w:bookmarkEnd w:id="259"/>
      <w:bookmarkEnd w:id="260"/>
      <w:bookmarkEnd w:id="261"/>
      <w:bookmarkEnd w:id="262"/>
      <w:bookmarkEnd w:id="263"/>
      <w:bookmarkEnd w:id="264"/>
      <w:bookmarkEnd w:id="265"/>
      <w:bookmarkEnd w:id="266"/>
      <w:r>
        <w:rPr>
          <w:rStyle w:val="CharPartText"/>
        </w:rPr>
        <w:t xml:space="preserve"> </w:t>
      </w:r>
    </w:p>
    <w:p>
      <w:pPr>
        <w:pStyle w:val="Heading5"/>
        <w:spacing w:before="240"/>
        <w:rPr>
          <w:snapToGrid w:val="0"/>
        </w:rPr>
      </w:pPr>
      <w:bookmarkStart w:id="267" w:name="_Toc450294402"/>
      <w:bookmarkStart w:id="268" w:name="_Toc447533264"/>
      <w:r>
        <w:rPr>
          <w:rStyle w:val="CharSectno"/>
        </w:rPr>
        <w:t>66</w:t>
      </w:r>
      <w:r>
        <w:rPr>
          <w:snapToGrid w:val="0"/>
        </w:rPr>
        <w:t>.</w:t>
      </w:r>
      <w:r>
        <w:rPr>
          <w:snapToGrid w:val="0"/>
        </w:rPr>
        <w:tab/>
        <w:t>Camping controlled</w:t>
      </w:r>
      <w:bookmarkEnd w:id="267"/>
      <w:bookmarkEnd w:id="268"/>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in Gazette 3 Dec 2010 p. 6052</w:t>
      </w:r>
      <w:r>
        <w:noBreakHyphen/>
        <w:t>3; 19 Sep 2014 p. 3336.]</w:t>
      </w:r>
    </w:p>
    <w:p>
      <w:pPr>
        <w:pStyle w:val="Heading5"/>
        <w:spacing w:before="240"/>
        <w:rPr>
          <w:snapToGrid w:val="0"/>
        </w:rPr>
      </w:pPr>
      <w:bookmarkStart w:id="269" w:name="_Toc450294403"/>
      <w:bookmarkStart w:id="270" w:name="_Toc447533265"/>
      <w:r>
        <w:rPr>
          <w:rStyle w:val="CharSectno"/>
        </w:rPr>
        <w:t>67</w:t>
      </w:r>
      <w:r>
        <w:rPr>
          <w:snapToGrid w:val="0"/>
        </w:rPr>
        <w:t>.</w:t>
      </w:r>
      <w:r>
        <w:rPr>
          <w:snapToGrid w:val="0"/>
        </w:rPr>
        <w:tab/>
        <w:t>Direction to vacate camp</w:t>
      </w:r>
      <w:bookmarkEnd w:id="269"/>
      <w:bookmarkEnd w:id="270"/>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 19 Sep 2014 p. 3331.]</w:t>
      </w:r>
    </w:p>
    <w:p>
      <w:pPr>
        <w:pStyle w:val="Heading5"/>
        <w:rPr>
          <w:snapToGrid w:val="0"/>
        </w:rPr>
      </w:pPr>
      <w:bookmarkStart w:id="271" w:name="_Toc450294404"/>
      <w:bookmarkStart w:id="272" w:name="_Toc447533266"/>
      <w:r>
        <w:rPr>
          <w:rStyle w:val="CharSectno"/>
        </w:rPr>
        <w:t>68</w:t>
      </w:r>
      <w:r>
        <w:rPr>
          <w:snapToGrid w:val="0"/>
        </w:rPr>
        <w:t>.</w:t>
      </w:r>
      <w:r>
        <w:rPr>
          <w:snapToGrid w:val="0"/>
        </w:rPr>
        <w:tab/>
        <w:t>Unauthorised persons not to enter camping unit</w:t>
      </w:r>
      <w:bookmarkEnd w:id="271"/>
      <w:bookmarkEnd w:id="272"/>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273" w:name="_Toc450294405"/>
      <w:bookmarkStart w:id="274" w:name="_Toc447533267"/>
      <w:r>
        <w:rPr>
          <w:rStyle w:val="CharSectno"/>
        </w:rPr>
        <w:t>69</w:t>
      </w:r>
      <w:r>
        <w:rPr>
          <w:snapToGrid w:val="0"/>
        </w:rPr>
        <w:t>.</w:t>
      </w:r>
      <w:r>
        <w:rPr>
          <w:snapToGrid w:val="0"/>
        </w:rPr>
        <w:tab/>
        <w:t>Construction and positioning of camping units</w:t>
      </w:r>
      <w:bookmarkEnd w:id="273"/>
      <w:bookmarkEnd w:id="274"/>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275" w:name="_Toc450294406"/>
      <w:bookmarkStart w:id="276" w:name="_Toc447533268"/>
      <w:r>
        <w:rPr>
          <w:rStyle w:val="CharSectno"/>
        </w:rPr>
        <w:t>70</w:t>
      </w:r>
      <w:r>
        <w:rPr>
          <w:snapToGrid w:val="0"/>
        </w:rPr>
        <w:t>.</w:t>
      </w:r>
      <w:r>
        <w:rPr>
          <w:snapToGrid w:val="0"/>
        </w:rPr>
        <w:tab/>
        <w:t>Power generating devices</w:t>
      </w:r>
      <w:bookmarkEnd w:id="275"/>
      <w:bookmarkEnd w:id="276"/>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rPr>
          <w:snapToGrid w:val="0"/>
        </w:rPr>
      </w:pPr>
      <w:bookmarkStart w:id="277" w:name="_Toc450294407"/>
      <w:bookmarkStart w:id="278" w:name="_Toc447533269"/>
      <w:r>
        <w:rPr>
          <w:rStyle w:val="CharSectno"/>
        </w:rPr>
        <w:t>71</w:t>
      </w:r>
      <w:r>
        <w:rPr>
          <w:snapToGrid w:val="0"/>
        </w:rPr>
        <w:t>.</w:t>
      </w:r>
      <w:r>
        <w:rPr>
          <w:snapToGrid w:val="0"/>
        </w:rPr>
        <w:tab/>
        <w:t>Firewood</w:t>
      </w:r>
      <w:bookmarkEnd w:id="277"/>
      <w:bookmarkEnd w:id="278"/>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 19 Sep 2014 p. 3336.]</w:t>
      </w:r>
    </w:p>
    <w:p>
      <w:pPr>
        <w:pStyle w:val="Heading2"/>
      </w:pPr>
      <w:bookmarkStart w:id="279" w:name="_Toc450219822"/>
      <w:bookmarkStart w:id="280" w:name="_Toc450220743"/>
      <w:bookmarkStart w:id="281" w:name="_Toc450293924"/>
      <w:bookmarkStart w:id="282" w:name="_Toc450294408"/>
      <w:bookmarkStart w:id="283" w:name="_Toc436903754"/>
      <w:bookmarkStart w:id="284" w:name="_Toc436905696"/>
      <w:bookmarkStart w:id="285" w:name="_Toc436905917"/>
      <w:bookmarkStart w:id="286" w:name="_Toc437515670"/>
      <w:bookmarkStart w:id="287" w:name="_Toc447533270"/>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79"/>
      <w:bookmarkEnd w:id="280"/>
      <w:bookmarkEnd w:id="281"/>
      <w:bookmarkEnd w:id="282"/>
      <w:bookmarkEnd w:id="283"/>
      <w:bookmarkEnd w:id="284"/>
      <w:bookmarkEnd w:id="285"/>
      <w:bookmarkEnd w:id="286"/>
      <w:bookmarkEnd w:id="287"/>
      <w:r>
        <w:rPr>
          <w:rStyle w:val="CharPartText"/>
        </w:rPr>
        <w:t xml:space="preserve"> </w:t>
      </w:r>
    </w:p>
    <w:p>
      <w:pPr>
        <w:pStyle w:val="Heading5"/>
        <w:spacing w:before="240"/>
        <w:rPr>
          <w:snapToGrid w:val="0"/>
        </w:rPr>
      </w:pPr>
      <w:bookmarkStart w:id="288" w:name="_Toc450294409"/>
      <w:bookmarkStart w:id="289" w:name="_Toc447533271"/>
      <w:r>
        <w:rPr>
          <w:rStyle w:val="CharSectno"/>
        </w:rPr>
        <w:t>72</w:t>
      </w:r>
      <w:r>
        <w:rPr>
          <w:snapToGrid w:val="0"/>
        </w:rPr>
        <w:t>.</w:t>
      </w:r>
      <w:r>
        <w:rPr>
          <w:snapToGrid w:val="0"/>
        </w:rPr>
        <w:tab/>
        <w:t>Authorised officer may direct person to stop activity</w:t>
      </w:r>
      <w:bookmarkEnd w:id="288"/>
      <w:bookmarkEnd w:id="289"/>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in Gazette 3 Dec 2010 p. 6052</w:t>
      </w:r>
      <w:r>
        <w:noBreakHyphen/>
        <w:t>3; 19 Sep 2014 p. 3336.]</w:t>
      </w:r>
    </w:p>
    <w:p>
      <w:pPr>
        <w:pStyle w:val="Heading5"/>
        <w:spacing w:before="240"/>
        <w:rPr>
          <w:snapToGrid w:val="0"/>
        </w:rPr>
      </w:pPr>
      <w:bookmarkStart w:id="290" w:name="_Toc450294410"/>
      <w:bookmarkStart w:id="291" w:name="_Toc447533272"/>
      <w:r>
        <w:rPr>
          <w:rStyle w:val="CharSectno"/>
        </w:rPr>
        <w:t>73</w:t>
      </w:r>
      <w:r>
        <w:rPr>
          <w:snapToGrid w:val="0"/>
        </w:rPr>
        <w:t>.</w:t>
      </w:r>
      <w:r>
        <w:rPr>
          <w:snapToGrid w:val="0"/>
        </w:rPr>
        <w:tab/>
        <w:t>Conduct generally</w:t>
      </w:r>
      <w:bookmarkEnd w:id="290"/>
      <w:bookmarkEnd w:id="291"/>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in Gazette 3 Dec 2010 p. 6052</w:t>
      </w:r>
      <w:r>
        <w:noBreakHyphen/>
        <w:t>3; 19 Sep 2014 p. 3331 and 3336.]</w:t>
      </w:r>
    </w:p>
    <w:p>
      <w:pPr>
        <w:pStyle w:val="Heading5"/>
        <w:spacing w:before="240"/>
        <w:rPr>
          <w:snapToGrid w:val="0"/>
        </w:rPr>
      </w:pPr>
      <w:bookmarkStart w:id="292" w:name="_Toc450294411"/>
      <w:bookmarkStart w:id="293" w:name="_Toc447533273"/>
      <w:r>
        <w:rPr>
          <w:rStyle w:val="CharSectno"/>
        </w:rPr>
        <w:t>74</w:t>
      </w:r>
      <w:r>
        <w:rPr>
          <w:snapToGrid w:val="0"/>
        </w:rPr>
        <w:t>.</w:t>
      </w:r>
      <w:r>
        <w:rPr>
          <w:snapToGrid w:val="0"/>
        </w:rPr>
        <w:tab/>
        <w:t>Offensive noise</w:t>
      </w:r>
      <w:bookmarkEnd w:id="292"/>
      <w:bookmarkEnd w:id="293"/>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rPr>
          <w:snapToGrid w:val="0"/>
        </w:rPr>
      </w:pPr>
      <w:bookmarkStart w:id="294" w:name="_Toc450294412"/>
      <w:bookmarkStart w:id="295" w:name="_Toc447533274"/>
      <w:r>
        <w:rPr>
          <w:rStyle w:val="CharSectno"/>
        </w:rPr>
        <w:t>75</w:t>
      </w:r>
      <w:r>
        <w:rPr>
          <w:snapToGrid w:val="0"/>
        </w:rPr>
        <w:t>.</w:t>
      </w:r>
      <w:r>
        <w:rPr>
          <w:snapToGrid w:val="0"/>
        </w:rPr>
        <w:tab/>
        <w:t>Alcohol and drugs</w:t>
      </w:r>
      <w:bookmarkEnd w:id="294"/>
      <w:bookmarkEnd w:id="295"/>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in Gazette 3 Dec 2010 p. 6052</w:t>
      </w:r>
      <w:r>
        <w:noBreakHyphen/>
        <w:t>4; 19 Sep 2014 p. 3336.]</w:t>
      </w:r>
    </w:p>
    <w:p>
      <w:pPr>
        <w:pStyle w:val="Heading5"/>
        <w:rPr>
          <w:snapToGrid w:val="0"/>
        </w:rPr>
      </w:pPr>
      <w:bookmarkStart w:id="296" w:name="_Toc450294413"/>
      <w:bookmarkStart w:id="297" w:name="_Toc447533275"/>
      <w:r>
        <w:rPr>
          <w:rStyle w:val="CharSectno"/>
        </w:rPr>
        <w:t>76</w:t>
      </w:r>
      <w:r>
        <w:rPr>
          <w:snapToGrid w:val="0"/>
        </w:rPr>
        <w:t>.</w:t>
      </w:r>
      <w:r>
        <w:rPr>
          <w:snapToGrid w:val="0"/>
        </w:rPr>
        <w:tab/>
        <w:t>Removal of CALM property</w:t>
      </w:r>
      <w:bookmarkEnd w:id="296"/>
      <w:bookmarkEnd w:id="297"/>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298" w:name="_Toc450219828"/>
      <w:bookmarkStart w:id="299" w:name="_Toc450220749"/>
      <w:bookmarkStart w:id="300" w:name="_Toc450293930"/>
      <w:bookmarkStart w:id="301" w:name="_Toc450294414"/>
      <w:bookmarkStart w:id="302" w:name="_Toc436903760"/>
      <w:bookmarkStart w:id="303" w:name="_Toc436905702"/>
      <w:bookmarkStart w:id="304" w:name="_Toc436905923"/>
      <w:bookmarkStart w:id="305" w:name="_Toc437515676"/>
      <w:bookmarkStart w:id="306" w:name="_Toc447533276"/>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98"/>
      <w:bookmarkEnd w:id="299"/>
      <w:bookmarkEnd w:id="300"/>
      <w:bookmarkEnd w:id="301"/>
      <w:bookmarkEnd w:id="302"/>
      <w:bookmarkEnd w:id="303"/>
      <w:bookmarkEnd w:id="304"/>
      <w:bookmarkEnd w:id="305"/>
      <w:bookmarkEnd w:id="306"/>
    </w:p>
    <w:p>
      <w:pPr>
        <w:pStyle w:val="Heading5"/>
      </w:pPr>
      <w:bookmarkStart w:id="307" w:name="_Toc450294415"/>
      <w:bookmarkStart w:id="308" w:name="_Toc447533277"/>
      <w:r>
        <w:rPr>
          <w:rStyle w:val="CharSectno"/>
        </w:rPr>
        <w:t>77</w:t>
      </w:r>
      <w:r>
        <w:t>.</w:t>
      </w:r>
      <w:r>
        <w:tab/>
        <w:t>Term used: property</w:t>
      </w:r>
      <w:bookmarkEnd w:id="307"/>
      <w:bookmarkEnd w:id="308"/>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309" w:name="_Toc450294416"/>
      <w:bookmarkStart w:id="310" w:name="_Toc447533278"/>
      <w:r>
        <w:rPr>
          <w:rStyle w:val="CharSectno"/>
        </w:rPr>
        <w:t>78</w:t>
      </w:r>
      <w:r>
        <w:t>.</w:t>
      </w:r>
      <w:r>
        <w:tab/>
        <w:t>Authorised officers may seize and remove unauthorised property</w:t>
      </w:r>
      <w:bookmarkEnd w:id="309"/>
      <w:bookmarkEnd w:id="310"/>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pPr>
      <w:bookmarkStart w:id="311" w:name="_Toc450294417"/>
      <w:bookmarkStart w:id="312" w:name="_Toc447533279"/>
      <w:r>
        <w:rPr>
          <w:rStyle w:val="CharSectno"/>
        </w:rPr>
        <w:t>79</w:t>
      </w:r>
      <w:r>
        <w:t>.</w:t>
      </w:r>
      <w:r>
        <w:tab/>
        <w:t>Seized property may be claimed</w:t>
      </w:r>
      <w:bookmarkEnd w:id="311"/>
      <w:bookmarkEnd w:id="312"/>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313" w:name="_Toc450294418"/>
      <w:bookmarkStart w:id="314" w:name="_Toc447533280"/>
      <w:r>
        <w:rPr>
          <w:rStyle w:val="CharSectno"/>
        </w:rPr>
        <w:t>80</w:t>
      </w:r>
      <w:r>
        <w:t>.</w:t>
      </w:r>
      <w:r>
        <w:tab/>
        <w:t>Unclaimed property may be forfeited</w:t>
      </w:r>
      <w:bookmarkEnd w:id="313"/>
      <w:bookmarkEnd w:id="314"/>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315" w:name="_Toc450219833"/>
      <w:bookmarkStart w:id="316" w:name="_Toc450220754"/>
      <w:bookmarkStart w:id="317" w:name="_Toc450293935"/>
      <w:bookmarkStart w:id="318" w:name="_Toc450294419"/>
      <w:bookmarkStart w:id="319" w:name="_Toc436903765"/>
      <w:bookmarkStart w:id="320" w:name="_Toc436905707"/>
      <w:bookmarkStart w:id="321" w:name="_Toc436905928"/>
      <w:bookmarkStart w:id="322" w:name="_Toc437515681"/>
      <w:bookmarkStart w:id="323" w:name="_Toc447533281"/>
      <w:r>
        <w:rPr>
          <w:rStyle w:val="CharPartNo"/>
        </w:rPr>
        <w:t>Part 6A</w:t>
      </w:r>
      <w:r>
        <w:rPr>
          <w:rStyle w:val="CharDivNo"/>
        </w:rPr>
        <w:t> </w:t>
      </w:r>
      <w:r>
        <w:t>—</w:t>
      </w:r>
      <w:r>
        <w:rPr>
          <w:rStyle w:val="CharDivText"/>
        </w:rPr>
        <w:t> </w:t>
      </w:r>
      <w:r>
        <w:rPr>
          <w:rStyle w:val="CharPartText"/>
        </w:rPr>
        <w:t>Management plans</w:t>
      </w:r>
      <w:bookmarkEnd w:id="315"/>
      <w:bookmarkEnd w:id="316"/>
      <w:bookmarkEnd w:id="317"/>
      <w:bookmarkEnd w:id="318"/>
      <w:bookmarkEnd w:id="319"/>
      <w:bookmarkEnd w:id="320"/>
      <w:bookmarkEnd w:id="321"/>
      <w:bookmarkEnd w:id="322"/>
      <w:bookmarkEnd w:id="323"/>
    </w:p>
    <w:p>
      <w:pPr>
        <w:pStyle w:val="Footnoteheading"/>
        <w:tabs>
          <w:tab w:val="left" w:pos="851"/>
        </w:tabs>
      </w:pPr>
      <w:r>
        <w:tab/>
        <w:t>[Heading inserted in Gazette 4 May 2004 p. 1383.]</w:t>
      </w:r>
    </w:p>
    <w:p>
      <w:pPr>
        <w:pStyle w:val="Heading5"/>
      </w:pPr>
      <w:bookmarkStart w:id="324" w:name="_Toc450294420"/>
      <w:bookmarkStart w:id="325" w:name="_Toc447533282"/>
      <w:r>
        <w:rPr>
          <w:rStyle w:val="CharSectno"/>
        </w:rPr>
        <w:t>81</w:t>
      </w:r>
      <w:r>
        <w:t>.</w:t>
      </w:r>
      <w:r>
        <w:tab/>
        <w:t>Purposes of reserves (Act s. 55(1a))</w:t>
      </w:r>
      <w:bookmarkEnd w:id="324"/>
      <w:bookmarkEnd w:id="325"/>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326" w:name="_Toc450219835"/>
      <w:bookmarkStart w:id="327" w:name="_Toc450220756"/>
      <w:bookmarkStart w:id="328" w:name="_Toc450293937"/>
      <w:bookmarkStart w:id="329" w:name="_Toc450294421"/>
      <w:bookmarkStart w:id="330" w:name="_Toc436903767"/>
      <w:bookmarkStart w:id="331" w:name="_Toc436905709"/>
      <w:bookmarkStart w:id="332" w:name="_Toc436905930"/>
      <w:bookmarkStart w:id="333" w:name="_Toc437515683"/>
      <w:bookmarkStart w:id="334" w:name="_Toc447533283"/>
      <w:r>
        <w:rPr>
          <w:rStyle w:val="CharPartNo"/>
        </w:rPr>
        <w:t>Part 7</w:t>
      </w:r>
      <w:r>
        <w:t xml:space="preserve"> — </w:t>
      </w:r>
      <w:r>
        <w:rPr>
          <w:rStyle w:val="CharPartText"/>
        </w:rPr>
        <w:t>Licences</w:t>
      </w:r>
      <w:bookmarkEnd w:id="326"/>
      <w:bookmarkEnd w:id="327"/>
      <w:bookmarkEnd w:id="328"/>
      <w:bookmarkEnd w:id="329"/>
      <w:bookmarkEnd w:id="330"/>
      <w:bookmarkEnd w:id="331"/>
      <w:bookmarkEnd w:id="332"/>
      <w:bookmarkEnd w:id="333"/>
      <w:bookmarkEnd w:id="334"/>
    </w:p>
    <w:p>
      <w:pPr>
        <w:pStyle w:val="Heading3"/>
      </w:pPr>
      <w:bookmarkStart w:id="335" w:name="_Toc450219836"/>
      <w:bookmarkStart w:id="336" w:name="_Toc450220757"/>
      <w:bookmarkStart w:id="337" w:name="_Toc450293938"/>
      <w:bookmarkStart w:id="338" w:name="_Toc450294422"/>
      <w:bookmarkStart w:id="339" w:name="_Toc436903768"/>
      <w:bookmarkStart w:id="340" w:name="_Toc436905710"/>
      <w:bookmarkStart w:id="341" w:name="_Toc436905931"/>
      <w:bookmarkStart w:id="342" w:name="_Toc437515684"/>
      <w:bookmarkStart w:id="343" w:name="_Toc447533284"/>
      <w:r>
        <w:rPr>
          <w:rStyle w:val="CharDivNo"/>
        </w:rPr>
        <w:t>Division 1</w:t>
      </w:r>
      <w:r>
        <w:rPr>
          <w:snapToGrid w:val="0"/>
        </w:rPr>
        <w:t xml:space="preserve"> — </w:t>
      </w:r>
      <w:r>
        <w:rPr>
          <w:rStyle w:val="CharDivText"/>
        </w:rPr>
        <w:t>General</w:t>
      </w:r>
      <w:bookmarkEnd w:id="335"/>
      <w:bookmarkEnd w:id="336"/>
      <w:bookmarkEnd w:id="337"/>
      <w:bookmarkEnd w:id="338"/>
      <w:bookmarkEnd w:id="339"/>
      <w:bookmarkEnd w:id="340"/>
      <w:bookmarkEnd w:id="341"/>
      <w:bookmarkEnd w:id="342"/>
      <w:bookmarkEnd w:id="343"/>
    </w:p>
    <w:p>
      <w:pPr>
        <w:pStyle w:val="Heading5"/>
        <w:rPr>
          <w:snapToGrid w:val="0"/>
        </w:rPr>
      </w:pPr>
      <w:bookmarkStart w:id="344" w:name="_Toc450294423"/>
      <w:bookmarkStart w:id="345" w:name="_Toc447533285"/>
      <w:r>
        <w:rPr>
          <w:rStyle w:val="CharSectno"/>
        </w:rPr>
        <w:t>82</w:t>
      </w:r>
      <w:r>
        <w:rPr>
          <w:snapToGrid w:val="0"/>
        </w:rPr>
        <w:t>.</w:t>
      </w:r>
      <w:r>
        <w:rPr>
          <w:snapToGrid w:val="0"/>
        </w:rPr>
        <w:tab/>
        <w:t>Term used: licence</w:t>
      </w:r>
      <w:bookmarkEnd w:id="344"/>
      <w:bookmarkEnd w:id="345"/>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346" w:name="_Toc450294424"/>
      <w:bookmarkStart w:id="347" w:name="_Toc447533286"/>
      <w:r>
        <w:rPr>
          <w:rStyle w:val="CharSectno"/>
        </w:rPr>
        <w:t>83</w:t>
      </w:r>
      <w:r>
        <w:rPr>
          <w:snapToGrid w:val="0"/>
        </w:rPr>
        <w:t>.</w:t>
      </w:r>
      <w:r>
        <w:rPr>
          <w:snapToGrid w:val="0"/>
        </w:rPr>
        <w:tab/>
        <w:t>Application for licence</w:t>
      </w:r>
      <w:bookmarkEnd w:id="346"/>
      <w:bookmarkEnd w:id="347"/>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348" w:name="_Toc450294425"/>
      <w:bookmarkStart w:id="349" w:name="_Toc447533287"/>
      <w:r>
        <w:rPr>
          <w:rStyle w:val="CharSectno"/>
        </w:rPr>
        <w:t>84</w:t>
      </w:r>
      <w:r>
        <w:rPr>
          <w:snapToGrid w:val="0"/>
        </w:rPr>
        <w:t>.</w:t>
      </w:r>
      <w:r>
        <w:rPr>
          <w:snapToGrid w:val="0"/>
        </w:rPr>
        <w:tab/>
        <w:t>Restriction on exercise of powers</w:t>
      </w:r>
      <w:bookmarkEnd w:id="348"/>
      <w:bookmarkEnd w:id="349"/>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 xml:space="preserve">in the case of land vested in the </w:t>
      </w:r>
      <w:del w:id="350" w:author="Master Repository Process" w:date="2021-07-31T20:47:00Z">
        <w:r>
          <w:delText xml:space="preserve">Conservation </w:delText>
        </w:r>
      </w:del>
      <w:r>
        <w:t xml:space="preserve">Commission, after consultation with the </w:t>
      </w:r>
      <w:del w:id="351" w:author="Master Repository Process" w:date="2021-07-31T20:47:00Z">
        <w:r>
          <w:delText xml:space="preserve">Conservation </w:delText>
        </w:r>
      </w:del>
      <w:r>
        <w:t xml:space="preserve">Commission and, where applicable, </w:t>
      </w:r>
      <w:del w:id="352" w:author="Master Repository Process" w:date="2021-07-31T20:47:00Z">
        <w:r>
          <w:delText>an associated</w:delText>
        </w:r>
      </w:del>
      <w:ins w:id="353" w:author="Master Repository Process" w:date="2021-07-31T20:47:00Z">
        <w:r>
          <w:t>a joint responsible</w:t>
        </w:r>
      </w:ins>
      <w:r>
        <w:t xml:space="preserve"> body; and</w:t>
      </w:r>
    </w:p>
    <w:p>
      <w:pPr>
        <w:pStyle w:val="Indenta"/>
      </w:pPr>
      <w:r>
        <w:tab/>
        <w:t>(c)</w:t>
      </w:r>
      <w:r>
        <w:tab/>
        <w:t>in the case of land classified under Part V Division 2 of the Act as a forest conservation area, consistently with any management plan for the land concerned; and</w:t>
      </w:r>
    </w:p>
    <w:p>
      <w:pPr>
        <w:pStyle w:val="Indenta"/>
        <w:rPr>
          <w:del w:id="354" w:author="Master Repository Process" w:date="2021-07-31T20:47:00Z"/>
        </w:rPr>
      </w:pPr>
      <w:del w:id="355" w:author="Master Repository Process" w:date="2021-07-31T20:47:00Z">
        <w:r>
          <w:tab/>
          <w:delText>(d)</w:delText>
        </w:r>
        <w:r>
          <w:tab/>
          <w:delText>in the case of land vested in the Marine Authority, after consultation with the Marine Authority; and</w:delText>
        </w:r>
      </w:del>
    </w:p>
    <w:p>
      <w:pPr>
        <w:pStyle w:val="Ednotepara"/>
      </w:pPr>
      <w:del w:id="356" w:author="Master Repository Process" w:date="2021-07-31T20:47:00Z">
        <w:r>
          <w:tab/>
          <w:delText>[(</w:delText>
        </w:r>
      </w:del>
      <w:ins w:id="357" w:author="Master Repository Process" w:date="2021-07-31T20:47:00Z">
        <w:r>
          <w:tab/>
          <w:t>[(d), (</w:t>
        </w:r>
      </w:ins>
      <w:r>
        <w:t>e)</w:t>
      </w:r>
      <w:r>
        <w:tab/>
        <w:t>deleted]</w:t>
      </w:r>
    </w:p>
    <w:p>
      <w:pPr>
        <w:pStyle w:val="Indenta"/>
      </w:pPr>
      <w:r>
        <w:tab/>
        <w:t>(f)</w:t>
      </w:r>
      <w:r>
        <w:tab/>
        <w:t>in the case of land for the management of which an agreement is entered into under section</w:t>
      </w:r>
      <w:del w:id="358" w:author="Master Repository Process" w:date="2021-07-31T20:47:00Z">
        <w:r>
          <w:delText> 16</w:delText>
        </w:r>
        <w:r>
          <w:rPr>
            <w:vertAlign w:val="superscript"/>
          </w:rPr>
          <w:delText> 3</w:delText>
        </w:r>
      </w:del>
      <w:ins w:id="359" w:author="Master Repository Process" w:date="2021-07-31T20:47:00Z">
        <w:r>
          <w:t xml:space="preserve"> 8A</w:t>
        </w:r>
      </w:ins>
      <w:r>
        <w:t xml:space="preserve">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4</w:t>
      </w:r>
      <w:r>
        <w:t>.</w:t>
      </w:r>
    </w:p>
    <w:p>
      <w:pPr>
        <w:pStyle w:val="Footnotesection"/>
      </w:pPr>
      <w:r>
        <w:tab/>
        <w:t>[Regulation 84 amended in Gazette 29 Sep 2006 p. 4319 and 4334; 19 Jun 2015 p. 2096</w:t>
      </w:r>
      <w:ins w:id="360" w:author="Master Repository Process" w:date="2021-07-31T20:47:00Z">
        <w:r>
          <w:t>; 6 May 2016 p. 1382</w:t>
        </w:r>
      </w:ins>
      <w:r>
        <w:t>.]</w:t>
      </w:r>
    </w:p>
    <w:p>
      <w:pPr>
        <w:pStyle w:val="Heading5"/>
        <w:spacing w:before="600"/>
      </w:pPr>
      <w:bookmarkStart w:id="361" w:name="_Toc450294426"/>
      <w:bookmarkStart w:id="362" w:name="_Toc447533288"/>
      <w:r>
        <w:rPr>
          <w:rStyle w:val="CharSectno"/>
        </w:rPr>
        <w:t>85</w:t>
      </w:r>
      <w:r>
        <w:rPr>
          <w:snapToGrid w:val="0"/>
        </w:rPr>
        <w:t>.</w:t>
      </w:r>
      <w:r>
        <w:rPr>
          <w:snapToGrid w:val="0"/>
        </w:rPr>
        <w:tab/>
        <w:t>Refusal to renew licence</w:t>
      </w:r>
      <w:bookmarkEnd w:id="361"/>
      <w:bookmarkEnd w:id="362"/>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363" w:name="_Toc450294427"/>
      <w:bookmarkStart w:id="364" w:name="_Toc447533289"/>
      <w:r>
        <w:rPr>
          <w:rStyle w:val="CharSectno"/>
        </w:rPr>
        <w:t>86</w:t>
      </w:r>
      <w:r>
        <w:rPr>
          <w:snapToGrid w:val="0"/>
        </w:rPr>
        <w:t>.</w:t>
      </w:r>
      <w:r>
        <w:rPr>
          <w:snapToGrid w:val="0"/>
        </w:rPr>
        <w:tab/>
        <w:t xml:space="preserve">Cancellation or suspension of licence by </w:t>
      </w:r>
      <w:r>
        <w:t>CEO</w:t>
      </w:r>
      <w:bookmarkEnd w:id="363"/>
      <w:bookmarkEnd w:id="36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365" w:name="_Toc450294428"/>
      <w:bookmarkStart w:id="366" w:name="_Toc447533290"/>
      <w:r>
        <w:rPr>
          <w:rStyle w:val="CharSectno"/>
        </w:rPr>
        <w:t>87</w:t>
      </w:r>
      <w:r>
        <w:rPr>
          <w:snapToGrid w:val="0"/>
        </w:rPr>
        <w:t>.</w:t>
      </w:r>
      <w:r>
        <w:rPr>
          <w:snapToGrid w:val="0"/>
        </w:rPr>
        <w:tab/>
        <w:t>Notice of proposed cancellation or suspension</w:t>
      </w:r>
      <w:bookmarkEnd w:id="365"/>
      <w:bookmarkEnd w:id="366"/>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100"/>
      </w:pPr>
      <w:r>
        <w:tab/>
        <w:t>[Regulation 87 amended in Gazette 29 Sep 2006 p. 4319 and 4334.]</w:t>
      </w:r>
    </w:p>
    <w:p>
      <w:pPr>
        <w:pStyle w:val="Heading5"/>
        <w:spacing w:before="240"/>
        <w:rPr>
          <w:snapToGrid w:val="0"/>
        </w:rPr>
      </w:pPr>
      <w:bookmarkStart w:id="367" w:name="_Toc450294429"/>
      <w:bookmarkStart w:id="368" w:name="_Toc447533291"/>
      <w:r>
        <w:rPr>
          <w:rStyle w:val="CharSectno"/>
        </w:rPr>
        <w:t>88</w:t>
      </w:r>
      <w:r>
        <w:rPr>
          <w:snapToGrid w:val="0"/>
        </w:rPr>
        <w:t>.</w:t>
      </w:r>
      <w:r>
        <w:rPr>
          <w:snapToGrid w:val="0"/>
        </w:rPr>
        <w:tab/>
        <w:t>Return of licence</w:t>
      </w:r>
      <w:bookmarkEnd w:id="367"/>
      <w:bookmarkEnd w:id="368"/>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369" w:name="_Toc450219844"/>
      <w:bookmarkStart w:id="370" w:name="_Toc450220765"/>
      <w:bookmarkStart w:id="371" w:name="_Toc450293946"/>
      <w:bookmarkStart w:id="372" w:name="_Toc450294430"/>
      <w:bookmarkStart w:id="373" w:name="_Toc436903776"/>
      <w:bookmarkStart w:id="374" w:name="_Toc436905718"/>
      <w:bookmarkStart w:id="375" w:name="_Toc436905939"/>
      <w:bookmarkStart w:id="376" w:name="_Toc437515692"/>
      <w:bookmarkStart w:id="377" w:name="_Toc447533292"/>
      <w:r>
        <w:rPr>
          <w:rStyle w:val="CharDivNo"/>
        </w:rPr>
        <w:t>Division 2</w:t>
      </w:r>
      <w:r>
        <w:rPr>
          <w:snapToGrid w:val="0"/>
        </w:rPr>
        <w:t xml:space="preserve"> — </w:t>
      </w:r>
      <w:r>
        <w:rPr>
          <w:rStyle w:val="CharDivText"/>
        </w:rPr>
        <w:t>Scientific purposes licences</w:t>
      </w:r>
      <w:bookmarkEnd w:id="369"/>
      <w:bookmarkEnd w:id="370"/>
      <w:bookmarkEnd w:id="371"/>
      <w:bookmarkEnd w:id="372"/>
      <w:bookmarkEnd w:id="373"/>
      <w:bookmarkEnd w:id="374"/>
      <w:bookmarkEnd w:id="375"/>
      <w:bookmarkEnd w:id="376"/>
      <w:bookmarkEnd w:id="377"/>
      <w:r>
        <w:rPr>
          <w:rStyle w:val="CharDivText"/>
        </w:rPr>
        <w:t xml:space="preserve"> </w:t>
      </w:r>
    </w:p>
    <w:p>
      <w:pPr>
        <w:pStyle w:val="Heading5"/>
        <w:spacing w:before="240"/>
        <w:rPr>
          <w:snapToGrid w:val="0"/>
        </w:rPr>
      </w:pPr>
      <w:bookmarkStart w:id="378" w:name="_Toc450294431"/>
      <w:bookmarkStart w:id="379" w:name="_Toc447533293"/>
      <w:r>
        <w:rPr>
          <w:rStyle w:val="CharSectno"/>
        </w:rPr>
        <w:t>89</w:t>
      </w:r>
      <w:r>
        <w:rPr>
          <w:snapToGrid w:val="0"/>
        </w:rPr>
        <w:t>.</w:t>
      </w:r>
      <w:r>
        <w:rPr>
          <w:snapToGrid w:val="0"/>
        </w:rPr>
        <w:tab/>
        <w:t>Scientific purposes licence</w:t>
      </w:r>
      <w:bookmarkEnd w:id="378"/>
      <w:bookmarkEnd w:id="379"/>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380" w:name="_Toc450294432"/>
      <w:bookmarkStart w:id="381" w:name="_Toc447533294"/>
      <w:r>
        <w:rPr>
          <w:rStyle w:val="CharSectno"/>
        </w:rPr>
        <w:t>90</w:t>
      </w:r>
      <w:r>
        <w:rPr>
          <w:snapToGrid w:val="0"/>
        </w:rPr>
        <w:t>.</w:t>
      </w:r>
      <w:r>
        <w:rPr>
          <w:snapToGrid w:val="0"/>
        </w:rPr>
        <w:tab/>
        <w:t>Application for scientific purposes licence</w:t>
      </w:r>
      <w:bookmarkEnd w:id="380"/>
      <w:bookmarkEnd w:id="381"/>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382" w:name="_Toc450294433"/>
      <w:bookmarkStart w:id="383" w:name="_Toc447533295"/>
      <w:r>
        <w:rPr>
          <w:rStyle w:val="CharSectno"/>
        </w:rPr>
        <w:t>91</w:t>
      </w:r>
      <w:r>
        <w:rPr>
          <w:snapToGrid w:val="0"/>
        </w:rPr>
        <w:t>.</w:t>
      </w:r>
      <w:r>
        <w:rPr>
          <w:snapToGrid w:val="0"/>
        </w:rPr>
        <w:tab/>
        <w:t>Duration of scientific purposes licence</w:t>
      </w:r>
      <w:bookmarkEnd w:id="382"/>
      <w:bookmarkEnd w:id="383"/>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384" w:name="_Toc450294434"/>
      <w:bookmarkStart w:id="385" w:name="_Toc447533296"/>
      <w:r>
        <w:rPr>
          <w:rStyle w:val="CharSectno"/>
        </w:rPr>
        <w:t>92</w:t>
      </w:r>
      <w:r>
        <w:rPr>
          <w:snapToGrid w:val="0"/>
        </w:rPr>
        <w:t>.</w:t>
      </w:r>
      <w:r>
        <w:rPr>
          <w:snapToGrid w:val="0"/>
        </w:rPr>
        <w:tab/>
        <w:t>Renewal of scientific purposes licence</w:t>
      </w:r>
      <w:bookmarkEnd w:id="384"/>
      <w:bookmarkEnd w:id="385"/>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386" w:name="_Toc450294435"/>
      <w:bookmarkStart w:id="387" w:name="_Toc447533297"/>
      <w:r>
        <w:rPr>
          <w:rStyle w:val="CharSectno"/>
        </w:rPr>
        <w:t>93</w:t>
      </w:r>
      <w:r>
        <w:rPr>
          <w:snapToGrid w:val="0"/>
        </w:rPr>
        <w:t>.</w:t>
      </w:r>
      <w:r>
        <w:rPr>
          <w:snapToGrid w:val="0"/>
        </w:rPr>
        <w:tab/>
        <w:t>Conditions and restrictions</w:t>
      </w:r>
      <w:bookmarkEnd w:id="386"/>
      <w:bookmarkEnd w:id="387"/>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in Gazette 4 Oct 2002 p. 5065; 29 Sep 2006 p. 4334; 3 Dec 2010 p. 6052</w:t>
      </w:r>
      <w:r>
        <w:noBreakHyphen/>
        <w:t>4; 19 Sep 2014 p. 3336.]</w:t>
      </w:r>
    </w:p>
    <w:p>
      <w:pPr>
        <w:pStyle w:val="Heading3"/>
      </w:pPr>
      <w:bookmarkStart w:id="388" w:name="_Toc450219850"/>
      <w:bookmarkStart w:id="389" w:name="_Toc450220771"/>
      <w:bookmarkStart w:id="390" w:name="_Toc450293952"/>
      <w:bookmarkStart w:id="391" w:name="_Toc450294436"/>
      <w:bookmarkStart w:id="392" w:name="_Toc436903782"/>
      <w:bookmarkStart w:id="393" w:name="_Toc436905724"/>
      <w:bookmarkStart w:id="394" w:name="_Toc436905945"/>
      <w:bookmarkStart w:id="395" w:name="_Toc437515698"/>
      <w:bookmarkStart w:id="396" w:name="_Toc447533298"/>
      <w:r>
        <w:rPr>
          <w:rStyle w:val="CharDivNo"/>
        </w:rPr>
        <w:t>Division 3</w:t>
      </w:r>
      <w:r>
        <w:rPr>
          <w:snapToGrid w:val="0"/>
        </w:rPr>
        <w:t xml:space="preserve"> — </w:t>
      </w:r>
      <w:r>
        <w:rPr>
          <w:rStyle w:val="CharDivText"/>
        </w:rPr>
        <w:t>Commercial operations licences</w:t>
      </w:r>
      <w:bookmarkEnd w:id="388"/>
      <w:bookmarkEnd w:id="389"/>
      <w:bookmarkEnd w:id="390"/>
      <w:bookmarkEnd w:id="391"/>
      <w:bookmarkEnd w:id="392"/>
      <w:bookmarkEnd w:id="393"/>
      <w:bookmarkEnd w:id="394"/>
      <w:bookmarkEnd w:id="395"/>
      <w:bookmarkEnd w:id="396"/>
      <w:r>
        <w:rPr>
          <w:rStyle w:val="CharDivText"/>
        </w:rPr>
        <w:t xml:space="preserve"> </w:t>
      </w:r>
    </w:p>
    <w:p>
      <w:pPr>
        <w:pStyle w:val="Heading5"/>
        <w:rPr>
          <w:snapToGrid w:val="0"/>
        </w:rPr>
      </w:pPr>
      <w:bookmarkStart w:id="397" w:name="_Toc450294437"/>
      <w:bookmarkStart w:id="398" w:name="_Toc447533299"/>
      <w:r>
        <w:rPr>
          <w:rStyle w:val="CharSectno"/>
        </w:rPr>
        <w:t>94</w:t>
      </w:r>
      <w:r>
        <w:rPr>
          <w:snapToGrid w:val="0"/>
        </w:rPr>
        <w:t>.</w:t>
      </w:r>
      <w:r>
        <w:rPr>
          <w:snapToGrid w:val="0"/>
        </w:rPr>
        <w:tab/>
        <w:t>Commercial operations licence</w:t>
      </w:r>
      <w:bookmarkEnd w:id="397"/>
      <w:bookmarkEnd w:id="39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 xml:space="preserve">The CEO may not grant a licence under this regulation to take or remove forest produce or other flora from land to which Part VIII Division 2 of the Act applies and which is vested in the </w:t>
      </w:r>
      <w:del w:id="399" w:author="Master Repository Process" w:date="2021-07-31T20:47:00Z">
        <w:r>
          <w:delText xml:space="preserve">Conservation </w:delText>
        </w:r>
      </w:del>
      <w:r>
        <w:t>Commission.</w:t>
      </w:r>
    </w:p>
    <w:p>
      <w:pPr>
        <w:pStyle w:val="Footnotesection"/>
      </w:pPr>
      <w:r>
        <w:tab/>
        <w:t>[Regulation 94 amended in Gazette 29 Sep 2006 p. 4334</w:t>
      </w:r>
      <w:ins w:id="400" w:author="Master Repository Process" w:date="2021-07-31T20:47:00Z">
        <w:r>
          <w:t>; 6 May 2016 p. 1382</w:t>
        </w:r>
      </w:ins>
      <w:r>
        <w:t>.]</w:t>
      </w:r>
    </w:p>
    <w:p>
      <w:pPr>
        <w:pStyle w:val="Heading5"/>
        <w:rPr>
          <w:snapToGrid w:val="0"/>
        </w:rPr>
      </w:pPr>
      <w:bookmarkStart w:id="401" w:name="_Toc450294438"/>
      <w:bookmarkStart w:id="402" w:name="_Toc447533300"/>
      <w:r>
        <w:rPr>
          <w:rStyle w:val="CharSectno"/>
        </w:rPr>
        <w:t>95</w:t>
      </w:r>
      <w:r>
        <w:rPr>
          <w:snapToGrid w:val="0"/>
        </w:rPr>
        <w:t>.</w:t>
      </w:r>
      <w:r>
        <w:rPr>
          <w:snapToGrid w:val="0"/>
        </w:rPr>
        <w:tab/>
        <w:t>Application for commercial operations licence</w:t>
      </w:r>
      <w:bookmarkEnd w:id="401"/>
      <w:bookmarkEnd w:id="402"/>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403" w:name="_Toc450294439"/>
      <w:bookmarkStart w:id="404" w:name="_Toc447533301"/>
      <w:r>
        <w:rPr>
          <w:rStyle w:val="CharSectno"/>
        </w:rPr>
        <w:t>96</w:t>
      </w:r>
      <w:r>
        <w:rPr>
          <w:snapToGrid w:val="0"/>
        </w:rPr>
        <w:t>.</w:t>
      </w:r>
      <w:r>
        <w:rPr>
          <w:snapToGrid w:val="0"/>
        </w:rPr>
        <w:tab/>
        <w:t>Duration of commercial operations licence</w:t>
      </w:r>
      <w:bookmarkEnd w:id="403"/>
      <w:bookmarkEnd w:id="404"/>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405" w:name="_Toc450294440"/>
      <w:bookmarkStart w:id="406" w:name="_Toc447533302"/>
      <w:r>
        <w:rPr>
          <w:rStyle w:val="CharSectno"/>
        </w:rPr>
        <w:t>97</w:t>
      </w:r>
      <w:r>
        <w:rPr>
          <w:snapToGrid w:val="0"/>
        </w:rPr>
        <w:t>.</w:t>
      </w:r>
      <w:r>
        <w:rPr>
          <w:snapToGrid w:val="0"/>
        </w:rPr>
        <w:tab/>
        <w:t>Renewal of commercial operations licence</w:t>
      </w:r>
      <w:bookmarkEnd w:id="405"/>
      <w:bookmarkEnd w:id="406"/>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407" w:name="_Toc450294441"/>
      <w:bookmarkStart w:id="408" w:name="_Toc447533303"/>
      <w:r>
        <w:rPr>
          <w:rStyle w:val="CharSectno"/>
        </w:rPr>
        <w:t>98</w:t>
      </w:r>
      <w:r>
        <w:rPr>
          <w:snapToGrid w:val="0"/>
        </w:rPr>
        <w:t>.</w:t>
      </w:r>
      <w:r>
        <w:rPr>
          <w:snapToGrid w:val="0"/>
        </w:rPr>
        <w:tab/>
        <w:t>Conditions</w:t>
      </w:r>
      <w:bookmarkEnd w:id="407"/>
      <w:bookmarkEnd w:id="408"/>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in Gazette 29 Sep 2006 p. 4334; 3 Dec 2010 p. 6052</w:t>
      </w:r>
      <w:r>
        <w:noBreakHyphen/>
        <w:t>4; 19 Sep 2014 p. 3336.]</w:t>
      </w:r>
    </w:p>
    <w:p>
      <w:pPr>
        <w:pStyle w:val="Heading3"/>
      </w:pPr>
      <w:bookmarkStart w:id="409" w:name="_Toc450219856"/>
      <w:bookmarkStart w:id="410" w:name="_Toc450220777"/>
      <w:bookmarkStart w:id="411" w:name="_Toc450293958"/>
      <w:bookmarkStart w:id="412" w:name="_Toc450294442"/>
      <w:bookmarkStart w:id="413" w:name="_Toc436903788"/>
      <w:bookmarkStart w:id="414" w:name="_Toc436905730"/>
      <w:bookmarkStart w:id="415" w:name="_Toc436905951"/>
      <w:bookmarkStart w:id="416" w:name="_Toc437515704"/>
      <w:bookmarkStart w:id="417" w:name="_Toc447533304"/>
      <w:r>
        <w:rPr>
          <w:rStyle w:val="CharDivNo"/>
        </w:rPr>
        <w:t>Division 4</w:t>
      </w:r>
      <w:r>
        <w:t> — </w:t>
      </w:r>
      <w:r>
        <w:rPr>
          <w:rStyle w:val="CharDivText"/>
        </w:rPr>
        <w:t>Rental mooring licence</w:t>
      </w:r>
      <w:bookmarkEnd w:id="409"/>
      <w:bookmarkEnd w:id="410"/>
      <w:bookmarkEnd w:id="411"/>
      <w:bookmarkEnd w:id="412"/>
      <w:bookmarkEnd w:id="413"/>
      <w:bookmarkEnd w:id="414"/>
      <w:bookmarkEnd w:id="415"/>
      <w:bookmarkEnd w:id="416"/>
      <w:bookmarkEnd w:id="417"/>
    </w:p>
    <w:p>
      <w:pPr>
        <w:pStyle w:val="Footnoteheading"/>
      </w:pPr>
      <w:r>
        <w:tab/>
        <w:t>[Heading inserted in Gazette 24 Mar 2015 p. 1036.]</w:t>
      </w:r>
    </w:p>
    <w:p>
      <w:pPr>
        <w:pStyle w:val="Heading5"/>
      </w:pPr>
      <w:bookmarkStart w:id="418" w:name="_Toc450294443"/>
      <w:bookmarkStart w:id="419" w:name="_Toc447533305"/>
      <w:r>
        <w:rPr>
          <w:rStyle w:val="CharSectno"/>
        </w:rPr>
        <w:t>98AA</w:t>
      </w:r>
      <w:r>
        <w:t>.</w:t>
      </w:r>
      <w:r>
        <w:tab/>
        <w:t>Terms used</w:t>
      </w:r>
      <w:bookmarkEnd w:id="418"/>
      <w:bookmarkEnd w:id="419"/>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in Gazette 24 Mar 2015 p. 1036</w:t>
      </w:r>
      <w:r>
        <w:noBreakHyphen/>
        <w:t>7.]</w:t>
      </w:r>
    </w:p>
    <w:p>
      <w:pPr>
        <w:pStyle w:val="Heading5"/>
      </w:pPr>
      <w:bookmarkStart w:id="420" w:name="_Toc450294444"/>
      <w:bookmarkStart w:id="421" w:name="_Toc447533306"/>
      <w:r>
        <w:t>98AB.</w:t>
      </w:r>
      <w:r>
        <w:tab/>
        <w:t>CEO may designate rental mooring</w:t>
      </w:r>
      <w:bookmarkEnd w:id="420"/>
      <w:bookmarkEnd w:id="421"/>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in Gazette 24 Mar 2015 p. 1037.]</w:t>
      </w:r>
    </w:p>
    <w:p>
      <w:pPr>
        <w:pStyle w:val="Heading5"/>
      </w:pPr>
      <w:bookmarkStart w:id="422" w:name="_Toc450294445"/>
      <w:bookmarkStart w:id="423" w:name="_Toc447533307"/>
      <w:r>
        <w:rPr>
          <w:rStyle w:val="CharSectno"/>
        </w:rPr>
        <w:t>98AC</w:t>
      </w:r>
      <w:r>
        <w:t>.</w:t>
      </w:r>
      <w:r>
        <w:tab/>
        <w:t>Rental mooring licence</w:t>
      </w:r>
      <w:bookmarkEnd w:id="422"/>
      <w:bookmarkEnd w:id="423"/>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in Gazette 24 Mar 2015 p. 1037.]</w:t>
      </w:r>
    </w:p>
    <w:p>
      <w:pPr>
        <w:pStyle w:val="Heading5"/>
      </w:pPr>
      <w:bookmarkStart w:id="424" w:name="_Toc450294446"/>
      <w:bookmarkStart w:id="425" w:name="_Toc447533308"/>
      <w:r>
        <w:rPr>
          <w:rStyle w:val="CharSectno"/>
        </w:rPr>
        <w:t>98AD</w:t>
      </w:r>
      <w:r>
        <w:t>.</w:t>
      </w:r>
      <w:r>
        <w:tab/>
        <w:t>Application for rental mooring licence</w:t>
      </w:r>
      <w:bookmarkEnd w:id="424"/>
      <w:bookmarkEnd w:id="425"/>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in Gazette 24 Mar 2015 p. 1037.]</w:t>
      </w:r>
    </w:p>
    <w:p>
      <w:pPr>
        <w:pStyle w:val="Heading5"/>
      </w:pPr>
      <w:bookmarkStart w:id="426" w:name="_Toc450294447"/>
      <w:bookmarkStart w:id="427" w:name="_Toc447533309"/>
      <w:r>
        <w:rPr>
          <w:rStyle w:val="CharSectno"/>
        </w:rPr>
        <w:t>98AE</w:t>
      </w:r>
      <w:r>
        <w:t>.</w:t>
      </w:r>
      <w:r>
        <w:tab/>
        <w:t>Duration of rental mooring licence</w:t>
      </w:r>
      <w:bookmarkEnd w:id="426"/>
      <w:bookmarkEnd w:id="427"/>
    </w:p>
    <w:p>
      <w:pPr>
        <w:pStyle w:val="Subsection"/>
      </w:pPr>
      <w:r>
        <w:tab/>
      </w:r>
      <w:r>
        <w:tab/>
        <w:t>Subject to this Part, a rental mooring licence remains in force for the period specified in the licence.</w:t>
      </w:r>
    </w:p>
    <w:p>
      <w:pPr>
        <w:pStyle w:val="Footnotesection"/>
      </w:pPr>
      <w:r>
        <w:tab/>
        <w:t>[Regulation 98AE inserted in Gazette 24 Mar 2015 p. 1037.]</w:t>
      </w:r>
    </w:p>
    <w:p>
      <w:pPr>
        <w:pStyle w:val="Heading5"/>
      </w:pPr>
      <w:bookmarkStart w:id="428" w:name="_Toc450294448"/>
      <w:bookmarkStart w:id="429" w:name="_Toc447533310"/>
      <w:r>
        <w:rPr>
          <w:rStyle w:val="CharSectno"/>
        </w:rPr>
        <w:t>98AF</w:t>
      </w:r>
      <w:r>
        <w:t>.</w:t>
      </w:r>
      <w:r>
        <w:tab/>
        <w:t>Conditions</w:t>
      </w:r>
      <w:bookmarkEnd w:id="428"/>
      <w:bookmarkEnd w:id="429"/>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in Gazette 24 Mar 2015 p. 1037</w:t>
      </w:r>
      <w:r>
        <w:noBreakHyphen/>
        <w:t>8.]</w:t>
      </w:r>
    </w:p>
    <w:p>
      <w:pPr>
        <w:pStyle w:val="Heading5"/>
      </w:pPr>
      <w:bookmarkStart w:id="430" w:name="_Toc450294449"/>
      <w:bookmarkStart w:id="431" w:name="_Toc447533311"/>
      <w:r>
        <w:rPr>
          <w:rStyle w:val="CharSectno"/>
        </w:rPr>
        <w:t>98AG</w:t>
      </w:r>
      <w:r>
        <w:t>.</w:t>
      </w:r>
      <w:r>
        <w:tab/>
        <w:t>Cancellation of licence at request of licence holder</w:t>
      </w:r>
      <w:bookmarkEnd w:id="430"/>
      <w:bookmarkEnd w:id="431"/>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in Gazette 24 Mar 2015 p. 1038.]</w:t>
      </w:r>
    </w:p>
    <w:p>
      <w:pPr>
        <w:pStyle w:val="Heading5"/>
      </w:pPr>
      <w:bookmarkStart w:id="432" w:name="_Toc450294450"/>
      <w:bookmarkStart w:id="433" w:name="_Toc447533312"/>
      <w:r>
        <w:rPr>
          <w:rStyle w:val="CharSectno"/>
        </w:rPr>
        <w:t>98AH</w:t>
      </w:r>
      <w:r>
        <w:t>.</w:t>
      </w:r>
      <w:r>
        <w:tab/>
        <w:t>Damage to rental mooring</w:t>
      </w:r>
      <w:bookmarkEnd w:id="432"/>
      <w:bookmarkEnd w:id="433"/>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in Gazette 24 Mar 2015 p. 1038.]</w:t>
      </w:r>
    </w:p>
    <w:p>
      <w:pPr>
        <w:pStyle w:val="Heading3"/>
      </w:pPr>
      <w:bookmarkStart w:id="434" w:name="_Toc450219865"/>
      <w:bookmarkStart w:id="435" w:name="_Toc450220786"/>
      <w:bookmarkStart w:id="436" w:name="_Toc450293967"/>
      <w:bookmarkStart w:id="437" w:name="_Toc450294451"/>
      <w:bookmarkStart w:id="438" w:name="_Toc436903797"/>
      <w:bookmarkStart w:id="439" w:name="_Toc436905739"/>
      <w:bookmarkStart w:id="440" w:name="_Toc436905960"/>
      <w:bookmarkStart w:id="441" w:name="_Toc437515713"/>
      <w:bookmarkStart w:id="442" w:name="_Toc447533313"/>
      <w:r>
        <w:rPr>
          <w:rStyle w:val="CharDivNo"/>
        </w:rPr>
        <w:t>Division 5</w:t>
      </w:r>
      <w:r>
        <w:t> — </w:t>
      </w:r>
      <w:r>
        <w:rPr>
          <w:rStyle w:val="CharDivText"/>
        </w:rPr>
        <w:t>Private mooring licence</w:t>
      </w:r>
      <w:bookmarkEnd w:id="434"/>
      <w:bookmarkEnd w:id="435"/>
      <w:bookmarkEnd w:id="436"/>
      <w:bookmarkEnd w:id="437"/>
      <w:bookmarkEnd w:id="438"/>
      <w:bookmarkEnd w:id="439"/>
      <w:bookmarkEnd w:id="440"/>
      <w:bookmarkEnd w:id="441"/>
      <w:bookmarkEnd w:id="442"/>
    </w:p>
    <w:p>
      <w:pPr>
        <w:pStyle w:val="Footnoteheading"/>
      </w:pPr>
      <w:r>
        <w:tab/>
        <w:t>[Heading inserted in Gazette 24 Mar 2015 p. 1038.]</w:t>
      </w:r>
    </w:p>
    <w:p>
      <w:pPr>
        <w:pStyle w:val="Heading5"/>
        <w:rPr>
          <w:snapToGrid w:val="0"/>
        </w:rPr>
      </w:pPr>
      <w:bookmarkStart w:id="443" w:name="_Toc450294452"/>
      <w:bookmarkStart w:id="444" w:name="_Toc447533314"/>
      <w:r>
        <w:rPr>
          <w:rStyle w:val="CharSectno"/>
        </w:rPr>
        <w:t>98AI</w:t>
      </w:r>
      <w:r>
        <w:rPr>
          <w:snapToGrid w:val="0"/>
        </w:rPr>
        <w:t>.</w:t>
      </w:r>
      <w:r>
        <w:rPr>
          <w:snapToGrid w:val="0"/>
        </w:rPr>
        <w:tab/>
        <w:t>Terms used</w:t>
      </w:r>
      <w:bookmarkEnd w:id="443"/>
      <w:bookmarkEnd w:id="444"/>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in Gazette 24 Mar 2015 p. 1038</w:t>
      </w:r>
      <w:r>
        <w:noBreakHyphen/>
        <w:t>9.]</w:t>
      </w:r>
    </w:p>
    <w:p>
      <w:pPr>
        <w:pStyle w:val="Heading5"/>
      </w:pPr>
      <w:bookmarkStart w:id="445" w:name="_Toc450294453"/>
      <w:bookmarkStart w:id="446" w:name="_Toc447533315"/>
      <w:r>
        <w:rPr>
          <w:rStyle w:val="CharSectno"/>
        </w:rPr>
        <w:t>98AJ</w:t>
      </w:r>
      <w:r>
        <w:t>.</w:t>
      </w:r>
      <w:r>
        <w:tab/>
        <w:t>Mooring licence areas</w:t>
      </w:r>
      <w:bookmarkEnd w:id="445"/>
      <w:bookmarkEnd w:id="446"/>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in Gazette 24 Mar 2015 p. 1039.]</w:t>
      </w:r>
    </w:p>
    <w:p>
      <w:pPr>
        <w:pStyle w:val="Heading5"/>
      </w:pPr>
      <w:bookmarkStart w:id="447" w:name="_Toc450294454"/>
      <w:bookmarkStart w:id="448" w:name="_Toc447533316"/>
      <w:r>
        <w:rPr>
          <w:rStyle w:val="CharSectno"/>
        </w:rPr>
        <w:t>98AK</w:t>
      </w:r>
      <w:r>
        <w:t>.</w:t>
      </w:r>
      <w:r>
        <w:tab/>
        <w:t>Private mooring licence</w:t>
      </w:r>
      <w:bookmarkEnd w:id="447"/>
      <w:bookmarkEnd w:id="448"/>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in Gazette 24 Mar 2015 p. 1039.]</w:t>
      </w:r>
    </w:p>
    <w:p>
      <w:pPr>
        <w:pStyle w:val="Heading5"/>
      </w:pPr>
      <w:bookmarkStart w:id="449" w:name="_Toc450294455"/>
      <w:bookmarkStart w:id="450" w:name="_Toc447533317"/>
      <w:r>
        <w:rPr>
          <w:rStyle w:val="CharSectno"/>
        </w:rPr>
        <w:t>98AL</w:t>
      </w:r>
      <w:r>
        <w:t>.</w:t>
      </w:r>
      <w:r>
        <w:tab/>
        <w:t>Effect of private mooring licence</w:t>
      </w:r>
      <w:bookmarkEnd w:id="449"/>
      <w:bookmarkEnd w:id="450"/>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in Gazette 24 Mar 2015 p. 1039</w:t>
      </w:r>
      <w:r>
        <w:noBreakHyphen/>
        <w:t>40.]</w:t>
      </w:r>
    </w:p>
    <w:p>
      <w:pPr>
        <w:pStyle w:val="Heading5"/>
      </w:pPr>
      <w:bookmarkStart w:id="451" w:name="_Toc450294456"/>
      <w:bookmarkStart w:id="452" w:name="_Toc447533318"/>
      <w:r>
        <w:rPr>
          <w:rStyle w:val="CharSectno"/>
        </w:rPr>
        <w:t>98AM</w:t>
      </w:r>
      <w:r>
        <w:t>.</w:t>
      </w:r>
      <w:r>
        <w:tab/>
        <w:t>Application for private mooring licence</w:t>
      </w:r>
      <w:bookmarkEnd w:id="451"/>
      <w:bookmarkEnd w:id="452"/>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in Gazette 24 Mar 2015 p. 1040.]</w:t>
      </w:r>
    </w:p>
    <w:p>
      <w:pPr>
        <w:pStyle w:val="Heading5"/>
      </w:pPr>
      <w:bookmarkStart w:id="453" w:name="_Toc450294457"/>
      <w:bookmarkStart w:id="454" w:name="_Toc447533319"/>
      <w:r>
        <w:rPr>
          <w:rStyle w:val="CharSectno"/>
        </w:rPr>
        <w:t>98AN</w:t>
      </w:r>
      <w:r>
        <w:t>.</w:t>
      </w:r>
      <w:r>
        <w:tab/>
        <w:t>Grant of private mooring licence</w:t>
      </w:r>
      <w:bookmarkEnd w:id="453"/>
      <w:bookmarkEnd w:id="454"/>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in Gazette 24 Mar 2015 p. 1040.]</w:t>
      </w:r>
    </w:p>
    <w:p>
      <w:pPr>
        <w:pStyle w:val="Heading5"/>
      </w:pPr>
      <w:bookmarkStart w:id="455" w:name="_Toc450294458"/>
      <w:bookmarkStart w:id="456" w:name="_Toc447533320"/>
      <w:r>
        <w:rPr>
          <w:rStyle w:val="CharSectno"/>
        </w:rPr>
        <w:t>98AO</w:t>
      </w:r>
      <w:r>
        <w:t>.</w:t>
      </w:r>
      <w:r>
        <w:tab/>
        <w:t>Private mooring licence not transferable</w:t>
      </w:r>
      <w:bookmarkEnd w:id="455"/>
      <w:bookmarkEnd w:id="456"/>
    </w:p>
    <w:p>
      <w:pPr>
        <w:pStyle w:val="Subsection"/>
      </w:pPr>
      <w:r>
        <w:tab/>
      </w:r>
      <w:r>
        <w:tab/>
        <w:t>A private mooring licence is not transferable.</w:t>
      </w:r>
    </w:p>
    <w:p>
      <w:pPr>
        <w:pStyle w:val="Footnotesection"/>
      </w:pPr>
      <w:r>
        <w:tab/>
        <w:t>[Regulation 98AO inserted in Gazette 24 Mar 2015 p. 1040.]</w:t>
      </w:r>
    </w:p>
    <w:p>
      <w:pPr>
        <w:pStyle w:val="Heading5"/>
      </w:pPr>
      <w:bookmarkStart w:id="457" w:name="_Toc450294459"/>
      <w:bookmarkStart w:id="458" w:name="_Toc447533321"/>
      <w:r>
        <w:rPr>
          <w:rStyle w:val="CharSectno"/>
        </w:rPr>
        <w:t>98AP</w:t>
      </w:r>
      <w:r>
        <w:t>.</w:t>
      </w:r>
      <w:r>
        <w:tab/>
        <w:t>Duration of private mooring licence</w:t>
      </w:r>
      <w:bookmarkEnd w:id="457"/>
      <w:bookmarkEnd w:id="458"/>
    </w:p>
    <w:p>
      <w:pPr>
        <w:pStyle w:val="Subsection"/>
      </w:pPr>
      <w:r>
        <w:tab/>
      </w:r>
      <w:r>
        <w:tab/>
        <w:t>Subject to this Part, a private mooring licence remains in force for the period specified in the licence.</w:t>
      </w:r>
    </w:p>
    <w:p>
      <w:pPr>
        <w:pStyle w:val="Footnotesection"/>
      </w:pPr>
      <w:r>
        <w:tab/>
        <w:t>[Regulation 98AP inserted in Gazette 24 Mar 2015 p. 1040.]</w:t>
      </w:r>
    </w:p>
    <w:p>
      <w:pPr>
        <w:pStyle w:val="Heading5"/>
      </w:pPr>
      <w:bookmarkStart w:id="459" w:name="_Toc450294460"/>
      <w:bookmarkStart w:id="460" w:name="_Toc447533322"/>
      <w:r>
        <w:rPr>
          <w:rStyle w:val="CharSectno"/>
        </w:rPr>
        <w:t>98AQ</w:t>
      </w:r>
      <w:r>
        <w:t>.</w:t>
      </w:r>
      <w:r>
        <w:tab/>
        <w:t>Renewal of private mooring licence</w:t>
      </w:r>
      <w:bookmarkEnd w:id="459"/>
      <w:bookmarkEnd w:id="460"/>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in Gazette 24 Mar 2015 p. 1040-1.]</w:t>
      </w:r>
    </w:p>
    <w:p>
      <w:pPr>
        <w:pStyle w:val="Heading5"/>
      </w:pPr>
      <w:bookmarkStart w:id="461" w:name="_Toc450294461"/>
      <w:bookmarkStart w:id="462" w:name="_Toc447533323"/>
      <w:r>
        <w:rPr>
          <w:rStyle w:val="CharSectno"/>
        </w:rPr>
        <w:t>98AR</w:t>
      </w:r>
      <w:r>
        <w:t>.</w:t>
      </w:r>
      <w:r>
        <w:tab/>
        <w:t>Conditions</w:t>
      </w:r>
      <w:bookmarkEnd w:id="461"/>
      <w:bookmarkEnd w:id="462"/>
    </w:p>
    <w:p>
      <w:pPr>
        <w:pStyle w:val="Subsection"/>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in Gazette 24 Mar 2015 p. 1041.]</w:t>
      </w:r>
    </w:p>
    <w:p>
      <w:pPr>
        <w:pStyle w:val="Heading5"/>
      </w:pPr>
      <w:bookmarkStart w:id="463" w:name="_Toc450294462"/>
      <w:bookmarkStart w:id="464" w:name="_Toc447533324"/>
      <w:r>
        <w:rPr>
          <w:rStyle w:val="CharSectno"/>
        </w:rPr>
        <w:t>98AS</w:t>
      </w:r>
      <w:r>
        <w:t>.</w:t>
      </w:r>
      <w:r>
        <w:tab/>
        <w:t>Form of licence</w:t>
      </w:r>
      <w:bookmarkEnd w:id="463"/>
      <w:bookmarkEnd w:id="464"/>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in Gazette 24 Mar 2015 p. 1041.]</w:t>
      </w:r>
    </w:p>
    <w:p>
      <w:pPr>
        <w:pStyle w:val="Heading5"/>
        <w:rPr>
          <w:snapToGrid w:val="0"/>
        </w:rPr>
      </w:pPr>
      <w:bookmarkStart w:id="465" w:name="_Toc450294463"/>
      <w:bookmarkStart w:id="466" w:name="_Toc447533325"/>
      <w:r>
        <w:rPr>
          <w:rStyle w:val="CharSectno"/>
        </w:rPr>
        <w:t>98AT</w:t>
      </w:r>
      <w:r>
        <w:rPr>
          <w:snapToGrid w:val="0"/>
        </w:rPr>
        <w:t>.</w:t>
      </w:r>
      <w:r>
        <w:rPr>
          <w:snapToGrid w:val="0"/>
        </w:rPr>
        <w:tab/>
        <w:t>Private moorings to be maintained</w:t>
      </w:r>
      <w:bookmarkEnd w:id="465"/>
      <w:bookmarkEnd w:id="466"/>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in Gazette 24 Mar 2015 p. 1042.]</w:t>
      </w:r>
    </w:p>
    <w:p>
      <w:pPr>
        <w:pStyle w:val="Heading5"/>
        <w:rPr>
          <w:snapToGrid w:val="0"/>
        </w:rPr>
      </w:pPr>
      <w:bookmarkStart w:id="467" w:name="_Toc450294464"/>
      <w:bookmarkStart w:id="468" w:name="_Toc447533326"/>
      <w:r>
        <w:rPr>
          <w:rStyle w:val="CharSectno"/>
        </w:rPr>
        <w:t>98AU</w:t>
      </w:r>
      <w:r>
        <w:rPr>
          <w:snapToGrid w:val="0"/>
        </w:rPr>
        <w:t>.</w:t>
      </w:r>
      <w:r>
        <w:rPr>
          <w:snapToGrid w:val="0"/>
        </w:rPr>
        <w:tab/>
        <w:t>Requirement to repair, relocate or remove private mooring</w:t>
      </w:r>
      <w:bookmarkEnd w:id="467"/>
      <w:bookmarkEnd w:id="468"/>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in Gazette 24 Mar 2015 p. 1042.]</w:t>
      </w:r>
    </w:p>
    <w:p>
      <w:pPr>
        <w:pStyle w:val="Heading5"/>
        <w:rPr>
          <w:snapToGrid w:val="0"/>
        </w:rPr>
      </w:pPr>
      <w:bookmarkStart w:id="469" w:name="_Toc450294465"/>
      <w:bookmarkStart w:id="470" w:name="_Toc447533327"/>
      <w:r>
        <w:rPr>
          <w:rStyle w:val="CharSectno"/>
        </w:rPr>
        <w:t>98AV</w:t>
      </w:r>
      <w:r>
        <w:rPr>
          <w:snapToGrid w:val="0"/>
        </w:rPr>
        <w:t>.</w:t>
      </w:r>
      <w:r>
        <w:rPr>
          <w:snapToGrid w:val="0"/>
        </w:rPr>
        <w:tab/>
        <w:t>Cancellation of private mooring licence</w:t>
      </w:r>
      <w:bookmarkEnd w:id="469"/>
      <w:bookmarkEnd w:id="470"/>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pPr>
      <w:r>
        <w:tab/>
        <w:t>(2)</w:t>
      </w:r>
      <w:r>
        <w:tab/>
        <w:t>The powers of the CEO referred to in subregulation (1) are in addition to, and do not derogate from, the powers referred to in regulation 86(1).</w:t>
      </w:r>
    </w:p>
    <w:p>
      <w:pPr>
        <w:pStyle w:val="Footnotesection"/>
      </w:pPr>
      <w:r>
        <w:tab/>
        <w:t>[Regulation 98AV inserted in Gazette 24 Mar 2015 p. 1043.]</w:t>
      </w:r>
    </w:p>
    <w:p>
      <w:pPr>
        <w:pStyle w:val="Heading5"/>
        <w:rPr>
          <w:snapToGrid w:val="0"/>
        </w:rPr>
      </w:pPr>
      <w:bookmarkStart w:id="471" w:name="_Toc450294466"/>
      <w:bookmarkStart w:id="472" w:name="_Toc447533328"/>
      <w:r>
        <w:rPr>
          <w:rStyle w:val="CharSectno"/>
        </w:rPr>
        <w:t>98AW</w:t>
      </w:r>
      <w:r>
        <w:rPr>
          <w:snapToGrid w:val="0"/>
        </w:rPr>
        <w:t>.</w:t>
      </w:r>
      <w:r>
        <w:rPr>
          <w:snapToGrid w:val="0"/>
        </w:rPr>
        <w:tab/>
        <w:t>Giving notice of change of registered particulars</w:t>
      </w:r>
      <w:bookmarkEnd w:id="471"/>
      <w:bookmarkEnd w:id="472"/>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in Gazette 24 Mar 2015 p. 1043.]</w:t>
      </w:r>
    </w:p>
    <w:p>
      <w:pPr>
        <w:pStyle w:val="Heading5"/>
        <w:rPr>
          <w:snapToGrid w:val="0"/>
        </w:rPr>
      </w:pPr>
      <w:bookmarkStart w:id="473" w:name="_Toc450294467"/>
      <w:bookmarkStart w:id="474" w:name="_Toc447533329"/>
      <w:r>
        <w:rPr>
          <w:rStyle w:val="CharSectno"/>
        </w:rPr>
        <w:t>98AX</w:t>
      </w:r>
      <w:r>
        <w:rPr>
          <w:snapToGrid w:val="0"/>
        </w:rPr>
        <w:t>.</w:t>
      </w:r>
      <w:r>
        <w:rPr>
          <w:snapToGrid w:val="0"/>
        </w:rPr>
        <w:tab/>
        <w:t>Surrender of private mooring licence</w:t>
      </w:r>
      <w:bookmarkEnd w:id="473"/>
      <w:bookmarkEnd w:id="474"/>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in Gazette 24 Mar 2015 p. 1043.]</w:t>
      </w:r>
    </w:p>
    <w:p>
      <w:pPr>
        <w:pStyle w:val="Ednotepart"/>
      </w:pPr>
      <w:r>
        <w:t>[Part 7A deleted in Gazette 27 Feb 2009 p. 530.]</w:t>
      </w:r>
    </w:p>
    <w:p>
      <w:pPr>
        <w:pStyle w:val="Heading2"/>
      </w:pPr>
      <w:bookmarkStart w:id="475" w:name="_Toc450219882"/>
      <w:bookmarkStart w:id="476" w:name="_Toc450220803"/>
      <w:bookmarkStart w:id="477" w:name="_Toc450293984"/>
      <w:bookmarkStart w:id="478" w:name="_Toc450294468"/>
      <w:bookmarkStart w:id="479" w:name="_Toc436903814"/>
      <w:bookmarkStart w:id="480" w:name="_Toc436905756"/>
      <w:bookmarkStart w:id="481" w:name="_Toc436905977"/>
      <w:bookmarkStart w:id="482" w:name="_Toc437515730"/>
      <w:bookmarkStart w:id="483" w:name="_Toc447533330"/>
      <w:r>
        <w:rPr>
          <w:rStyle w:val="CharPartNo"/>
        </w:rPr>
        <w:t>Part 8A</w:t>
      </w:r>
      <w:r>
        <w:rPr>
          <w:rStyle w:val="CharDivNo"/>
        </w:rPr>
        <w:t> </w:t>
      </w:r>
      <w:r>
        <w:t>—</w:t>
      </w:r>
      <w:r>
        <w:rPr>
          <w:rStyle w:val="CharDivText"/>
        </w:rPr>
        <w:t> </w:t>
      </w:r>
      <w:r>
        <w:rPr>
          <w:rStyle w:val="CharPartText"/>
        </w:rPr>
        <w:t>Apiary permits and licences</w:t>
      </w:r>
      <w:bookmarkEnd w:id="475"/>
      <w:bookmarkEnd w:id="476"/>
      <w:bookmarkEnd w:id="477"/>
      <w:bookmarkEnd w:id="478"/>
      <w:bookmarkEnd w:id="479"/>
      <w:bookmarkEnd w:id="480"/>
      <w:bookmarkEnd w:id="481"/>
      <w:bookmarkEnd w:id="482"/>
      <w:bookmarkEnd w:id="483"/>
    </w:p>
    <w:p>
      <w:pPr>
        <w:pStyle w:val="yFootnoteheading"/>
      </w:pPr>
      <w:r>
        <w:tab/>
        <w:t>[Heading inserted in Gazette 3 Sep 2010 p. 4278.]</w:t>
      </w:r>
    </w:p>
    <w:p>
      <w:pPr>
        <w:pStyle w:val="Heading5"/>
      </w:pPr>
      <w:bookmarkStart w:id="484" w:name="_Toc450294469"/>
      <w:bookmarkStart w:id="485" w:name="_Toc447533331"/>
      <w:r>
        <w:rPr>
          <w:rStyle w:val="CharSectno"/>
        </w:rPr>
        <w:t>98A</w:t>
      </w:r>
      <w:r>
        <w:t>.</w:t>
      </w:r>
      <w:r>
        <w:tab/>
        <w:t>Terms used</w:t>
      </w:r>
      <w:bookmarkEnd w:id="484"/>
      <w:bookmarkEnd w:id="485"/>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5</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486" w:name="_Toc450294470"/>
      <w:bookmarkStart w:id="487" w:name="_Toc447533332"/>
      <w:r>
        <w:rPr>
          <w:rStyle w:val="CharSectno"/>
        </w:rPr>
        <w:t>98B</w:t>
      </w:r>
      <w:r>
        <w:t>.</w:t>
      </w:r>
      <w:r>
        <w:tab/>
        <w:t>Application of Part 8A</w:t>
      </w:r>
      <w:bookmarkEnd w:id="486"/>
      <w:bookmarkEnd w:id="487"/>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488" w:name="_Toc450294471"/>
      <w:bookmarkStart w:id="489" w:name="_Toc447533333"/>
      <w:r>
        <w:rPr>
          <w:rStyle w:val="CharSectno"/>
        </w:rPr>
        <w:t>98C</w:t>
      </w:r>
      <w:r>
        <w:t>.</w:t>
      </w:r>
      <w:r>
        <w:tab/>
        <w:t>Applications</w:t>
      </w:r>
      <w:bookmarkEnd w:id="488"/>
      <w:bookmarkEnd w:id="489"/>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490" w:name="_Toc450294472"/>
      <w:bookmarkStart w:id="491" w:name="_Toc447533334"/>
      <w:r>
        <w:rPr>
          <w:rStyle w:val="CharSectno"/>
        </w:rPr>
        <w:t>98D</w:t>
      </w:r>
      <w:r>
        <w:t>.</w:t>
      </w:r>
      <w:r>
        <w:tab/>
        <w:t>Maximum area of apiary site</w:t>
      </w:r>
      <w:bookmarkEnd w:id="490"/>
      <w:bookmarkEnd w:id="491"/>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492" w:name="_Toc450294473"/>
      <w:bookmarkStart w:id="493" w:name="_Toc447533335"/>
      <w:r>
        <w:rPr>
          <w:rStyle w:val="CharSectno"/>
        </w:rPr>
        <w:t>98E</w:t>
      </w:r>
      <w:r>
        <w:t>.</w:t>
      </w:r>
      <w:r>
        <w:tab/>
        <w:t>Form of apiary authority</w:t>
      </w:r>
      <w:bookmarkEnd w:id="492"/>
      <w:bookmarkEnd w:id="493"/>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494" w:name="_Toc450294474"/>
      <w:bookmarkStart w:id="495" w:name="_Toc447533336"/>
      <w:r>
        <w:rPr>
          <w:rStyle w:val="CharSectno"/>
        </w:rPr>
        <w:t>98F</w:t>
      </w:r>
      <w:r>
        <w:t>.</w:t>
      </w:r>
      <w:r>
        <w:tab/>
        <w:t>Duration of apiary authority</w:t>
      </w:r>
      <w:bookmarkEnd w:id="494"/>
      <w:bookmarkEnd w:id="495"/>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496" w:name="_Toc450294475"/>
      <w:bookmarkStart w:id="497" w:name="_Toc447533337"/>
      <w:r>
        <w:rPr>
          <w:rStyle w:val="CharSectno"/>
        </w:rPr>
        <w:t>98G</w:t>
      </w:r>
      <w:r>
        <w:t>.</w:t>
      </w:r>
      <w:r>
        <w:tab/>
        <w:t>Conditions</w:t>
      </w:r>
      <w:bookmarkEnd w:id="496"/>
      <w:bookmarkEnd w:id="497"/>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498" w:name="_Toc450294476"/>
      <w:bookmarkStart w:id="499" w:name="_Toc447533338"/>
      <w:r>
        <w:rPr>
          <w:rStyle w:val="CharSectno"/>
        </w:rPr>
        <w:t>98H</w:t>
      </w:r>
      <w:r>
        <w:t>.</w:t>
      </w:r>
      <w:r>
        <w:tab/>
        <w:t>Application of regulations to apiary sites that are not on CALM land</w:t>
      </w:r>
      <w:bookmarkEnd w:id="498"/>
      <w:bookmarkEnd w:id="499"/>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500" w:name="_Toc450294477"/>
      <w:bookmarkStart w:id="501" w:name="_Toc447533339"/>
      <w:r>
        <w:rPr>
          <w:rStyle w:val="CharSectno"/>
        </w:rPr>
        <w:t>98I</w:t>
      </w:r>
      <w:r>
        <w:t>.</w:t>
      </w:r>
      <w:r>
        <w:tab/>
        <w:t>Other operations not affected by apiary</w:t>
      </w:r>
      <w:bookmarkEnd w:id="500"/>
      <w:bookmarkEnd w:id="501"/>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502" w:name="_Toc450294478"/>
      <w:bookmarkStart w:id="503" w:name="_Toc447533340"/>
      <w:r>
        <w:rPr>
          <w:rStyle w:val="CharSectno"/>
        </w:rPr>
        <w:t>98J</w:t>
      </w:r>
      <w:r>
        <w:t>.</w:t>
      </w:r>
      <w:r>
        <w:tab/>
        <w:t>False or misleading information</w:t>
      </w:r>
      <w:bookmarkEnd w:id="502"/>
      <w:bookmarkEnd w:id="503"/>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504" w:name="_Toc450294479"/>
      <w:bookmarkStart w:id="505" w:name="_Toc447533341"/>
      <w:r>
        <w:rPr>
          <w:rStyle w:val="CharSectno"/>
        </w:rPr>
        <w:t>98K</w:t>
      </w:r>
      <w:r>
        <w:t>.</w:t>
      </w:r>
      <w:r>
        <w:tab/>
        <w:t>Rent for apiary sites</w:t>
      </w:r>
      <w:bookmarkEnd w:id="504"/>
      <w:bookmarkEnd w:id="505"/>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506" w:name="_Toc450219894"/>
      <w:bookmarkStart w:id="507" w:name="_Toc450220815"/>
      <w:bookmarkStart w:id="508" w:name="_Toc450293996"/>
      <w:bookmarkStart w:id="509" w:name="_Toc450294480"/>
      <w:bookmarkStart w:id="510" w:name="_Toc436903826"/>
      <w:bookmarkStart w:id="511" w:name="_Toc436905768"/>
      <w:bookmarkStart w:id="512" w:name="_Toc436905989"/>
      <w:bookmarkStart w:id="513" w:name="_Toc437515742"/>
      <w:bookmarkStart w:id="514" w:name="_Toc447533342"/>
      <w:r>
        <w:rPr>
          <w:rStyle w:val="CharPartNo"/>
        </w:rPr>
        <w:t>Part 8</w:t>
      </w:r>
      <w:r>
        <w:rPr>
          <w:rStyle w:val="CharDivNo"/>
        </w:rPr>
        <w:t xml:space="preserve"> </w:t>
      </w:r>
      <w:r>
        <w:t>—</w:t>
      </w:r>
      <w:r>
        <w:rPr>
          <w:rStyle w:val="CharDivText"/>
        </w:rPr>
        <w:t xml:space="preserve"> </w:t>
      </w:r>
      <w:r>
        <w:rPr>
          <w:rStyle w:val="CharPartText"/>
        </w:rPr>
        <w:t>Fees</w:t>
      </w:r>
      <w:bookmarkEnd w:id="506"/>
      <w:bookmarkEnd w:id="507"/>
      <w:bookmarkEnd w:id="508"/>
      <w:bookmarkEnd w:id="509"/>
      <w:bookmarkEnd w:id="510"/>
      <w:bookmarkEnd w:id="511"/>
      <w:bookmarkEnd w:id="512"/>
      <w:bookmarkEnd w:id="513"/>
      <w:bookmarkEnd w:id="514"/>
    </w:p>
    <w:p>
      <w:pPr>
        <w:pStyle w:val="Footnoteheading"/>
      </w:pPr>
      <w:r>
        <w:tab/>
        <w:t>[Heading amended in Gazette 29 Sep 2006 p. 4319.]</w:t>
      </w:r>
    </w:p>
    <w:p>
      <w:pPr>
        <w:pStyle w:val="Heading5"/>
        <w:spacing w:before="240"/>
        <w:rPr>
          <w:snapToGrid w:val="0"/>
        </w:rPr>
      </w:pPr>
      <w:bookmarkStart w:id="515" w:name="_Toc450294481"/>
      <w:bookmarkStart w:id="516" w:name="_Toc447533343"/>
      <w:r>
        <w:rPr>
          <w:rStyle w:val="CharSectno"/>
        </w:rPr>
        <w:t>99</w:t>
      </w:r>
      <w:r>
        <w:rPr>
          <w:snapToGrid w:val="0"/>
        </w:rPr>
        <w:t>.</w:t>
      </w:r>
      <w:r>
        <w:rPr>
          <w:snapToGrid w:val="0"/>
        </w:rPr>
        <w:tab/>
        <w:t>Entrance fees</w:t>
      </w:r>
      <w:r>
        <w:rPr>
          <w:b w:val="0"/>
        </w:rPr>
        <w:t xml:space="preserve"> </w:t>
      </w:r>
      <w:r>
        <w:t>for motor vehicles</w:t>
      </w:r>
      <w:bookmarkEnd w:id="515"/>
      <w:bookmarkEnd w:id="516"/>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517" w:name="_Toc450294482"/>
      <w:bookmarkStart w:id="518" w:name="_Toc447533344"/>
      <w:r>
        <w:rPr>
          <w:rStyle w:val="CharSectno"/>
        </w:rPr>
        <w:t>99A</w:t>
      </w:r>
      <w:r>
        <w:t>.</w:t>
      </w:r>
      <w:r>
        <w:tab/>
        <w:t>Landing fees for aircraft</w:t>
      </w:r>
      <w:bookmarkEnd w:id="517"/>
      <w:bookmarkEnd w:id="518"/>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519" w:name="_Toc450294483"/>
      <w:bookmarkStart w:id="520" w:name="_Toc447533345"/>
      <w:r>
        <w:rPr>
          <w:rStyle w:val="CharSectno"/>
        </w:rPr>
        <w:t>99B</w:t>
      </w:r>
      <w:r>
        <w:t>.</w:t>
      </w:r>
      <w:r>
        <w:tab/>
        <w:t>Aircraft landing areas</w:t>
      </w:r>
      <w:bookmarkEnd w:id="519"/>
      <w:bookmarkEnd w:id="520"/>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521" w:name="_Toc450294484"/>
      <w:bookmarkStart w:id="522" w:name="_Toc447533346"/>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521"/>
      <w:bookmarkEnd w:id="522"/>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523" w:name="_Toc450294485"/>
      <w:bookmarkStart w:id="524" w:name="_Toc447533347"/>
      <w:r>
        <w:rPr>
          <w:rStyle w:val="CharSectno"/>
        </w:rPr>
        <w:t>100</w:t>
      </w:r>
      <w:r>
        <w:rPr>
          <w:snapToGrid w:val="0"/>
        </w:rPr>
        <w:t>.</w:t>
      </w:r>
      <w:r>
        <w:rPr>
          <w:snapToGrid w:val="0"/>
        </w:rPr>
        <w:tab/>
        <w:t>Entrance fees for Tree Top Walk</w:t>
      </w:r>
      <w:bookmarkEnd w:id="523"/>
      <w:bookmarkEnd w:id="524"/>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525" w:name="_Toc450294486"/>
      <w:bookmarkStart w:id="526" w:name="_Toc447533348"/>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525"/>
      <w:bookmarkEnd w:id="526"/>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527" w:name="_Toc450294487"/>
      <w:bookmarkStart w:id="528" w:name="_Toc447533349"/>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527"/>
      <w:bookmarkEnd w:id="528"/>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529" w:name="_Toc450294488"/>
      <w:bookmarkStart w:id="530" w:name="_Toc447533350"/>
      <w:r>
        <w:rPr>
          <w:rStyle w:val="CharSectno"/>
        </w:rPr>
        <w:t>102</w:t>
      </w:r>
      <w:r>
        <w:rPr>
          <w:snapToGrid w:val="0"/>
        </w:rPr>
        <w:t>.</w:t>
      </w:r>
      <w:r>
        <w:rPr>
          <w:snapToGrid w:val="0"/>
        </w:rPr>
        <w:tab/>
        <w:t>Fees for entry on horseback</w:t>
      </w:r>
      <w:bookmarkEnd w:id="529"/>
      <w:bookmarkEnd w:id="530"/>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531" w:name="_Toc450294489"/>
      <w:bookmarkStart w:id="532" w:name="_Toc447533351"/>
      <w:r>
        <w:rPr>
          <w:rStyle w:val="CharSectno"/>
        </w:rPr>
        <w:t>102A</w:t>
      </w:r>
      <w:r>
        <w:t>.</w:t>
      </w:r>
      <w:r>
        <w:tab/>
        <w:t>Abseiling fee</w:t>
      </w:r>
      <w:bookmarkEnd w:id="531"/>
      <w:bookmarkEnd w:id="532"/>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533" w:name="_Toc450294490"/>
      <w:bookmarkStart w:id="534" w:name="_Toc447533352"/>
      <w:r>
        <w:rPr>
          <w:rStyle w:val="CharSectno"/>
        </w:rPr>
        <w:t>103</w:t>
      </w:r>
      <w:r>
        <w:rPr>
          <w:snapToGrid w:val="0"/>
        </w:rPr>
        <w:t>.</w:t>
      </w:r>
      <w:r>
        <w:rPr>
          <w:snapToGrid w:val="0"/>
        </w:rPr>
        <w:tab/>
        <w:t>Camping fees</w:t>
      </w:r>
      <w:bookmarkEnd w:id="533"/>
      <w:bookmarkEnd w:id="534"/>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535" w:name="_Toc450294491"/>
      <w:bookmarkStart w:id="536" w:name="_Toc447533353"/>
      <w:r>
        <w:rPr>
          <w:rStyle w:val="CharSectno"/>
        </w:rPr>
        <w:t>103A</w:t>
      </w:r>
      <w:r>
        <w:t>.</w:t>
      </w:r>
      <w:r>
        <w:tab/>
        <w:t>Companion of Companion Card holder</w:t>
      </w:r>
      <w:bookmarkEnd w:id="535"/>
      <w:bookmarkEnd w:id="536"/>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537" w:name="_Toc450294492"/>
      <w:bookmarkStart w:id="538" w:name="_Toc447533354"/>
      <w:r>
        <w:rPr>
          <w:rStyle w:val="CharSectno"/>
        </w:rPr>
        <w:t>104</w:t>
      </w:r>
      <w:r>
        <w:rPr>
          <w:snapToGrid w:val="0"/>
        </w:rPr>
        <w:t>.</w:t>
      </w:r>
      <w:r>
        <w:rPr>
          <w:snapToGrid w:val="0"/>
        </w:rPr>
        <w:tab/>
        <w:t>Fees may be waived or reduced</w:t>
      </w:r>
      <w:bookmarkEnd w:id="537"/>
      <w:bookmarkEnd w:id="538"/>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539" w:name="_Toc450219907"/>
      <w:bookmarkStart w:id="540" w:name="_Toc450220828"/>
      <w:bookmarkStart w:id="541" w:name="_Toc450294009"/>
      <w:bookmarkStart w:id="542" w:name="_Toc450294493"/>
      <w:bookmarkStart w:id="543" w:name="_Toc436903839"/>
      <w:bookmarkStart w:id="544" w:name="_Toc436905781"/>
      <w:bookmarkStart w:id="545" w:name="_Toc436906002"/>
      <w:bookmarkStart w:id="546" w:name="_Toc437515755"/>
      <w:bookmarkStart w:id="547" w:name="_Toc447533355"/>
      <w:r>
        <w:rPr>
          <w:rStyle w:val="CharPartNo"/>
        </w:rPr>
        <w:t>Part 9</w:t>
      </w:r>
      <w:r>
        <w:rPr>
          <w:b w:val="0"/>
        </w:rPr>
        <w:t> </w:t>
      </w:r>
      <w:r>
        <w:t>—</w:t>
      </w:r>
      <w:r>
        <w:rPr>
          <w:b w:val="0"/>
        </w:rPr>
        <w:t> </w:t>
      </w:r>
      <w:r>
        <w:rPr>
          <w:rStyle w:val="CharPartText"/>
        </w:rPr>
        <w:t>Miscellaneous</w:t>
      </w:r>
      <w:bookmarkEnd w:id="539"/>
      <w:bookmarkEnd w:id="540"/>
      <w:bookmarkEnd w:id="541"/>
      <w:bookmarkEnd w:id="542"/>
      <w:bookmarkEnd w:id="543"/>
      <w:bookmarkEnd w:id="544"/>
      <w:bookmarkEnd w:id="545"/>
      <w:bookmarkEnd w:id="546"/>
      <w:bookmarkEnd w:id="547"/>
    </w:p>
    <w:p>
      <w:pPr>
        <w:pStyle w:val="Footnoteheading"/>
        <w:spacing w:before="100"/>
      </w:pPr>
      <w:r>
        <w:tab/>
        <w:t>[Heading inserted in Gazette 29 Sep 2006 p. 4323.]</w:t>
      </w:r>
    </w:p>
    <w:p>
      <w:pPr>
        <w:pStyle w:val="Heading5"/>
        <w:rPr>
          <w:snapToGrid w:val="0"/>
        </w:rPr>
      </w:pPr>
      <w:bookmarkStart w:id="548" w:name="_Toc450294494"/>
      <w:bookmarkStart w:id="549" w:name="_Toc447533356"/>
      <w:r>
        <w:rPr>
          <w:rStyle w:val="CharSectno"/>
        </w:rPr>
        <w:t>105</w:t>
      </w:r>
      <w:r>
        <w:rPr>
          <w:snapToGrid w:val="0"/>
        </w:rPr>
        <w:t>.</w:t>
      </w:r>
      <w:r>
        <w:rPr>
          <w:snapToGrid w:val="0"/>
        </w:rPr>
        <w:tab/>
        <w:t>Organised events and meetings</w:t>
      </w:r>
      <w:bookmarkEnd w:id="548"/>
      <w:bookmarkEnd w:id="549"/>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550" w:name="_Toc450294495"/>
      <w:bookmarkStart w:id="551" w:name="_Toc447533357"/>
      <w:r>
        <w:rPr>
          <w:rStyle w:val="CharSectno"/>
        </w:rPr>
        <w:t>106</w:t>
      </w:r>
      <w:r>
        <w:rPr>
          <w:snapToGrid w:val="0"/>
        </w:rPr>
        <w:t>.</w:t>
      </w:r>
      <w:r>
        <w:rPr>
          <w:snapToGrid w:val="0"/>
        </w:rPr>
        <w:tab/>
        <w:t>Unlawful commercial operations</w:t>
      </w:r>
      <w:bookmarkEnd w:id="550"/>
      <w:bookmarkEnd w:id="551"/>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552" w:name="_Toc450294496"/>
      <w:bookmarkStart w:id="553" w:name="_Toc447533358"/>
      <w:r>
        <w:rPr>
          <w:rStyle w:val="CharSectno"/>
        </w:rPr>
        <w:t>107</w:t>
      </w:r>
      <w:r>
        <w:t>.</w:t>
      </w:r>
      <w:r>
        <w:tab/>
        <w:t>Distribution of printed matter and advertising material</w:t>
      </w:r>
      <w:bookmarkEnd w:id="552"/>
      <w:bookmarkEnd w:id="553"/>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554" w:name="_Toc450294497"/>
      <w:bookmarkStart w:id="555" w:name="_Toc447533359"/>
      <w:r>
        <w:rPr>
          <w:rStyle w:val="CharSectno"/>
        </w:rPr>
        <w:t>108</w:t>
      </w:r>
      <w:r>
        <w:rPr>
          <w:snapToGrid w:val="0"/>
        </w:rPr>
        <w:t>.</w:t>
      </w:r>
      <w:r>
        <w:rPr>
          <w:snapToGrid w:val="0"/>
        </w:rPr>
        <w:tab/>
        <w:t>Photography for commercial purposes</w:t>
      </w:r>
      <w:bookmarkEnd w:id="554"/>
      <w:bookmarkEnd w:id="555"/>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556" w:name="_Toc450294498"/>
      <w:bookmarkStart w:id="557" w:name="_Toc447533360"/>
      <w:r>
        <w:rPr>
          <w:rStyle w:val="CharSectno"/>
        </w:rPr>
        <w:t>109</w:t>
      </w:r>
      <w:r>
        <w:rPr>
          <w:snapToGrid w:val="0"/>
        </w:rPr>
        <w:t>.</w:t>
      </w:r>
      <w:r>
        <w:rPr>
          <w:snapToGrid w:val="0"/>
        </w:rPr>
        <w:tab/>
        <w:t>Production of licences etc.</w:t>
      </w:r>
      <w:bookmarkEnd w:id="556"/>
      <w:bookmarkEnd w:id="557"/>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100"/>
      </w:pPr>
      <w:r>
        <w:tab/>
        <w:t>[Regulation 109 amended in Gazette 29 Sep 2006 p. 4325; 3 Dec 2010 p. 6052</w:t>
      </w:r>
      <w:r>
        <w:noBreakHyphen/>
        <w:t>4; 19 Sep 2014 p. 3336.]</w:t>
      </w:r>
    </w:p>
    <w:p>
      <w:pPr>
        <w:pStyle w:val="Heading5"/>
        <w:rPr>
          <w:snapToGrid w:val="0"/>
        </w:rPr>
      </w:pPr>
      <w:bookmarkStart w:id="558" w:name="_Toc450294499"/>
      <w:bookmarkStart w:id="559" w:name="_Toc447533361"/>
      <w:r>
        <w:rPr>
          <w:rStyle w:val="CharSectno"/>
        </w:rPr>
        <w:t>110</w:t>
      </w:r>
      <w:r>
        <w:rPr>
          <w:snapToGrid w:val="0"/>
        </w:rPr>
        <w:t>.</w:t>
      </w:r>
      <w:r>
        <w:rPr>
          <w:snapToGrid w:val="0"/>
        </w:rPr>
        <w:tab/>
        <w:t>False or misleading information</w:t>
      </w:r>
      <w:bookmarkEnd w:id="558"/>
      <w:bookmarkEnd w:id="559"/>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in Gazette 3 Dec 2010 p. 6052</w:t>
      </w:r>
      <w:r>
        <w:noBreakHyphen/>
        <w:t>4; 19 Sep 2014 p. 3336.]</w:t>
      </w:r>
    </w:p>
    <w:p>
      <w:pPr>
        <w:pStyle w:val="Heading5"/>
        <w:rPr>
          <w:snapToGrid w:val="0"/>
        </w:rPr>
      </w:pPr>
      <w:bookmarkStart w:id="560" w:name="_Toc450294500"/>
      <w:bookmarkStart w:id="561" w:name="_Toc447533362"/>
      <w:r>
        <w:rPr>
          <w:rStyle w:val="CharSectno"/>
        </w:rPr>
        <w:t>111</w:t>
      </w:r>
      <w:r>
        <w:rPr>
          <w:snapToGrid w:val="0"/>
        </w:rPr>
        <w:t>.</w:t>
      </w:r>
      <w:r>
        <w:rPr>
          <w:snapToGrid w:val="0"/>
        </w:rPr>
        <w:tab/>
        <w:t>Signs — presumption</w:t>
      </w:r>
      <w:bookmarkEnd w:id="560"/>
      <w:bookmarkEnd w:id="561"/>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562" w:name="_Toc450294501"/>
      <w:bookmarkStart w:id="563" w:name="_Toc447533363"/>
      <w:r>
        <w:rPr>
          <w:rStyle w:val="CharSectno"/>
        </w:rPr>
        <w:t>111A</w:t>
      </w:r>
      <w:r>
        <w:t>.</w:t>
      </w:r>
      <w:r>
        <w:tab/>
        <w:t>Reasons for decisions</w:t>
      </w:r>
      <w:bookmarkEnd w:id="562"/>
      <w:bookmarkEnd w:id="563"/>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564" w:name="_Toc450294502"/>
      <w:bookmarkStart w:id="565" w:name="_Toc447533364"/>
      <w:r>
        <w:rPr>
          <w:rStyle w:val="CharSectno"/>
        </w:rPr>
        <w:t>112</w:t>
      </w:r>
      <w:r>
        <w:rPr>
          <w:snapToGrid w:val="0"/>
        </w:rPr>
        <w:t>.</w:t>
      </w:r>
      <w:r>
        <w:rPr>
          <w:snapToGrid w:val="0"/>
        </w:rPr>
        <w:tab/>
        <w:t>Infringement notices</w:t>
      </w:r>
      <w:bookmarkEnd w:id="564"/>
      <w:bookmarkEnd w:id="565"/>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566" w:name="_Toc450294503"/>
      <w:bookmarkStart w:id="567" w:name="_Toc447533365"/>
      <w:r>
        <w:rPr>
          <w:rStyle w:val="CharSectno"/>
        </w:rPr>
        <w:t>113</w:t>
      </w:r>
      <w:r>
        <w:rPr>
          <w:snapToGrid w:val="0"/>
        </w:rPr>
        <w:t>.</w:t>
      </w:r>
      <w:r>
        <w:rPr>
          <w:snapToGrid w:val="0"/>
        </w:rPr>
        <w:tab/>
        <w:t>Evidence</w:t>
      </w:r>
      <w:bookmarkEnd w:id="566"/>
      <w:bookmarkEnd w:id="567"/>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568" w:name="_Toc450219918"/>
      <w:bookmarkStart w:id="569" w:name="_Toc450220839"/>
      <w:bookmarkStart w:id="570" w:name="_Toc450294020"/>
      <w:bookmarkStart w:id="571" w:name="_Toc450294504"/>
      <w:bookmarkStart w:id="572" w:name="_Toc436903850"/>
      <w:bookmarkStart w:id="573" w:name="_Toc436905792"/>
      <w:bookmarkStart w:id="574" w:name="_Toc436906013"/>
      <w:bookmarkStart w:id="575" w:name="_Toc437515766"/>
      <w:bookmarkStart w:id="576" w:name="_Toc447533366"/>
      <w:r>
        <w:rPr>
          <w:rStyle w:val="CharPartNo"/>
        </w:rPr>
        <w:t>Part 10</w:t>
      </w:r>
      <w:r>
        <w:rPr>
          <w:rStyle w:val="CharDivNo"/>
        </w:rPr>
        <w:t> </w:t>
      </w:r>
      <w:r>
        <w:t>—</w:t>
      </w:r>
      <w:r>
        <w:rPr>
          <w:rStyle w:val="CharDivText"/>
        </w:rPr>
        <w:t> </w:t>
      </w:r>
      <w:r>
        <w:rPr>
          <w:rStyle w:val="CharPartText"/>
        </w:rPr>
        <w:t>Exclusion of operation of section 103A(3)</w:t>
      </w:r>
      <w:bookmarkEnd w:id="568"/>
      <w:bookmarkEnd w:id="569"/>
      <w:bookmarkEnd w:id="570"/>
      <w:bookmarkEnd w:id="571"/>
      <w:bookmarkEnd w:id="572"/>
      <w:bookmarkEnd w:id="573"/>
      <w:bookmarkEnd w:id="574"/>
      <w:bookmarkEnd w:id="575"/>
      <w:bookmarkEnd w:id="576"/>
    </w:p>
    <w:p>
      <w:pPr>
        <w:pStyle w:val="Footnoteheading"/>
      </w:pPr>
      <w:r>
        <w:tab/>
        <w:t>[Heading inserted in Gazette 7 Dec 2012 p. 5966.]</w:t>
      </w:r>
    </w:p>
    <w:p>
      <w:pPr>
        <w:pStyle w:val="Heading5"/>
      </w:pPr>
      <w:bookmarkStart w:id="577" w:name="_Toc450294505"/>
      <w:bookmarkStart w:id="578" w:name="_Toc447533367"/>
      <w:r>
        <w:rPr>
          <w:rStyle w:val="CharSectno"/>
        </w:rPr>
        <w:t>114</w:t>
      </w:r>
      <w:r>
        <w:t>.</w:t>
      </w:r>
      <w:r>
        <w:tab/>
        <w:t>Terms used</w:t>
      </w:r>
      <w:bookmarkEnd w:id="577"/>
      <w:bookmarkEnd w:id="578"/>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579" w:name="_Toc450294506"/>
      <w:bookmarkStart w:id="580" w:name="_Toc447533368"/>
      <w:r>
        <w:rPr>
          <w:rStyle w:val="CharSectno"/>
        </w:rPr>
        <w:t>115</w:t>
      </w:r>
      <w:r>
        <w:t>.</w:t>
      </w:r>
      <w:r>
        <w:tab/>
        <w:t>Exclusion of operation of section 103A(3) of the Act: animals</w:t>
      </w:r>
      <w:bookmarkEnd w:id="579"/>
      <w:bookmarkEnd w:id="580"/>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581" w:name="_Toc450294507"/>
      <w:bookmarkStart w:id="582" w:name="_Toc447533369"/>
      <w:r>
        <w:rPr>
          <w:rStyle w:val="CharSectno"/>
        </w:rPr>
        <w:t>116</w:t>
      </w:r>
      <w:r>
        <w:t>.</w:t>
      </w:r>
      <w:r>
        <w:tab/>
        <w:t>Exclusion of operation of section 103A(3) of the Act: vehicles</w:t>
      </w:r>
      <w:bookmarkEnd w:id="581"/>
      <w:bookmarkEnd w:id="582"/>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583" w:name="_Toc450294508"/>
      <w:bookmarkStart w:id="584" w:name="_Toc447533370"/>
      <w:r>
        <w:rPr>
          <w:rStyle w:val="CharSectno"/>
        </w:rPr>
        <w:t>117</w:t>
      </w:r>
      <w:r>
        <w:t>.</w:t>
      </w:r>
      <w:r>
        <w:tab/>
        <w:t>Exclusion of operation of section 103A(3) of the Act: vessel</w:t>
      </w:r>
      <w:bookmarkEnd w:id="583"/>
      <w:bookmarkEnd w:id="584"/>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585" w:name="_Toc450294509"/>
      <w:bookmarkStart w:id="586" w:name="_Toc447533371"/>
      <w:r>
        <w:rPr>
          <w:rStyle w:val="CharSectno"/>
        </w:rPr>
        <w:t>118</w:t>
      </w:r>
      <w:r>
        <w:t>.</w:t>
      </w:r>
      <w:r>
        <w:tab/>
        <w:t>Exclusion of operation of section 103A(3) of the Act: fire</w:t>
      </w:r>
      <w:bookmarkEnd w:id="585"/>
      <w:bookmarkEnd w:id="586"/>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587" w:name="_Toc450294510"/>
      <w:bookmarkStart w:id="588" w:name="_Toc447533372"/>
      <w:r>
        <w:rPr>
          <w:rStyle w:val="CharSectno"/>
        </w:rPr>
        <w:t>119</w:t>
      </w:r>
      <w:r>
        <w:t>.</w:t>
      </w:r>
      <w:r>
        <w:tab/>
        <w:t>Exclusion of operation of section 103A(3) of the Act: camping</w:t>
      </w:r>
      <w:bookmarkEnd w:id="587"/>
      <w:bookmarkEnd w:id="588"/>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589" w:name="_Toc450294511"/>
      <w:bookmarkStart w:id="590" w:name="_Toc447533373"/>
      <w:r>
        <w:rPr>
          <w:rStyle w:val="CharSectno"/>
        </w:rPr>
        <w:t>120</w:t>
      </w:r>
      <w:r>
        <w:t>.</w:t>
      </w:r>
      <w:r>
        <w:tab/>
        <w:t>Exclusion of operation of section 103A(3) of the Act: entering land</w:t>
      </w:r>
      <w:bookmarkEnd w:id="589"/>
      <w:bookmarkEnd w:id="590"/>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591" w:name="_Toc450294512"/>
      <w:bookmarkStart w:id="592" w:name="_Toc447533374"/>
      <w:r>
        <w:rPr>
          <w:rStyle w:val="CharSectno"/>
        </w:rPr>
        <w:t>121</w:t>
      </w:r>
      <w:r>
        <w:t>.</w:t>
      </w:r>
      <w:r>
        <w:tab/>
        <w:t>Exclusion of operation of section 103A(3) of the Act: protected thing</w:t>
      </w:r>
      <w:bookmarkEnd w:id="591"/>
      <w:bookmarkEnd w:id="592"/>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spacing w:before="100"/>
      </w:pPr>
      <w:r>
        <w:tab/>
        <w:t>[Regulation 121 inserted in Gazette 7 Dec 2012 p. 5970-1; amended in Gazette 19 Sep 2014 p. 3331</w:t>
      </w:r>
      <w:r>
        <w:noBreakHyphen/>
        <w:t>3.]</w:t>
      </w:r>
    </w:p>
    <w:p>
      <w:pPr>
        <w:pStyle w:val="Heading5"/>
        <w:spacing w:before="200"/>
      </w:pPr>
      <w:bookmarkStart w:id="593" w:name="_Toc450294513"/>
      <w:bookmarkStart w:id="594" w:name="_Toc447533375"/>
      <w:r>
        <w:rPr>
          <w:rStyle w:val="CharSectno"/>
        </w:rPr>
        <w:t>122</w:t>
      </w:r>
      <w:r>
        <w:t>.</w:t>
      </w:r>
      <w:r>
        <w:tab/>
        <w:t>Permission of CEO</w:t>
      </w:r>
      <w:bookmarkEnd w:id="593"/>
      <w:bookmarkEnd w:id="594"/>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595" w:name="_Toc450294514"/>
      <w:bookmarkStart w:id="596" w:name="_Toc447533376"/>
      <w:r>
        <w:rPr>
          <w:rStyle w:val="CharSectno"/>
        </w:rPr>
        <w:t>123</w:t>
      </w:r>
      <w:r>
        <w:t>.</w:t>
      </w:r>
      <w:r>
        <w:tab/>
        <w:t>Variation and revocation of permission</w:t>
      </w:r>
      <w:bookmarkEnd w:id="595"/>
      <w:bookmarkEnd w:id="596"/>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97" w:name="_Toc450219929"/>
      <w:bookmarkStart w:id="598" w:name="_Toc450220850"/>
      <w:bookmarkStart w:id="599" w:name="_Toc450294031"/>
      <w:bookmarkStart w:id="600" w:name="_Toc450294515"/>
      <w:bookmarkStart w:id="601" w:name="_Toc436903861"/>
      <w:bookmarkStart w:id="602" w:name="_Toc436905803"/>
      <w:bookmarkStart w:id="603" w:name="_Toc436906024"/>
      <w:bookmarkStart w:id="604" w:name="_Toc437515777"/>
      <w:bookmarkStart w:id="605" w:name="_Toc447533377"/>
      <w:r>
        <w:rPr>
          <w:rStyle w:val="CharSchNo"/>
        </w:rPr>
        <w:t>Schedule 1</w:t>
      </w:r>
      <w:r>
        <w:t xml:space="preserve"> — </w:t>
      </w:r>
      <w:r>
        <w:rPr>
          <w:rStyle w:val="CharSchText"/>
        </w:rPr>
        <w:t>Fees</w:t>
      </w:r>
      <w:bookmarkEnd w:id="597"/>
      <w:bookmarkEnd w:id="598"/>
      <w:bookmarkEnd w:id="599"/>
      <w:bookmarkEnd w:id="600"/>
      <w:bookmarkEnd w:id="601"/>
      <w:bookmarkEnd w:id="602"/>
      <w:bookmarkEnd w:id="603"/>
      <w:bookmarkEnd w:id="604"/>
      <w:bookmarkEnd w:id="605"/>
    </w:p>
    <w:p>
      <w:pPr>
        <w:pStyle w:val="yShoulderClause"/>
        <w:ind w:left="3544"/>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606" w:name="_Toc450219930"/>
      <w:bookmarkStart w:id="607" w:name="_Toc450220851"/>
      <w:bookmarkStart w:id="608" w:name="_Toc450294032"/>
      <w:bookmarkStart w:id="609" w:name="_Toc450294516"/>
      <w:bookmarkStart w:id="610" w:name="_Toc436903862"/>
      <w:bookmarkStart w:id="611" w:name="_Toc436905804"/>
      <w:bookmarkStart w:id="612" w:name="_Toc436906025"/>
      <w:bookmarkStart w:id="613" w:name="_Toc437515778"/>
      <w:bookmarkStart w:id="614" w:name="_Toc447533378"/>
      <w:r>
        <w:rPr>
          <w:rStyle w:val="CharSDivNo"/>
        </w:rPr>
        <w:t>Division 1</w:t>
      </w:r>
      <w:r>
        <w:rPr>
          <w:snapToGrid w:val="0"/>
        </w:rPr>
        <w:t> — </w:t>
      </w:r>
      <w:r>
        <w:rPr>
          <w:rStyle w:val="CharSDivText"/>
        </w:rPr>
        <w:t>Daily entrance fees where an entrance fee is charged</w:t>
      </w:r>
      <w:bookmarkEnd w:id="606"/>
      <w:bookmarkEnd w:id="607"/>
      <w:bookmarkEnd w:id="608"/>
      <w:bookmarkEnd w:id="609"/>
      <w:bookmarkEnd w:id="610"/>
      <w:bookmarkEnd w:id="611"/>
      <w:bookmarkEnd w:id="612"/>
      <w:bookmarkEnd w:id="613"/>
      <w:bookmarkEnd w:id="614"/>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zyTableNAm"/>
            </w:pPr>
          </w:p>
        </w:tc>
        <w:tc>
          <w:tcPr>
            <w:tcW w:w="5269" w:type="dxa"/>
          </w:tcPr>
          <w:p>
            <w:pPr>
              <w:pStyle w:val="z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t>6.00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t>12.00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t>5.50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t>5.50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t>6.00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t>1.70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w:t>
      </w:r>
    </w:p>
    <w:p>
      <w:pPr>
        <w:pStyle w:val="yHeading3"/>
        <w:rPr>
          <w:rStyle w:val="CharSDivText"/>
        </w:rPr>
      </w:pPr>
      <w:bookmarkStart w:id="615" w:name="_Toc450219931"/>
      <w:bookmarkStart w:id="616" w:name="_Toc450220852"/>
      <w:bookmarkStart w:id="617" w:name="_Toc450294033"/>
      <w:bookmarkStart w:id="618" w:name="_Toc450294517"/>
      <w:bookmarkStart w:id="619" w:name="_Toc436903863"/>
      <w:bookmarkStart w:id="620" w:name="_Toc436905805"/>
      <w:bookmarkStart w:id="621" w:name="_Toc436906026"/>
      <w:bookmarkStart w:id="622" w:name="_Toc437515779"/>
      <w:bookmarkStart w:id="623" w:name="_Toc447533379"/>
      <w:r>
        <w:rPr>
          <w:rStyle w:val="CharSDivNo"/>
        </w:rPr>
        <w:t>Division 2</w:t>
      </w:r>
      <w:r>
        <w:rPr>
          <w:snapToGrid w:val="0"/>
        </w:rPr>
        <w:t> — </w:t>
      </w:r>
      <w:r>
        <w:rPr>
          <w:rStyle w:val="CharSDivText"/>
        </w:rPr>
        <w:t>Fees for passes providing extended entrance to CALM land</w:t>
      </w:r>
      <w:bookmarkEnd w:id="615"/>
      <w:bookmarkEnd w:id="616"/>
      <w:bookmarkEnd w:id="617"/>
      <w:bookmarkEnd w:id="618"/>
      <w:bookmarkEnd w:id="619"/>
      <w:bookmarkEnd w:id="620"/>
      <w:bookmarkEnd w:id="621"/>
      <w:bookmarkEnd w:id="622"/>
      <w:bookmarkEnd w:id="623"/>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zyTableNAm"/>
              <w:keepNext/>
            </w:pPr>
          </w:p>
        </w:tc>
        <w:tc>
          <w:tcPr>
            <w:tcW w:w="5276" w:type="dxa"/>
          </w:tcPr>
          <w:p>
            <w:pPr>
              <w:pStyle w:val="zyTableNAm"/>
              <w:keepNext/>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t>88.00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55.00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t>44.00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t>22.00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t>110.00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t>100.00</w:t>
            </w:r>
          </w:p>
        </w:tc>
      </w:tr>
    </w:tbl>
    <w:p>
      <w:pPr>
        <w:pStyle w:val="yFootnotesection"/>
      </w:pPr>
      <w:r>
        <w:tab/>
        <w:t>[Division 2 inserted in Gazette 27 Sep 2013 p. 4526-7; amended in Gazette 19 Sep 2014 p. 3333; 4 Apr 2016 p. 1011</w:t>
      </w:r>
      <w:r>
        <w:noBreakHyphen/>
        <w:t>12.]</w:t>
      </w:r>
    </w:p>
    <w:p>
      <w:pPr>
        <w:pStyle w:val="yHeading3"/>
        <w:rPr>
          <w:snapToGrid w:val="0"/>
        </w:rPr>
      </w:pPr>
      <w:bookmarkStart w:id="624" w:name="_Toc450219932"/>
      <w:bookmarkStart w:id="625" w:name="_Toc450220853"/>
      <w:bookmarkStart w:id="626" w:name="_Toc450294034"/>
      <w:bookmarkStart w:id="627" w:name="_Toc450294518"/>
      <w:bookmarkStart w:id="628" w:name="_Toc436903864"/>
      <w:bookmarkStart w:id="629" w:name="_Toc436905806"/>
      <w:bookmarkStart w:id="630" w:name="_Toc436906027"/>
      <w:bookmarkStart w:id="631" w:name="_Toc437515780"/>
      <w:bookmarkStart w:id="632" w:name="_Toc447533380"/>
      <w:r>
        <w:rPr>
          <w:rStyle w:val="CharSDivNo"/>
        </w:rPr>
        <w:t>Division 3</w:t>
      </w:r>
      <w:r>
        <w:rPr>
          <w:snapToGrid w:val="0"/>
        </w:rPr>
        <w:t> — </w:t>
      </w:r>
      <w:r>
        <w:rPr>
          <w:rStyle w:val="CharSDivText"/>
        </w:rPr>
        <w:t>Daily entrance fees for Tree Top Walk</w:t>
      </w:r>
      <w:bookmarkEnd w:id="624"/>
      <w:bookmarkEnd w:id="625"/>
      <w:bookmarkEnd w:id="626"/>
      <w:bookmarkEnd w:id="627"/>
      <w:bookmarkEnd w:id="628"/>
      <w:bookmarkEnd w:id="629"/>
      <w:bookmarkEnd w:id="630"/>
      <w:bookmarkEnd w:id="631"/>
      <w:bookmarkEnd w:id="632"/>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19.00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9.50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47.50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13.50</w:t>
            </w:r>
          </w:p>
        </w:tc>
      </w:tr>
    </w:tbl>
    <w:p>
      <w:pPr>
        <w:pStyle w:val="yFootnotesection"/>
      </w:pPr>
      <w:r>
        <w:tab/>
        <w:t>[Division 3 inserted in Gazette 27 Sep 2013 p. 4527; amended in Gazette 14 Jul 2015 p. 2788.]</w:t>
      </w:r>
    </w:p>
    <w:p>
      <w:pPr>
        <w:pStyle w:val="yHeading3"/>
        <w:rPr>
          <w:snapToGrid w:val="0"/>
        </w:rPr>
      </w:pPr>
      <w:bookmarkStart w:id="633" w:name="_Toc450219933"/>
      <w:bookmarkStart w:id="634" w:name="_Toc450220854"/>
      <w:bookmarkStart w:id="635" w:name="_Toc450294035"/>
      <w:bookmarkStart w:id="636" w:name="_Toc450294519"/>
      <w:bookmarkStart w:id="637" w:name="_Toc436903865"/>
      <w:bookmarkStart w:id="638" w:name="_Toc436905807"/>
      <w:bookmarkStart w:id="639" w:name="_Toc436906028"/>
      <w:bookmarkStart w:id="640" w:name="_Toc437515781"/>
      <w:bookmarkStart w:id="641" w:name="_Toc447533381"/>
      <w:r>
        <w:rPr>
          <w:rStyle w:val="CharSDivNo"/>
        </w:rPr>
        <w:t>Division 4</w:t>
      </w:r>
      <w:r>
        <w:rPr>
          <w:snapToGrid w:val="0"/>
        </w:rPr>
        <w:t> — </w:t>
      </w:r>
      <w:r>
        <w:rPr>
          <w:rStyle w:val="CharSDivText"/>
        </w:rPr>
        <w:t xml:space="preserve">Fees for </w:t>
      </w:r>
      <w:smartTag w:uri="urn:schemas-microsoft-com:office:smarttags" w:element="place">
        <w:smartTag w:uri="urn:schemas-microsoft-com:office:smarttags" w:element="PlaceName">
          <w:r>
            <w:rPr>
              <w:rStyle w:val="CharSDivText"/>
            </w:rPr>
            <w:t>Geikie</w:t>
          </w:r>
        </w:smartTag>
        <w:r>
          <w:rPr>
            <w:rStyle w:val="CharSDivText"/>
          </w:rPr>
          <w:t xml:space="preserve"> </w:t>
        </w:r>
        <w:smartTag w:uri="urn:schemas-microsoft-com:office:smarttags" w:element="PlaceName">
          <w:r>
            <w:rPr>
              <w:rStyle w:val="CharSDivText"/>
            </w:rPr>
            <w:t>Gorge</w:t>
          </w:r>
        </w:smartTag>
        <w:r>
          <w:rPr>
            <w:rStyle w:val="CharSDivText"/>
          </w:rPr>
          <w:t xml:space="preserve"> </w:t>
        </w:r>
        <w:smartTag w:uri="urn:schemas-microsoft-com:office:smarttags" w:element="PlaceType">
          <w:r>
            <w:rPr>
              <w:rStyle w:val="CharSDivText"/>
            </w:rPr>
            <w:t>National Park</w:t>
          </w:r>
        </w:smartTag>
      </w:smartTag>
      <w:r>
        <w:rPr>
          <w:rStyle w:val="CharSDivText"/>
        </w:rPr>
        <w:t xml:space="preserve"> Boat Trip</w:t>
      </w:r>
      <w:bookmarkEnd w:id="633"/>
      <w:bookmarkEnd w:id="634"/>
      <w:bookmarkEnd w:id="635"/>
      <w:bookmarkEnd w:id="636"/>
      <w:bookmarkEnd w:id="637"/>
      <w:bookmarkEnd w:id="638"/>
      <w:bookmarkEnd w:id="639"/>
      <w:bookmarkEnd w:id="640"/>
      <w:bookmarkEnd w:id="641"/>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992" w:type="dxa"/>
          </w:tcPr>
          <w:p>
            <w:pPr>
              <w:pStyle w:val="yTableNAm"/>
              <w:jc w:val="center"/>
            </w:pPr>
            <w:r>
              <w:t>40.00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10.00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90.00</w:t>
            </w:r>
          </w:p>
        </w:tc>
      </w:tr>
      <w:t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29.00</w:t>
            </w:r>
          </w:p>
        </w:tc>
      </w:tr>
    </w:tbl>
    <w:p>
      <w:pPr>
        <w:pStyle w:val="yFootnotesection"/>
      </w:pPr>
      <w:r>
        <w:tab/>
        <w:t>[Division 4 inserted in Gazette 27 Sep 2013 p. 4527; amended in Gazette 14 Jul 2015 p. 2788.]</w:t>
      </w:r>
    </w:p>
    <w:p>
      <w:pPr>
        <w:pStyle w:val="yHeading3"/>
        <w:rPr>
          <w:snapToGrid w:val="0"/>
        </w:rPr>
      </w:pPr>
      <w:bookmarkStart w:id="642" w:name="_Toc450219934"/>
      <w:bookmarkStart w:id="643" w:name="_Toc450220855"/>
      <w:bookmarkStart w:id="644" w:name="_Toc450294036"/>
      <w:bookmarkStart w:id="645" w:name="_Toc450294520"/>
      <w:bookmarkStart w:id="646" w:name="_Toc436903866"/>
      <w:bookmarkStart w:id="647" w:name="_Toc436905808"/>
      <w:bookmarkStart w:id="648" w:name="_Toc436906029"/>
      <w:bookmarkStart w:id="649" w:name="_Toc437515782"/>
      <w:bookmarkStart w:id="650" w:name="_Toc447533382"/>
      <w:r>
        <w:rPr>
          <w:rStyle w:val="CharSDivNo"/>
        </w:rPr>
        <w:t>Division 5</w:t>
      </w:r>
      <w:r>
        <w:rPr>
          <w:snapToGrid w:val="0"/>
        </w:rPr>
        <w:t> — </w:t>
      </w:r>
      <w:r>
        <w:rPr>
          <w:rStyle w:val="CharSDivText"/>
        </w:rPr>
        <w:t>Horse riding</w:t>
      </w:r>
      <w:bookmarkEnd w:id="642"/>
      <w:bookmarkEnd w:id="643"/>
      <w:bookmarkEnd w:id="644"/>
      <w:bookmarkEnd w:id="645"/>
      <w:bookmarkEnd w:id="646"/>
      <w:bookmarkEnd w:id="647"/>
      <w:bookmarkEnd w:id="648"/>
      <w:bookmarkEnd w:id="649"/>
      <w:bookmarkEnd w:id="650"/>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 xml:space="preserve">Daily fee for one person </w:t>
            </w:r>
          </w:p>
        </w:tc>
        <w:tc>
          <w:tcPr>
            <w:tcW w:w="992" w:type="dxa"/>
          </w:tcPr>
          <w:p>
            <w:pPr>
              <w:pStyle w:val="yTableNAm"/>
              <w:jc w:val="center"/>
            </w:pPr>
            <w:r>
              <w:t>8.00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57.00</w:t>
            </w:r>
          </w:p>
        </w:tc>
      </w:tr>
    </w:tbl>
    <w:p>
      <w:pPr>
        <w:pStyle w:val="yFootnotesection"/>
      </w:pPr>
      <w:r>
        <w:tab/>
        <w:t>[Division 5 inserted in Gazette 27 Sep 2013 p. 4527; amended in Gazette 14 Jul 2015 p. 2788.]</w:t>
      </w:r>
    </w:p>
    <w:p>
      <w:pPr>
        <w:pStyle w:val="yHeading3"/>
        <w:rPr>
          <w:snapToGrid w:val="0"/>
        </w:rPr>
      </w:pPr>
      <w:bookmarkStart w:id="651" w:name="_Toc450219935"/>
      <w:bookmarkStart w:id="652" w:name="_Toc450220856"/>
      <w:bookmarkStart w:id="653" w:name="_Toc450294037"/>
      <w:bookmarkStart w:id="654" w:name="_Toc450294521"/>
      <w:bookmarkStart w:id="655" w:name="_Toc436903867"/>
      <w:bookmarkStart w:id="656" w:name="_Toc436905809"/>
      <w:bookmarkStart w:id="657" w:name="_Toc436906030"/>
      <w:bookmarkStart w:id="658" w:name="_Toc437515783"/>
      <w:bookmarkStart w:id="659" w:name="_Toc447533383"/>
      <w:r>
        <w:rPr>
          <w:rStyle w:val="CharSDivNo"/>
        </w:rPr>
        <w:t>Division 6</w:t>
      </w:r>
      <w:r>
        <w:rPr>
          <w:snapToGrid w:val="0"/>
        </w:rPr>
        <w:t> — </w:t>
      </w:r>
      <w:r>
        <w:rPr>
          <w:rStyle w:val="CharSDivText"/>
        </w:rPr>
        <w:t>Camping site fees</w:t>
      </w:r>
      <w:bookmarkEnd w:id="651"/>
      <w:bookmarkEnd w:id="652"/>
      <w:bookmarkEnd w:id="653"/>
      <w:bookmarkEnd w:id="654"/>
      <w:bookmarkEnd w:id="655"/>
      <w:bookmarkEnd w:id="656"/>
      <w:bookmarkEnd w:id="657"/>
      <w:bookmarkEnd w:id="658"/>
      <w:bookmarkEnd w:id="659"/>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7.50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5.50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6.60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3.</w:t>
            </w:r>
          </w:p>
        </w:tc>
        <w:tc>
          <w:tcPr>
            <w:tcW w:w="5245" w:type="dxa"/>
          </w:tcPr>
          <w:p>
            <w:pPr>
              <w:pStyle w:val="yTableNAm"/>
            </w:pPr>
            <w:r>
              <w:t xml:space="preserve">Fee for site in Windjana Gorge National Park, Purnululu National Park or King Leopold Ranges Conservation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br/>
              <w:t>12.00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8.80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t>19.00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13.50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2.00</w:t>
            </w:r>
          </w:p>
        </w:tc>
      </w:tr>
    </w:tbl>
    <w:p>
      <w:pPr>
        <w:pStyle w:val="yFootnotesection"/>
      </w:pPr>
      <w:r>
        <w:tab/>
        <w:t>[Division 6 inserted in Gazette 27 Sep 2013 p. 4527-8.]</w:t>
      </w:r>
    </w:p>
    <w:p>
      <w:pPr>
        <w:pStyle w:val="yHeading3"/>
      </w:pPr>
      <w:bookmarkStart w:id="660" w:name="_Toc450219936"/>
      <w:bookmarkStart w:id="661" w:name="_Toc450220857"/>
      <w:bookmarkStart w:id="662" w:name="_Toc450294038"/>
      <w:bookmarkStart w:id="663" w:name="_Toc450294522"/>
      <w:bookmarkStart w:id="664" w:name="_Toc436903868"/>
      <w:bookmarkStart w:id="665" w:name="_Toc436905810"/>
      <w:bookmarkStart w:id="666" w:name="_Toc436906031"/>
      <w:bookmarkStart w:id="667" w:name="_Toc437515784"/>
      <w:bookmarkStart w:id="668" w:name="_Toc447533384"/>
      <w:r>
        <w:rPr>
          <w:rStyle w:val="CharSDivNo"/>
        </w:rPr>
        <w:t>Division 7</w:t>
      </w:r>
      <w:r>
        <w:t> — </w:t>
      </w:r>
      <w:r>
        <w:rPr>
          <w:rStyle w:val="CharSDivText"/>
        </w:rPr>
        <w:t>Cave entrance fees</w:t>
      </w:r>
      <w:bookmarkEnd w:id="660"/>
      <w:bookmarkEnd w:id="661"/>
      <w:bookmarkEnd w:id="662"/>
      <w:bookmarkEnd w:id="663"/>
      <w:bookmarkEnd w:id="664"/>
      <w:bookmarkEnd w:id="665"/>
      <w:bookmarkEnd w:id="666"/>
      <w:bookmarkEnd w:id="667"/>
      <w:bookmarkEnd w:id="668"/>
    </w:p>
    <w:p>
      <w:pPr>
        <w:pStyle w:val="yFootnoteheading"/>
        <w:keepNext/>
        <w:keepLines/>
        <w:spacing w:after="60"/>
        <w:rPr>
          <w:snapToGrid w:val="0"/>
        </w:rPr>
      </w:pPr>
      <w:r>
        <w:tab/>
        <w:t>[Heading inserted in Gazette 27 Sep 2013 p. 4528.]</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
              <w:keepNext/>
              <w:keepLines/>
            </w:pPr>
          </w:p>
        </w:tc>
        <w:tc>
          <w:tcPr>
            <w:tcW w:w="5245" w:type="dxa"/>
          </w:tcPr>
          <w:p>
            <w:pPr>
              <w:pStyle w:val="yTable"/>
              <w:keepNext/>
              <w:keepLines/>
            </w:pPr>
          </w:p>
        </w:tc>
        <w:tc>
          <w:tcPr>
            <w:tcW w:w="992" w:type="dxa"/>
          </w:tcPr>
          <w:p>
            <w:pPr>
              <w:pStyle w:val="yTable"/>
              <w:keepNext/>
              <w:keepLines/>
              <w:jc w:val="center"/>
              <w:rPr>
                <w:b/>
                <w:bCs/>
              </w:rP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tabs>
                <w:tab w:val="clear" w:pos="567"/>
                <w:tab w:val="left" w:pos="417"/>
              </w:tabs>
              <w:ind w:left="417" w:hanging="417"/>
            </w:pPr>
            <w:r>
              <w:tab/>
              <w:t>each person who holds a concession card</w:t>
            </w:r>
          </w:p>
        </w:tc>
        <w:tc>
          <w:tcPr>
            <w:tcW w:w="992" w:type="dxa"/>
          </w:tcPr>
          <w:p>
            <w:pPr>
              <w:pStyle w:val="yTableNAm"/>
              <w:jc w:val="center"/>
            </w:pPr>
          </w:p>
          <w:p>
            <w:pPr>
              <w:pStyle w:val="yTableNAm"/>
              <w:jc w:val="center"/>
            </w:pPr>
            <w:r>
              <w:t>14.00</w:t>
            </w:r>
          </w:p>
          <w:p>
            <w:pPr>
              <w:pStyle w:val="yTableNAm"/>
              <w:jc w:val="center"/>
            </w:pPr>
            <w:r>
              <w:br/>
              <w:t>7.00</w:t>
            </w:r>
          </w:p>
          <w:p>
            <w:pPr>
              <w:pStyle w:val="yTableNAm"/>
              <w:jc w:val="center"/>
            </w:pPr>
            <w:r>
              <w:br/>
              <w:t>35.00</w:t>
            </w:r>
          </w:p>
          <w:p>
            <w:pPr>
              <w:pStyle w:val="yTableNAm"/>
              <w:jc w:val="center"/>
              <w:rPr>
                <w:bCs/>
              </w:rPr>
            </w:pPr>
            <w:r>
              <w:t>11.00</w:t>
            </w:r>
          </w:p>
        </w:tc>
      </w:tr>
      <w:tr>
        <w:trPr>
          <w:cantSplit/>
        </w:trPr>
        <w:tc>
          <w:tcPr>
            <w:tcW w:w="709" w:type="dxa"/>
          </w:tcPr>
          <w:p>
            <w:pPr>
              <w:pStyle w:val="yTable"/>
            </w:pPr>
            <w:r>
              <w:t>2.</w:t>
            </w:r>
          </w:p>
        </w:tc>
        <w:tc>
          <w:tcPr>
            <w:tcW w:w="5245" w:type="dxa"/>
          </w:tcPr>
          <w:p>
            <w:pPr>
              <w:pStyle w:val="yTable"/>
              <w:tabs>
                <w:tab w:val="left" w:pos="276"/>
                <w:tab w:val="left" w:pos="418"/>
              </w:tabs>
            </w:pPr>
            <w:r>
              <w:t xml:space="preserve">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r>
              <w:t>,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17.00</w:t>
            </w:r>
          </w:p>
        </w:tc>
      </w:tr>
      <w:tr>
        <w:tc>
          <w:tcPr>
            <w:tcW w:w="709" w:type="dxa"/>
          </w:tcPr>
          <w:p>
            <w:pPr>
              <w:pStyle w:val="yTable"/>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8.50</w:t>
            </w:r>
          </w:p>
        </w:tc>
      </w:tr>
      <w:tr>
        <w:tc>
          <w:tcPr>
            <w:tcW w:w="709" w:type="dxa"/>
          </w:tcPr>
          <w:p>
            <w:pPr>
              <w:pStyle w:val="yTable"/>
            </w:pPr>
          </w:p>
        </w:tc>
        <w:tc>
          <w:tcPr>
            <w:tcW w:w="5245" w:type="dxa"/>
          </w:tcPr>
          <w:p>
            <w:pPr>
              <w:pStyle w:val="yTableNAm"/>
              <w:tabs>
                <w:tab w:val="clear" w:pos="567"/>
                <w:tab w:val="left" w:pos="417"/>
              </w:tabs>
              <w:ind w:left="417" w:hanging="417"/>
            </w:pPr>
            <w:r>
              <w:tab/>
              <w:t>a family (2 adults and 2 children of more than 5 and less than 16 years of age)</w:t>
            </w:r>
          </w:p>
        </w:tc>
        <w:tc>
          <w:tcPr>
            <w:tcW w:w="992" w:type="dxa"/>
            <w:vAlign w:val="bottom"/>
          </w:tcPr>
          <w:p>
            <w:pPr>
              <w:pStyle w:val="yTableNAm"/>
              <w:jc w:val="center"/>
            </w:pPr>
            <w:r>
              <w:t>44.00</w:t>
            </w:r>
          </w:p>
        </w:tc>
      </w:tr>
      <w:tr>
        <w:tc>
          <w:tcPr>
            <w:tcW w:w="709" w:type="dxa"/>
          </w:tcPr>
          <w:p>
            <w:pPr>
              <w:pStyle w:val="yTable"/>
            </w:pPr>
          </w:p>
        </w:tc>
        <w:tc>
          <w:tcPr>
            <w:tcW w:w="5245" w:type="dxa"/>
          </w:tcPr>
          <w:p>
            <w:pPr>
              <w:pStyle w:val="yTableNAm"/>
              <w:tabs>
                <w:tab w:val="clear" w:pos="567"/>
                <w:tab w:val="left" w:pos="417"/>
              </w:tabs>
              <w:ind w:left="417" w:hanging="417"/>
            </w:pPr>
            <w:r>
              <w:tab/>
              <w:t>each person who holds a concession card</w:t>
            </w:r>
          </w:p>
        </w:tc>
        <w:tc>
          <w:tcPr>
            <w:tcW w:w="992" w:type="dxa"/>
            <w:vAlign w:val="bottom"/>
          </w:tcPr>
          <w:p>
            <w:pPr>
              <w:pStyle w:val="yTableNAm"/>
              <w:jc w:val="center"/>
            </w:pPr>
            <w:r>
              <w:t>11.50</w:t>
            </w:r>
          </w:p>
        </w:tc>
      </w:tr>
    </w:tbl>
    <w:p>
      <w:pPr>
        <w:pStyle w:val="yFootnotesection"/>
      </w:pPr>
      <w:r>
        <w:tab/>
        <w:t>[Division 7 inserted in Gazette 27 Sep 2013 p. 4528; amended in Gazette 14 Jul 2015 p. 2788.]</w:t>
      </w:r>
    </w:p>
    <w:p>
      <w:pPr>
        <w:pStyle w:val="yHeading3"/>
      </w:pPr>
      <w:bookmarkStart w:id="669" w:name="_Toc450219937"/>
      <w:bookmarkStart w:id="670" w:name="_Toc450220858"/>
      <w:bookmarkStart w:id="671" w:name="_Toc450294039"/>
      <w:bookmarkStart w:id="672" w:name="_Toc450294523"/>
      <w:bookmarkStart w:id="673" w:name="_Toc436903869"/>
      <w:bookmarkStart w:id="674" w:name="_Toc436905811"/>
      <w:bookmarkStart w:id="675" w:name="_Toc436906032"/>
      <w:bookmarkStart w:id="676" w:name="_Toc437515785"/>
      <w:bookmarkStart w:id="677" w:name="_Toc447533385"/>
      <w:r>
        <w:rPr>
          <w:rStyle w:val="CharSDivNo"/>
        </w:rPr>
        <w:t>Division 8</w:t>
      </w:r>
      <w:r>
        <w:t> — </w:t>
      </w:r>
      <w:r>
        <w:rPr>
          <w:rStyle w:val="CharSDivText"/>
        </w:rPr>
        <w:t>Licence and permit fees</w:t>
      </w:r>
      <w:bookmarkEnd w:id="669"/>
      <w:bookmarkEnd w:id="670"/>
      <w:bookmarkEnd w:id="671"/>
      <w:bookmarkEnd w:id="672"/>
      <w:bookmarkEnd w:id="673"/>
      <w:bookmarkEnd w:id="674"/>
      <w:bookmarkEnd w:id="675"/>
      <w:bookmarkEnd w:id="676"/>
      <w:bookmarkEnd w:id="677"/>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zyTableNAm"/>
              <w:jc w:val="center"/>
              <w:rPr>
                <w:b/>
                <w:bCs/>
              </w:rPr>
            </w:pPr>
          </w:p>
        </w:tc>
        <w:tc>
          <w:tcPr>
            <w:tcW w:w="5245" w:type="dxa"/>
          </w:tcPr>
          <w:p>
            <w:pPr>
              <w:pStyle w:val="zyTableNAm"/>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5.80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115.00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100.00</w:t>
            </w:r>
          </w:p>
        </w:tc>
      </w:tr>
      <w:tr>
        <w:tc>
          <w:tcPr>
            <w:tcW w:w="709" w:type="dxa"/>
          </w:tcPr>
          <w:p>
            <w:pPr>
              <w:pStyle w:val="yTableNAm"/>
            </w:pPr>
            <w:r>
              <w:t>6.</w:t>
            </w:r>
            <w:r>
              <w:tab/>
            </w:r>
          </w:p>
        </w:tc>
        <w:tc>
          <w:tcPr>
            <w:tcW w:w="5245" w:type="dxa"/>
          </w:tcPr>
          <w:p>
            <w:pPr>
              <w:pStyle w:val="yTableNAm"/>
            </w:pPr>
            <w:r>
              <w:t>Application for private mooring licence (r. 83)</w:t>
            </w:r>
          </w:p>
        </w:tc>
        <w:tc>
          <w:tcPr>
            <w:tcW w:w="992" w:type="dxa"/>
            <w:vAlign w:val="bottom"/>
          </w:tcPr>
          <w:p>
            <w:pPr>
              <w:pStyle w:val="yTableNAm"/>
              <w:jc w:val="center"/>
            </w:pPr>
            <w:r>
              <w:t>50.00</w:t>
            </w:r>
          </w:p>
        </w:tc>
      </w:tr>
    </w:tbl>
    <w:p>
      <w:pPr>
        <w:pStyle w:val="yFootnotesection"/>
      </w:pPr>
      <w:r>
        <w:tab/>
        <w:t>[Division 8 inserted in Gazette 27 Sep 2013 p. 4528-9; amended in Gazette 24 Mar 2015 p. 1043; 14 Jul 2015 p. 2788.]</w:t>
      </w:r>
    </w:p>
    <w:p>
      <w:pPr>
        <w:pStyle w:val="yHeading3"/>
      </w:pPr>
      <w:bookmarkStart w:id="678" w:name="_Toc450219938"/>
      <w:bookmarkStart w:id="679" w:name="_Toc450220859"/>
      <w:bookmarkStart w:id="680" w:name="_Toc450294040"/>
      <w:bookmarkStart w:id="681" w:name="_Toc450294524"/>
      <w:bookmarkStart w:id="682" w:name="_Toc436903870"/>
      <w:bookmarkStart w:id="683" w:name="_Toc436905812"/>
      <w:bookmarkStart w:id="684" w:name="_Toc436906033"/>
      <w:bookmarkStart w:id="685" w:name="_Toc437515786"/>
      <w:bookmarkStart w:id="686" w:name="_Toc447533386"/>
      <w:r>
        <w:rPr>
          <w:rStyle w:val="CharSDivNo"/>
        </w:rPr>
        <w:t>Division 9</w:t>
      </w:r>
      <w:r>
        <w:t> — </w:t>
      </w:r>
      <w:r>
        <w:rPr>
          <w:rStyle w:val="CharSDivText"/>
        </w:rPr>
        <w:t>Fees for abseiling</w:t>
      </w:r>
      <w:bookmarkEnd w:id="678"/>
      <w:bookmarkEnd w:id="679"/>
      <w:bookmarkEnd w:id="680"/>
      <w:bookmarkEnd w:id="681"/>
      <w:bookmarkEnd w:id="682"/>
      <w:bookmarkEnd w:id="683"/>
      <w:bookmarkEnd w:id="684"/>
      <w:bookmarkEnd w:id="685"/>
      <w:bookmarkEnd w:id="686"/>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vAlign w:val="center"/>
          </w:tcPr>
          <w:p>
            <w:pPr>
              <w:pStyle w:val="yTableNAm"/>
              <w:jc w:val="center"/>
            </w:pPr>
          </w:p>
          <w:p>
            <w:pPr>
              <w:pStyle w:val="yTableNAm"/>
              <w:jc w:val="center"/>
            </w:pPr>
            <w:r>
              <w:t>9.00</w:t>
            </w:r>
          </w:p>
        </w:tc>
      </w:tr>
      <w:tr>
        <w:trPr>
          <w:cantSplit/>
        </w:trP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9.00</w:t>
            </w:r>
          </w:p>
        </w:tc>
      </w:tr>
    </w:tbl>
    <w:p>
      <w:pPr>
        <w:pStyle w:val="yFootnotesection"/>
      </w:pPr>
      <w:r>
        <w:tab/>
        <w:t>[Division 9 inserted in Gazette 27 Sep 2013 p. 4529; amended in Gazette 14 Jul 2015 p. 2788.]</w:t>
      </w:r>
    </w:p>
    <w:p>
      <w:pPr>
        <w:pStyle w:val="yHeading3"/>
      </w:pPr>
      <w:bookmarkStart w:id="687" w:name="_Toc450219939"/>
      <w:bookmarkStart w:id="688" w:name="_Toc450220860"/>
      <w:bookmarkStart w:id="689" w:name="_Toc450294041"/>
      <w:bookmarkStart w:id="690" w:name="_Toc450294525"/>
      <w:bookmarkStart w:id="691" w:name="_Toc436903871"/>
      <w:bookmarkStart w:id="692" w:name="_Toc436905813"/>
      <w:bookmarkStart w:id="693" w:name="_Toc436906034"/>
      <w:bookmarkStart w:id="694" w:name="_Toc437515787"/>
      <w:bookmarkStart w:id="695" w:name="_Toc447533387"/>
      <w:r>
        <w:rPr>
          <w:rStyle w:val="CharSDivNo"/>
        </w:rPr>
        <w:t>Division 10</w:t>
      </w:r>
      <w:r>
        <w:t> — </w:t>
      </w:r>
      <w:r>
        <w:rPr>
          <w:rStyle w:val="CharSDivText"/>
        </w:rPr>
        <w:t xml:space="preserve">Entrance fees for </w:t>
      </w:r>
      <w:smartTag w:uri="urn:schemas-microsoft-com:office:smarttags" w:element="PlaceName">
        <w:r>
          <w:rPr>
            <w:rStyle w:val="CharSDivText"/>
          </w:rPr>
          <w:t>Monkey</w:t>
        </w:r>
      </w:smartTag>
      <w:r>
        <w:rPr>
          <w:rStyle w:val="CharSDivText"/>
        </w:rPr>
        <w:t xml:space="preserve"> </w:t>
      </w:r>
      <w:smartTag w:uri="urn:schemas-microsoft-com:office:smarttags" w:element="PlaceName">
        <w:r>
          <w:rPr>
            <w:rStyle w:val="CharSDivText"/>
          </w:rPr>
          <w:t>Mia</w:t>
        </w:r>
      </w:smartTag>
      <w:r>
        <w:rPr>
          <w:rStyle w:val="CharSDivText"/>
        </w:rPr>
        <w:t xml:space="preserve"> Conservation Park</w:t>
      </w:r>
      <w:bookmarkEnd w:id="687"/>
      <w:bookmarkEnd w:id="688"/>
      <w:bookmarkEnd w:id="689"/>
      <w:bookmarkEnd w:id="690"/>
      <w:bookmarkEnd w:id="691"/>
      <w:bookmarkEnd w:id="692"/>
      <w:bookmarkEnd w:id="693"/>
      <w:bookmarkEnd w:id="694"/>
      <w:bookmarkEnd w:id="695"/>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10.00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vAlign w:val="center"/>
          </w:tcPr>
          <w:p>
            <w:pPr>
              <w:pStyle w:val="yTableNAm"/>
              <w:jc w:val="center"/>
            </w:pPr>
            <w:r>
              <w:br/>
              <w:t>24.00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8.00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992" w:type="dxa"/>
          </w:tcPr>
          <w:p>
            <w:pPr>
              <w:pStyle w:val="yTableNAm"/>
              <w:jc w:val="center"/>
            </w:pPr>
            <w:r>
              <w:t>16.00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992" w:type="dxa"/>
          </w:tcPr>
          <w:p>
            <w:pPr>
              <w:pStyle w:val="yTableNAm"/>
              <w:jc w:val="center"/>
            </w:pPr>
            <w:r>
              <w:br/>
              <w:t>6.50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992" w:type="dxa"/>
          </w:tcPr>
          <w:p>
            <w:pPr>
              <w:pStyle w:val="yTableNAm"/>
              <w:jc w:val="center"/>
            </w:pPr>
            <w:r>
              <w:br/>
              <w:t>38.50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992" w:type="dxa"/>
          </w:tcPr>
          <w:p>
            <w:pPr>
              <w:pStyle w:val="yTableNAm"/>
              <w:jc w:val="center"/>
            </w:pPr>
            <w:r>
              <w:t>13.00</w:t>
            </w:r>
          </w:p>
        </w:tc>
      </w:tr>
    </w:tbl>
    <w:p>
      <w:pPr>
        <w:pStyle w:val="yFootnotesection"/>
      </w:pPr>
      <w:r>
        <w:tab/>
        <w:t>[Division 10 inserted in Gazette 27 Sep 2013 p. 4529; amended in Gazette 14 Jul 2015 p. 2788.]</w:t>
      </w:r>
    </w:p>
    <w:p>
      <w:pPr>
        <w:pStyle w:val="yHeading3"/>
      </w:pPr>
      <w:bookmarkStart w:id="696" w:name="_Toc450219940"/>
      <w:bookmarkStart w:id="697" w:name="_Toc450220861"/>
      <w:bookmarkStart w:id="698" w:name="_Toc450294042"/>
      <w:bookmarkStart w:id="699" w:name="_Toc450294526"/>
      <w:bookmarkStart w:id="700" w:name="_Toc436903872"/>
      <w:bookmarkStart w:id="701" w:name="_Toc436905814"/>
      <w:bookmarkStart w:id="702" w:name="_Toc436906035"/>
      <w:bookmarkStart w:id="703" w:name="_Toc437515788"/>
      <w:bookmarkStart w:id="704" w:name="_Toc447533388"/>
      <w:r>
        <w:rPr>
          <w:rStyle w:val="CharSDivNo"/>
        </w:rPr>
        <w:t>Division 11</w:t>
      </w:r>
      <w:r>
        <w:rPr>
          <w:b w:val="0"/>
        </w:rPr>
        <w:t> — </w:t>
      </w:r>
      <w:r>
        <w:rPr>
          <w:rStyle w:val="CharSDivText"/>
        </w:rPr>
        <w:t>Apiary permit and licence fees</w:t>
      </w:r>
      <w:bookmarkEnd w:id="696"/>
      <w:bookmarkEnd w:id="697"/>
      <w:bookmarkEnd w:id="698"/>
      <w:bookmarkEnd w:id="699"/>
      <w:bookmarkEnd w:id="700"/>
      <w:bookmarkEnd w:id="701"/>
      <w:bookmarkEnd w:id="702"/>
      <w:bookmarkEnd w:id="703"/>
      <w:bookmarkEnd w:id="704"/>
    </w:p>
    <w:p>
      <w:pPr>
        <w:pStyle w:val="yFootnoteheading"/>
        <w:keepNext/>
        <w:keepLines/>
      </w:pPr>
      <w:r>
        <w:tab/>
        <w:t>[Heading inserted in Gazette 3 Sep 2010 p. 4283.]</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keepNext/>
              <w:keepLines/>
              <w:spacing w:before="60"/>
            </w:pPr>
          </w:p>
        </w:tc>
        <w:tc>
          <w:tcPr>
            <w:tcW w:w="5444" w:type="dxa"/>
          </w:tcPr>
          <w:p>
            <w:pPr>
              <w:pStyle w:val="yTableNAm"/>
              <w:keepNext/>
              <w:keepLines/>
              <w:spacing w:before="60"/>
            </w:pPr>
          </w:p>
        </w:tc>
        <w:tc>
          <w:tcPr>
            <w:tcW w:w="992" w:type="dxa"/>
            <w:vAlign w:val="bottom"/>
          </w:tcPr>
          <w:p>
            <w:pPr>
              <w:pStyle w:val="yTableNAm"/>
              <w:keepNext/>
              <w:keepLines/>
              <w:tabs>
                <w:tab w:val="clear" w:pos="567"/>
              </w:tabs>
              <w:spacing w:before="60"/>
              <w:jc w:val="center"/>
              <w:rPr>
                <w:b/>
                <w:bCs/>
              </w:rPr>
            </w:pPr>
            <w:r>
              <w:rPr>
                <w:b/>
                <w:bCs/>
              </w:rPr>
              <w:t>$</w:t>
            </w:r>
          </w:p>
        </w:tc>
      </w:tr>
      <w:tr>
        <w:trPr>
          <w:cantSplit/>
        </w:trPr>
        <w:tc>
          <w:tcPr>
            <w:tcW w:w="652" w:type="dxa"/>
          </w:tcPr>
          <w:p>
            <w:pPr>
              <w:pStyle w:val="yTableNAm"/>
              <w:spacing w:before="60"/>
            </w:pPr>
            <w:r>
              <w:t>1.</w:t>
            </w:r>
          </w:p>
        </w:tc>
        <w:tc>
          <w:tcPr>
            <w:tcW w:w="5444" w:type="dxa"/>
          </w:tcPr>
          <w:p>
            <w:pPr>
              <w:pStyle w:val="yTableNAm"/>
              <w:spacing w:before="60"/>
            </w:pPr>
            <w:r>
              <w:t xml:space="preserve">Application for grant of apiary authority where item 4 does not apply — </w:t>
            </w:r>
          </w:p>
          <w:p>
            <w:pPr>
              <w:pStyle w:val="yTableNAm"/>
              <w:spacing w:before="60"/>
              <w:ind w:left="567" w:hanging="567"/>
            </w:pPr>
            <w:r>
              <w:t>(a)</w:t>
            </w:r>
            <w:r>
              <w:tab/>
              <w:t>for apiary site in South</w:t>
            </w:r>
            <w:r>
              <w:noBreakHyphen/>
              <w:t>west zone</w:t>
            </w:r>
            <w:r>
              <w:br/>
              <w:t>(fee per 5 sites)</w:t>
            </w:r>
          </w:p>
          <w:p>
            <w:pPr>
              <w:pStyle w:val="yTableNAm"/>
              <w:spacing w:before="60"/>
              <w:ind w:left="567" w:hanging="567"/>
            </w:pPr>
            <w:r>
              <w:t>(b)</w:t>
            </w:r>
            <w:r>
              <w:tab/>
              <w:t>for apiary site outside the South</w:t>
            </w:r>
            <w:r>
              <w:noBreakHyphen/>
              <w:t xml:space="preserve">west zone </w:t>
            </w:r>
            <w:r>
              <w:br/>
              <w:t>(fee per 5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148.00</w:t>
            </w:r>
          </w:p>
          <w:p>
            <w:pPr>
              <w:pStyle w:val="yTableNAm"/>
              <w:tabs>
                <w:tab w:val="clear" w:pos="567"/>
              </w:tabs>
              <w:spacing w:before="60"/>
              <w:jc w:val="right"/>
            </w:pPr>
            <w:r>
              <w:br/>
              <w:t>71.00</w:t>
            </w:r>
          </w:p>
        </w:tc>
      </w:tr>
      <w:tr>
        <w:tc>
          <w:tcPr>
            <w:tcW w:w="652" w:type="dxa"/>
          </w:tcPr>
          <w:p>
            <w:pPr>
              <w:pStyle w:val="yTableNAm"/>
              <w:spacing w:before="60"/>
            </w:pPr>
            <w:r>
              <w:t>2.</w:t>
            </w:r>
          </w:p>
        </w:tc>
        <w:tc>
          <w:tcPr>
            <w:tcW w:w="5444" w:type="dxa"/>
          </w:tcPr>
          <w:p>
            <w:pPr>
              <w:pStyle w:val="yTableNAm"/>
              <w:spacing w:before="60"/>
              <w:rPr>
                <w:rStyle w:val="DraftersNotes"/>
              </w:rPr>
            </w:pPr>
            <w:r>
              <w:t>Application to transfer apiary authority</w:t>
            </w:r>
          </w:p>
        </w:tc>
        <w:tc>
          <w:tcPr>
            <w:tcW w:w="992" w:type="dxa"/>
            <w:vAlign w:val="bottom"/>
          </w:tcPr>
          <w:p>
            <w:pPr>
              <w:pStyle w:val="yTableNAm"/>
              <w:tabs>
                <w:tab w:val="clear" w:pos="567"/>
              </w:tabs>
              <w:spacing w:before="60"/>
              <w:jc w:val="right"/>
            </w:pPr>
            <w:r>
              <w:t>13.00</w:t>
            </w:r>
          </w:p>
        </w:tc>
      </w:tr>
      <w:tr>
        <w:tc>
          <w:tcPr>
            <w:tcW w:w="652" w:type="dxa"/>
          </w:tcPr>
          <w:p>
            <w:pPr>
              <w:pStyle w:val="yTableNAm"/>
              <w:spacing w:before="60"/>
            </w:pPr>
            <w:r>
              <w:t>3.</w:t>
            </w:r>
          </w:p>
        </w:tc>
        <w:tc>
          <w:tcPr>
            <w:tcW w:w="5444" w:type="dxa"/>
          </w:tcPr>
          <w:p>
            <w:pPr>
              <w:pStyle w:val="yTableNAm"/>
              <w:spacing w:before="60"/>
            </w:pPr>
            <w:r>
              <w:t xml:space="preserve">Application to vary apiary licence to change the site to which it relates — </w:t>
            </w:r>
          </w:p>
          <w:p>
            <w:pPr>
              <w:pStyle w:val="yTableNAm"/>
              <w:spacing w:before="60"/>
              <w:ind w:left="567" w:hanging="567"/>
            </w:pPr>
            <w:r>
              <w:t>(a)</w:t>
            </w:r>
            <w:r>
              <w:tab/>
              <w:t>where new site is in the South</w:t>
            </w:r>
            <w:r>
              <w:noBreakHyphen/>
              <w:t xml:space="preserve">west zone </w:t>
            </w:r>
            <w:r>
              <w:br/>
              <w:t>(fee per 5 new sites)</w:t>
            </w:r>
          </w:p>
          <w:p>
            <w:pPr>
              <w:pStyle w:val="yTableNAm"/>
              <w:spacing w:before="6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110.00</w:t>
            </w:r>
          </w:p>
          <w:p>
            <w:pPr>
              <w:pStyle w:val="yTableNAm"/>
              <w:tabs>
                <w:tab w:val="clear" w:pos="567"/>
              </w:tabs>
              <w:spacing w:before="60"/>
              <w:jc w:val="right"/>
            </w:pPr>
            <w:r>
              <w:br/>
              <w:t>55.00</w:t>
            </w:r>
          </w:p>
        </w:tc>
      </w:tr>
      <w:tr>
        <w:tc>
          <w:tcPr>
            <w:tcW w:w="652" w:type="dxa"/>
          </w:tcPr>
          <w:p>
            <w:pPr>
              <w:pStyle w:val="yTableNAm"/>
              <w:spacing w:before="80"/>
            </w:pPr>
            <w:r>
              <w:t>4.</w:t>
            </w:r>
          </w:p>
        </w:tc>
        <w:tc>
          <w:tcPr>
            <w:tcW w:w="5444"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110.00</w:t>
            </w:r>
          </w:p>
          <w:p>
            <w:pPr>
              <w:pStyle w:val="yTableNAm"/>
              <w:tabs>
                <w:tab w:val="clear" w:pos="567"/>
              </w:tabs>
              <w:spacing w:before="80"/>
              <w:jc w:val="right"/>
            </w:pPr>
            <w:r>
              <w:br/>
              <w:t>55.00</w:t>
            </w:r>
          </w:p>
        </w:tc>
      </w:tr>
    </w:tbl>
    <w:p>
      <w:pPr>
        <w:pStyle w:val="yFootnotesection"/>
      </w:pPr>
      <w:r>
        <w:tab/>
        <w:t>[Division 11 inserted in Gazette 3 Sep 2010 p. 4283; amended in Gazette 14 Jul 2015 p. 2789.]</w:t>
      </w:r>
    </w:p>
    <w:p>
      <w:pPr>
        <w:pStyle w:val="yHeading3"/>
      </w:pPr>
      <w:bookmarkStart w:id="705" w:name="_Toc450219941"/>
      <w:bookmarkStart w:id="706" w:name="_Toc450220862"/>
      <w:bookmarkStart w:id="707" w:name="_Toc450294043"/>
      <w:bookmarkStart w:id="708" w:name="_Toc450294527"/>
      <w:bookmarkStart w:id="709" w:name="_Toc436903873"/>
      <w:bookmarkStart w:id="710" w:name="_Toc436905815"/>
      <w:bookmarkStart w:id="711" w:name="_Toc436906036"/>
      <w:bookmarkStart w:id="712" w:name="_Toc437515789"/>
      <w:bookmarkStart w:id="713" w:name="_Toc447533389"/>
      <w:r>
        <w:rPr>
          <w:rStyle w:val="CharSDivNo"/>
        </w:rPr>
        <w:t>Division 12</w:t>
      </w:r>
      <w:r>
        <w:rPr>
          <w:b w:val="0"/>
        </w:rPr>
        <w:t> — </w:t>
      </w:r>
      <w:r>
        <w:rPr>
          <w:rStyle w:val="CharSDivText"/>
        </w:rPr>
        <w:t>Landing fees for aircraft</w:t>
      </w:r>
      <w:bookmarkEnd w:id="705"/>
      <w:bookmarkEnd w:id="706"/>
      <w:bookmarkEnd w:id="707"/>
      <w:bookmarkEnd w:id="708"/>
      <w:bookmarkEnd w:id="709"/>
      <w:bookmarkEnd w:id="710"/>
      <w:bookmarkEnd w:id="711"/>
      <w:bookmarkEnd w:id="712"/>
      <w:bookmarkEnd w:id="713"/>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pPr>
            <w:r>
              <w:t>1.</w:t>
            </w:r>
          </w:p>
        </w:tc>
        <w:tc>
          <w:tcPr>
            <w:tcW w:w="5444" w:type="dxa"/>
          </w:tcPr>
          <w:p>
            <w:pPr>
              <w:pStyle w:val="yTableNAm"/>
            </w:pPr>
            <w:r>
              <w:t>Daily landing fee for each occupant of an aircraft landing on an aircraft landing area</w:t>
            </w:r>
          </w:p>
        </w:tc>
        <w:tc>
          <w:tcPr>
            <w:tcW w:w="992" w:type="dxa"/>
          </w:tcPr>
          <w:p>
            <w:pPr>
              <w:pStyle w:val="yTableNAm"/>
              <w:jc w:val="right"/>
            </w:pPr>
            <w:r>
              <w:br/>
              <w:t>11.00</w:t>
            </w:r>
          </w:p>
        </w:tc>
      </w:tr>
    </w:tbl>
    <w:p>
      <w:pPr>
        <w:pStyle w:val="yFootnotesection"/>
      </w:pPr>
      <w:r>
        <w:tab/>
        <w:t>[Division 12 inserted in Gazette 3 Dec 2010 p. 6052.]</w:t>
      </w:r>
    </w:p>
    <w:p>
      <w:pPr>
        <w:pStyle w:val="yScheduleHeading"/>
      </w:pPr>
      <w:bookmarkStart w:id="714" w:name="_Toc450219942"/>
      <w:bookmarkStart w:id="715" w:name="_Toc450220863"/>
      <w:bookmarkStart w:id="716" w:name="_Toc450294044"/>
      <w:bookmarkStart w:id="717" w:name="_Toc450294528"/>
      <w:bookmarkStart w:id="718" w:name="_Toc436903874"/>
      <w:bookmarkStart w:id="719" w:name="_Toc436905816"/>
      <w:bookmarkStart w:id="720" w:name="_Toc436906037"/>
      <w:bookmarkStart w:id="721" w:name="_Toc437515790"/>
      <w:bookmarkStart w:id="722" w:name="_Toc447533390"/>
      <w:r>
        <w:rPr>
          <w:rStyle w:val="CharSchNo"/>
        </w:rPr>
        <w:t>Schedule 2</w:t>
      </w:r>
      <w:r>
        <w:t xml:space="preserve"> — </w:t>
      </w:r>
      <w:r>
        <w:rPr>
          <w:rStyle w:val="CharSchText"/>
        </w:rPr>
        <w:t>Offences to which modified penalties apply</w:t>
      </w:r>
      <w:bookmarkEnd w:id="714"/>
      <w:bookmarkEnd w:id="715"/>
      <w:bookmarkEnd w:id="716"/>
      <w:bookmarkEnd w:id="717"/>
      <w:bookmarkEnd w:id="718"/>
      <w:bookmarkEnd w:id="719"/>
      <w:bookmarkEnd w:id="720"/>
      <w:bookmarkEnd w:id="721"/>
      <w:bookmarkEnd w:id="722"/>
    </w:p>
    <w:p>
      <w:pPr>
        <w:pStyle w:val="yShoulderClause"/>
      </w:pPr>
      <w:r>
        <w:t xml:space="preserve">[r. 112] </w:t>
      </w:r>
    </w:p>
    <w:p>
      <w:pPr>
        <w:pStyle w:val="yHeading3"/>
      </w:pPr>
      <w:bookmarkStart w:id="723" w:name="_Toc450219943"/>
      <w:bookmarkStart w:id="724" w:name="_Toc450220864"/>
      <w:bookmarkStart w:id="725" w:name="_Toc450294045"/>
      <w:bookmarkStart w:id="726" w:name="_Toc450294529"/>
      <w:bookmarkStart w:id="727" w:name="_Toc436903875"/>
      <w:bookmarkStart w:id="728" w:name="_Toc436905817"/>
      <w:bookmarkStart w:id="729" w:name="_Toc436906038"/>
      <w:bookmarkStart w:id="730" w:name="_Toc437515791"/>
      <w:bookmarkStart w:id="731" w:name="_Toc447533391"/>
      <w:r>
        <w:rPr>
          <w:rStyle w:val="CharSDivNo"/>
        </w:rPr>
        <w:t>Division 1</w:t>
      </w:r>
      <w:r>
        <w:rPr>
          <w:rStyle w:val="CharDivNo"/>
        </w:rPr>
        <w:t xml:space="preserve"> </w:t>
      </w:r>
      <w:r>
        <w:t xml:space="preserve">— </w:t>
      </w:r>
      <w:r>
        <w:rPr>
          <w:rStyle w:val="CharSDivText"/>
        </w:rPr>
        <w:t>Offences under the Act</w:t>
      </w:r>
      <w:bookmarkEnd w:id="723"/>
      <w:bookmarkEnd w:id="724"/>
      <w:bookmarkEnd w:id="725"/>
      <w:bookmarkEnd w:id="726"/>
      <w:bookmarkEnd w:id="727"/>
      <w:bookmarkEnd w:id="728"/>
      <w:bookmarkEnd w:id="729"/>
      <w:bookmarkEnd w:id="730"/>
      <w:bookmarkEnd w:id="731"/>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732" w:name="_Toc450219944"/>
      <w:bookmarkStart w:id="733" w:name="_Toc450220865"/>
      <w:bookmarkStart w:id="734" w:name="_Toc450294046"/>
      <w:bookmarkStart w:id="735" w:name="_Toc450294530"/>
      <w:bookmarkStart w:id="736" w:name="_Toc436903876"/>
      <w:bookmarkStart w:id="737" w:name="_Toc436905818"/>
      <w:bookmarkStart w:id="738" w:name="_Toc436906039"/>
      <w:bookmarkStart w:id="739" w:name="_Toc437515792"/>
      <w:bookmarkStart w:id="740" w:name="_Toc447533392"/>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732"/>
      <w:bookmarkEnd w:id="733"/>
      <w:bookmarkEnd w:id="734"/>
      <w:bookmarkEnd w:id="735"/>
      <w:bookmarkEnd w:id="736"/>
      <w:bookmarkEnd w:id="737"/>
      <w:bookmarkEnd w:id="738"/>
      <w:bookmarkEnd w:id="739"/>
      <w:bookmarkEnd w:id="740"/>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pPr>
            <w:r>
              <w:t>32</w:t>
            </w:r>
          </w:p>
        </w:tc>
        <w:tc>
          <w:tcPr>
            <w:tcW w:w="3720" w:type="dxa"/>
          </w:tcPr>
          <w:p>
            <w:pPr>
              <w:pStyle w:val="yTable"/>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25a.</w:t>
            </w:r>
          </w:p>
        </w:tc>
        <w:tc>
          <w:tcPr>
            <w:tcW w:w="1320" w:type="dxa"/>
          </w:tcPr>
          <w:p>
            <w:pPr>
              <w:pStyle w:val="yTable"/>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left="-74"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keepLines/>
            </w:pPr>
            <w:r>
              <w:t>77.</w:t>
            </w:r>
          </w:p>
        </w:tc>
        <w:tc>
          <w:tcPr>
            <w:tcW w:w="1320" w:type="dxa"/>
          </w:tcPr>
          <w:p>
            <w:pPr>
              <w:pStyle w:val="yTable"/>
              <w:keepNext/>
              <w:keepLines/>
              <w:ind w:left="-74" w:firstLine="45"/>
            </w:pPr>
            <w:r>
              <w:t>109</w:t>
            </w:r>
          </w:p>
        </w:tc>
        <w:tc>
          <w:tcPr>
            <w:tcW w:w="3720" w:type="dxa"/>
          </w:tcPr>
          <w:p>
            <w:pPr>
              <w:pStyle w:val="yTable"/>
              <w:keepNext/>
              <w:keepLines/>
            </w:pPr>
            <w:r>
              <w:t>Failing to produce licence etc.</w:t>
            </w:r>
          </w:p>
        </w:tc>
        <w:tc>
          <w:tcPr>
            <w:tcW w:w="1200" w:type="dxa"/>
            <w:vAlign w:val="bottom"/>
          </w:tcPr>
          <w:p>
            <w:pPr>
              <w:pStyle w:val="yTable"/>
              <w:keepNext/>
              <w:keepLines/>
              <w:tabs>
                <w:tab w:val="decimal" w:pos="766"/>
              </w:tabs>
            </w:pPr>
            <w:r>
              <w:rPr>
                <w:szCs w:val="22"/>
              </w:rPr>
              <w:t>200</w:t>
            </w:r>
          </w:p>
        </w:tc>
      </w:tr>
      <w:tr>
        <w:trPr>
          <w:cantSplit/>
        </w:trPr>
        <w:tc>
          <w:tcPr>
            <w:tcW w:w="840" w:type="dxa"/>
          </w:tcPr>
          <w:p>
            <w:pPr>
              <w:pStyle w:val="yTable"/>
              <w:keepLines/>
            </w:pPr>
            <w:r>
              <w:t>78.</w:t>
            </w:r>
          </w:p>
        </w:tc>
        <w:tc>
          <w:tcPr>
            <w:tcW w:w="1320" w:type="dxa"/>
          </w:tcPr>
          <w:p>
            <w:pPr>
              <w:pStyle w:val="yTable"/>
              <w:keepNext/>
              <w:keepLines/>
              <w:ind w:left="-74" w:firstLine="45"/>
            </w:pPr>
            <w:r>
              <w:t>110</w:t>
            </w:r>
          </w:p>
        </w:tc>
        <w:tc>
          <w:tcPr>
            <w:tcW w:w="3720" w:type="dxa"/>
          </w:tcPr>
          <w:p>
            <w:pPr>
              <w:pStyle w:val="yTable"/>
              <w:keepNext/>
              <w:keepLines/>
            </w:pPr>
            <w:r>
              <w:t>Giving false or misleading information</w:t>
            </w:r>
          </w:p>
        </w:tc>
        <w:tc>
          <w:tcPr>
            <w:tcW w:w="1200" w:type="dxa"/>
            <w:vAlign w:val="bottom"/>
          </w:tcPr>
          <w:p>
            <w:pPr>
              <w:pStyle w:val="yTable"/>
              <w:keepNext/>
              <w:keepLines/>
              <w:tabs>
                <w:tab w:val="decimal" w:pos="766"/>
              </w:tabs>
            </w:pPr>
            <w:r>
              <w:rPr>
                <w:szCs w:val="22"/>
              </w:rPr>
              <w:t>200</w:t>
            </w:r>
          </w:p>
        </w:tc>
      </w:tr>
    </w:tbl>
    <w:p>
      <w:pPr>
        <w:pStyle w:val="yFootnotesection"/>
        <w:keepNext/>
      </w:pPr>
      <w:r>
        <w:tab/>
        <w:t>[Division 2 amended in Gazette 29 Sep 2006 p. 4331</w:t>
      </w:r>
      <w:r>
        <w:noBreakHyphen/>
        <w:t>3; 27 Feb 2007 p. 625</w:t>
      </w:r>
      <w:r>
        <w:noBreakHyphen/>
        <w:t>6; 3 Dec 2010 p. 6052; 19 Sep 2014 p. 3333</w:t>
      </w:r>
      <w:r>
        <w:noBreakHyphen/>
        <w:t>4 and 3336</w:t>
      </w:r>
      <w:r>
        <w:noBreakHyphen/>
        <w:t>7; 24 Mar 2015 p. 1043</w:t>
      </w:r>
      <w:r>
        <w:noBreakHyphen/>
        <w:t>4; 10 Nov 2015 p. 4606.]</w:t>
      </w:r>
    </w:p>
    <w:p>
      <w:pPr>
        <w:pStyle w:val="yHeading3"/>
        <w:rPr>
          <w:i/>
        </w:rPr>
      </w:pPr>
      <w:bookmarkStart w:id="741" w:name="_Toc450219945"/>
      <w:bookmarkStart w:id="742" w:name="_Toc450220866"/>
      <w:bookmarkStart w:id="743" w:name="_Toc450294047"/>
      <w:bookmarkStart w:id="744" w:name="_Toc450294531"/>
      <w:bookmarkStart w:id="745" w:name="_Toc436903877"/>
      <w:bookmarkStart w:id="746" w:name="_Toc436905819"/>
      <w:bookmarkStart w:id="747" w:name="_Toc436906040"/>
      <w:bookmarkStart w:id="748" w:name="_Toc437515793"/>
      <w:bookmarkStart w:id="749" w:name="_Toc447533393"/>
      <w:r>
        <w:rPr>
          <w:rStyle w:val="CharSDivNo"/>
        </w:rPr>
        <w:t>Division 3</w:t>
      </w:r>
      <w:r>
        <w:t xml:space="preserve"> — </w:t>
      </w:r>
      <w:r>
        <w:rPr>
          <w:rStyle w:val="CharSDivText"/>
        </w:rPr>
        <w:t xml:space="preserve">Offences under </w:t>
      </w:r>
      <w:r>
        <w:rPr>
          <w:rStyle w:val="CharSDivText"/>
          <w:i/>
        </w:rPr>
        <w:t>Forest Management Regulations 1993</w:t>
      </w:r>
      <w:bookmarkEnd w:id="741"/>
      <w:bookmarkEnd w:id="742"/>
      <w:bookmarkEnd w:id="743"/>
      <w:bookmarkEnd w:id="744"/>
      <w:bookmarkEnd w:id="745"/>
      <w:bookmarkEnd w:id="746"/>
      <w:bookmarkEnd w:id="747"/>
      <w:bookmarkEnd w:id="748"/>
      <w:bookmarkEnd w:id="749"/>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751" w:name="_Toc450219946"/>
      <w:bookmarkStart w:id="752" w:name="_Toc450220867"/>
      <w:bookmarkStart w:id="753" w:name="_Toc450294048"/>
      <w:bookmarkStart w:id="754" w:name="_Toc450294532"/>
      <w:bookmarkStart w:id="755" w:name="_Toc436903878"/>
      <w:bookmarkStart w:id="756" w:name="_Toc436905820"/>
      <w:bookmarkStart w:id="757" w:name="_Toc436906041"/>
      <w:bookmarkStart w:id="758" w:name="_Toc437515794"/>
      <w:bookmarkStart w:id="759" w:name="_Toc447533394"/>
      <w:r>
        <w:rPr>
          <w:rStyle w:val="CharSchNo"/>
        </w:rPr>
        <w:t>Schedule 3</w:t>
      </w:r>
      <w:r>
        <w:rPr>
          <w:rStyle w:val="CharSDivNo"/>
        </w:rPr>
        <w:t xml:space="preserve"> </w:t>
      </w:r>
      <w:r>
        <w:t>—</w:t>
      </w:r>
      <w:r>
        <w:rPr>
          <w:rStyle w:val="CharSDivText"/>
        </w:rPr>
        <w:t xml:space="preserve"> </w:t>
      </w:r>
      <w:r>
        <w:rPr>
          <w:rStyle w:val="CharSchText"/>
        </w:rPr>
        <w:t>Forms</w:t>
      </w:r>
      <w:bookmarkEnd w:id="751"/>
      <w:bookmarkEnd w:id="752"/>
      <w:bookmarkEnd w:id="753"/>
      <w:bookmarkEnd w:id="754"/>
      <w:bookmarkEnd w:id="755"/>
      <w:bookmarkEnd w:id="756"/>
      <w:bookmarkEnd w:id="757"/>
      <w:bookmarkEnd w:id="758"/>
      <w:bookmarkEnd w:id="759"/>
    </w:p>
    <w:p>
      <w:pPr>
        <w:pStyle w:val="yShoulderClause"/>
      </w:pPr>
      <w:r>
        <w:t>[r. 112(3)]</w:t>
      </w:r>
    </w:p>
    <w:p>
      <w:pPr>
        <w:pStyle w:val="yTHeadingNAm"/>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283"/>
        <w:gridCol w:w="863"/>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417" w:type="dxa"/>
            <w:gridSpan w:val="2"/>
          </w:tcPr>
          <w:p>
            <w:pPr>
              <w:pStyle w:val="yTableNAm"/>
            </w:pPr>
            <w:r>
              <w:t>Family name</w:t>
            </w:r>
          </w:p>
        </w:tc>
        <w:tc>
          <w:tcPr>
            <w:tcW w:w="3726" w:type="dxa"/>
            <w:gridSpan w:val="5"/>
          </w:tcPr>
          <w:p>
            <w:pPr>
              <w:pStyle w:val="yTableNAm"/>
            </w:pPr>
          </w:p>
        </w:tc>
      </w:tr>
      <w:tr>
        <w:trPr>
          <w:cantSplit/>
          <w:trHeight w:val="150"/>
        </w:trPr>
        <w:tc>
          <w:tcPr>
            <w:tcW w:w="1985" w:type="dxa"/>
            <w:vMerge/>
          </w:tcPr>
          <w:p>
            <w:pPr>
              <w:pStyle w:val="zyTableNAm"/>
              <w:rPr>
                <w:b/>
              </w:rPr>
            </w:pPr>
          </w:p>
        </w:tc>
        <w:tc>
          <w:tcPr>
            <w:tcW w:w="1417" w:type="dxa"/>
            <w:gridSpan w:val="2"/>
          </w:tcPr>
          <w:p>
            <w:pPr>
              <w:pStyle w:val="yTableNAm"/>
            </w:pPr>
            <w:r>
              <w:t>Given names</w:t>
            </w:r>
          </w:p>
        </w:tc>
        <w:tc>
          <w:tcPr>
            <w:tcW w:w="3726" w:type="dxa"/>
            <w:gridSpan w:val="5"/>
          </w:tcPr>
          <w:p>
            <w:pPr>
              <w:pStyle w:val="yTableNAm"/>
            </w:pPr>
          </w:p>
        </w:tc>
      </w:tr>
      <w:tr>
        <w:trPr>
          <w:cantSplit/>
          <w:trHeight w:val="150"/>
        </w:trPr>
        <w:tc>
          <w:tcPr>
            <w:tcW w:w="1985" w:type="dxa"/>
            <w:vMerge/>
          </w:tcPr>
          <w:p>
            <w:pPr>
              <w:pStyle w:val="zyTableNAm"/>
              <w:rPr>
                <w:b/>
              </w:rPr>
            </w:pPr>
          </w:p>
        </w:tc>
        <w:tc>
          <w:tcPr>
            <w:tcW w:w="1417" w:type="dxa"/>
            <w:gridSpan w:val="2"/>
          </w:tcPr>
          <w:p>
            <w:pPr>
              <w:pStyle w:val="yTableNAm"/>
            </w:pPr>
            <w:r>
              <w:t>Company/</w:t>
            </w:r>
            <w:r>
              <w:br/>
              <w:t>business trading as</w:t>
            </w:r>
          </w:p>
        </w:tc>
        <w:tc>
          <w:tcPr>
            <w:tcW w:w="3726" w:type="dxa"/>
            <w:gridSpan w:val="5"/>
          </w:tcPr>
          <w:p>
            <w:pPr>
              <w:pStyle w:val="yTableNAm"/>
            </w:pPr>
          </w:p>
        </w:tc>
      </w:tr>
      <w:tr>
        <w:trPr>
          <w:cantSplit/>
          <w:trHeight w:val="150"/>
        </w:trPr>
        <w:tc>
          <w:tcPr>
            <w:tcW w:w="1985" w:type="dxa"/>
            <w:vMerge/>
          </w:tcPr>
          <w:p>
            <w:pPr>
              <w:pStyle w:val="zyTableNAm"/>
              <w:rPr>
                <w:b/>
              </w:rPr>
            </w:pPr>
          </w:p>
        </w:tc>
        <w:tc>
          <w:tcPr>
            <w:tcW w:w="1417" w:type="dxa"/>
            <w:gridSpan w:val="2"/>
          </w:tcPr>
          <w:p>
            <w:pPr>
              <w:pStyle w:val="yTableNAm"/>
            </w:pPr>
            <w:r>
              <w:t>ACN/ABN (if applicable)</w:t>
            </w:r>
          </w:p>
        </w:tc>
        <w:tc>
          <w:tcPr>
            <w:tcW w:w="3726" w:type="dxa"/>
            <w:gridSpan w:val="5"/>
          </w:tcPr>
          <w:p>
            <w:pPr>
              <w:pStyle w:val="yTableNAm"/>
            </w:pPr>
          </w:p>
        </w:tc>
      </w:tr>
      <w:tr>
        <w:trPr>
          <w:cantSplit/>
          <w:trHeight w:val="906"/>
        </w:trPr>
        <w:tc>
          <w:tcPr>
            <w:tcW w:w="1985" w:type="dxa"/>
            <w:vMerge/>
          </w:tcPr>
          <w:p>
            <w:pPr>
              <w:pStyle w:val="zyTableNAm"/>
            </w:pPr>
          </w:p>
        </w:tc>
        <w:tc>
          <w:tcPr>
            <w:tcW w:w="1417" w:type="dxa"/>
            <w:gridSpan w:val="2"/>
          </w:tcPr>
          <w:p>
            <w:pPr>
              <w:pStyle w:val="yTableNAm"/>
            </w:pPr>
            <w:r>
              <w:t xml:space="preserve">Address </w:t>
            </w:r>
          </w:p>
        </w:tc>
        <w:tc>
          <w:tcPr>
            <w:tcW w:w="3726"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pPr>
            <w:r>
              <w:rPr>
                <w:b/>
              </w:rPr>
              <w:t>Date</w:t>
            </w:r>
          </w:p>
        </w:tc>
        <w:tc>
          <w:tcPr>
            <w:tcW w:w="2410" w:type="dxa"/>
            <w:gridSpan w:val="4"/>
          </w:tcPr>
          <w:p>
            <w:pPr>
              <w:pStyle w:val="yTableNAm"/>
            </w:pPr>
            <w:r>
              <w:t>Date of notice:</w:t>
            </w:r>
          </w:p>
        </w:tc>
        <w:tc>
          <w:tcPr>
            <w:tcW w:w="2733" w:type="dxa"/>
            <w:gridSpan w:val="3"/>
          </w:tcPr>
          <w:p>
            <w:pPr>
              <w:pStyle w:val="yTableNAm"/>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t>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t>Paying the modified penalty will not be regarded as an admission for the purposes of any civil or criminal court case.</w:t>
            </w:r>
          </w:p>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114E (www.slp.wa.gov.au).</w:t>
            </w:r>
          </w:p>
        </w:tc>
      </w:tr>
      <w:tr>
        <w:trPr>
          <w:cantSplit/>
          <w:trHeight w:val="401"/>
        </w:trPr>
        <w:tc>
          <w:tcPr>
            <w:tcW w:w="1985" w:type="dxa"/>
            <w:vMerge w:val="restart"/>
          </w:tcPr>
          <w:p>
            <w:pPr>
              <w:pStyle w:val="yTableNAm"/>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t>Department of Parks and Wildlife</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A cheque or money order (payable to ‘Chief Executive Officer, Department of Parks and Wildlife’) 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At any Commonwealth Bank</w:t>
            </w:r>
          </w:p>
        </w:tc>
      </w:tr>
    </w:tbl>
    <w:p>
      <w:pPr>
        <w:pStyle w:val="yFootnotesection"/>
      </w:pPr>
      <w:r>
        <w:tab/>
        <w:t>[Form 1 inserted in Gazette 11 Dec 2015 p. 4954</w:t>
      </w:r>
      <w:r>
        <w:noBreakHyphen/>
        <w:t>6.]</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5</w:t>
      </w:r>
    </w:p>
    <w:p>
      <w:pPr>
        <w:pStyle w:val="yFootnotesection"/>
      </w:pPr>
      <w:r>
        <w:tab/>
        <w:t>[Form 2 amended in Gazette 29 Sep 2006 p. 4333.]</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jc w:val="center"/>
        <w:rPr>
          <w:i/>
          <w:sz w:val="17"/>
          <w:szCs w:val="17"/>
        </w:rPr>
      </w:pPr>
      <w:r>
        <w:rPr>
          <w:i/>
          <w:sz w:val="17"/>
          <w:szCs w:val="17"/>
        </w:rPr>
        <w:t>CONSERVATION AND LAND MANAGEMENT REGULATIONS 2002</w:t>
      </w:r>
    </w:p>
    <w:p>
      <w:pPr>
        <w:pStyle w:val="yTableNAm"/>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del w:id="760" w:author="Master Repository Process" w:date="2021-07-31T20:47:00Z">
              <w:r>
                <w:rPr>
                  <w:sz w:val="17"/>
                  <w:szCs w:val="17"/>
                </w:rPr>
                <w:delText xml:space="preserve">Conservation </w:delText>
              </w:r>
            </w:del>
            <w:r>
              <w:rPr>
                <w:sz w:val="17"/>
                <w:szCs w:val="17"/>
              </w:rPr>
              <w:t>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 xml:space="preserve">DEPARTMENT OF </w:t>
            </w:r>
            <w:del w:id="761" w:author="Master Repository Process" w:date="2021-07-31T20:47:00Z">
              <w:r>
                <w:rPr>
                  <w:sz w:val="17"/>
                  <w:szCs w:val="17"/>
                </w:rPr>
                <w:delText>ENVIRONMENT</w:delText>
              </w:r>
            </w:del>
            <w:ins w:id="762" w:author="Master Repository Process" w:date="2021-07-31T20:47:00Z">
              <w:r>
                <w:rPr>
                  <w:sz w:val="17"/>
                  <w:szCs w:val="17"/>
                </w:rPr>
                <w:t>PARKS</w:t>
              </w:r>
            </w:ins>
            <w:r>
              <w:rPr>
                <w:sz w:val="17"/>
                <w:szCs w:val="17"/>
              </w:rPr>
              <w:t xml:space="preserve"> AND </w:t>
            </w:r>
            <w:del w:id="763" w:author="Master Repository Process" w:date="2021-07-31T20:47:00Z">
              <w:r>
                <w:rPr>
                  <w:sz w:val="17"/>
                  <w:szCs w:val="17"/>
                </w:rPr>
                <w:delText>CONSERVATION</w:delText>
              </w:r>
              <w:r>
                <w:rPr>
                  <w:sz w:val="17"/>
                  <w:szCs w:val="17"/>
                  <w:vertAlign w:val="superscript"/>
                </w:rPr>
                <w:delText> 5</w:delText>
              </w:r>
            </w:del>
            <w:ins w:id="764" w:author="Master Repository Process" w:date="2021-07-31T20:47:00Z">
              <w:r>
                <w:rPr>
                  <w:sz w:val="17"/>
                  <w:szCs w:val="17"/>
                </w:rPr>
                <w:t>WILDLIFE</w:t>
              </w:r>
            </w:ins>
          </w:p>
        </w:tc>
      </w:tr>
    </w:tbl>
    <w:p>
      <w:pPr>
        <w:pStyle w:val="yFootnotesection"/>
        <w:spacing w:before="60"/>
      </w:pPr>
      <w:r>
        <w:tab/>
        <w:t>[Form 3 inserted in Gazette 3 Sep 2010 p. 4284</w:t>
      </w:r>
      <w:ins w:id="765" w:author="Master Repository Process" w:date="2021-07-31T20:47:00Z">
        <w:r>
          <w:t>; amended in Gazette 6 May 2016 p. 1382</w:t>
        </w:r>
      </w:ins>
      <w:r>
        <w:t>.]</w:t>
      </w:r>
    </w:p>
    <w:p>
      <w:pPr>
        <w:pStyle w:val="CentredBaseLine"/>
        <w:spacing w:before="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766" w:name="_Toc450219947"/>
      <w:bookmarkStart w:id="767" w:name="_Toc450220868"/>
      <w:bookmarkStart w:id="768" w:name="_Toc450294049"/>
      <w:bookmarkStart w:id="769" w:name="_Toc450294533"/>
      <w:bookmarkStart w:id="770" w:name="_Toc436903879"/>
      <w:bookmarkStart w:id="771" w:name="_Toc436905821"/>
      <w:bookmarkStart w:id="772" w:name="_Toc436906042"/>
      <w:bookmarkStart w:id="773" w:name="_Toc437515795"/>
      <w:bookmarkStart w:id="774" w:name="_Toc447533395"/>
      <w:r>
        <w:t>Notes</w:t>
      </w:r>
      <w:bookmarkEnd w:id="766"/>
      <w:bookmarkEnd w:id="767"/>
      <w:bookmarkEnd w:id="768"/>
      <w:bookmarkEnd w:id="769"/>
      <w:bookmarkEnd w:id="770"/>
      <w:bookmarkEnd w:id="771"/>
      <w:bookmarkEnd w:id="772"/>
      <w:bookmarkEnd w:id="773"/>
      <w:bookmarkEnd w:id="774"/>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775" w:name="_Toc450294534"/>
      <w:bookmarkStart w:id="776" w:name="_Toc447533396"/>
      <w:r>
        <w:t>Compilation table</w:t>
      </w:r>
      <w:bookmarkEnd w:id="775"/>
      <w:bookmarkEnd w:id="7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
              </w:rPr>
              <w:t xml:space="preserve"> </w:t>
            </w:r>
            <w:r>
              <w:rPr>
                <w:iCs/>
                <w:vertAlign w:val="superscript"/>
              </w:rPr>
              <w:t>6</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before="30" w:after="30"/>
              <w:rPr>
                <w:i/>
              </w:rPr>
            </w:pPr>
            <w:r>
              <w:rPr>
                <w:i/>
              </w:rPr>
              <w:t>Conservation and Land Management Amendment Regulations (No. 3) 2010</w:t>
            </w:r>
          </w:p>
        </w:tc>
        <w:tc>
          <w:tcPr>
            <w:tcW w:w="1276" w:type="dxa"/>
          </w:tcPr>
          <w:p>
            <w:pPr>
              <w:pStyle w:val="nTable"/>
              <w:keepNext/>
              <w:spacing w:before="30" w:after="30"/>
            </w:pPr>
            <w:r>
              <w:t>3 Dec 2010 p. 6045</w:t>
            </w:r>
            <w:r>
              <w:noBreakHyphen/>
              <w:t>54</w:t>
            </w:r>
          </w:p>
        </w:tc>
        <w:tc>
          <w:tcPr>
            <w:tcW w:w="2693" w:type="dxa"/>
          </w:tcPr>
          <w:p>
            <w:pPr>
              <w:pStyle w:val="nTable"/>
              <w:keepNext/>
              <w:spacing w:before="30" w:after="30"/>
            </w:pPr>
            <w:r>
              <w:rPr>
                <w:snapToGrid w:val="0"/>
              </w:rPr>
              <w:t>r. 1 and 2: 3 Dec 2010 (see r. 2(a));</w:t>
            </w:r>
            <w:r>
              <w:rPr>
                <w:snapToGrid w:val="0"/>
              </w:rPr>
              <w:br/>
              <w:t>Regulations other than r. 1 and 2: 4 Dec 2010 (see r. 2(b))</w:t>
            </w:r>
          </w:p>
        </w:tc>
      </w:tr>
      <w:tr>
        <w:tc>
          <w:tcPr>
            <w:tcW w:w="3119" w:type="dxa"/>
          </w:tcPr>
          <w:p>
            <w:pPr>
              <w:pStyle w:val="nTable"/>
              <w:spacing w:before="30" w:after="30"/>
              <w:rPr>
                <w:i/>
              </w:rPr>
            </w:pPr>
            <w:r>
              <w:rPr>
                <w:i/>
              </w:rPr>
              <w:t>Conservation and Land Management Amendment Regulations (No. 2) 2011</w:t>
            </w:r>
          </w:p>
        </w:tc>
        <w:tc>
          <w:tcPr>
            <w:tcW w:w="1276" w:type="dxa"/>
          </w:tcPr>
          <w:p>
            <w:pPr>
              <w:pStyle w:val="nTable"/>
              <w:spacing w:before="30" w:after="30"/>
            </w:pPr>
            <w:r>
              <w:t>30 Sep 2011 p. 3897-8</w:t>
            </w:r>
          </w:p>
        </w:tc>
        <w:tc>
          <w:tcPr>
            <w:tcW w:w="2693" w:type="dxa"/>
          </w:tcPr>
          <w:p>
            <w:pPr>
              <w:pStyle w:val="nTable"/>
              <w:spacing w:before="30" w:after="3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before="30" w:after="30"/>
              <w:rPr>
                <w:i/>
              </w:rPr>
            </w:pPr>
            <w:r>
              <w:rPr>
                <w:i/>
              </w:rPr>
              <w:t>Conservation and Land Management Amendment Regulations 2012</w:t>
            </w:r>
          </w:p>
        </w:tc>
        <w:tc>
          <w:tcPr>
            <w:tcW w:w="1276" w:type="dxa"/>
          </w:tcPr>
          <w:p>
            <w:pPr>
              <w:pStyle w:val="nTable"/>
              <w:spacing w:before="30" w:after="30"/>
            </w:pPr>
            <w:r>
              <w:t>7 Dec 2012 p. 5964-74</w:t>
            </w:r>
          </w:p>
        </w:tc>
        <w:tc>
          <w:tcPr>
            <w:tcW w:w="2693" w:type="dxa"/>
          </w:tcPr>
          <w:p>
            <w:pPr>
              <w:pStyle w:val="nTable"/>
              <w:spacing w:before="30" w:after="3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before="30" w:after="30"/>
              <w:rPr>
                <w:i/>
              </w:rPr>
            </w:pPr>
            <w:r>
              <w:rPr>
                <w:i/>
              </w:rPr>
              <w:t>Conservation and Land Management Amendment Regulations 2013</w:t>
            </w:r>
          </w:p>
        </w:tc>
        <w:tc>
          <w:tcPr>
            <w:tcW w:w="1276" w:type="dxa"/>
            <w:shd w:val="clear" w:color="auto" w:fill="auto"/>
          </w:tcPr>
          <w:p>
            <w:pPr>
              <w:pStyle w:val="nTable"/>
              <w:spacing w:before="30" w:after="30"/>
            </w:pPr>
            <w:r>
              <w:t>5 Feb 2013 p. 833</w:t>
            </w:r>
            <w:r>
              <w:noBreakHyphen/>
              <w:t>4</w:t>
            </w:r>
          </w:p>
        </w:tc>
        <w:tc>
          <w:tcPr>
            <w:tcW w:w="2693" w:type="dxa"/>
            <w:shd w:val="clear" w:color="auto" w:fill="auto"/>
          </w:tcPr>
          <w:p>
            <w:pPr>
              <w:pStyle w:val="nTable"/>
              <w:spacing w:before="30" w:after="3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before="30" w:after="3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before="30" w:after="30"/>
              <w:rPr>
                <w:i/>
              </w:rPr>
            </w:pPr>
            <w:r>
              <w:rPr>
                <w:i/>
              </w:rPr>
              <w:t>Conservation and Land Management Amendment Regulations (No. 3) 2013</w:t>
            </w:r>
          </w:p>
        </w:tc>
        <w:tc>
          <w:tcPr>
            <w:tcW w:w="1276" w:type="dxa"/>
            <w:shd w:val="clear" w:color="auto" w:fill="auto"/>
          </w:tcPr>
          <w:p>
            <w:pPr>
              <w:pStyle w:val="nTable"/>
              <w:spacing w:before="30" w:after="30"/>
            </w:pPr>
            <w:r>
              <w:t>27 Sep 2013 p. 4525-9</w:t>
            </w:r>
          </w:p>
        </w:tc>
        <w:tc>
          <w:tcPr>
            <w:tcW w:w="2693" w:type="dxa"/>
            <w:shd w:val="clear" w:color="auto" w:fill="auto"/>
          </w:tcPr>
          <w:p>
            <w:pPr>
              <w:pStyle w:val="nTable"/>
              <w:spacing w:before="30" w:after="3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before="30" w:after="30"/>
              <w:rPr>
                <w:i/>
              </w:rPr>
            </w:pPr>
            <w:r>
              <w:rPr>
                <w:i/>
              </w:rPr>
              <w:t>Conservation and Land Management Amendment Regulations (No. 2) 2014</w:t>
            </w:r>
          </w:p>
        </w:tc>
        <w:tc>
          <w:tcPr>
            <w:tcW w:w="1276" w:type="dxa"/>
            <w:shd w:val="clear" w:color="auto" w:fill="auto"/>
          </w:tcPr>
          <w:p>
            <w:pPr>
              <w:pStyle w:val="nTable"/>
              <w:spacing w:before="30" w:after="30"/>
            </w:pPr>
            <w:r>
              <w:t>19 Sep 2014 p. 3330</w:t>
            </w:r>
            <w:r>
              <w:noBreakHyphen/>
              <w:t>7</w:t>
            </w:r>
          </w:p>
        </w:tc>
        <w:tc>
          <w:tcPr>
            <w:tcW w:w="2693" w:type="dxa"/>
            <w:shd w:val="clear" w:color="auto" w:fill="auto"/>
          </w:tcPr>
          <w:p>
            <w:pPr>
              <w:pStyle w:val="nTable"/>
              <w:spacing w:before="30" w:after="3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before="30" w:after="30"/>
              <w:rPr>
                <w:i/>
              </w:rPr>
            </w:pPr>
            <w:r>
              <w:rPr>
                <w:i/>
              </w:rPr>
              <w:t>Conservation and Land Management Amendment Regulations 2014</w:t>
            </w:r>
          </w:p>
        </w:tc>
        <w:tc>
          <w:tcPr>
            <w:tcW w:w="1276" w:type="dxa"/>
            <w:shd w:val="clear" w:color="auto" w:fill="auto"/>
          </w:tcPr>
          <w:p>
            <w:pPr>
              <w:pStyle w:val="nTable"/>
              <w:spacing w:before="30" w:after="30"/>
            </w:pPr>
            <w:r>
              <w:t>8 Jan 2015 p. 135</w:t>
            </w:r>
            <w:r>
              <w:noBreakHyphen/>
              <w:t>6</w:t>
            </w:r>
          </w:p>
        </w:tc>
        <w:tc>
          <w:tcPr>
            <w:tcW w:w="2693" w:type="dxa"/>
            <w:shd w:val="clear" w:color="auto" w:fill="auto"/>
          </w:tcPr>
          <w:p>
            <w:pPr>
              <w:pStyle w:val="nTable"/>
              <w:spacing w:before="30" w:after="3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before="30" w:after="30"/>
              <w:rPr>
                <w:i/>
              </w:rPr>
            </w:pPr>
            <w:r>
              <w:rPr>
                <w:i/>
              </w:rPr>
              <w:t>Conservation and Land Management Amendment Regulations 2015</w:t>
            </w:r>
          </w:p>
        </w:tc>
        <w:tc>
          <w:tcPr>
            <w:tcW w:w="1276" w:type="dxa"/>
            <w:shd w:val="clear" w:color="auto" w:fill="auto"/>
          </w:tcPr>
          <w:p>
            <w:pPr>
              <w:pStyle w:val="nTable"/>
              <w:spacing w:before="30" w:after="30"/>
            </w:pPr>
            <w:r>
              <w:t>24 Mar 2015 p. 1033</w:t>
            </w:r>
            <w:r>
              <w:noBreakHyphen/>
              <w:t>44</w:t>
            </w:r>
          </w:p>
        </w:tc>
        <w:tc>
          <w:tcPr>
            <w:tcW w:w="2693" w:type="dxa"/>
            <w:shd w:val="clear" w:color="auto" w:fill="auto"/>
          </w:tcPr>
          <w:p>
            <w:pPr>
              <w:pStyle w:val="nTable"/>
              <w:spacing w:before="30" w:after="3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before="30" w:after="30"/>
              <w:rPr>
                <w:i/>
              </w:rPr>
            </w:pPr>
            <w:r>
              <w:rPr>
                <w:i/>
              </w:rPr>
              <w:t>Conservation and Land Management Amendment Regulations (No. 2) 2015</w:t>
            </w:r>
          </w:p>
        </w:tc>
        <w:tc>
          <w:tcPr>
            <w:tcW w:w="1276" w:type="dxa"/>
            <w:shd w:val="clear" w:color="auto" w:fill="auto"/>
          </w:tcPr>
          <w:p>
            <w:pPr>
              <w:pStyle w:val="nTable"/>
              <w:spacing w:before="30" w:after="30"/>
            </w:pPr>
            <w:r>
              <w:t>19 Jun 2015 p. 2095</w:t>
            </w:r>
            <w:r>
              <w:noBreakHyphen/>
              <w:t>6</w:t>
            </w:r>
          </w:p>
        </w:tc>
        <w:tc>
          <w:tcPr>
            <w:tcW w:w="2693" w:type="dxa"/>
            <w:shd w:val="clear" w:color="auto" w:fill="auto"/>
          </w:tcPr>
          <w:p>
            <w:pPr>
              <w:pStyle w:val="nTable"/>
              <w:spacing w:before="30" w:after="30"/>
              <w:rPr>
                <w:snapToGrid w:val="0"/>
              </w:rPr>
            </w:pPr>
            <w:r>
              <w:rPr>
                <w:snapToGrid w:val="0"/>
              </w:rPr>
              <w:t>r. 1 and 2: 19 Jun 2015 (see r. 2(a));</w:t>
            </w:r>
            <w:r>
              <w:rPr>
                <w:snapToGrid w:val="0"/>
              </w:rPr>
              <w:br/>
              <w:t>Regulations other than r. 1 and 2: 1 Jul 2015 (see r. 2(b))</w:t>
            </w:r>
          </w:p>
        </w:tc>
      </w:tr>
      <w:tr>
        <w:tc>
          <w:tcPr>
            <w:tcW w:w="3119" w:type="dxa"/>
            <w:shd w:val="clear" w:color="auto" w:fill="auto"/>
          </w:tcPr>
          <w:p>
            <w:pPr>
              <w:pStyle w:val="nTable"/>
              <w:keepNext/>
              <w:spacing w:before="30" w:after="30"/>
              <w:rPr>
                <w:i/>
              </w:rPr>
            </w:pPr>
            <w:r>
              <w:rPr>
                <w:i/>
              </w:rPr>
              <w:t>Conservation and Land Management Amendment Regulations (No. 4) 2015</w:t>
            </w:r>
          </w:p>
        </w:tc>
        <w:tc>
          <w:tcPr>
            <w:tcW w:w="1276" w:type="dxa"/>
            <w:shd w:val="clear" w:color="auto" w:fill="auto"/>
          </w:tcPr>
          <w:p>
            <w:pPr>
              <w:pStyle w:val="nTable"/>
              <w:keepNext/>
              <w:spacing w:before="30" w:after="30"/>
            </w:pPr>
            <w:r>
              <w:t>14 Jul 2015 p. 2787</w:t>
            </w:r>
            <w:r>
              <w:noBreakHyphen/>
              <w:t>9</w:t>
            </w:r>
          </w:p>
        </w:tc>
        <w:tc>
          <w:tcPr>
            <w:tcW w:w="2693" w:type="dxa"/>
            <w:shd w:val="clear" w:color="auto" w:fill="auto"/>
          </w:tcPr>
          <w:p>
            <w:pPr>
              <w:pStyle w:val="nTable"/>
              <w:keepNext/>
              <w:spacing w:before="30" w:after="30"/>
              <w:rPr>
                <w:snapToGrid w:val="0"/>
              </w:rPr>
            </w:pPr>
            <w:r>
              <w:t>r. 1 and 2: 14 Jul 2015 (see r. 2(a));</w:t>
            </w:r>
            <w:r>
              <w:br/>
              <w:t>Regulations other than r. 1 and 2: 1 Sep 2015 (see r. 2(b))</w:t>
            </w:r>
          </w:p>
        </w:tc>
      </w:tr>
      <w:tr>
        <w:tc>
          <w:tcPr>
            <w:tcW w:w="3119" w:type="dxa"/>
            <w:shd w:val="clear" w:color="auto" w:fill="auto"/>
          </w:tcPr>
          <w:p>
            <w:pPr>
              <w:pStyle w:val="nTable"/>
              <w:spacing w:before="30" w:after="30"/>
              <w:rPr>
                <w:i/>
              </w:rPr>
            </w:pPr>
            <w:r>
              <w:rPr>
                <w:i/>
              </w:rPr>
              <w:t>Conservation and Land Management Amendment Regulations (No. 3) 2015</w:t>
            </w:r>
          </w:p>
        </w:tc>
        <w:tc>
          <w:tcPr>
            <w:tcW w:w="1276" w:type="dxa"/>
            <w:shd w:val="clear" w:color="auto" w:fill="auto"/>
          </w:tcPr>
          <w:p>
            <w:pPr>
              <w:pStyle w:val="nTable"/>
              <w:spacing w:before="30" w:after="30"/>
            </w:pPr>
            <w:r>
              <w:t>10 Nov 2015 p. 4605-6</w:t>
            </w:r>
          </w:p>
        </w:tc>
        <w:tc>
          <w:tcPr>
            <w:tcW w:w="2693" w:type="dxa"/>
            <w:shd w:val="clear" w:color="auto" w:fill="auto"/>
          </w:tcPr>
          <w:p>
            <w:pPr>
              <w:pStyle w:val="nTable"/>
              <w:spacing w:before="30" w:after="30"/>
            </w:pPr>
            <w:r>
              <w:rPr>
                <w:noProof/>
              </w:rPr>
              <w:t xml:space="preserve">r. 1 and 2: </w:t>
            </w:r>
            <w:r>
              <w:t>10 Nov 2015 (see r. 2(a));</w:t>
            </w:r>
            <w:r>
              <w:br/>
              <w:t xml:space="preserve">Regulations other than r. 1 and 2: </w:t>
            </w:r>
            <w:r>
              <w:rPr>
                <w:rFonts w:ascii="Times" w:hAnsi="Times"/>
                <w:bCs/>
                <w:snapToGrid w:val="0"/>
                <w:spacing w:val="-2"/>
              </w:rPr>
              <w:t>11 Nov 2015 (see r. 2(b))</w:t>
            </w:r>
          </w:p>
        </w:tc>
      </w:tr>
      <w:tr>
        <w:tc>
          <w:tcPr>
            <w:tcW w:w="3119" w:type="dxa"/>
            <w:shd w:val="clear" w:color="auto" w:fill="auto"/>
          </w:tcPr>
          <w:p>
            <w:pPr>
              <w:pStyle w:val="nTable"/>
              <w:spacing w:before="30" w:after="30"/>
              <w:rPr>
                <w:i/>
              </w:rPr>
            </w:pPr>
            <w:r>
              <w:rPr>
                <w:i/>
              </w:rPr>
              <w:t>Conservation and Land Management Amendment Regulations (No. 5) 2015</w:t>
            </w:r>
          </w:p>
        </w:tc>
        <w:tc>
          <w:tcPr>
            <w:tcW w:w="1276" w:type="dxa"/>
            <w:shd w:val="clear" w:color="auto" w:fill="auto"/>
          </w:tcPr>
          <w:p>
            <w:pPr>
              <w:pStyle w:val="nTable"/>
              <w:spacing w:before="30" w:after="30"/>
            </w:pPr>
            <w:r>
              <w:t>4 Dec 2015 p. 4841-2</w:t>
            </w:r>
          </w:p>
        </w:tc>
        <w:tc>
          <w:tcPr>
            <w:tcW w:w="2693" w:type="dxa"/>
            <w:shd w:val="clear" w:color="auto" w:fill="auto"/>
          </w:tcPr>
          <w:p>
            <w:pPr>
              <w:pStyle w:val="nTable"/>
              <w:spacing w:before="30" w:after="30"/>
              <w:rPr>
                <w:noProof/>
              </w:rPr>
            </w:pPr>
            <w:r>
              <w:rPr>
                <w:noProof/>
              </w:rPr>
              <w:t xml:space="preserve">r. 1 and 2: </w:t>
            </w:r>
            <w:r>
              <w:t>4 Dec 2015 (see r. 2(a));</w:t>
            </w:r>
            <w:r>
              <w:br/>
              <w:t xml:space="preserve">Regulations other than r. 1 and 2: </w:t>
            </w:r>
            <w:r>
              <w:rPr>
                <w:rFonts w:ascii="Times" w:hAnsi="Times"/>
                <w:bCs/>
                <w:snapToGrid w:val="0"/>
                <w:spacing w:val="-2"/>
              </w:rPr>
              <w:t>5 Dec 2015 (see r. 2(b))</w:t>
            </w:r>
          </w:p>
        </w:tc>
      </w:tr>
      <w:tr>
        <w:tc>
          <w:tcPr>
            <w:tcW w:w="3119" w:type="dxa"/>
            <w:shd w:val="clear" w:color="auto" w:fill="auto"/>
          </w:tcPr>
          <w:p>
            <w:pPr>
              <w:pStyle w:val="nTable"/>
              <w:spacing w:before="30" w:after="30"/>
              <w:rPr>
                <w:i/>
              </w:rPr>
            </w:pPr>
            <w:r>
              <w:rPr>
                <w:i/>
              </w:rPr>
              <w:t>Conservation and Land Management Amendment Regulations (No. 6) 2015</w:t>
            </w:r>
          </w:p>
        </w:tc>
        <w:tc>
          <w:tcPr>
            <w:tcW w:w="1276" w:type="dxa"/>
            <w:shd w:val="clear" w:color="auto" w:fill="auto"/>
          </w:tcPr>
          <w:p>
            <w:pPr>
              <w:pStyle w:val="nTable"/>
              <w:spacing w:before="30" w:after="30"/>
            </w:pPr>
            <w:r>
              <w:t>11 Dec 2015 p. 4954</w:t>
            </w:r>
            <w:r>
              <w:noBreakHyphen/>
              <w:t>6</w:t>
            </w:r>
          </w:p>
        </w:tc>
        <w:tc>
          <w:tcPr>
            <w:tcW w:w="2693" w:type="dxa"/>
            <w:shd w:val="clear" w:color="auto" w:fill="auto"/>
          </w:tcPr>
          <w:p>
            <w:pPr>
              <w:pStyle w:val="nTable"/>
              <w:spacing w:before="30" w:after="30"/>
              <w:rPr>
                <w:noProof/>
              </w:rPr>
            </w:pPr>
            <w:r>
              <w:t>12</w:t>
            </w:r>
            <w:r>
              <w:rPr>
                <w:rFonts w:ascii="Times" w:hAnsi="Times"/>
                <w:bCs/>
                <w:snapToGrid w:val="0"/>
                <w:spacing w:val="-2"/>
              </w:rPr>
              <w:t xml:space="preserve"> Dec 2015 (see r. 2 and </w:t>
            </w:r>
            <w:r>
              <w:rPr>
                <w:rFonts w:ascii="Times" w:hAnsi="Times"/>
                <w:bCs/>
                <w:i/>
                <w:snapToGrid w:val="0"/>
                <w:spacing w:val="-2"/>
              </w:rPr>
              <w:t>Gazette</w:t>
            </w:r>
            <w:r>
              <w:rPr>
                <w:rFonts w:ascii="Times" w:hAnsi="Times"/>
                <w:bCs/>
                <w:snapToGrid w:val="0"/>
                <w:spacing w:val="-2"/>
              </w:rPr>
              <w:t xml:space="preserve"> 11 Dec 2015 p. 4953)</w:t>
            </w:r>
          </w:p>
        </w:tc>
      </w:tr>
      <w:tr>
        <w:tc>
          <w:tcPr>
            <w:tcW w:w="3119" w:type="dxa"/>
            <w:shd w:val="clear" w:color="auto" w:fill="auto"/>
          </w:tcPr>
          <w:p>
            <w:pPr>
              <w:pStyle w:val="nTable"/>
              <w:spacing w:before="30" w:after="30"/>
              <w:rPr>
                <w:i/>
              </w:rPr>
            </w:pPr>
            <w:r>
              <w:rPr>
                <w:i/>
              </w:rPr>
              <w:t>Conservation and Land Management Amendment Regulations (No. 2) 2016</w:t>
            </w:r>
          </w:p>
        </w:tc>
        <w:tc>
          <w:tcPr>
            <w:tcW w:w="1276" w:type="dxa"/>
            <w:shd w:val="clear" w:color="auto" w:fill="auto"/>
          </w:tcPr>
          <w:p>
            <w:pPr>
              <w:pStyle w:val="nTable"/>
              <w:spacing w:before="30" w:after="30"/>
            </w:pPr>
            <w:r>
              <w:t>4 Apr 2016 p. 1011</w:t>
            </w:r>
            <w:r>
              <w:noBreakHyphen/>
              <w:t>12</w:t>
            </w:r>
          </w:p>
        </w:tc>
        <w:tc>
          <w:tcPr>
            <w:tcW w:w="2693" w:type="dxa"/>
            <w:shd w:val="clear" w:color="auto" w:fill="auto"/>
          </w:tcPr>
          <w:p>
            <w:pPr>
              <w:pStyle w:val="nTable"/>
              <w:spacing w:before="30" w:after="30"/>
            </w:pPr>
            <w:r>
              <w:rPr>
                <w:noProof/>
              </w:rPr>
              <w:t xml:space="preserve">r. 1 and 2: </w:t>
            </w:r>
            <w:r>
              <w:t>4 Apr 2016 (see r. 2(a));</w:t>
            </w:r>
            <w:r>
              <w:br/>
              <w:t>Regulations other than r. 1 and 2: 4</w:t>
            </w:r>
            <w:r>
              <w:rPr>
                <w:rFonts w:ascii="Times" w:hAnsi="Times"/>
                <w:bCs/>
                <w:snapToGrid w:val="0"/>
                <w:spacing w:val="-2"/>
              </w:rPr>
              <w:t> Apr 2016 (see r. 2(b))</w:t>
            </w:r>
          </w:p>
        </w:tc>
      </w:tr>
    </w:tbl>
    <w:p>
      <w:pPr>
        <w:pStyle w:val="nTable"/>
        <w:spacing w:before="30" w:after="30"/>
        <w:rPr>
          <w:del w:id="777" w:author="Master Repository Process" w:date="2021-07-31T20:47:00Z"/>
          <w:i/>
        </w:rPr>
      </w:pPr>
      <w:del w:id="778" w:author="Master Repository Process" w:date="2021-07-31T20:47: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ins w:id="779" w:author="Master Repository Process" w:date="2021-07-31T20:47:00Z"/>
        </w:trPr>
        <w:tc>
          <w:tcPr>
            <w:tcW w:w="3119" w:type="dxa"/>
            <w:tcBorders>
              <w:bottom w:val="single" w:sz="4" w:space="0" w:color="auto"/>
            </w:tcBorders>
            <w:shd w:val="clear" w:color="auto" w:fill="auto"/>
          </w:tcPr>
          <w:p>
            <w:pPr>
              <w:pStyle w:val="nTable"/>
              <w:spacing w:before="30" w:after="30"/>
              <w:rPr>
                <w:ins w:id="780" w:author="Master Repository Process" w:date="2021-07-31T20:47:00Z"/>
                <w:i/>
              </w:rPr>
            </w:pPr>
            <w:ins w:id="781" w:author="Master Repository Process" w:date="2021-07-31T20:47:00Z">
              <w:r>
                <w:rPr>
                  <w:i/>
                </w:rPr>
                <w:t>Conservation and Land Management Amendment Regulations 2016</w:t>
              </w:r>
            </w:ins>
          </w:p>
        </w:tc>
        <w:tc>
          <w:tcPr>
            <w:tcW w:w="1276" w:type="dxa"/>
            <w:tcBorders>
              <w:bottom w:val="single" w:sz="4" w:space="0" w:color="auto"/>
            </w:tcBorders>
            <w:shd w:val="clear" w:color="auto" w:fill="auto"/>
          </w:tcPr>
          <w:p>
            <w:pPr>
              <w:pStyle w:val="nTable"/>
              <w:spacing w:before="30" w:after="30"/>
              <w:rPr>
                <w:ins w:id="782" w:author="Master Repository Process" w:date="2021-07-31T20:47:00Z"/>
              </w:rPr>
            </w:pPr>
            <w:ins w:id="783" w:author="Master Repository Process" w:date="2021-07-31T20:47:00Z">
              <w:r>
                <w:t>6 May 2016 p. 1381</w:t>
              </w:r>
              <w:r>
                <w:noBreakHyphen/>
                <w:t>2</w:t>
              </w:r>
            </w:ins>
          </w:p>
        </w:tc>
        <w:tc>
          <w:tcPr>
            <w:tcW w:w="2693" w:type="dxa"/>
            <w:tcBorders>
              <w:bottom w:val="single" w:sz="4" w:space="0" w:color="auto"/>
            </w:tcBorders>
            <w:shd w:val="clear" w:color="auto" w:fill="auto"/>
          </w:tcPr>
          <w:p>
            <w:pPr>
              <w:pStyle w:val="nTable"/>
              <w:spacing w:before="30" w:after="30"/>
              <w:rPr>
                <w:ins w:id="784" w:author="Master Repository Process" w:date="2021-07-31T20:47:00Z"/>
                <w:noProof/>
              </w:rPr>
            </w:pPr>
            <w:ins w:id="785" w:author="Master Repository Process" w:date="2021-07-31T20:47:00Z">
              <w:r>
                <w:rPr>
                  <w:rFonts w:ascii="Times" w:hAnsi="Times"/>
                  <w:bCs/>
                  <w:snapToGrid w:val="0"/>
                  <w:spacing w:val="-2"/>
                </w:rPr>
                <w:t xml:space="preserve">7 May 2016 (see r. 2 and </w:t>
              </w:r>
              <w:r>
                <w:rPr>
                  <w:rFonts w:ascii="Times" w:hAnsi="Times"/>
                  <w:bCs/>
                  <w:i/>
                  <w:snapToGrid w:val="0"/>
                  <w:spacing w:val="-2"/>
                </w:rPr>
                <w:t>Gazette</w:t>
              </w:r>
              <w:r>
                <w:rPr>
                  <w:rFonts w:ascii="Times" w:hAnsi="Times"/>
                  <w:bCs/>
                  <w:snapToGrid w:val="0"/>
                  <w:spacing w:val="-2"/>
                </w:rPr>
                <w:t xml:space="preserve"> 6 May 2016 p. 1379</w:t>
              </w:r>
              <w:r>
                <w:rPr>
                  <w:rFonts w:ascii="Times" w:hAnsi="Times"/>
                  <w:bCs/>
                  <w:snapToGrid w:val="0"/>
                  <w:spacing w:val="-2"/>
                </w:rPr>
                <w:noBreakHyphen/>
                <w:t>80)</w:t>
              </w:r>
            </w:ins>
          </w:p>
        </w:tc>
      </w:tr>
    </w:tbl>
    <w:p>
      <w:pPr>
        <w:pStyle w:val="nSubsection"/>
        <w:keepNext/>
        <w:spacing w:before="90"/>
      </w:pPr>
      <w:ins w:id="786" w:author="Master Repository Process" w:date="2021-07-31T20:47:00Z">
        <w:r>
          <w:rPr>
            <w:vertAlign w:val="superscript"/>
          </w:rPr>
          <w:t>2, 3</w:t>
        </w:r>
      </w:ins>
      <w:r>
        <w:tab/>
        <w:t>Footnote no longer applicable.</w:t>
      </w:r>
    </w:p>
    <w:p>
      <w:pPr>
        <w:pStyle w:val="nSubsection"/>
        <w:keepNext/>
        <w:spacing w:before="90"/>
        <w:rPr>
          <w:del w:id="787" w:author="Master Repository Process" w:date="2021-07-31T20:47:00Z"/>
        </w:rPr>
      </w:pPr>
      <w:del w:id="788" w:author="Master Repository Process" w:date="2021-07-31T20:47:00Z">
        <w:r>
          <w:rPr>
            <w:vertAlign w:val="superscript"/>
          </w:rPr>
          <w:delText>3</w:delText>
        </w:r>
        <w:r>
          <w:tab/>
          <w:delText xml:space="preserve">Deleted by the </w:delText>
        </w:r>
        <w:r>
          <w:rPr>
            <w:i/>
            <w:iCs/>
          </w:rPr>
          <w:delText>Conservation Legislation Amendment Act 2011</w:delText>
        </w:r>
        <w:r>
          <w:rPr>
            <w:iCs/>
          </w:rPr>
          <w:delText xml:space="preserve"> s. 10</w:delText>
        </w:r>
        <w:r>
          <w:rPr>
            <w:i/>
            <w:iCs/>
          </w:rPr>
          <w:delText>.</w:delText>
        </w:r>
      </w:del>
    </w:p>
    <w:p>
      <w:pPr>
        <w:pStyle w:val="nSubsection"/>
        <w:spacing w:before="90"/>
        <w:rPr>
          <w:i/>
        </w:rPr>
      </w:pPr>
      <w:r>
        <w:rPr>
          <w:vertAlign w:val="superscript"/>
        </w:rPr>
        <w:t>4</w:t>
      </w:r>
      <w:r>
        <w:tab/>
        <w:t>Repealed by these regulations.</w:t>
      </w:r>
    </w:p>
    <w:p>
      <w:pPr>
        <w:pStyle w:val="nSubsection"/>
        <w:spacing w:before="90"/>
        <w:rPr>
          <w:snapToGrid w:val="0"/>
        </w:rPr>
      </w:pPr>
      <w:r>
        <w:rPr>
          <w:vertAlign w:val="superscript"/>
        </w:rPr>
        <w:t>5</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spacing w:before="90"/>
        <w:rPr>
          <w:iCs/>
        </w:rPr>
      </w:pPr>
      <w:r>
        <w:rPr>
          <w:vertAlign w:val="superscript"/>
        </w:rPr>
        <w:t>6</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50" w:name="Schedule"/>
    <w:bookmarkEnd w:id="7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89" w:name="Compilation"/>
    <w:bookmarkEnd w:id="7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90" w:name="Coversheet"/>
    <w:bookmarkEnd w:id="7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505133012"/>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60505121405" w:val="RemoveTocBookmarks,RemoveUnusedBookmarks,RemoveLanguageTags,UsedStyles,ResetPageSize"/>
    <w:docVar w:name="WAFER_20160505121405_GUID" w:val="eda75db2-5626-462c-8219-226f5a07ca52"/>
    <w:docVar w:name="WAFER_20160505133012" w:val="RemoveTocBookmarks,RemoveUnusedBookmarks,RemoveLanguageTags,UsedStyles,ResetPageSize"/>
    <w:docVar w:name="WAFER_20160505133012_GUID" w:val="885d9b7a-878d-4372-8d38-3ac35c72b1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519602F3-C1E8-48D9-9CC2-633FC247A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003743-F6E3-4991-B761-31963CBD5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28496</Words>
  <Characters>132507</Characters>
  <Application>Microsoft Office Word</Application>
  <DocSecurity>0</DocSecurity>
  <Lines>4569</Lines>
  <Paragraphs>3220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03-m0-01 - 03-n0-00</dc:title>
  <dc:subject/>
  <dc:creator/>
  <cp:keywords/>
  <dc:description/>
  <cp:lastModifiedBy>Master Repository Process</cp:lastModifiedBy>
  <cp:revision>2</cp:revision>
  <cp:lastPrinted>2016-05-05T06:08:00Z</cp:lastPrinted>
  <dcterms:created xsi:type="dcterms:W3CDTF">2021-07-31T12:47:00Z</dcterms:created>
  <dcterms:modified xsi:type="dcterms:W3CDTF">2021-07-31T12:47:00Z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No">
    <vt:lpwstr>3</vt:lpwstr>
  </property>
  <property fmtid="{D5CDD505-2E9C-101B-9397-08002B2CF9AE}" pid="6" name="ReprintedAsAt">
    <vt:filetime>2013-07-11T16:00:00Z</vt:filetime>
  </property>
  <property fmtid="{D5CDD505-2E9C-101B-9397-08002B2CF9AE}" pid="7" name="CommencementDate">
    <vt:lpwstr>20160507</vt:lpwstr>
  </property>
  <property fmtid="{D5CDD505-2E9C-101B-9397-08002B2CF9AE}" pid="8" name="FromSuffix">
    <vt:lpwstr>03-m0-01</vt:lpwstr>
  </property>
  <property fmtid="{D5CDD505-2E9C-101B-9397-08002B2CF9AE}" pid="9" name="FromAsAtDate">
    <vt:lpwstr>04 Apr 2016</vt:lpwstr>
  </property>
  <property fmtid="{D5CDD505-2E9C-101B-9397-08002B2CF9AE}" pid="10" name="ToSuffix">
    <vt:lpwstr>03-n0-00</vt:lpwstr>
  </property>
  <property fmtid="{D5CDD505-2E9C-101B-9397-08002B2CF9AE}" pid="11" name="ToAsAtDate">
    <vt:lpwstr>07 May 2016</vt:lpwstr>
  </property>
</Properties>
</file>