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Fiona Stanley Hospital By-laws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15 Apr 2016</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5:52:00Z"/>
        </w:trPr>
        <w:tc>
          <w:tcPr>
            <w:tcW w:w="2434" w:type="dxa"/>
            <w:vMerge w:val="restart"/>
          </w:tcPr>
          <w:p>
            <w:pPr>
              <w:rPr>
                <w:ins w:id="2" w:author="Master Repository Process" w:date="2021-08-01T15:52:00Z"/>
              </w:rPr>
            </w:pPr>
          </w:p>
        </w:tc>
        <w:tc>
          <w:tcPr>
            <w:tcW w:w="2434" w:type="dxa"/>
            <w:vMerge w:val="restart"/>
          </w:tcPr>
          <w:p>
            <w:pPr>
              <w:jc w:val="center"/>
              <w:rPr>
                <w:ins w:id="3" w:author="Master Repository Process" w:date="2021-08-01T15:52:00Z"/>
              </w:rPr>
            </w:pPr>
            <w:ins w:id="4" w:author="Master Repository Process" w:date="2021-08-01T15:5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5:52:00Z"/>
              </w:rPr>
            </w:pPr>
            <w:ins w:id="6" w:author="Master Repository Process" w:date="2021-08-01T15:52: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5:52:00Z"/>
        </w:trPr>
        <w:tc>
          <w:tcPr>
            <w:tcW w:w="2434" w:type="dxa"/>
            <w:vMerge/>
          </w:tcPr>
          <w:p>
            <w:pPr>
              <w:rPr>
                <w:ins w:id="8" w:author="Master Repository Process" w:date="2021-08-01T15:52:00Z"/>
              </w:rPr>
            </w:pPr>
          </w:p>
        </w:tc>
        <w:tc>
          <w:tcPr>
            <w:tcW w:w="2434" w:type="dxa"/>
            <w:vMerge/>
          </w:tcPr>
          <w:p>
            <w:pPr>
              <w:jc w:val="center"/>
              <w:rPr>
                <w:ins w:id="9" w:author="Master Repository Process" w:date="2021-08-01T15:52:00Z"/>
              </w:rPr>
            </w:pPr>
          </w:p>
        </w:tc>
        <w:tc>
          <w:tcPr>
            <w:tcW w:w="2434" w:type="dxa"/>
          </w:tcPr>
          <w:p>
            <w:pPr>
              <w:keepNext/>
              <w:rPr>
                <w:ins w:id="10" w:author="Master Repository Process" w:date="2021-08-01T15:52:00Z"/>
                <w:b/>
                <w:sz w:val="22"/>
              </w:rPr>
            </w:pPr>
            <w:ins w:id="11" w:author="Master Repository Process" w:date="2021-08-01T15:52:00Z">
              <w:r>
                <w:rPr>
                  <w:b/>
                  <w:sz w:val="22"/>
                </w:rPr>
                <w:t>at 15 April 2016</w:t>
              </w:r>
            </w:ins>
          </w:p>
        </w:tc>
      </w:tr>
    </w:tbl>
    <w:p>
      <w:pPr>
        <w:pStyle w:val="WA"/>
        <w:spacing w:before="12"/>
        <w:rPr>
          <w:ins w:id="12" w:author="Master Repository Process" w:date="2021-08-01T15:52:00Z"/>
        </w:rPr>
      </w:pPr>
      <w:ins w:id="13" w:author="Master Repository Process" w:date="2021-08-01T15:52:00Z">
        <w:r>
          <w:t>Western Australia</w:t>
        </w:r>
      </w:ins>
    </w:p>
    <w:p>
      <w:pPr>
        <w:pStyle w:val="PrincipalActReg"/>
        <w:spacing w:before="480"/>
      </w:pPr>
      <w:r>
        <w:t>Hospitals and Health Services Act 1927</w:t>
      </w:r>
    </w:p>
    <w:p>
      <w:pPr>
        <w:pStyle w:val="NameofActReg"/>
      </w:pPr>
      <w:r>
        <w:t>Fiona Stanley Hospital By</w:t>
      </w:r>
      <w:r>
        <w:noBreakHyphen/>
        <w:t>laws 2014</w:t>
      </w:r>
    </w:p>
    <w:p>
      <w:pPr>
        <w:pStyle w:val="Heading2"/>
        <w:pageBreakBefore w:val="0"/>
        <w:spacing w:before="240"/>
      </w:pPr>
      <w:bookmarkStart w:id="14" w:name="_Toc449705128"/>
      <w:bookmarkStart w:id="15" w:name="_Toc450560672"/>
      <w:bookmarkStart w:id="16" w:name="_Toc408568285"/>
      <w:bookmarkStart w:id="17" w:name="_Toc416692216"/>
      <w:bookmarkStart w:id="18" w:name="_Toc416692263"/>
      <w:bookmarkStart w:id="19" w:name="_Toc416692356"/>
      <w:bookmarkStart w:id="20" w:name="_Toc416710476"/>
      <w:bookmarkStart w:id="21" w:name="_Toc416711618"/>
      <w:bookmarkStart w:id="22" w:name="_Toc416711667"/>
      <w:bookmarkStart w:id="23" w:name="_Toc417545430"/>
      <w:bookmarkStart w:id="24" w:name="_Toc417545478"/>
      <w:bookmarkStart w:id="25" w:name="_Toc423344906"/>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7" w:name="_Toc450560673"/>
      <w:bookmarkStart w:id="28" w:name="_Toc408568286"/>
      <w:bookmarkStart w:id="29" w:name="_Toc423344907"/>
      <w:r>
        <w:rPr>
          <w:rStyle w:val="CharSectno"/>
        </w:rPr>
        <w:t>1</w:t>
      </w:r>
      <w:r>
        <w:t>.</w:t>
      </w:r>
      <w:r>
        <w:tab/>
        <w:t>Citation</w:t>
      </w:r>
      <w:bookmarkEnd w:id="27"/>
      <w:bookmarkEnd w:id="28"/>
      <w:bookmarkEnd w:id="29"/>
    </w:p>
    <w:p>
      <w:pPr>
        <w:pStyle w:val="Subsection"/>
        <w:rPr>
          <w:i/>
        </w:rPr>
      </w:pPr>
      <w:r>
        <w:tab/>
      </w:r>
      <w:r>
        <w:tab/>
      </w:r>
      <w:bookmarkStart w:id="30" w:name="Start_Cursor"/>
      <w:bookmarkEnd w:id="30"/>
      <w:r>
        <w:rPr>
          <w:spacing w:val="-2"/>
        </w:rPr>
        <w:t>These</w:t>
      </w:r>
      <w:r>
        <w:t xml:space="preserve"> </w:t>
      </w:r>
      <w:r>
        <w:rPr>
          <w:spacing w:val="-2"/>
        </w:rPr>
        <w:t>by-laws</w:t>
      </w:r>
      <w:r>
        <w:t xml:space="preserve"> are the </w:t>
      </w:r>
      <w:r>
        <w:rPr>
          <w:i/>
        </w:rPr>
        <w:t>Fiona Stanley Hospital By</w:t>
      </w:r>
      <w:r>
        <w:rPr>
          <w:i/>
        </w:rPr>
        <w:noBreakHyphen/>
        <w:t>laws 2014</w:t>
      </w:r>
      <w:ins w:id="31" w:author="Master Repository Process" w:date="2021-08-01T15:52:00Z">
        <w:r>
          <w:rPr>
            <w:vertAlign w:val="superscript"/>
          </w:rPr>
          <w:t> 1</w:t>
        </w:r>
      </w:ins>
      <w:r>
        <w:t>.</w:t>
      </w:r>
    </w:p>
    <w:p>
      <w:pPr>
        <w:pStyle w:val="Heading5"/>
        <w:rPr>
          <w:spacing w:val="-2"/>
        </w:rPr>
      </w:pPr>
      <w:bookmarkStart w:id="32" w:name="_Toc450560674"/>
      <w:bookmarkStart w:id="33" w:name="_Toc408568287"/>
      <w:bookmarkStart w:id="34" w:name="_Toc423344908"/>
      <w:r>
        <w:rPr>
          <w:rStyle w:val="CharSectno"/>
        </w:rPr>
        <w:t>2</w:t>
      </w:r>
      <w:r>
        <w:rPr>
          <w:spacing w:val="-2"/>
        </w:rPr>
        <w:t>.</w:t>
      </w:r>
      <w:r>
        <w:rPr>
          <w:spacing w:val="-2"/>
        </w:rPr>
        <w:tab/>
        <w:t>Commencement</w:t>
      </w:r>
      <w:bookmarkEnd w:id="32"/>
      <w:bookmarkEnd w:id="33"/>
      <w:bookmarkEnd w:id="34"/>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ins w:id="35" w:author="Master Repository Process" w:date="2021-08-01T15:52:00Z">
        <w:r>
          <w:rPr>
            <w:vertAlign w:val="superscript"/>
          </w:rPr>
          <w:t> 1</w:t>
        </w:r>
      </w:ins>
      <w:r>
        <w:t>;</w:t>
      </w:r>
    </w:p>
    <w:p>
      <w:pPr>
        <w:pStyle w:val="Indenta"/>
      </w:pPr>
      <w:r>
        <w:tab/>
        <w:t>(b)</w:t>
      </w:r>
      <w:r>
        <w:tab/>
        <w:t xml:space="preserve">the rest of the </w:t>
      </w:r>
      <w:r>
        <w:rPr>
          <w:spacing w:val="-2"/>
        </w:rPr>
        <w:t>by-laws</w:t>
      </w:r>
      <w:r>
        <w:t> — on the day after that day.</w:t>
      </w:r>
    </w:p>
    <w:p>
      <w:pPr>
        <w:pStyle w:val="Heading5"/>
        <w:rPr>
          <w:snapToGrid w:val="0"/>
        </w:rPr>
      </w:pPr>
      <w:bookmarkStart w:id="36" w:name="_Toc450560675"/>
      <w:bookmarkStart w:id="37" w:name="_Toc408568288"/>
      <w:bookmarkStart w:id="38" w:name="_Toc423344909"/>
      <w:r>
        <w:rPr>
          <w:rStyle w:val="CharSectno"/>
        </w:rPr>
        <w:t>3</w:t>
      </w:r>
      <w:r>
        <w:rPr>
          <w:snapToGrid w:val="0"/>
        </w:rPr>
        <w:t>.</w:t>
      </w:r>
      <w:r>
        <w:rPr>
          <w:snapToGrid w:val="0"/>
        </w:rPr>
        <w:tab/>
        <w:t>Terms used</w:t>
      </w:r>
      <w:bookmarkEnd w:id="36"/>
      <w:bookmarkEnd w:id="37"/>
      <w:bookmarkEnd w:id="38"/>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lastRenderedPageBreak/>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tab/>
        <w:t>(a)</w:t>
      </w:r>
      <w:r>
        <w:tab/>
        <w:t>a person engaged by the board under section 19(1) of the Act to perform functions on its behalf; and</w:t>
      </w:r>
    </w:p>
    <w:p>
      <w:pPr>
        <w:pStyle w:val="Defpara"/>
      </w:pPr>
      <w:r>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(Administration) Act 2008</w:t>
      </w:r>
      <w:r>
        <w:t xml:space="preserve"> 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Footnotesection"/>
      </w:pPr>
      <w:r>
        <w:tab/>
        <w:t>[By-law 3 amended in Gazette 8 Jan 2015 p. 177</w:t>
      </w:r>
      <w:r>
        <w:noBreakHyphen/>
        <w:t>8; 14 Apr 2015 p. 1331.]</w:t>
      </w:r>
    </w:p>
    <w:p>
      <w:pPr>
        <w:pStyle w:val="Heading5"/>
      </w:pPr>
      <w:bookmarkStart w:id="39" w:name="_Toc450560676"/>
      <w:bookmarkStart w:id="40" w:name="_Toc423344910"/>
      <w:bookmarkStart w:id="41" w:name="_Toc408568289"/>
      <w:bookmarkStart w:id="42" w:name="_Toc416692220"/>
      <w:bookmarkStart w:id="43" w:name="_Toc416692267"/>
      <w:bookmarkStart w:id="44" w:name="_Toc416692360"/>
      <w:r>
        <w:rPr>
          <w:rStyle w:val="CharSectno"/>
        </w:rPr>
        <w:t>4A</w:t>
      </w:r>
      <w:r>
        <w:t>.</w:t>
      </w:r>
      <w:r>
        <w:tab/>
        <w:t>Appointment of authorised persons</w:t>
      </w:r>
      <w:bookmarkEnd w:id="39"/>
      <w:bookmarkEnd w:id="40"/>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27(1), a certificate stating that the person is so authorised.</w:t>
      </w:r>
    </w:p>
    <w:p>
      <w:pPr>
        <w:pStyle w:val="Footnotesection"/>
      </w:pPr>
      <w:r>
        <w:tab/>
        <w:t>[By-law 4A inserted in Gazette 14 Apr 2015 p. 1332.]</w:t>
      </w:r>
    </w:p>
    <w:p>
      <w:pPr>
        <w:pStyle w:val="Heading2"/>
      </w:pPr>
      <w:bookmarkStart w:id="45" w:name="_Toc449705133"/>
      <w:bookmarkStart w:id="46" w:name="_Toc450560677"/>
      <w:bookmarkStart w:id="47" w:name="_Toc416710481"/>
      <w:bookmarkStart w:id="48" w:name="_Toc416711623"/>
      <w:bookmarkStart w:id="49" w:name="_Toc416711672"/>
      <w:bookmarkStart w:id="50" w:name="_Toc417545435"/>
      <w:bookmarkStart w:id="51" w:name="_Toc417545483"/>
      <w:bookmarkStart w:id="52" w:name="_Toc423344911"/>
      <w:r>
        <w:rPr>
          <w:rStyle w:val="CharPartNo"/>
        </w:rPr>
        <w:t>Part 2</w:t>
      </w:r>
      <w:r>
        <w:rPr>
          <w:rStyle w:val="CharDivNo"/>
        </w:rPr>
        <w:t> </w:t>
      </w:r>
      <w:r>
        <w:t>—</w:t>
      </w:r>
      <w:r>
        <w:rPr>
          <w:rStyle w:val="CharDivText"/>
        </w:rPr>
        <w:t> </w:t>
      </w:r>
      <w:r>
        <w:rPr>
          <w:rStyle w:val="CharPartText"/>
        </w:rPr>
        <w:t>Trespass and order</w:t>
      </w:r>
      <w:bookmarkEnd w:id="45"/>
      <w:bookmarkEnd w:id="46"/>
      <w:bookmarkEnd w:id="41"/>
      <w:bookmarkEnd w:id="42"/>
      <w:bookmarkEnd w:id="43"/>
      <w:bookmarkEnd w:id="44"/>
      <w:bookmarkEnd w:id="47"/>
      <w:bookmarkEnd w:id="48"/>
      <w:bookmarkEnd w:id="49"/>
      <w:bookmarkEnd w:id="50"/>
      <w:bookmarkEnd w:id="51"/>
      <w:bookmarkEnd w:id="52"/>
    </w:p>
    <w:p>
      <w:pPr>
        <w:pStyle w:val="Heading5"/>
      </w:pPr>
      <w:bookmarkStart w:id="53" w:name="_Toc450560678"/>
      <w:bookmarkStart w:id="54" w:name="_Toc408568290"/>
      <w:bookmarkStart w:id="55" w:name="_Toc423344912"/>
      <w:r>
        <w:rPr>
          <w:rStyle w:val="CharSectno"/>
        </w:rPr>
        <w:t>4</w:t>
      </w:r>
      <w:r>
        <w:t>.</w:t>
      </w:r>
      <w:r>
        <w:tab/>
        <w:t>No entry without cause</w:t>
      </w:r>
      <w:bookmarkEnd w:id="53"/>
      <w:bookmarkEnd w:id="54"/>
      <w:bookmarkEnd w:id="55"/>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56" w:name="_Toc450560679"/>
      <w:bookmarkStart w:id="57" w:name="_Toc408568291"/>
      <w:bookmarkStart w:id="58" w:name="_Toc423344913"/>
      <w:r>
        <w:rPr>
          <w:rStyle w:val="CharSectno"/>
        </w:rPr>
        <w:t>5</w:t>
      </w:r>
      <w:r>
        <w:t>.</w:t>
      </w:r>
      <w:r>
        <w:tab/>
      </w:r>
      <w:r>
        <w:rPr>
          <w:snapToGrid w:val="0"/>
        </w:rPr>
        <w:t>Directions as to use of certain areas</w:t>
      </w:r>
      <w:bookmarkEnd w:id="56"/>
      <w:bookmarkEnd w:id="57"/>
      <w:bookmarkEnd w:id="58"/>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59" w:name="_Toc450560680"/>
      <w:bookmarkStart w:id="60" w:name="_Toc423344914"/>
      <w:bookmarkStart w:id="61" w:name="_Toc408568292"/>
      <w:r>
        <w:rPr>
          <w:rStyle w:val="CharSectno"/>
        </w:rPr>
        <w:t>6</w:t>
      </w:r>
      <w:r>
        <w:t>.</w:t>
      </w:r>
      <w:r>
        <w:tab/>
        <w:t>Prohibited items</w:t>
      </w:r>
      <w:bookmarkEnd w:id="59"/>
      <w:bookmarkEnd w:id="60"/>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1332.]</w:t>
      </w:r>
    </w:p>
    <w:p>
      <w:pPr>
        <w:pStyle w:val="Heading5"/>
      </w:pPr>
      <w:bookmarkStart w:id="62" w:name="_Toc450560681"/>
      <w:bookmarkStart w:id="63" w:name="_Toc408568293"/>
      <w:bookmarkStart w:id="64" w:name="_Toc423344915"/>
      <w:bookmarkEnd w:id="61"/>
      <w:r>
        <w:rPr>
          <w:rStyle w:val="CharSectno"/>
        </w:rPr>
        <w:t>7</w:t>
      </w:r>
      <w:r>
        <w:t>.</w:t>
      </w:r>
      <w:r>
        <w:tab/>
        <w:t>Smoking</w:t>
      </w:r>
      <w:bookmarkEnd w:id="62"/>
      <w:bookmarkEnd w:id="63"/>
      <w:bookmarkEnd w:id="64"/>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65" w:name="_Toc450560682"/>
      <w:bookmarkStart w:id="66" w:name="_Toc423344916"/>
      <w:bookmarkStart w:id="67" w:name="_Toc408568294"/>
      <w:r>
        <w:rPr>
          <w:rStyle w:val="CharSectno"/>
        </w:rPr>
        <w:t>8</w:t>
      </w:r>
      <w:r>
        <w:t>.</w:t>
      </w:r>
      <w:r>
        <w:tab/>
        <w:t>Persons may be directed to leave site</w:t>
      </w:r>
      <w:bookmarkEnd w:id="65"/>
      <w:bookmarkEnd w:id="6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8 inserted in Gazette 14 Apr 2015 p. 1332</w:t>
      </w:r>
      <w:r>
        <w:noBreakHyphen/>
        <w:t>3.]</w:t>
      </w:r>
    </w:p>
    <w:p>
      <w:pPr>
        <w:pStyle w:val="Heading2"/>
      </w:pPr>
      <w:bookmarkStart w:id="68" w:name="_Toc449705139"/>
      <w:bookmarkStart w:id="69" w:name="_Toc450560683"/>
      <w:bookmarkStart w:id="70" w:name="_Toc408568295"/>
      <w:bookmarkStart w:id="71" w:name="_Toc416692226"/>
      <w:bookmarkStart w:id="72" w:name="_Toc416692273"/>
      <w:bookmarkStart w:id="73" w:name="_Toc416692366"/>
      <w:bookmarkStart w:id="74" w:name="_Toc416710487"/>
      <w:bookmarkStart w:id="75" w:name="_Toc416711629"/>
      <w:bookmarkStart w:id="76" w:name="_Toc416711678"/>
      <w:bookmarkStart w:id="77" w:name="_Toc417545441"/>
      <w:bookmarkStart w:id="78" w:name="_Toc417545489"/>
      <w:bookmarkStart w:id="79" w:name="_Toc423344917"/>
      <w:bookmarkEnd w:id="67"/>
      <w:r>
        <w:rPr>
          <w:rStyle w:val="CharPartNo"/>
        </w:rPr>
        <w:t>Part 3</w:t>
      </w:r>
      <w:r>
        <w:t> — </w:t>
      </w:r>
      <w:r>
        <w:rPr>
          <w:rStyle w:val="CharPartText"/>
        </w:rPr>
        <w:t>Traffic control</w:t>
      </w:r>
      <w:bookmarkEnd w:id="68"/>
      <w:bookmarkEnd w:id="69"/>
      <w:bookmarkEnd w:id="70"/>
      <w:bookmarkEnd w:id="71"/>
      <w:bookmarkEnd w:id="72"/>
      <w:bookmarkEnd w:id="73"/>
      <w:bookmarkEnd w:id="74"/>
      <w:bookmarkEnd w:id="75"/>
      <w:bookmarkEnd w:id="76"/>
      <w:bookmarkEnd w:id="77"/>
      <w:bookmarkEnd w:id="78"/>
      <w:bookmarkEnd w:id="79"/>
    </w:p>
    <w:p>
      <w:pPr>
        <w:pStyle w:val="Heading3"/>
      </w:pPr>
      <w:bookmarkStart w:id="80" w:name="_Toc449705140"/>
      <w:bookmarkStart w:id="81" w:name="_Toc450560684"/>
      <w:bookmarkStart w:id="82" w:name="_Toc408568296"/>
      <w:bookmarkStart w:id="83" w:name="_Toc416692227"/>
      <w:bookmarkStart w:id="84" w:name="_Toc416692274"/>
      <w:bookmarkStart w:id="85" w:name="_Toc416692367"/>
      <w:bookmarkStart w:id="86" w:name="_Toc416710488"/>
      <w:bookmarkStart w:id="87" w:name="_Toc416711630"/>
      <w:bookmarkStart w:id="88" w:name="_Toc416711679"/>
      <w:bookmarkStart w:id="89" w:name="_Toc417545442"/>
      <w:bookmarkStart w:id="90" w:name="_Toc417545490"/>
      <w:bookmarkStart w:id="91" w:name="_Toc423344918"/>
      <w:r>
        <w:rPr>
          <w:rStyle w:val="CharDivNo"/>
        </w:rPr>
        <w:t>Division 1</w:t>
      </w:r>
      <w:r>
        <w:t> — </w:t>
      </w:r>
      <w:r>
        <w:rPr>
          <w:rStyle w:val="CharDivText"/>
        </w:rPr>
        <w:t>Driving and use of vehicles</w:t>
      </w:r>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50560685"/>
      <w:bookmarkStart w:id="93" w:name="_Toc408568297"/>
      <w:bookmarkStart w:id="94" w:name="_Toc423344919"/>
      <w:r>
        <w:rPr>
          <w:rStyle w:val="CharSectno"/>
        </w:rPr>
        <w:t>9</w:t>
      </w:r>
      <w:r>
        <w:t>.</w:t>
      </w:r>
      <w:r>
        <w:tab/>
        <w:t>Driving of vehicles</w:t>
      </w:r>
      <w:bookmarkEnd w:id="92"/>
      <w:bookmarkEnd w:id="93"/>
      <w:bookmarkEnd w:id="94"/>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95" w:name="_Toc450560686"/>
      <w:bookmarkStart w:id="96" w:name="_Toc408568298"/>
      <w:bookmarkStart w:id="97" w:name="_Toc423344920"/>
      <w:r>
        <w:rPr>
          <w:rStyle w:val="CharSectno"/>
        </w:rPr>
        <w:t>10</w:t>
      </w:r>
      <w:r>
        <w:t>.</w:t>
      </w:r>
      <w:r>
        <w:tab/>
        <w:t>Driver to obey reasonable direction</w:t>
      </w:r>
      <w:bookmarkEnd w:id="95"/>
      <w:bookmarkEnd w:id="96"/>
      <w:bookmarkEnd w:id="97"/>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98" w:name="_Toc450560687"/>
      <w:bookmarkStart w:id="99" w:name="_Toc408568299"/>
      <w:bookmarkStart w:id="100" w:name="_Toc423344921"/>
      <w:r>
        <w:rPr>
          <w:rStyle w:val="CharSectno"/>
        </w:rPr>
        <w:t>11</w:t>
      </w:r>
      <w:r>
        <w:t>.</w:t>
      </w:r>
      <w:r>
        <w:tab/>
        <w:t>Speed limits</w:t>
      </w:r>
      <w:bookmarkEnd w:id="98"/>
      <w:bookmarkEnd w:id="99"/>
      <w:bookmarkEnd w:id="100"/>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101" w:name="_Toc450560688"/>
      <w:bookmarkStart w:id="102" w:name="_Toc408568300"/>
      <w:bookmarkStart w:id="103" w:name="_Toc423344922"/>
      <w:r>
        <w:rPr>
          <w:rStyle w:val="CharSectno"/>
        </w:rPr>
        <w:t>12</w:t>
      </w:r>
      <w:r>
        <w:t>.</w:t>
      </w:r>
      <w:r>
        <w:tab/>
        <w:t>Giving way</w:t>
      </w:r>
      <w:bookmarkEnd w:id="101"/>
      <w:bookmarkEnd w:id="102"/>
      <w:bookmarkEnd w:id="103"/>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104" w:name="_Toc450560689"/>
      <w:bookmarkStart w:id="105" w:name="_Toc408568301"/>
      <w:bookmarkStart w:id="106" w:name="_Toc423344923"/>
      <w:r>
        <w:rPr>
          <w:rStyle w:val="CharSectno"/>
        </w:rPr>
        <w:t>13</w:t>
      </w:r>
      <w:r>
        <w:t>.</w:t>
      </w:r>
      <w:r>
        <w:tab/>
      </w:r>
      <w:r>
        <w:rPr>
          <w:snapToGrid w:val="0"/>
        </w:rPr>
        <w:t>No instruction or repairs on site</w:t>
      </w:r>
      <w:bookmarkEnd w:id="104"/>
      <w:bookmarkEnd w:id="105"/>
      <w:bookmarkEnd w:id="106"/>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107" w:name="_Toc449705146"/>
      <w:bookmarkStart w:id="108" w:name="_Toc450560690"/>
      <w:bookmarkStart w:id="109" w:name="_Toc408568302"/>
      <w:bookmarkStart w:id="110" w:name="_Toc416692233"/>
      <w:bookmarkStart w:id="111" w:name="_Toc416692280"/>
      <w:bookmarkStart w:id="112" w:name="_Toc416692373"/>
      <w:bookmarkStart w:id="113" w:name="_Toc416710494"/>
      <w:bookmarkStart w:id="114" w:name="_Toc416711636"/>
      <w:bookmarkStart w:id="115" w:name="_Toc416711685"/>
      <w:bookmarkStart w:id="116" w:name="_Toc417545448"/>
      <w:bookmarkStart w:id="117" w:name="_Toc417545496"/>
      <w:bookmarkStart w:id="118" w:name="_Toc423344924"/>
      <w:r>
        <w:rPr>
          <w:rStyle w:val="CharDivNo"/>
        </w:rPr>
        <w:t>Division 2</w:t>
      </w:r>
      <w:r>
        <w:t> — </w:t>
      </w:r>
      <w:r>
        <w:rPr>
          <w:rStyle w:val="CharDivText"/>
        </w:rPr>
        <w:t>Parking</w:t>
      </w:r>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450560691"/>
      <w:bookmarkStart w:id="120" w:name="_Toc408568303"/>
      <w:bookmarkStart w:id="121" w:name="_Toc423344925"/>
      <w:r>
        <w:rPr>
          <w:rStyle w:val="CharSectno"/>
        </w:rPr>
        <w:t>14</w:t>
      </w:r>
      <w:r>
        <w:t>.</w:t>
      </w:r>
      <w:r>
        <w:tab/>
        <w:t>Parking to be in parking spaces only</w:t>
      </w:r>
      <w:bookmarkEnd w:id="119"/>
      <w:bookmarkEnd w:id="120"/>
      <w:bookmarkEnd w:id="121"/>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122" w:name="_Toc450560692"/>
      <w:bookmarkStart w:id="123" w:name="_Toc408568304"/>
      <w:bookmarkStart w:id="124" w:name="_Toc423344926"/>
      <w:r>
        <w:rPr>
          <w:rStyle w:val="CharSectno"/>
        </w:rPr>
        <w:t>15</w:t>
      </w:r>
      <w:r>
        <w:t>.</w:t>
      </w:r>
      <w:r>
        <w:tab/>
        <w:t>Signs to be obeyed</w:t>
      </w:r>
      <w:bookmarkEnd w:id="122"/>
      <w:bookmarkEnd w:id="123"/>
      <w:bookmarkEnd w:id="124"/>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125" w:name="_Toc450560693"/>
      <w:bookmarkStart w:id="126" w:name="_Toc408568305"/>
      <w:bookmarkStart w:id="127" w:name="_Toc423344927"/>
      <w:r>
        <w:rPr>
          <w:rStyle w:val="CharSectno"/>
        </w:rPr>
        <w:t>16</w:t>
      </w:r>
      <w:r>
        <w:t>.</w:t>
      </w:r>
      <w:r>
        <w:tab/>
        <w:t>Parking in parking spaces</w:t>
      </w:r>
      <w:bookmarkEnd w:id="125"/>
      <w:bookmarkEnd w:id="126"/>
      <w:bookmarkEnd w:id="127"/>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128" w:name="_Toc450560694"/>
      <w:bookmarkStart w:id="129" w:name="_Toc408568306"/>
      <w:bookmarkStart w:id="130" w:name="_Toc423344928"/>
      <w:r>
        <w:rPr>
          <w:rStyle w:val="CharSectno"/>
        </w:rPr>
        <w:t>17</w:t>
      </w:r>
      <w:r>
        <w:t>.</w:t>
      </w:r>
      <w:r>
        <w:tab/>
        <w:t>Types of parking areas</w:t>
      </w:r>
      <w:bookmarkEnd w:id="128"/>
      <w:bookmarkEnd w:id="129"/>
      <w:bookmarkEnd w:id="130"/>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131" w:name="_Toc450560695"/>
      <w:bookmarkStart w:id="132" w:name="_Toc408568307"/>
      <w:bookmarkStart w:id="133" w:name="_Toc423344929"/>
      <w:r>
        <w:rPr>
          <w:rStyle w:val="CharSectno"/>
        </w:rPr>
        <w:t>18</w:t>
      </w:r>
      <w:r>
        <w:t>.</w:t>
      </w:r>
      <w:r>
        <w:tab/>
        <w:t>Parking in ticket parking area or boom gate controlled ticket parking area</w:t>
      </w:r>
      <w:bookmarkEnd w:id="131"/>
      <w:bookmarkEnd w:id="132"/>
      <w:bookmarkEnd w:id="133"/>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134" w:name="_Toc450560696"/>
      <w:bookmarkStart w:id="135" w:name="_Toc408568308"/>
      <w:bookmarkStart w:id="136" w:name="_Toc423344930"/>
      <w:r>
        <w:rPr>
          <w:rStyle w:val="CharSectno"/>
        </w:rPr>
        <w:t>19</w:t>
      </w:r>
      <w:r>
        <w:t>.</w:t>
      </w:r>
      <w:r>
        <w:tab/>
        <w:t>Parking in paid staff parking area</w:t>
      </w:r>
      <w:bookmarkEnd w:id="134"/>
      <w:bookmarkEnd w:id="135"/>
      <w:bookmarkEnd w:id="136"/>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137" w:name="_Toc450560697"/>
      <w:bookmarkStart w:id="138" w:name="_Toc408568309"/>
      <w:bookmarkStart w:id="139" w:name="_Toc423344931"/>
      <w:r>
        <w:rPr>
          <w:rStyle w:val="CharSectno"/>
        </w:rPr>
        <w:t>20</w:t>
      </w:r>
      <w:r>
        <w:t>.</w:t>
      </w:r>
      <w:r>
        <w:tab/>
        <w:t>Parking in permit parking area</w:t>
      </w:r>
      <w:bookmarkEnd w:id="137"/>
      <w:bookmarkEnd w:id="138"/>
      <w:bookmarkEnd w:id="139"/>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spacing w:before="240"/>
      </w:pPr>
      <w:bookmarkStart w:id="140" w:name="_Toc450560698"/>
      <w:bookmarkStart w:id="141" w:name="_Toc408568310"/>
      <w:bookmarkStart w:id="142" w:name="_Toc423344932"/>
      <w:r>
        <w:rPr>
          <w:rStyle w:val="CharSectno"/>
        </w:rPr>
        <w:t>21</w:t>
      </w:r>
      <w:r>
        <w:t>.</w:t>
      </w:r>
      <w:r>
        <w:tab/>
        <w:t>Parking permits</w:t>
      </w:r>
      <w:bookmarkEnd w:id="140"/>
      <w:bookmarkEnd w:id="141"/>
      <w:bookmarkEnd w:id="142"/>
    </w:p>
    <w:p>
      <w:pPr>
        <w:pStyle w:val="Subsection"/>
        <w:spacing w:before="180"/>
      </w:pPr>
      <w:r>
        <w:tab/>
        <w:t>(1)</w:t>
      </w:r>
      <w:r>
        <w:tab/>
        <w:t>The chief executive officer may determine classes of parking permits and the eligibility criteria for each class of parking permit.</w:t>
      </w:r>
    </w:p>
    <w:p>
      <w:pPr>
        <w:pStyle w:val="Subsection"/>
        <w:spacing w:before="180"/>
      </w:pPr>
      <w:r>
        <w:tab/>
        <w:t>(2)</w:t>
      </w:r>
      <w:r>
        <w:tab/>
        <w:t>An authorised person may grant parking permits of such classes and subject to any conditions the authorised person thinks fit.</w:t>
      </w:r>
    </w:p>
    <w:p>
      <w:pPr>
        <w:pStyle w:val="Subsection"/>
        <w:spacing w:before="180"/>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143" w:name="_Toc450560699"/>
      <w:bookmarkStart w:id="144" w:name="_Toc408568311"/>
      <w:bookmarkStart w:id="145" w:name="_Toc423344933"/>
      <w:r>
        <w:rPr>
          <w:rStyle w:val="CharSectno"/>
        </w:rPr>
        <w:t>22</w:t>
      </w:r>
      <w:r>
        <w:t>.</w:t>
      </w:r>
      <w:r>
        <w:tab/>
        <w:t>Application for parking permit</w:t>
      </w:r>
      <w:bookmarkEnd w:id="143"/>
      <w:bookmarkEnd w:id="144"/>
      <w:bookmarkEnd w:id="145"/>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(5A)</w:t>
      </w:r>
      <w:r>
        <w:tab/>
        <w:t>Unless sub</w:t>
      </w:r>
      <w:r>
        <w:noBreakHyphen/>
        <w:t xml:space="preserve">bylaw (4) applies, within 14 days of receiving an application for a parking permit, an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(5B)</w:t>
      </w:r>
      <w:r>
        <w:tab/>
        <w:t xml:space="preserve">An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(5C)</w:t>
      </w:r>
      <w:r>
        <w:tab/>
        <w:t>Written notice under sub</w:t>
      </w:r>
      <w:r>
        <w:noBreakHyphen/>
        <w:t>bylaw (5A)(b) or (5B) must state the reasons for the decision and provide information about the right to a review of the decision under by</w:t>
      </w:r>
      <w:r>
        <w:noBreakHyphen/>
        <w:t>law 23A.</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bookmarkStart w:id="146" w:name="_Toc408568312"/>
      <w:r>
        <w:tab/>
        <w:t>[By-law 22 amended in Gazette 14 Apr 2015 p. 1333; 19 Jun 2015 p. 2109.]</w:t>
      </w:r>
    </w:p>
    <w:p>
      <w:pPr>
        <w:pStyle w:val="Heading5"/>
      </w:pPr>
      <w:bookmarkStart w:id="147" w:name="_Toc450560700"/>
      <w:bookmarkStart w:id="148" w:name="_Toc423344934"/>
      <w:r>
        <w:rPr>
          <w:rStyle w:val="CharSectno"/>
        </w:rPr>
        <w:t>23A</w:t>
      </w:r>
      <w:r>
        <w:t>.</w:t>
      </w:r>
      <w:r>
        <w:tab/>
        <w:t>Review of decisions about parking permits</w:t>
      </w:r>
      <w:bookmarkEnd w:id="147"/>
      <w:bookmarkEnd w:id="148"/>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law</w:t>
      </w:r>
      <w:del w:id="149" w:author="Master Repository Process" w:date="2021-08-01T15:52:00Z">
        <w:r>
          <w:delText xml:space="preserve"> </w:delText>
        </w:r>
      </w:del>
      <w:ins w:id="150" w:author="Master Repository Process" w:date="2021-08-01T15:52:00Z">
        <w:r>
          <w:t> </w:t>
        </w:r>
      </w:ins>
      <w:r>
        <w:t xml:space="preserve">22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22(5A)(b) or (5B).</w:t>
      </w:r>
    </w:p>
    <w:p>
      <w:pPr>
        <w:pStyle w:val="Subsection"/>
      </w:pPr>
      <w:r>
        <w:tab/>
        <w:t>(4)</w:t>
      </w:r>
      <w:r>
        <w:tab/>
        <w:t>The committee is to consist of 3 members appointed by the chief executive officer, one of whom is to be a practitioner.</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for an offence under this sub</w:t>
      </w:r>
      <w:r>
        <w:noBreakHyphen/>
        <w:t>bylaw: a fine of $50.</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23A inserted in Gazette 19 Jun 2015 p. 2110.]</w:t>
      </w:r>
    </w:p>
    <w:p>
      <w:pPr>
        <w:pStyle w:val="Heading5"/>
      </w:pPr>
      <w:bookmarkStart w:id="151" w:name="_Toc450560701"/>
      <w:bookmarkStart w:id="152" w:name="_Toc423344935"/>
      <w:r>
        <w:rPr>
          <w:rStyle w:val="CharSectno"/>
        </w:rPr>
        <w:t>23</w:t>
      </w:r>
      <w:r>
        <w:t>.</w:t>
      </w:r>
      <w:r>
        <w:tab/>
        <w:t>Fees for parking permits</w:t>
      </w:r>
      <w:bookmarkEnd w:id="151"/>
      <w:bookmarkEnd w:id="146"/>
      <w:bookmarkEnd w:id="152"/>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153" w:name="_Toc450560702"/>
      <w:bookmarkStart w:id="154" w:name="_Toc408568313"/>
      <w:bookmarkStart w:id="155" w:name="_Toc423344936"/>
      <w:r>
        <w:rPr>
          <w:rStyle w:val="CharSectno"/>
        </w:rPr>
        <w:t>24</w:t>
      </w:r>
      <w:r>
        <w:t>.</w:t>
      </w:r>
      <w:r>
        <w:tab/>
        <w:t>Cancellation of parking permit</w:t>
      </w:r>
      <w:bookmarkEnd w:id="153"/>
      <w:bookmarkEnd w:id="154"/>
      <w:bookmarkEnd w:id="155"/>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156" w:name="_Toc450560703"/>
      <w:bookmarkStart w:id="157" w:name="_Toc408568314"/>
      <w:bookmarkStart w:id="158" w:name="_Toc423344937"/>
      <w:r>
        <w:rPr>
          <w:rStyle w:val="CharSectno"/>
        </w:rPr>
        <w:t>25</w:t>
      </w:r>
      <w:r>
        <w:t>.</w:t>
      </w:r>
      <w:r>
        <w:tab/>
        <w:t>Refund of parking permit fees</w:t>
      </w:r>
      <w:bookmarkEnd w:id="156"/>
      <w:bookmarkEnd w:id="157"/>
      <w:bookmarkEnd w:id="158"/>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159" w:name="_Toc449705160"/>
      <w:bookmarkStart w:id="160" w:name="_Toc450560704"/>
      <w:bookmarkStart w:id="161" w:name="_Toc408568315"/>
      <w:bookmarkStart w:id="162" w:name="_Toc416692246"/>
      <w:bookmarkStart w:id="163" w:name="_Toc416692293"/>
      <w:bookmarkStart w:id="164" w:name="_Toc416692386"/>
      <w:bookmarkStart w:id="165" w:name="_Toc416710507"/>
      <w:bookmarkStart w:id="166" w:name="_Toc416711649"/>
      <w:bookmarkStart w:id="167" w:name="_Toc416711698"/>
      <w:bookmarkStart w:id="168" w:name="_Toc417545461"/>
      <w:bookmarkStart w:id="169" w:name="_Toc417545509"/>
      <w:bookmarkStart w:id="170" w:name="_Toc423344938"/>
      <w:r>
        <w:rPr>
          <w:rStyle w:val="CharPartNo"/>
        </w:rPr>
        <w:t>Part 4</w:t>
      </w:r>
      <w:r>
        <w:rPr>
          <w:rStyle w:val="CharDivNo"/>
        </w:rPr>
        <w:t> </w:t>
      </w:r>
      <w:r>
        <w:t>—</w:t>
      </w:r>
      <w:r>
        <w:rPr>
          <w:rStyle w:val="CharDivText"/>
        </w:rPr>
        <w:t> </w:t>
      </w:r>
      <w:r>
        <w:rPr>
          <w:rStyle w:val="CharPartText"/>
        </w:rPr>
        <w:t>Infringement notices</w:t>
      </w:r>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450560705"/>
      <w:bookmarkStart w:id="172" w:name="_Toc408568316"/>
      <w:bookmarkStart w:id="173" w:name="_Toc423344939"/>
      <w:r>
        <w:rPr>
          <w:rStyle w:val="CharSectno"/>
        </w:rPr>
        <w:t>26</w:t>
      </w:r>
      <w:r>
        <w:t>.</w:t>
      </w:r>
      <w:r>
        <w:tab/>
        <w:t>Terms used</w:t>
      </w:r>
      <w:bookmarkEnd w:id="171"/>
      <w:bookmarkEnd w:id="172"/>
      <w:bookmarkEnd w:id="173"/>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74" w:name="_Toc408568317"/>
      <w:r>
        <w:tab/>
        <w:t>[By-law 26 amended in Gazette 8 Jan 2015 p. 178.]</w:t>
      </w:r>
    </w:p>
    <w:p>
      <w:pPr>
        <w:pStyle w:val="Heading5"/>
      </w:pPr>
      <w:bookmarkStart w:id="175" w:name="_Toc450560706"/>
      <w:bookmarkStart w:id="176" w:name="_Toc423344940"/>
      <w:r>
        <w:rPr>
          <w:rStyle w:val="CharSectno"/>
        </w:rPr>
        <w:t>27</w:t>
      </w:r>
      <w:r>
        <w:t>.</w:t>
      </w:r>
      <w:r>
        <w:tab/>
        <w:t>Infringement notices</w:t>
      </w:r>
      <w:bookmarkEnd w:id="175"/>
      <w:bookmarkEnd w:id="174"/>
      <w:bookmarkEnd w:id="176"/>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177" w:name="_Toc450560707"/>
      <w:bookmarkStart w:id="178" w:name="_Toc408568318"/>
      <w:bookmarkStart w:id="179" w:name="_Toc423344941"/>
      <w:r>
        <w:rPr>
          <w:rStyle w:val="CharSectno"/>
        </w:rPr>
        <w:t>28</w:t>
      </w:r>
      <w:r>
        <w:t>.</w:t>
      </w:r>
      <w:r>
        <w:tab/>
        <w:t>Withdrawal of infringement notice</w:t>
      </w:r>
      <w:bookmarkEnd w:id="177"/>
      <w:bookmarkEnd w:id="178"/>
      <w:bookmarkEnd w:id="179"/>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180" w:name="_Toc450560708"/>
      <w:bookmarkStart w:id="181" w:name="_Toc408568319"/>
      <w:bookmarkStart w:id="182" w:name="_Toc423344942"/>
      <w:r>
        <w:rPr>
          <w:rStyle w:val="CharSectno"/>
        </w:rPr>
        <w:t>29</w:t>
      </w:r>
      <w:r>
        <w:t>.</w:t>
      </w:r>
      <w:r>
        <w:tab/>
        <w:t>Authorised persons to produce certificate</w:t>
      </w:r>
      <w:bookmarkEnd w:id="180"/>
      <w:bookmarkEnd w:id="181"/>
      <w:bookmarkEnd w:id="182"/>
    </w:p>
    <w:p>
      <w:pPr>
        <w:pStyle w:val="Ednotesubsection"/>
      </w:pPr>
      <w:r>
        <w:tab/>
        <w:t>[(1)</w:t>
      </w:r>
      <w:r>
        <w:tab/>
        <w:t>Deleted]</w:t>
      </w:r>
    </w:p>
    <w:p>
      <w:pPr>
        <w:pStyle w:val="Subsection"/>
      </w:pPr>
      <w:r>
        <w:tab/>
        <w:t>(2)</w:t>
      </w:r>
      <w:r>
        <w:tab/>
      </w:r>
      <w:r>
        <w:rPr>
          <w:snapToGrid w:val="0"/>
        </w:rPr>
        <w:t>The person to whom an authorised person has given, or is about to give, an infringement notice may require the authorised person to produce the certificate referred to in</w:t>
      </w:r>
      <w:r>
        <w:t xml:space="preserve"> by</w:t>
      </w:r>
      <w:r>
        <w:noBreakHyphen/>
        <w:t>law 4A(3).</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Footnotesection"/>
      </w:pPr>
      <w:bookmarkStart w:id="183" w:name="_Toc408568320"/>
      <w:r>
        <w:tab/>
        <w:t>[By-law 29 amended in Gazette 14 Apr 2015 p. 1333.]</w:t>
      </w:r>
    </w:p>
    <w:p>
      <w:pPr>
        <w:pStyle w:val="Heading5"/>
      </w:pPr>
      <w:bookmarkStart w:id="184" w:name="_Toc450560709"/>
      <w:bookmarkStart w:id="185" w:name="_Toc423344943"/>
      <w:r>
        <w:rPr>
          <w:rStyle w:val="CharSectno"/>
        </w:rPr>
        <w:t>30</w:t>
      </w:r>
      <w:r>
        <w:t>.</w:t>
      </w:r>
      <w:r>
        <w:tab/>
        <w:t>Authorised persons only to endorse or alter infringement notices</w:t>
      </w:r>
      <w:bookmarkEnd w:id="184"/>
      <w:bookmarkEnd w:id="183"/>
      <w:bookmarkEnd w:id="185"/>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86" w:name="_Toc450560710"/>
      <w:bookmarkStart w:id="187" w:name="_Toc408568321"/>
      <w:bookmarkStart w:id="188" w:name="_Toc423344944"/>
      <w:r>
        <w:rPr>
          <w:rStyle w:val="CharSectno"/>
        </w:rPr>
        <w:t>31</w:t>
      </w:r>
      <w:r>
        <w:t>.</w:t>
      </w:r>
      <w:r>
        <w:tab/>
        <w:t>Restriction on removal of infringement notices</w:t>
      </w:r>
      <w:bookmarkEnd w:id="186"/>
      <w:bookmarkEnd w:id="187"/>
      <w:bookmarkEnd w:id="188"/>
    </w:p>
    <w:p>
      <w:pPr>
        <w:pStyle w:val="Subsection"/>
        <w:rPr>
          <w:snapToGrid w:val="0"/>
        </w:rPr>
      </w:pPr>
      <w:r>
        <w:tab/>
      </w:r>
      <w:r>
        <w:tab/>
      </w:r>
      <w:r>
        <w:rPr>
          <w:snapToGrid w:val="0"/>
        </w:rPr>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Footnotesection"/>
      </w:pPr>
      <w:bookmarkStart w:id="189" w:name="_Toc408568322"/>
      <w:bookmarkStart w:id="190" w:name="_Toc416692253"/>
      <w:bookmarkStart w:id="191" w:name="_Toc416692300"/>
      <w:bookmarkStart w:id="192" w:name="_Toc416692393"/>
      <w:bookmarkStart w:id="193" w:name="_Toc416710514"/>
      <w:bookmarkStart w:id="194" w:name="_Toc416711656"/>
      <w:bookmarkStart w:id="195" w:name="_Toc416711705"/>
      <w:r>
        <w:tab/>
        <w:t>[By-law 31 amended in Gazette 8 Jan 2015 p. 178.]</w:t>
      </w:r>
    </w:p>
    <w:p>
      <w:pPr>
        <w:pStyle w:val="Heading2"/>
      </w:pPr>
      <w:bookmarkStart w:id="196" w:name="_Toc449705167"/>
      <w:bookmarkStart w:id="197" w:name="_Toc450560711"/>
      <w:bookmarkStart w:id="198" w:name="_Toc417545468"/>
      <w:bookmarkStart w:id="199" w:name="_Toc417545516"/>
      <w:bookmarkStart w:id="200" w:name="_Toc423344945"/>
      <w:r>
        <w:rPr>
          <w:rStyle w:val="CharPartNo"/>
        </w:rPr>
        <w:t>Part 5</w:t>
      </w:r>
      <w:r>
        <w:rPr>
          <w:rStyle w:val="CharDivNo"/>
        </w:rPr>
        <w:t> </w:t>
      </w:r>
      <w:r>
        <w:t>—</w:t>
      </w:r>
      <w:r>
        <w:rPr>
          <w:rStyle w:val="CharDivText"/>
        </w:rPr>
        <w:t> </w:t>
      </w:r>
      <w:r>
        <w:rPr>
          <w:rStyle w:val="CharPartText"/>
        </w:rPr>
        <w:t>General</w:t>
      </w:r>
      <w:bookmarkEnd w:id="196"/>
      <w:bookmarkEnd w:id="197"/>
      <w:bookmarkEnd w:id="189"/>
      <w:bookmarkEnd w:id="190"/>
      <w:bookmarkEnd w:id="191"/>
      <w:bookmarkEnd w:id="192"/>
      <w:bookmarkEnd w:id="193"/>
      <w:bookmarkEnd w:id="194"/>
      <w:bookmarkEnd w:id="195"/>
      <w:bookmarkEnd w:id="198"/>
      <w:bookmarkEnd w:id="199"/>
      <w:bookmarkEnd w:id="200"/>
    </w:p>
    <w:p>
      <w:pPr>
        <w:pStyle w:val="Heading5"/>
      </w:pPr>
      <w:bookmarkStart w:id="201" w:name="_Toc450560712"/>
      <w:bookmarkStart w:id="202" w:name="_Toc408568323"/>
      <w:bookmarkStart w:id="203" w:name="_Toc423344946"/>
      <w:r>
        <w:rPr>
          <w:rStyle w:val="CharSectno"/>
        </w:rPr>
        <w:t>32</w:t>
      </w:r>
      <w:r>
        <w:t>.</w:t>
      </w:r>
      <w:r>
        <w:tab/>
        <w:t>Removal of vehicles</w:t>
      </w:r>
      <w:bookmarkEnd w:id="201"/>
      <w:bookmarkEnd w:id="202"/>
      <w:bookmarkEnd w:id="203"/>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responsible person for the vehicle has paid the prescribed fee.</w:t>
      </w:r>
    </w:p>
    <w:p>
      <w:pPr>
        <w:pStyle w:val="Footnotesection"/>
      </w:pPr>
      <w:bookmarkStart w:id="204" w:name="_Toc408568324"/>
      <w:r>
        <w:tab/>
        <w:t>[By-law 32 amended in Gazette 8 Jan 2015 p. 178.]</w:t>
      </w:r>
    </w:p>
    <w:p>
      <w:pPr>
        <w:pStyle w:val="Heading5"/>
      </w:pPr>
      <w:bookmarkStart w:id="205" w:name="_Toc450560713"/>
      <w:bookmarkStart w:id="206" w:name="_Toc423344947"/>
      <w:r>
        <w:rPr>
          <w:rStyle w:val="CharSectno"/>
        </w:rPr>
        <w:t>33</w:t>
      </w:r>
      <w:r>
        <w:t>.</w:t>
      </w:r>
      <w:r>
        <w:tab/>
        <w:t>Responsible person may be treated as driver or person in charge of vehicle</w:t>
      </w:r>
      <w:bookmarkEnd w:id="205"/>
      <w:bookmarkEnd w:id="204"/>
      <w:bookmarkEnd w:id="206"/>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207" w:name="_Toc408568325"/>
      <w:r>
        <w:tab/>
        <w:t>[By-law 33 amended in Gazette 8 Jan 2015 p. 179.]</w:t>
      </w:r>
    </w:p>
    <w:p>
      <w:pPr>
        <w:pStyle w:val="Heading5"/>
      </w:pPr>
      <w:bookmarkStart w:id="208" w:name="_Toc450560714"/>
      <w:bookmarkStart w:id="209" w:name="_Toc423344948"/>
      <w:r>
        <w:rPr>
          <w:rStyle w:val="CharSectno"/>
        </w:rPr>
        <w:t>34</w:t>
      </w:r>
      <w:r>
        <w:t>.</w:t>
      </w:r>
      <w:r>
        <w:tab/>
        <w:t>Other offences</w:t>
      </w:r>
      <w:bookmarkEnd w:id="208"/>
      <w:bookmarkEnd w:id="207"/>
      <w:bookmarkEnd w:id="209"/>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10" w:name="_Toc449705171"/>
      <w:bookmarkStart w:id="211" w:name="_Toc450560715"/>
      <w:bookmarkStart w:id="212" w:name="_Toc423344949"/>
      <w:bookmarkStart w:id="213" w:name="_Toc408568326"/>
      <w:bookmarkStart w:id="214" w:name="_Toc416692257"/>
      <w:bookmarkStart w:id="215" w:name="_Toc416692304"/>
      <w:bookmarkStart w:id="216" w:name="_Toc416692397"/>
      <w:bookmarkStart w:id="217" w:name="_Toc416710518"/>
      <w:bookmarkStart w:id="218" w:name="_Toc416711660"/>
      <w:bookmarkStart w:id="219" w:name="_Toc416711709"/>
      <w:bookmarkStart w:id="220" w:name="_Toc417545472"/>
      <w:bookmarkStart w:id="221" w:name="_Toc417545520"/>
      <w:r>
        <w:rPr>
          <w:rStyle w:val="CharSchNo"/>
        </w:rPr>
        <w:t>Schedule 1</w:t>
      </w:r>
      <w:r>
        <w:rPr>
          <w:rStyle w:val="CharSDivNo"/>
          <w:sz w:val="28"/>
          <w:szCs w:val="28"/>
        </w:rPr>
        <w:t> </w:t>
      </w:r>
      <w:r>
        <w:rPr>
          <w:szCs w:val="28"/>
        </w:rPr>
        <w:t>—</w:t>
      </w:r>
      <w:r>
        <w:rPr>
          <w:rStyle w:val="CharSDivText"/>
          <w:sz w:val="28"/>
          <w:szCs w:val="28"/>
        </w:rPr>
        <w:t> </w:t>
      </w:r>
      <w:r>
        <w:rPr>
          <w:rStyle w:val="CharSchText"/>
        </w:rPr>
        <w:t>Fees</w:t>
      </w:r>
      <w:bookmarkEnd w:id="210"/>
      <w:bookmarkEnd w:id="211"/>
      <w:bookmarkEnd w:id="212"/>
    </w:p>
    <w:p>
      <w:pPr>
        <w:pStyle w:val="yShoulderClause"/>
      </w:pPr>
      <w:r>
        <w:t>[bl. 18, 19, 23 and 32]</w:t>
      </w:r>
    </w:p>
    <w:p>
      <w:pPr>
        <w:pStyle w:val="yFootnoteheading"/>
        <w:spacing w:after="120"/>
      </w:pPr>
      <w:r>
        <w:tab/>
        <w:t>[Heading inserted in Gazette 19 Jun 2015 p. 2111.]</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260"/>
        <w:gridCol w:w="1701"/>
      </w:tblGrid>
      <w:tr>
        <w:trPr>
          <w:tblHeader/>
        </w:trPr>
        <w:tc>
          <w:tcPr>
            <w:tcW w:w="1276" w:type="dxa"/>
            <w:tcMar>
              <w:left w:w="57" w:type="dxa"/>
              <w:right w:w="57" w:type="dxa"/>
            </w:tcMar>
          </w:tcPr>
          <w:p>
            <w:pPr>
              <w:pStyle w:val="yTableNAm"/>
            </w:pPr>
            <w:r>
              <w:rPr>
                <w:b/>
              </w:rPr>
              <w:t>By</w:t>
            </w:r>
            <w:r>
              <w:rPr>
                <w:b/>
              </w:rPr>
              <w:noBreakHyphen/>
              <w:t>law</w:t>
            </w:r>
          </w:p>
        </w:tc>
        <w:tc>
          <w:tcPr>
            <w:tcW w:w="3260" w:type="dxa"/>
            <w:tcMar>
              <w:left w:w="57" w:type="dxa"/>
              <w:right w:w="57" w:type="dxa"/>
            </w:tcMar>
          </w:tcPr>
          <w:p>
            <w:pPr>
              <w:pStyle w:val="zyTableNAm"/>
              <w:keepNext/>
              <w:keepLines/>
              <w:rPr>
                <w:b/>
              </w:rPr>
            </w:pPr>
          </w:p>
        </w:tc>
        <w:tc>
          <w:tcPr>
            <w:tcW w:w="1701" w:type="dxa"/>
            <w:tcMar>
              <w:left w:w="57" w:type="dxa"/>
              <w:right w:w="57" w:type="dxa"/>
            </w:tcMar>
          </w:tcPr>
          <w:p>
            <w:pPr>
              <w:pStyle w:val="yTableNAm"/>
            </w:pPr>
            <w:r>
              <w:rPr>
                <w:b/>
              </w:rPr>
              <w:t>Fee</w:t>
            </w:r>
          </w:p>
        </w:tc>
      </w:tr>
      <w:tr>
        <w:trPr>
          <w:cantSplit/>
        </w:trPr>
        <w:tc>
          <w:tcPr>
            <w:tcW w:w="1276" w:type="dxa"/>
            <w:tcMar>
              <w:left w:w="57" w:type="dxa"/>
              <w:right w:w="57" w:type="dxa"/>
            </w:tcMar>
          </w:tcPr>
          <w:p>
            <w:pPr>
              <w:pStyle w:val="yTableNAm"/>
            </w:pPr>
            <w:r>
              <w:t>18(2) or (5)</w:t>
            </w:r>
          </w:p>
        </w:tc>
        <w:tc>
          <w:tcPr>
            <w:tcW w:w="3260" w:type="dxa"/>
          </w:tcPr>
          <w:p>
            <w:pPr>
              <w:pStyle w:val="yTableNAm"/>
            </w:pPr>
            <w:r>
              <w:t xml:space="preserve">Ticket parking </w:t>
            </w:r>
          </w:p>
        </w:tc>
        <w:tc>
          <w:tcPr>
            <w:tcW w:w="1701" w:type="dxa"/>
          </w:tcPr>
          <w:p>
            <w:pPr>
              <w:pStyle w:val="yTableNAm"/>
            </w:pPr>
            <w:r>
              <w:t>$3.00 per hour up to a maximum of $21.00 per day</w:t>
            </w:r>
          </w:p>
        </w:tc>
      </w:tr>
      <w:tr>
        <w:tc>
          <w:tcPr>
            <w:tcW w:w="1276"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260" w:type="dxa"/>
            <w:tcBorders>
              <w:top w:val="single" w:sz="4" w:space="0" w:color="auto"/>
              <w:left w:val="single" w:sz="4" w:space="0" w:color="auto"/>
              <w:bottom w:val="single" w:sz="4" w:space="0" w:color="auto"/>
              <w:right w:val="single" w:sz="4" w:space="0" w:color="auto"/>
            </w:tcBorders>
          </w:tcPr>
          <w:p>
            <w:pPr>
              <w:pStyle w:val="yTableNAm"/>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$3.70 per day, up to a maximum of $18.50 per week</w:t>
            </w:r>
          </w:p>
        </w:tc>
      </w:tr>
      <w:tr>
        <w:tc>
          <w:tcPr>
            <w:tcW w:w="1276" w:type="dxa"/>
            <w:tcMar>
              <w:left w:w="57" w:type="dxa"/>
              <w:right w:w="57" w:type="dxa"/>
            </w:tcMar>
          </w:tcPr>
          <w:p>
            <w:pPr>
              <w:pStyle w:val="yTableNAm"/>
            </w:pPr>
            <w:r>
              <w:t>23(1)</w:t>
            </w:r>
          </w:p>
        </w:tc>
        <w:tc>
          <w:tcPr>
            <w:tcW w:w="3260" w:type="dxa"/>
          </w:tcPr>
          <w:p>
            <w:pPr>
              <w:pStyle w:val="yTableNAm"/>
            </w:pPr>
            <w:r>
              <w:t xml:space="preserve">Parking permit </w:t>
            </w:r>
          </w:p>
        </w:tc>
        <w:tc>
          <w:tcPr>
            <w:tcW w:w="1701" w:type="dxa"/>
          </w:tcPr>
          <w:p>
            <w:pPr>
              <w:pStyle w:val="yTableNAm"/>
            </w:pPr>
            <w:r>
              <w:t>No fee</w:t>
            </w:r>
          </w:p>
        </w:tc>
      </w:tr>
      <w:tr>
        <w:tc>
          <w:tcPr>
            <w:tcW w:w="1276" w:type="dxa"/>
            <w:tcMar>
              <w:left w:w="57" w:type="dxa"/>
              <w:right w:w="57" w:type="dxa"/>
            </w:tcMar>
          </w:tcPr>
          <w:p>
            <w:pPr>
              <w:pStyle w:val="yTableNAm"/>
            </w:pPr>
            <w:r>
              <w:t>32(4)</w:t>
            </w:r>
          </w:p>
        </w:tc>
        <w:tc>
          <w:tcPr>
            <w:tcW w:w="3260" w:type="dxa"/>
          </w:tcPr>
          <w:p>
            <w:pPr>
              <w:pStyle w:val="yTableNAm"/>
            </w:pPr>
            <w:r>
              <w:t xml:space="preserve">Removal and storage of vehicle — </w:t>
            </w:r>
          </w:p>
          <w:p>
            <w:pPr>
              <w:pStyle w:val="yTableNAm"/>
              <w:ind w:left="601" w:hanging="601"/>
            </w:pPr>
            <w:r>
              <w:t>(a)</w:t>
            </w:r>
            <w:r>
              <w:tab/>
              <w:t xml:space="preserve">basic fee </w:t>
            </w:r>
          </w:p>
          <w:p>
            <w:pPr>
              <w:pStyle w:val="yTableNAm"/>
              <w:ind w:left="601" w:hanging="601"/>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Footnotesection"/>
      </w:pPr>
      <w:r>
        <w:tab/>
        <w:t>[Schedule 1 inserted in Gazette 19 Jun 2015 p. 2111.]</w:t>
      </w:r>
    </w:p>
    <w:p>
      <w:pPr>
        <w:pStyle w:val="yScheduleHeading"/>
      </w:pPr>
      <w:bookmarkStart w:id="222" w:name="_Toc449705172"/>
      <w:bookmarkStart w:id="223" w:name="_Toc450560716"/>
      <w:bookmarkStart w:id="224" w:name="_Toc408568327"/>
      <w:bookmarkStart w:id="225" w:name="_Toc416692258"/>
      <w:bookmarkStart w:id="226" w:name="_Toc416692305"/>
      <w:bookmarkStart w:id="227" w:name="_Toc416692398"/>
      <w:bookmarkStart w:id="228" w:name="_Toc416710519"/>
      <w:bookmarkStart w:id="229" w:name="_Toc416711661"/>
      <w:bookmarkStart w:id="230" w:name="_Toc416711710"/>
      <w:bookmarkStart w:id="231" w:name="_Toc417545473"/>
      <w:bookmarkStart w:id="232" w:name="_Toc417545521"/>
      <w:bookmarkStart w:id="233" w:name="_Toc423344950"/>
      <w:bookmarkEnd w:id="213"/>
      <w:bookmarkEnd w:id="214"/>
      <w:bookmarkEnd w:id="215"/>
      <w:bookmarkEnd w:id="216"/>
      <w:bookmarkEnd w:id="217"/>
      <w:bookmarkEnd w:id="218"/>
      <w:bookmarkEnd w:id="219"/>
      <w:bookmarkEnd w:id="220"/>
      <w:bookmarkEnd w:id="221"/>
      <w:r>
        <w:rPr>
          <w:rStyle w:val="CharSchNo"/>
        </w:rPr>
        <w:t>Schedule 2</w:t>
      </w:r>
      <w:r>
        <w:rPr>
          <w:rStyle w:val="CharSDivNo"/>
        </w:rPr>
        <w:t> </w:t>
      </w:r>
      <w:r>
        <w:t>—</w:t>
      </w:r>
      <w:r>
        <w:rPr>
          <w:rStyle w:val="CharSDivText"/>
        </w:rPr>
        <w:t> </w:t>
      </w:r>
      <w:r>
        <w:rPr>
          <w:rStyle w:val="CharSchText"/>
        </w:rPr>
        <w:t>Infringement notices and modified penalties</w:t>
      </w:r>
      <w:bookmarkEnd w:id="222"/>
      <w:bookmarkEnd w:id="223"/>
      <w:bookmarkEnd w:id="224"/>
      <w:bookmarkEnd w:id="225"/>
      <w:bookmarkEnd w:id="226"/>
      <w:bookmarkEnd w:id="227"/>
      <w:bookmarkEnd w:id="228"/>
      <w:bookmarkEnd w:id="229"/>
      <w:bookmarkEnd w:id="230"/>
      <w:bookmarkEnd w:id="231"/>
      <w:bookmarkEnd w:id="232"/>
      <w:bookmarkEnd w:id="233"/>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rPr>
          <w:ins w:id="234" w:author="Master Repository Process" w:date="2021-08-01T15:52: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36" w:name="_Toc449705173"/>
      <w:bookmarkStart w:id="237" w:name="_Toc450560717"/>
      <w:bookmarkStart w:id="238" w:name="_Toc408568328"/>
      <w:bookmarkStart w:id="239" w:name="_Toc416692259"/>
      <w:bookmarkStart w:id="240" w:name="_Toc416692306"/>
      <w:bookmarkStart w:id="241" w:name="_Toc416692399"/>
      <w:bookmarkStart w:id="242" w:name="_Toc416710520"/>
      <w:bookmarkStart w:id="243" w:name="_Toc416711662"/>
      <w:bookmarkStart w:id="244" w:name="_Toc416711711"/>
      <w:bookmarkStart w:id="245" w:name="_Toc417545474"/>
      <w:bookmarkStart w:id="246" w:name="_Toc417545522"/>
      <w:bookmarkStart w:id="247" w:name="_Toc423344951"/>
      <w:r>
        <w:rPr>
          <w:rStyle w:val="CharSchNo"/>
        </w:rPr>
        <w:t>Schedule 3</w:t>
      </w:r>
      <w:r>
        <w:rPr>
          <w:rStyle w:val="CharSDivNo"/>
        </w:rPr>
        <w:t> </w:t>
      </w:r>
      <w:r>
        <w:t>—</w:t>
      </w:r>
      <w:r>
        <w:rPr>
          <w:rStyle w:val="CharSDivText"/>
        </w:rPr>
        <w:t> </w:t>
      </w:r>
      <w:r>
        <w:rPr>
          <w:rStyle w:val="CharSchText"/>
        </w:rPr>
        <w:t>Forms</w:t>
      </w:r>
      <w:bookmarkEnd w:id="236"/>
      <w:bookmarkEnd w:id="237"/>
      <w:bookmarkEnd w:id="238"/>
      <w:bookmarkEnd w:id="239"/>
      <w:bookmarkEnd w:id="240"/>
      <w:bookmarkEnd w:id="241"/>
      <w:bookmarkEnd w:id="242"/>
      <w:bookmarkEnd w:id="243"/>
      <w:bookmarkEnd w:id="244"/>
      <w:bookmarkEnd w:id="245"/>
      <w:bookmarkEnd w:id="246"/>
      <w:bookmarkEnd w:id="247"/>
    </w:p>
    <w:p>
      <w:pPr>
        <w:pStyle w:val="yShoulderClause"/>
      </w:pPr>
      <w:r>
        <w:t>[bl. 27 and 28]</w:t>
      </w:r>
    </w:p>
    <w:p>
      <w:pPr>
        <w:pStyle w:val="yMiscellaneousHeading"/>
        <w:rPr>
          <w:b/>
        </w:rPr>
      </w:pPr>
      <w:r>
        <w:rPr>
          <w:rStyle w:val="CharSClsNo"/>
          <w:b/>
        </w:rPr>
        <w:t>Form 1</w:t>
      </w:r>
      <w:r>
        <w:rPr>
          <w:b/>
        </w:rPr>
        <w:t>: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 xml:space="preserve">Pay in person at any post office, phone 13 18 16 or go to </w:t>
            </w:r>
            <w:r>
              <w:rPr>
                <w:u w:val="single"/>
              </w:rPr>
              <w:t>www.postbillpay.com.au</w:t>
            </w:r>
            <w:r>
              <w:t>.</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u w:val="single"/>
              </w:rPr>
              <w:t>www.health.wa.gov.au/parking/infringement</w:t>
            </w:r>
            <w:r>
              <w:br/>
            </w:r>
            <w:r>
              <w:tab/>
              <w:t xml:space="preserve">or by phoning 1800 753 181 Monday </w:t>
            </w:r>
            <w:r>
              <w:noBreakHyphen/>
              <w:t xml:space="preserve"> Friday 8.30 a.m. </w:t>
            </w:r>
            <w:r>
              <w:noBreakHyphen/>
              <w:t xml:space="preserve"> 4.00 p.m.</w:t>
            </w:r>
            <w:r>
              <w:br/>
            </w:r>
            <w:r>
              <w:tab/>
              <w:t xml:space="preserve">or email: </w:t>
            </w:r>
            <w:r>
              <w:rPr>
                <w:u w:val="single"/>
              </w:rPr>
              <w:t>parking@health.wa.gov.au</w:t>
            </w:r>
            <w:r>
              <w:br/>
            </w:r>
            <w:r>
              <w:tab/>
              <w:t>or by post:</w:t>
            </w:r>
            <w:r>
              <w:br/>
            </w:r>
            <w:r>
              <w:tab/>
              <w:t>Metropolitan Access and Parking</w:t>
            </w:r>
            <w:r>
              <w:br/>
            </w:r>
            <w:r>
              <w:tab/>
              <w:t>PO Box 1135 Osborne Park WA 6916</w:t>
            </w:r>
          </w:p>
        </w:tc>
      </w:tr>
      <w:tr>
        <w:trPr>
          <w:cantSplit/>
          <w:del w:id="248" w:author="Master Repository Process" w:date="2021-08-01T15:52:00Z"/>
        </w:trPr>
        <w:tc>
          <w:tcPr>
            <w:tcW w:w="6938" w:type="dxa"/>
            <w:gridSpan w:val="6"/>
            <w:tcBorders>
              <w:top w:val="nil"/>
              <w:left w:val="nil"/>
              <w:bottom w:val="nil"/>
              <w:right w:val="nil"/>
            </w:tcBorders>
          </w:tcPr>
          <w:p>
            <w:pPr>
              <w:pStyle w:val="yTableNAm"/>
              <w:rPr>
                <w:del w:id="249" w:author="Master Repository Process" w:date="2021-08-01T15:52:00Z"/>
              </w:rPr>
            </w:pPr>
          </w:p>
        </w:tc>
      </w:tr>
    </w:tbl>
    <w:p>
      <w:pPr>
        <w:pStyle w:val="yFootnotesection"/>
      </w:pPr>
      <w:r>
        <w:tab/>
        <w:t>[Form 1 amended in Gazette 8 Jan 2015 p. 179-80.]</w:t>
      </w:r>
    </w:p>
    <w:p>
      <w:pPr>
        <w:pageBreakBefore/>
        <w:rPr>
          <w:b/>
        </w:rPr>
      </w:pPr>
      <w:r>
        <w:rPr>
          <w:rStyle w:val="CharSClsNo"/>
          <w:b/>
        </w:rPr>
        <w:t>Form 2</w:t>
      </w:r>
      <w:r>
        <w:rPr>
          <w:b/>
        </w:rPr>
        <w:t>: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rPr>
          <w:del w:id="250" w:author="Master Repository Process" w:date="2021-08-01T15:52:00Z"/>
        </w:rPr>
      </w:pPr>
      <w:del w:id="251" w:author="Master Repository Process" w:date="2021-08-01T15:52:00Z">
        <w:r>
          <w:delText>................................................................................................................</w:delText>
        </w:r>
      </w:del>
    </w:p>
    <w:p>
      <w:pPr>
        <w:pStyle w:val="yMiscellaneousBody"/>
        <w:spacing w:before="120"/>
        <w:ind w:left="284"/>
        <w:rPr>
          <w:del w:id="252" w:author="Master Repository Process" w:date="2021-08-01T15:52:00Z"/>
        </w:rPr>
      </w:pPr>
      <w:del w:id="253" w:author="Master Repository Process" w:date="2021-08-01T15:52:00Z">
        <w:r>
          <w:delText>................................................................................................................</w:delText>
        </w:r>
      </w:del>
    </w:p>
    <w:p>
      <w:pPr>
        <w:pStyle w:val="yMiscellaneousBody"/>
        <w:spacing w:before="120"/>
        <w:ind w:left="284"/>
        <w:rPr>
          <w:ins w:id="254" w:author="Master Repository Process" w:date="2021-08-01T15:52:00Z"/>
        </w:rPr>
      </w:pPr>
      <w:ins w:id="255" w:author="Master Repository Process" w:date="2021-08-01T15:52:00Z">
        <w:r>
          <w:t>.................................................................................................................</w:t>
        </w:r>
      </w:ins>
    </w:p>
    <w:p>
      <w:pPr>
        <w:pStyle w:val="yMiscellaneousBody"/>
        <w:spacing w:before="120"/>
        <w:ind w:left="284"/>
        <w:rPr>
          <w:ins w:id="256" w:author="Master Repository Process" w:date="2021-08-01T15:52:00Z"/>
        </w:rPr>
      </w:pPr>
      <w:ins w:id="257" w:author="Master Repository Process" w:date="2021-08-01T15:52:00Z">
        <w:r>
          <w:t>.................................................................................................................</w:t>
        </w:r>
      </w:ins>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CentredBaseLine"/>
        <w:jc w:val="center"/>
        <w:rPr>
          <w:snapToGrid w:val="0"/>
        </w:rPr>
      </w:pPr>
      <w:ins w:id="258" w:author="Master Repository Process" w:date="2021-08-01T15:5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59" w:name="_Toc449705174"/>
      <w:bookmarkStart w:id="260" w:name="_Toc450560718"/>
      <w:bookmarkStart w:id="261" w:name="_Toc408568329"/>
      <w:bookmarkStart w:id="262" w:name="_Toc416692260"/>
      <w:bookmarkStart w:id="263" w:name="_Toc416692307"/>
      <w:bookmarkStart w:id="264" w:name="_Toc416692400"/>
      <w:bookmarkStart w:id="265" w:name="_Toc416710521"/>
      <w:bookmarkStart w:id="266" w:name="_Toc416711663"/>
      <w:bookmarkStart w:id="267" w:name="_Toc416711712"/>
      <w:bookmarkStart w:id="268" w:name="_Toc417545475"/>
      <w:bookmarkStart w:id="269" w:name="_Toc417545523"/>
      <w:bookmarkStart w:id="270" w:name="_Toc423344952"/>
      <w:r>
        <w:t>Notes</w:t>
      </w:r>
      <w:bookmarkEnd w:id="259"/>
      <w:bookmarkEnd w:id="260"/>
      <w:bookmarkEnd w:id="261"/>
      <w:bookmarkEnd w:id="262"/>
      <w:bookmarkEnd w:id="263"/>
      <w:bookmarkEnd w:id="264"/>
      <w:bookmarkEnd w:id="265"/>
      <w:bookmarkEnd w:id="266"/>
      <w:bookmarkEnd w:id="267"/>
      <w:bookmarkEnd w:id="268"/>
      <w:bookmarkEnd w:id="269"/>
      <w:bookmarkEnd w:id="270"/>
    </w:p>
    <w:p>
      <w:pPr>
        <w:pStyle w:val="nSubsection"/>
      </w:pPr>
      <w:r>
        <w:rPr>
          <w:vertAlign w:val="superscript"/>
        </w:rPr>
        <w:t>1</w:t>
      </w:r>
      <w:r>
        <w:tab/>
        <w:t xml:space="preserve">This </w:t>
      </w:r>
      <w:ins w:id="271" w:author="Master Repository Process" w:date="2021-08-01T15:52:00Z">
        <w:r>
          <w:t xml:space="preserve">reprint </w:t>
        </w:r>
      </w:ins>
      <w:r>
        <w:t xml:space="preserve">is a compilation </w:t>
      </w:r>
      <w:ins w:id="272" w:author="Master Repository Process" w:date="2021-08-01T15:52:00Z">
        <w:r>
          <w:t xml:space="preserve">as at 15 April 2016 </w:t>
        </w:r>
      </w:ins>
      <w:r>
        <w:t xml:space="preserve">of the </w:t>
      </w:r>
      <w:r>
        <w:rPr>
          <w:i/>
          <w:noProof/>
          <w:snapToGrid w:val="0"/>
        </w:rPr>
        <w:t>Fiona Stanley Hospital</w:t>
      </w:r>
      <w:del w:id="273" w:author="Master Repository Process" w:date="2021-08-01T15:52:00Z">
        <w:r>
          <w:rPr>
            <w:i/>
            <w:noProof/>
            <w:snapToGrid w:val="0"/>
          </w:rPr>
          <w:delText xml:space="preserve"> </w:delText>
        </w:r>
      </w:del>
      <w:ins w:id="274" w:author="Master Repository Process" w:date="2021-08-01T15:52:00Z">
        <w:r>
          <w:rPr>
            <w:i/>
            <w:noProof/>
            <w:snapToGrid w:val="0"/>
          </w:rPr>
          <w:br/>
        </w:r>
      </w:ins>
      <w:r>
        <w:rPr>
          <w:i/>
          <w:noProof/>
          <w:snapToGrid w:val="0"/>
        </w:rPr>
        <w:t>By-laws</w:t>
      </w:r>
      <w:del w:id="275" w:author="Master Repository Process" w:date="2021-08-01T15:52:00Z">
        <w:r>
          <w:rPr>
            <w:i/>
            <w:noProof/>
            <w:snapToGrid w:val="0"/>
          </w:rPr>
          <w:delText xml:space="preserve"> </w:delText>
        </w:r>
      </w:del>
      <w:ins w:id="276" w:author="Master Repository Process" w:date="2021-08-01T15:52:00Z">
        <w:r>
          <w:rPr>
            <w:i/>
            <w:noProof/>
            <w:snapToGrid w:val="0"/>
          </w:rPr>
          <w:t> </w:t>
        </w:r>
      </w:ins>
      <w:r>
        <w:rPr>
          <w:i/>
          <w:noProof/>
          <w:snapToGrid w:val="0"/>
        </w:rPr>
        <w:t xml:space="preserve">2014 </w:t>
      </w:r>
      <w:r>
        <w:t>and includes the amendments made by the other written laws referred to in the following table.</w:t>
      </w:r>
      <w:ins w:id="277" w:author="Master Repository Process" w:date="2021-08-01T15:52:00Z">
        <w:r>
          <w:t xml:space="preserve">  The table also contains information about any reprint.</w:t>
        </w:r>
      </w:ins>
    </w:p>
    <w:p>
      <w:pPr>
        <w:pStyle w:val="nHeading3"/>
      </w:pPr>
      <w:bookmarkStart w:id="278" w:name="_Toc450560719"/>
      <w:bookmarkStart w:id="279" w:name="_Toc408568330"/>
      <w:bookmarkStart w:id="280" w:name="_Toc423344953"/>
      <w:r>
        <w:t>Compilation table</w:t>
      </w:r>
      <w:bookmarkEnd w:id="278"/>
      <w:bookmarkEnd w:id="279"/>
      <w:bookmarkEnd w:id="2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Fiona Stanley Hospital By-laws</w:t>
            </w:r>
            <w:del w:id="281" w:author="Master Repository Process" w:date="2021-08-01T15:52:00Z">
              <w:r>
                <w:rPr>
                  <w:i/>
                  <w:noProof/>
                  <w:snapToGrid w:val="0"/>
                </w:rPr>
                <w:delText xml:space="preserve"> </w:delText>
              </w:r>
            </w:del>
            <w:ins w:id="282" w:author="Master Repository Process" w:date="2021-08-01T15:52:00Z">
              <w:r>
                <w:rPr>
                  <w:i/>
                  <w:noProof/>
                  <w:snapToGrid w:val="0"/>
                </w:rPr>
                <w:t> </w:t>
              </w:r>
            </w:ins>
            <w:r>
              <w:rPr>
                <w:i/>
                <w:noProof/>
                <w:snapToGrid w:val="0"/>
              </w:rPr>
              <w:t>2014</w:t>
            </w:r>
          </w:p>
        </w:tc>
        <w:tc>
          <w:tcPr>
            <w:tcW w:w="1276" w:type="dxa"/>
            <w:tcBorders>
              <w:top w:val="single" w:sz="8" w:space="0" w:color="auto"/>
              <w:bottom w:val="nil"/>
            </w:tcBorders>
          </w:tcPr>
          <w:p>
            <w:pPr>
              <w:pStyle w:val="nTable"/>
              <w:spacing w:after="40"/>
            </w:pPr>
            <w:r>
              <w:t>10 Oct 2014 p. 3701</w:t>
            </w:r>
            <w:r>
              <w:noBreakHyphen/>
              <w:t>30</w:t>
            </w:r>
          </w:p>
        </w:tc>
        <w:tc>
          <w:tcPr>
            <w:tcW w:w="2693" w:type="dxa"/>
            <w:tcBorders>
              <w:top w:val="single" w:sz="8" w:space="0" w:color="auto"/>
              <w:bottom w:val="nil"/>
            </w:tcBorders>
          </w:tcPr>
          <w:p>
            <w:pPr>
              <w:pStyle w:val="nTable"/>
              <w:spacing w:after="40"/>
            </w:pPr>
            <w:r>
              <w:t>bl. 1 and 2: 10 Oct 2014 (see bl. 2(a));</w:t>
            </w:r>
            <w:r>
              <w:br/>
              <w:t>By-laws other than bl. 1 and 2: 11 Oct 2014 (see bl. 2(b))</w:t>
            </w:r>
          </w:p>
        </w:tc>
      </w:tr>
      <w:tr>
        <w:tc>
          <w:tcPr>
            <w:tcW w:w="3118" w:type="dxa"/>
            <w:tcBorders>
              <w:top w:val="nil"/>
              <w:bottom w:val="nil"/>
            </w:tcBorders>
          </w:tcPr>
          <w:p>
            <w:pPr>
              <w:pStyle w:val="nTable"/>
              <w:spacing w:after="40"/>
              <w:rPr>
                <w:i/>
                <w:noProof/>
                <w:snapToGrid w:val="0"/>
              </w:rPr>
            </w:pPr>
            <w:r>
              <w:rPr>
                <w:i/>
              </w:rPr>
              <w:t>Fiona Stanley Hospital Amendment By</w:t>
            </w:r>
            <w:r>
              <w:rPr>
                <w:i/>
              </w:rPr>
              <w:noBreakHyphen/>
              <w:t>laws (No. 2) 2014</w:t>
            </w:r>
          </w:p>
        </w:tc>
        <w:tc>
          <w:tcPr>
            <w:tcW w:w="1276" w:type="dxa"/>
            <w:tcBorders>
              <w:top w:val="nil"/>
              <w:bottom w:val="nil"/>
            </w:tcBorders>
          </w:tcPr>
          <w:p>
            <w:pPr>
              <w:pStyle w:val="nTable"/>
              <w:spacing w:after="40"/>
            </w:pPr>
            <w:r>
              <w:t>8 Jan 2015 p. 177</w:t>
            </w:r>
            <w:r>
              <w:noBreakHyphen/>
              <w:t>80</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2015</w:t>
            </w:r>
          </w:p>
        </w:tc>
        <w:tc>
          <w:tcPr>
            <w:tcW w:w="1276" w:type="dxa"/>
            <w:tcBorders>
              <w:top w:val="nil"/>
              <w:bottom w:val="nil"/>
            </w:tcBorders>
          </w:tcPr>
          <w:p>
            <w:pPr>
              <w:pStyle w:val="nTable"/>
              <w:spacing w:after="40"/>
            </w:pPr>
            <w:r>
              <w:t>14 Apr 2015 p. 1331</w:t>
            </w:r>
            <w:r>
              <w:noBreakHyphen/>
              <w:t>3</w:t>
            </w:r>
          </w:p>
        </w:tc>
        <w:tc>
          <w:tcPr>
            <w:tcW w:w="2693" w:type="dxa"/>
            <w:tcBorders>
              <w:top w:val="nil"/>
              <w:bottom w:val="nil"/>
            </w:tcBorders>
          </w:tcPr>
          <w:p>
            <w:pPr>
              <w:pStyle w:val="nTable"/>
              <w:spacing w:after="40"/>
            </w:pPr>
            <w:r>
              <w:t>bl. 1 and 2: 14 Apr 2015 (see bl. 2(a));</w:t>
            </w:r>
            <w:r>
              <w:br/>
              <w:t>By-laws other than bl. 1 and 2: 15 Apr 2015 (see bl. 2(b))</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(No. 2) 2015</w:t>
            </w:r>
          </w:p>
        </w:tc>
        <w:tc>
          <w:tcPr>
            <w:tcW w:w="1276" w:type="dxa"/>
            <w:tcBorders>
              <w:top w:val="nil"/>
              <w:bottom w:val="nil"/>
            </w:tcBorders>
          </w:tcPr>
          <w:p>
            <w:pPr>
              <w:pStyle w:val="nTable"/>
              <w:spacing w:after="40"/>
            </w:pPr>
            <w:r>
              <w:t>19 Jun 2015 p. 2109</w:t>
            </w:r>
            <w:r>
              <w:noBreakHyphen/>
              <w:t>11</w:t>
            </w:r>
          </w:p>
        </w:tc>
        <w:tc>
          <w:tcPr>
            <w:tcW w:w="2693" w:type="dxa"/>
            <w:tcBorders>
              <w:top w:val="nil"/>
              <w:bottom w:val="nil"/>
            </w:tcBorders>
          </w:tcPr>
          <w:p>
            <w:pPr>
              <w:pStyle w:val="nTable"/>
              <w:spacing w:after="40"/>
            </w:pPr>
            <w:r>
              <w:t>bl. 1 and 2: 19 Jun 2015 (see bl. 2(a));</w:t>
            </w:r>
            <w:r>
              <w:br/>
              <w:t>By-laws other than bl. 1 and 2: 1</w:t>
            </w:r>
            <w:del w:id="283" w:author="Master Repository Process" w:date="2021-08-01T15:52:00Z">
              <w:r>
                <w:delText xml:space="preserve"> </w:delText>
              </w:r>
            </w:del>
            <w:ins w:id="284" w:author="Master Repository Process" w:date="2021-08-01T15:52:00Z">
              <w:r>
                <w:t> </w:t>
              </w:r>
            </w:ins>
            <w:r>
              <w:t>Jul 2015 (see bl. 2(b))</w:t>
            </w:r>
          </w:p>
        </w:tc>
      </w:tr>
      <w:tr>
        <w:trPr>
          <w:ins w:id="285" w:author="Master Repository Process" w:date="2021-08-01T15:52:00Z"/>
        </w:trPr>
        <w:tc>
          <w:tcPr>
            <w:tcW w:w="7087" w:type="dxa"/>
            <w:gridSpan w:val="3"/>
            <w:tcBorders>
              <w:top w:val="nil"/>
              <w:bottom w:val="single" w:sz="8" w:space="0" w:color="auto"/>
            </w:tcBorders>
            <w:shd w:val="clear" w:color="auto" w:fill="auto"/>
          </w:tcPr>
          <w:p>
            <w:pPr>
              <w:pStyle w:val="nTable"/>
              <w:spacing w:after="40"/>
              <w:rPr>
                <w:ins w:id="286" w:author="Master Repository Process" w:date="2021-08-01T15:52:00Z"/>
              </w:rPr>
            </w:pPr>
            <w:ins w:id="287" w:author="Master Repository Process" w:date="2021-08-01T15:52:00Z">
              <w:r>
                <w:rPr>
                  <w:b/>
                </w:rPr>
                <w:t xml:space="preserve">Reprint 1: The </w:t>
              </w:r>
              <w:r>
                <w:rPr>
                  <w:b/>
                  <w:i/>
                  <w:noProof/>
                </w:rPr>
                <w:t>Fiona Stanley Hospital By-laws 2014</w:t>
              </w:r>
              <w:r>
                <w:rPr>
                  <w:b/>
                </w:rPr>
                <w:t xml:space="preserve"> as at 15 Apr 2016</w:t>
              </w:r>
              <w:r>
                <w:t xml:space="preserve"> (includes amendments listed above)</w:t>
              </w:r>
            </w:ins>
          </w:p>
        </w:tc>
      </w:tr>
    </w:tbl>
    <w:p/>
    <w:p>
      <w:pPr>
        <w:sectPr>
          <w:headerReference w:type="even" r:id="rId27"/>
          <w:headerReference w:type="default" r:id="rId28"/>
          <w:headerReference w:type="first" r:id="rId29"/>
          <w:pgSz w:w="11907" w:h="16840" w:code="9"/>
          <w:pgMar w:top="2376" w:right="2404" w:bottom="3544" w:left="2404" w:header="720" w:footer="3379"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5" w:name="Schedule"/>
    <w:bookmarkEnd w:id="2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CharSClsNo </w:instrText>
          </w:r>
          <w:r>
            <w:fldChar w:fldCharType="separate"/>
          </w:r>
          <w:r>
            <w:instrText>Form 1</w:instrText>
          </w:r>
          <w:r>
            <w:fldChar w:fldCharType="end"/>
          </w:r>
          <w:r>
            <w:instrText xml:space="preserve">= "" </w:instrText>
          </w:r>
          <w:r>
            <w:fldChar w:fldCharType="begin"/>
          </w:r>
          <w:r>
            <w:instrText xml:space="preserve"> StyleRef CharSClsNo \n </w:instrText>
          </w:r>
          <w:r>
            <w:fldChar w:fldCharType="separate"/>
          </w:r>
          <w:r>
            <w:instrText>0</w:instrText>
          </w:r>
          <w:r>
            <w:fldChar w:fldCharType="end"/>
          </w:r>
          <w:r>
            <w:instrText xml:space="preserve"> </w:instrText>
          </w:r>
          <w:r>
            <w:fldChar w:fldCharType="begin"/>
          </w:r>
          <w:r>
            <w:instrText xml:space="preserve"> StyleRef CharSClsNo </w:instrText>
          </w:r>
          <w:r>
            <w:fldChar w:fldCharType="separate"/>
          </w:r>
          <w:r>
            <w:instrText>Form 1</w:instrText>
          </w:r>
          <w:r>
            <w:fldChar w:fldCharType="end"/>
          </w:r>
          <w:r>
            <w:instrText xml:space="preserve"> </w:instrText>
          </w:r>
          <w:r>
            <w:fldChar w:fldCharType="separate"/>
          </w:r>
          <w:r>
            <w:t>Form 1</w:t>
          </w:r>
          <w: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fldChar w:fldCharType="begin"/>
          </w:r>
          <w:r>
            <w:instrText xml:space="preserve"> IF </w:instrText>
          </w:r>
          <w:r>
            <w:fldChar w:fldCharType="begin"/>
          </w:r>
          <w:r>
            <w:instrText xml:space="preserve"> StyleRef CharSClsNo </w:instrText>
          </w:r>
          <w:r>
            <w:fldChar w:fldCharType="separate"/>
          </w:r>
          <w:r>
            <w:instrText>Form 1</w:instrText>
          </w:r>
          <w:r>
            <w:fldChar w:fldCharType="end"/>
          </w:r>
          <w:r>
            <w:instrText xml:space="preserve">= "" </w:instrText>
          </w:r>
          <w:r>
            <w:fldChar w:fldCharType="begin"/>
          </w:r>
          <w:r>
            <w:instrText xml:space="preserve"> StyleRef CharSClsNo \n </w:instrText>
          </w:r>
          <w:r>
            <w:fldChar w:fldCharType="separate"/>
          </w:r>
          <w:r>
            <w:instrText>0</w:instrText>
          </w:r>
          <w:r>
            <w:fldChar w:fldCharType="end"/>
          </w:r>
          <w:r>
            <w:instrText xml:space="preserve"> </w:instrText>
          </w:r>
          <w:r>
            <w:fldChar w:fldCharType="begin"/>
          </w:r>
          <w:r>
            <w:instrText xml:space="preserve"> StyleRef CharSClsNo </w:instrText>
          </w:r>
          <w:r>
            <w:fldChar w:fldCharType="separate"/>
          </w:r>
          <w:r>
            <w:instrText>Form 1</w:instrText>
          </w:r>
          <w:r>
            <w:fldChar w:fldCharType="end"/>
          </w:r>
          <w:r>
            <w:instrText xml:space="preserve"> </w:instrText>
          </w:r>
          <w:r>
            <w:fldChar w:fldCharType="separate"/>
          </w:r>
          <w: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8" w:name="Compilation"/>
    <w:bookmarkEnd w:id="28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6EE0E93"/>
    <w:multiLevelType w:val="multilevel"/>
    <w:tmpl w:val="E666623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308113145"/>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 w:name="WAFER_20151021152720" w:val="RemoveTocBookmarks,RemoveUnusedBookmarks,RemoveLanguageTags,UsedStyles,ResetPageSize,RemoveCustomizations,UpdateArrangement,UpdateNTable"/>
    <w:docVar w:name="WAFER_20151021152720_GUID" w:val="d4720a75-1071-4556-bb85-8b1d674a58b0"/>
    <w:docVar w:name="WAFER_20151103100247" w:val="UpdateStyles,UsedStyles"/>
    <w:docVar w:name="WAFER_20151103100247_GUID" w:val="082c888c-5117-40b6-bc28-e6d349b03190"/>
    <w:docVar w:name="WAFER_20151105112812" w:val="UsedStyles"/>
    <w:docVar w:name="WAFER_20151105112812_GUID" w:val="79695826-e1fa-4ad3-a73b-35652b2bf5c6"/>
    <w:docVar w:name="WAFER_20160308113145" w:val="RemoveTocBookmarks,RemoveUnusedBookmarks,RemoveLanguageTags,UsedStyles,RemoveTrackChanges"/>
    <w:docVar w:name="WAFER_20160308113145_GUID" w:val="31624bcc-8734-4fcd-bc6f-8740dd5a28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F13941-8429-47FE-8F7E-E0280CC2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6023</Words>
  <Characters>28672</Characters>
  <Application>Microsoft Office Word</Application>
  <DocSecurity>0</DocSecurity>
  <Lines>924</Lines>
  <Paragraphs>608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00-e0-02 - 01-a0-00</dc:title>
  <dc:subject/>
  <dc:creator/>
  <cp:keywords/>
  <dc:description/>
  <cp:lastModifiedBy>Master Repository Process</cp:lastModifiedBy>
  <cp:revision>2</cp:revision>
  <cp:lastPrinted>2016-04-29T07:09:00Z</cp:lastPrinted>
  <dcterms:created xsi:type="dcterms:W3CDTF">2021-08-01T07:51:00Z</dcterms:created>
  <dcterms:modified xsi:type="dcterms:W3CDTF">2021-08-01T07:52:00Z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OWLSUId">
    <vt:i4>356</vt:i4>
  </property>
  <property fmtid="{D5CDD505-2E9C-101B-9397-08002B2CF9AE}" pid="4" name="DocumentType">
    <vt:lpwstr>Reg</vt:lpwstr>
  </property>
  <property fmtid="{D5CDD505-2E9C-101B-9397-08002B2CF9AE}" pid="5" name="CommencementDate">
    <vt:lpwstr>20160415</vt:lpwstr>
  </property>
  <property fmtid="{D5CDD505-2E9C-101B-9397-08002B2CF9AE}" pid="6" name="ReprintedAsAt">
    <vt:filetime>2016-04-14T16:00:00Z</vt:filetime>
  </property>
  <property fmtid="{D5CDD505-2E9C-101B-9397-08002B2CF9AE}" pid="7" name="ReprintNo">
    <vt:lpwstr>1</vt:lpwstr>
  </property>
  <property fmtid="{D5CDD505-2E9C-101B-9397-08002B2CF9AE}" pid="8" name="FromSuffix">
    <vt:lpwstr>00-e0-02</vt:lpwstr>
  </property>
  <property fmtid="{D5CDD505-2E9C-101B-9397-08002B2CF9AE}" pid="9" name="FromAsAtDate">
    <vt:lpwstr>01 Jul 2015</vt:lpwstr>
  </property>
  <property fmtid="{D5CDD505-2E9C-101B-9397-08002B2CF9AE}" pid="10" name="ToSuffix">
    <vt:lpwstr>01-a0-00</vt:lpwstr>
  </property>
  <property fmtid="{D5CDD505-2E9C-101B-9397-08002B2CF9AE}" pid="11" name="ToAsAtDate">
    <vt:lpwstr>15 Apr 2016</vt:lpwstr>
  </property>
</Properties>
</file>