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2016</w:t>
      </w:r>
      <w:r>
        <w:fldChar w:fldCharType="end"/>
      </w:r>
      <w:r>
        <w:t xml:space="preserve">, </w:t>
      </w:r>
      <w:r>
        <w:fldChar w:fldCharType="begin"/>
      </w:r>
      <w:r>
        <w:instrText xml:space="preserve"> DocProperty FromSuffix </w:instrText>
      </w:r>
      <w:r>
        <w:fldChar w:fldCharType="separate"/>
      </w:r>
      <w:r>
        <w:t>12-f0-00</w:t>
      </w:r>
      <w:r>
        <w:fldChar w:fldCharType="end"/>
      </w:r>
      <w:r>
        <w:t>] and [</w:t>
      </w:r>
      <w:r>
        <w:fldChar w:fldCharType="begin"/>
      </w:r>
      <w:r>
        <w:instrText xml:space="preserve"> DocProperty ToAsAtDate</w:instrText>
      </w:r>
      <w:r>
        <w:fldChar w:fldCharType="separate"/>
      </w:r>
      <w:r>
        <w:t>14 May 2016</w:t>
      </w:r>
      <w:r>
        <w:fldChar w:fldCharType="end"/>
      </w:r>
      <w:r>
        <w:t xml:space="preserve">, </w:t>
      </w:r>
      <w:r>
        <w:fldChar w:fldCharType="begin"/>
      </w:r>
      <w:r>
        <w:instrText xml:space="preserve"> DocProperty ToSuffix</w:instrText>
      </w:r>
      <w:r>
        <w:fldChar w:fldCharType="separate"/>
      </w:r>
      <w:r>
        <w:t>12-g0-01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Motor Vehicle (Third Party Insurance) Act 1943</w:t>
      </w:r>
    </w:p>
    <w:p>
      <w:pPr>
        <w:pStyle w:val="LongTitle"/>
        <w:rPr>
          <w:snapToGrid w:val="0"/>
        </w:rPr>
      </w:pPr>
      <w:r>
        <w:rPr>
          <w:snapToGrid w:val="0"/>
        </w:rPr>
        <w:t>A</w:t>
      </w:r>
      <w:bookmarkStart w:id="1" w:name="_GoBack"/>
      <w:bookmarkEnd w:id="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w:t>
      </w:r>
      <w:del w:id="2" w:author="svcMRProcess" w:date="2020-02-18T12:02:00Z">
        <w:r>
          <w:delText xml:space="preserve"> by</w:delText>
        </w:r>
      </w:del>
      <w:ins w:id="3" w:author="svcMRProcess" w:date="2020-02-18T12:02:00Z">
        <w:r>
          <w:t>:</w:t>
        </w:r>
      </w:ins>
      <w:r>
        <w:t xml:space="preserve"> No. 95 of 1966 s. 3; No. 42 of 1972 s. 3; No. 107 of 1987 s. 4; No. 13 of 1994 s. 4; No. 17 of 1994 s. 4.]</w:t>
      </w:r>
    </w:p>
    <w:p>
      <w:pPr>
        <w:pStyle w:val="Heading5"/>
        <w:rPr>
          <w:snapToGrid w:val="0"/>
        </w:rPr>
      </w:pPr>
      <w:bookmarkStart w:id="4" w:name="_Toc450913805"/>
      <w:bookmarkStart w:id="5" w:name="_Toc378069254"/>
      <w:bookmarkStart w:id="6" w:name="_Toc448483740"/>
      <w:r>
        <w:rPr>
          <w:rStyle w:val="CharSectno"/>
        </w:rPr>
        <w:t>1</w:t>
      </w:r>
      <w:r>
        <w:rPr>
          <w:snapToGrid w:val="0"/>
        </w:rPr>
        <w:t>.</w:t>
      </w:r>
      <w:r>
        <w:rPr>
          <w:snapToGrid w:val="0"/>
        </w:rPr>
        <w:tab/>
        <w:t>Short title and commencement</w:t>
      </w:r>
      <w:bookmarkEnd w:id="4"/>
      <w:bookmarkEnd w:id="5"/>
      <w:bookmarkEnd w:id="6"/>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7" w:name="_Toc450913806"/>
      <w:bookmarkStart w:id="8" w:name="_Toc378069255"/>
      <w:bookmarkStart w:id="9" w:name="_Toc448483741"/>
      <w:r>
        <w:rPr>
          <w:rStyle w:val="CharSectno"/>
        </w:rPr>
        <w:t>2</w:t>
      </w:r>
      <w:r>
        <w:rPr>
          <w:snapToGrid w:val="0"/>
        </w:rPr>
        <w:t>.</w:t>
      </w:r>
      <w:r>
        <w:rPr>
          <w:snapToGrid w:val="0"/>
        </w:rPr>
        <w:tab/>
        <w:t>This Act to be read with the Road Traffic (Vehicles) Act</w:t>
      </w:r>
      <w:bookmarkEnd w:id="7"/>
      <w:bookmarkEnd w:id="8"/>
      <w:bookmarkEnd w:id="9"/>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w:t>
      </w:r>
      <w:del w:id="10" w:author="svcMRProcess" w:date="2020-02-18T12:02:00Z">
        <w:r>
          <w:delText xml:space="preserve"> by</w:delText>
        </w:r>
      </w:del>
      <w:ins w:id="11" w:author="svcMRProcess" w:date="2020-02-18T12:02:00Z">
        <w:r>
          <w:t>:</w:t>
        </w:r>
      </w:ins>
      <w:r>
        <w:t xml:space="preserve"> No. 58 of 1974 s. 27; No. 13 of 1994 s. 5; No. 8 of 2012 s. 136 and 141.]</w:t>
      </w:r>
    </w:p>
    <w:p>
      <w:pPr>
        <w:pStyle w:val="Heading5"/>
        <w:rPr>
          <w:snapToGrid w:val="0"/>
        </w:rPr>
      </w:pPr>
      <w:bookmarkStart w:id="12" w:name="_Toc450913807"/>
      <w:bookmarkStart w:id="13" w:name="_Toc378069256"/>
      <w:bookmarkStart w:id="14" w:name="_Toc448483742"/>
      <w:r>
        <w:rPr>
          <w:rStyle w:val="CharSectno"/>
        </w:rPr>
        <w:lastRenderedPageBreak/>
        <w:t>3</w:t>
      </w:r>
      <w:r>
        <w:rPr>
          <w:snapToGrid w:val="0"/>
        </w:rPr>
        <w:t>.</w:t>
      </w:r>
      <w:r>
        <w:rPr>
          <w:snapToGrid w:val="0"/>
        </w:rPr>
        <w:tab/>
        <w:t>Terms used</w:t>
      </w:r>
      <w:bookmarkEnd w:id="12"/>
      <w:bookmarkEnd w:id="13"/>
      <w:bookmarkEnd w:id="14"/>
    </w:p>
    <w:p>
      <w:pPr>
        <w:pStyle w:val="Subsection"/>
        <w:keepNext/>
        <w:rPr>
          <w:snapToGrid w:val="0"/>
        </w:rPr>
      </w:pPr>
      <w:r>
        <w:rPr>
          <w:snapToGrid w:val="0"/>
        </w:rPr>
        <w:tab/>
        <w:t>(1)</w:t>
      </w:r>
      <w:r>
        <w:rPr>
          <w:snapToGrid w:val="0"/>
        </w:rPr>
        <w:tab/>
        <w:t>In this Act, unless the context requires otherwise —</w:t>
      </w:r>
    </w:p>
    <w:p>
      <w:pPr>
        <w:pStyle w:val="Defstart"/>
        <w:rPr>
          <w:ins w:id="15" w:author="svcMRProcess" w:date="2020-02-18T12:02:00Z"/>
        </w:rPr>
      </w:pPr>
      <w:ins w:id="16" w:author="svcMRProcess" w:date="2020-02-18T12:02:00Z">
        <w:r>
          <w:tab/>
        </w:r>
        <w:r>
          <w:rPr>
            <w:rStyle w:val="CharDefText"/>
          </w:rPr>
          <w:t>assessed treatment, care and support needs</w:t>
        </w:r>
        <w:r>
          <w:t xml:space="preserve"> has the meaning given in the MV(CI) Act section 18(2);</w:t>
        </w:r>
      </w:ins>
    </w:p>
    <w:p>
      <w:pPr>
        <w:pStyle w:val="Defstart"/>
        <w:rPr>
          <w:ins w:id="17" w:author="svcMRProcess" w:date="2020-02-18T12:02:00Z"/>
        </w:rPr>
      </w:pPr>
      <w:ins w:id="18" w:author="svcMRProcess" w:date="2020-02-18T12:02:00Z">
        <w:r>
          <w:tab/>
        </w:r>
        <w:r>
          <w:rPr>
            <w:rStyle w:val="CharDefText"/>
          </w:rPr>
          <w:t>catastrophic injury</w:t>
        </w:r>
        <w:r>
          <w:t xml:space="preserve"> has the meaning given in the MV(CI) Act section 3(1);</w:t>
        </w:r>
      </w:ins>
    </w:p>
    <w:p>
      <w:pPr>
        <w:pStyle w:val="Defstart"/>
        <w:rPr>
          <w:ins w:id="19" w:author="svcMRProcess" w:date="2020-02-18T12:02:00Z"/>
        </w:rPr>
      </w:pPr>
      <w:ins w:id="20" w:author="svcMRProcess" w:date="2020-02-18T12:02:00Z">
        <w:r>
          <w:tab/>
        </w:r>
        <w:r>
          <w:rPr>
            <w:rStyle w:val="CharDefText"/>
          </w:rPr>
          <w:t>CISS</w:t>
        </w:r>
        <w:r>
          <w:t xml:space="preserve"> means the scheme provided for in the MV(CI) Act for the lifetime care and support of certain people catastrophically injured in motor vehicle accidents;</w:t>
        </w:r>
      </w:ins>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w:t>
      </w:r>
      <w:r>
        <w:lastRenderedPageBreak/>
        <w:t>necessary for licensing, under the Vehicles Act and includes a caravan, trailer or semi</w:t>
      </w:r>
      <w:r>
        <w:noBreakHyphen/>
        <w:t>trailer drawn or hauled by a motor vehicle;</w:t>
      </w:r>
    </w:p>
    <w:p>
      <w:pPr>
        <w:pStyle w:val="Defstart"/>
        <w:rPr>
          <w:ins w:id="21" w:author="svcMRProcess" w:date="2020-02-18T12:02:00Z"/>
        </w:rPr>
      </w:pPr>
      <w:ins w:id="22" w:author="svcMRProcess" w:date="2020-02-18T12:02:00Z">
        <w:r>
          <w:tab/>
        </w:r>
        <w:r>
          <w:rPr>
            <w:rStyle w:val="CharDefText"/>
          </w:rPr>
          <w:t>MV(CI) Act</w:t>
        </w:r>
        <w:r>
          <w:t xml:space="preserve"> means the </w:t>
        </w:r>
        <w:r>
          <w:rPr>
            <w:i/>
          </w:rPr>
          <w:t>Motor Vehicle (Catastrophic Injuries) Act 2016</w:t>
        </w:r>
        <w:r>
          <w:t>;</w:t>
        </w:r>
      </w:ins>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w:t>
      </w:r>
      <w:del w:id="23" w:author="svcMRProcess" w:date="2020-02-18T12:02:00Z">
        <w:r>
          <w:delText xml:space="preserve"> by</w:delText>
        </w:r>
      </w:del>
      <w:ins w:id="24" w:author="svcMRProcess" w:date="2020-02-18T12:02:00Z">
        <w:r>
          <w:t>:</w:t>
        </w:r>
      </w:ins>
      <w:r>
        <w:t xml:space="preserve">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w:t>
      </w:r>
      <w:ins w:id="25" w:author="svcMRProcess" w:date="2020-02-18T12:02:00Z">
        <w:r>
          <w:t>; No. 8 of 2016 s. 44</w:t>
        </w:r>
      </w:ins>
      <w:r>
        <w:t>.]</w:t>
      </w:r>
    </w:p>
    <w:p>
      <w:pPr>
        <w:pStyle w:val="Heading5"/>
        <w:rPr>
          <w:snapToGrid w:val="0"/>
        </w:rPr>
      </w:pPr>
      <w:bookmarkStart w:id="26" w:name="_Toc450913808"/>
      <w:bookmarkStart w:id="27" w:name="_Toc378069257"/>
      <w:bookmarkStart w:id="28" w:name="_Toc448483743"/>
      <w:r>
        <w:rPr>
          <w:rStyle w:val="CharSectno"/>
        </w:rPr>
        <w:t>3A</w:t>
      </w:r>
      <w:r>
        <w:rPr>
          <w:snapToGrid w:val="0"/>
        </w:rPr>
        <w:t xml:space="preserve">. </w:t>
      </w:r>
      <w:r>
        <w:rPr>
          <w:snapToGrid w:val="0"/>
        </w:rPr>
        <w:tab/>
        <w:t>Application of sections 3C and 3D</w:t>
      </w:r>
      <w:bookmarkEnd w:id="26"/>
      <w:bookmarkEnd w:id="27"/>
      <w:bookmarkEnd w:id="28"/>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w:t>
      </w:r>
      <w:del w:id="29" w:author="svcMRProcess" w:date="2020-02-18T12:02:00Z">
        <w:r>
          <w:delText xml:space="preserve"> by</w:delText>
        </w:r>
      </w:del>
      <w:ins w:id="30" w:author="svcMRProcess" w:date="2020-02-18T12:02:00Z">
        <w:r>
          <w:t>:</w:t>
        </w:r>
      </w:ins>
      <w:r>
        <w:t xml:space="preserve"> No. 17 of 1994 s. 5.]</w:t>
      </w:r>
    </w:p>
    <w:p>
      <w:pPr>
        <w:pStyle w:val="Heading5"/>
        <w:rPr>
          <w:snapToGrid w:val="0"/>
        </w:rPr>
      </w:pPr>
      <w:bookmarkStart w:id="31" w:name="_Toc450913809"/>
      <w:bookmarkStart w:id="32" w:name="_Toc378069258"/>
      <w:bookmarkStart w:id="33" w:name="_Toc448483744"/>
      <w:r>
        <w:rPr>
          <w:rStyle w:val="CharSectno"/>
        </w:rPr>
        <w:t>3B</w:t>
      </w:r>
      <w:r>
        <w:rPr>
          <w:snapToGrid w:val="0"/>
        </w:rPr>
        <w:t xml:space="preserve">. </w:t>
      </w:r>
      <w:r>
        <w:rPr>
          <w:snapToGrid w:val="0"/>
        </w:rPr>
        <w:tab/>
        <w:t>Limit on powers of courts</w:t>
      </w:r>
      <w:bookmarkEnd w:id="31"/>
      <w:bookmarkEnd w:id="32"/>
      <w:bookmarkEnd w:id="33"/>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w:t>
      </w:r>
      <w:del w:id="34" w:author="svcMRProcess" w:date="2020-02-18T12:02:00Z">
        <w:r>
          <w:delText xml:space="preserve"> by</w:delText>
        </w:r>
      </w:del>
      <w:ins w:id="35" w:author="svcMRProcess" w:date="2020-02-18T12:02:00Z">
        <w:r>
          <w:t>:</w:t>
        </w:r>
      </w:ins>
      <w:r>
        <w:t xml:space="preserve"> No. 17 of 1994 s. 5.]</w:t>
      </w:r>
    </w:p>
    <w:p>
      <w:pPr>
        <w:pStyle w:val="Heading5"/>
        <w:rPr>
          <w:snapToGrid w:val="0"/>
        </w:rPr>
      </w:pPr>
      <w:bookmarkStart w:id="36" w:name="_Toc450913810"/>
      <w:bookmarkStart w:id="37" w:name="_Toc378069259"/>
      <w:bookmarkStart w:id="38" w:name="_Toc448483745"/>
      <w:r>
        <w:rPr>
          <w:rStyle w:val="CharSectno"/>
        </w:rPr>
        <w:t>3C</w:t>
      </w:r>
      <w:r>
        <w:rPr>
          <w:snapToGrid w:val="0"/>
        </w:rPr>
        <w:t xml:space="preserve">. </w:t>
      </w:r>
      <w:r>
        <w:rPr>
          <w:snapToGrid w:val="0"/>
        </w:rPr>
        <w:tab/>
        <w:t>Restrictions on damages for non</w:t>
      </w:r>
      <w:r>
        <w:rPr>
          <w:snapToGrid w:val="0"/>
        </w:rPr>
        <w:noBreakHyphen/>
        <w:t>pecuniary loss</w:t>
      </w:r>
      <w:bookmarkEnd w:id="36"/>
      <w:bookmarkEnd w:id="37"/>
      <w:bookmarkEnd w:id="38"/>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del w:id="39" w:author="svcMRProcess" w:date="2020-02-18T12:02:00Z">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65pt;height:36.9pt" fillcolor="window">
              <v:imagedata r:id="rId15" o:title=""/>
            </v:shape>
          </w:pict>
        </w:r>
      </w:del>
      <w:ins w:id="40" w:author="svcMRProcess" w:date="2020-02-18T12:02:00Z">
        <w:r>
          <w:rPr>
            <w:position w:val="-30"/>
            <w:sz w:val="20"/>
          </w:rPr>
          <w:pict>
            <v:shape id="_x0000_i1026" type="#_x0000_t75" style="width:188.95pt;height:36.9pt" fillcolor="window">
              <v:imagedata r:id="rId15" o:title=""/>
            </v:shape>
          </w:pict>
        </w:r>
      </w:ins>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w:t>
      </w:r>
      <w:del w:id="41" w:author="svcMRProcess" w:date="2020-02-18T12:02:00Z">
        <w:r>
          <w:delText xml:space="preserve"> by</w:delText>
        </w:r>
      </w:del>
      <w:ins w:id="42" w:author="svcMRProcess" w:date="2020-02-18T12:02:00Z">
        <w:r>
          <w:t>:</w:t>
        </w:r>
      </w:ins>
      <w:r>
        <w:t xml:space="preserve"> No. 17 of 1994 s. 5; amended</w:t>
      </w:r>
      <w:del w:id="43" w:author="svcMRProcess" w:date="2020-02-18T12:02:00Z">
        <w:r>
          <w:delText xml:space="preserve"> by</w:delText>
        </w:r>
      </w:del>
      <w:ins w:id="44" w:author="svcMRProcess" w:date="2020-02-18T12:02:00Z">
        <w:r>
          <w:t>:</w:t>
        </w:r>
      </w:ins>
      <w:r>
        <w:t xml:space="preserve"> No. 42 of 2004 s. 174.]</w:t>
      </w:r>
    </w:p>
    <w:p>
      <w:pPr>
        <w:pStyle w:val="Heading5"/>
        <w:rPr>
          <w:snapToGrid w:val="0"/>
        </w:rPr>
      </w:pPr>
      <w:bookmarkStart w:id="45" w:name="_Toc450913811"/>
      <w:bookmarkStart w:id="46" w:name="_Toc378069260"/>
      <w:bookmarkStart w:id="47" w:name="_Toc448483746"/>
      <w:r>
        <w:rPr>
          <w:rStyle w:val="CharSectno"/>
        </w:rPr>
        <w:t>3D</w:t>
      </w:r>
      <w:r>
        <w:rPr>
          <w:snapToGrid w:val="0"/>
        </w:rPr>
        <w:t xml:space="preserve">. </w:t>
      </w:r>
      <w:r>
        <w:rPr>
          <w:snapToGrid w:val="0"/>
        </w:rPr>
        <w:tab/>
        <w:t>Restrictions on damages for provision of home care services</w:t>
      </w:r>
      <w:bookmarkEnd w:id="45"/>
      <w:bookmarkEnd w:id="46"/>
      <w:bookmarkEnd w:id="47"/>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w:t>
      </w:r>
      <w:del w:id="48" w:author="svcMRProcess" w:date="2020-02-18T12:02:00Z">
        <w:r>
          <w:delText xml:space="preserve"> by</w:delText>
        </w:r>
      </w:del>
      <w:ins w:id="49" w:author="svcMRProcess" w:date="2020-02-18T12:02:00Z">
        <w:r>
          <w:t>:</w:t>
        </w:r>
      </w:ins>
      <w:r>
        <w:t xml:space="preserve"> No. 17 of 1994 s. 5.]</w:t>
      </w:r>
    </w:p>
    <w:p>
      <w:pPr>
        <w:pStyle w:val="Heading5"/>
        <w:rPr>
          <w:snapToGrid w:val="0"/>
        </w:rPr>
      </w:pPr>
      <w:bookmarkStart w:id="50" w:name="_Toc450913812"/>
      <w:bookmarkStart w:id="51" w:name="_Toc378069261"/>
      <w:bookmarkStart w:id="52" w:name="_Toc448483747"/>
      <w:r>
        <w:rPr>
          <w:rStyle w:val="CharSectno"/>
        </w:rPr>
        <w:t>3E</w:t>
      </w:r>
      <w:r>
        <w:rPr>
          <w:snapToGrid w:val="0"/>
        </w:rPr>
        <w:t xml:space="preserve">. </w:t>
      </w:r>
      <w:r>
        <w:rPr>
          <w:snapToGrid w:val="0"/>
        </w:rPr>
        <w:tab/>
        <w:t>Causes of action to which restrictions on damages apply</w:t>
      </w:r>
      <w:bookmarkEnd w:id="50"/>
      <w:bookmarkEnd w:id="51"/>
      <w:bookmarkEnd w:id="52"/>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rPr>
          <w:ins w:id="53" w:author="svcMRProcess" w:date="2020-02-18T12:02:00Z"/>
        </w:rPr>
      </w:pPr>
      <w:r>
        <w:tab/>
        <w:t>[Section 3E inserted</w:t>
      </w:r>
      <w:del w:id="54" w:author="svcMRProcess" w:date="2020-02-18T12:02:00Z">
        <w:r>
          <w:delText xml:space="preserve"> by</w:delText>
        </w:r>
      </w:del>
      <w:ins w:id="55" w:author="svcMRProcess" w:date="2020-02-18T12:02:00Z">
        <w:r>
          <w:t>:</w:t>
        </w:r>
      </w:ins>
      <w:r>
        <w:t xml:space="preserve"> No. 17 of 1994 s. 5</w:t>
      </w:r>
      <w:ins w:id="56" w:author="svcMRProcess" w:date="2020-02-18T12:02:00Z">
        <w:r>
          <w:t>.]</w:t>
        </w:r>
      </w:ins>
    </w:p>
    <w:p>
      <w:pPr>
        <w:pStyle w:val="Heading5"/>
        <w:rPr>
          <w:ins w:id="57" w:author="svcMRProcess" w:date="2020-02-18T12:02:00Z"/>
        </w:rPr>
      </w:pPr>
      <w:bookmarkStart w:id="58" w:name="_Toc450913813"/>
      <w:ins w:id="59" w:author="svcMRProcess" w:date="2020-02-18T12:02:00Z">
        <w:r>
          <w:rPr>
            <w:rStyle w:val="CharSectno"/>
          </w:rPr>
          <w:t>3EA</w:t>
        </w:r>
        <w:r>
          <w:t>.</w:t>
        </w:r>
        <w:r>
          <w:tab/>
          <w:t>Restrictions on damages if payments received under CISS</w:t>
        </w:r>
        <w:bookmarkEnd w:id="58"/>
      </w:ins>
    </w:p>
    <w:p>
      <w:pPr>
        <w:pStyle w:val="Subsection"/>
        <w:rPr>
          <w:ins w:id="60" w:author="svcMRProcess" w:date="2020-02-18T12:02:00Z"/>
        </w:rPr>
      </w:pPr>
      <w:ins w:id="61" w:author="svcMRProcess" w:date="2020-02-18T12:02:00Z">
        <w:r>
          <w:tab/>
          <w:t>(1)</w:t>
        </w:r>
        <w:r>
          <w:tab/>
          <w:t xml:space="preserve">In this section — </w:t>
        </w:r>
      </w:ins>
    </w:p>
    <w:p>
      <w:pPr>
        <w:pStyle w:val="Defstart"/>
        <w:rPr>
          <w:ins w:id="62" w:author="svcMRProcess" w:date="2020-02-18T12:02:00Z"/>
        </w:rPr>
      </w:pPr>
      <w:ins w:id="63" w:author="svcMRProcess" w:date="2020-02-18T12:02:00Z">
        <w:r>
          <w:tab/>
        </w:r>
        <w:r>
          <w:rPr>
            <w:rStyle w:val="CharDefText"/>
          </w:rPr>
          <w:t>interim participant</w:t>
        </w:r>
        <w:r>
          <w:t xml:space="preserve"> means a person who under the MV(CI) Act is an interim participant in the CISS;</w:t>
        </w:r>
      </w:ins>
    </w:p>
    <w:p>
      <w:pPr>
        <w:pStyle w:val="Defstart"/>
        <w:rPr>
          <w:ins w:id="64" w:author="svcMRProcess" w:date="2020-02-18T12:02:00Z"/>
        </w:rPr>
      </w:pPr>
      <w:ins w:id="65" w:author="svcMRProcess" w:date="2020-02-18T12:02:00Z">
        <w:r>
          <w:tab/>
        </w:r>
        <w:r>
          <w:rPr>
            <w:rStyle w:val="CharDefText"/>
          </w:rPr>
          <w:t>lifetime participant</w:t>
        </w:r>
        <w:r>
          <w:t xml:space="preserve"> means a person who under the MV(CI) Act is a lifetime participant in the CISS;</w:t>
        </w:r>
      </w:ins>
    </w:p>
    <w:p>
      <w:pPr>
        <w:pStyle w:val="Defstart"/>
        <w:rPr>
          <w:ins w:id="66" w:author="svcMRProcess" w:date="2020-02-18T12:02:00Z"/>
        </w:rPr>
      </w:pPr>
      <w:ins w:id="67" w:author="svcMRProcess" w:date="2020-02-18T12:02:00Z">
        <w:r>
          <w:tab/>
        </w:r>
        <w:r>
          <w:rPr>
            <w:rStyle w:val="CharDefText"/>
          </w:rPr>
          <w:t>treatment, care and support needs</w:t>
        </w:r>
        <w:r>
          <w:t xml:space="preserve"> means — </w:t>
        </w:r>
      </w:ins>
    </w:p>
    <w:p>
      <w:pPr>
        <w:pStyle w:val="Defpara"/>
        <w:rPr>
          <w:ins w:id="68" w:author="svcMRProcess" w:date="2020-02-18T12:02:00Z"/>
        </w:rPr>
      </w:pPr>
      <w:ins w:id="69" w:author="svcMRProcess" w:date="2020-02-18T12:02:00Z">
        <w:r>
          <w:tab/>
          <w:t>(a)</w:t>
        </w:r>
        <w:r>
          <w:tab/>
          <w:t>treatment, care and support needs as defined in the MV(CI) Act section 3(1); and</w:t>
        </w:r>
      </w:ins>
    </w:p>
    <w:p>
      <w:pPr>
        <w:pStyle w:val="Defpara"/>
        <w:rPr>
          <w:ins w:id="70" w:author="svcMRProcess" w:date="2020-02-18T12:02:00Z"/>
        </w:rPr>
      </w:pPr>
      <w:ins w:id="71" w:author="svcMRProcess" w:date="2020-02-18T12:02:00Z">
        <w:r>
          <w:tab/>
          <w:t>(b)</w:t>
        </w:r>
        <w:r>
          <w:tab/>
          <w:t>excluded treatment, care and support needs as defined in that section.</w:t>
        </w:r>
      </w:ins>
    </w:p>
    <w:p>
      <w:pPr>
        <w:pStyle w:val="Subsection"/>
        <w:rPr>
          <w:ins w:id="72" w:author="svcMRProcess" w:date="2020-02-18T12:02:00Z"/>
        </w:rPr>
      </w:pPr>
      <w:ins w:id="73" w:author="svcMRProcess" w:date="2020-02-18T12:02:00Z">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ins>
    </w:p>
    <w:p>
      <w:pPr>
        <w:pStyle w:val="Subsection"/>
        <w:rPr>
          <w:ins w:id="74" w:author="svcMRProcess" w:date="2020-02-18T12:02:00Z"/>
        </w:rPr>
      </w:pPr>
      <w:ins w:id="75" w:author="svcMRProcess" w:date="2020-02-18T12:02:00Z">
        <w:r>
          <w:tab/>
          <w:t>(3)</w:t>
        </w:r>
        <w:r>
          <w:tab/>
          <w:t xml:space="preserve">Subsection (4) applies to the awarding of damages in respect of bodily injury to a person directly caused by, or by the driving of, a motor vehicle if the person — </w:t>
        </w:r>
      </w:ins>
    </w:p>
    <w:p>
      <w:pPr>
        <w:pStyle w:val="Indenta"/>
        <w:rPr>
          <w:ins w:id="76" w:author="svcMRProcess" w:date="2020-02-18T12:02:00Z"/>
        </w:rPr>
      </w:pPr>
      <w:ins w:id="77" w:author="svcMRProcess" w:date="2020-02-18T12:02:00Z">
        <w:r>
          <w:tab/>
          <w:t>(a)</w:t>
        </w:r>
        <w:r>
          <w:tab/>
          <w:t>has ceased to be an interim participant in respect of the bodily injury; and</w:t>
        </w:r>
      </w:ins>
    </w:p>
    <w:p>
      <w:pPr>
        <w:pStyle w:val="Indenta"/>
        <w:rPr>
          <w:ins w:id="78" w:author="svcMRProcess" w:date="2020-02-18T12:02:00Z"/>
        </w:rPr>
      </w:pPr>
      <w:ins w:id="79" w:author="svcMRProcess" w:date="2020-02-18T12:02:00Z">
        <w:r>
          <w:tab/>
          <w:t>(b)</w:t>
        </w:r>
        <w:r>
          <w:tab/>
          <w:t>has not become a lifetime participant in respect of the bodily injury.</w:t>
        </w:r>
      </w:ins>
    </w:p>
    <w:p>
      <w:pPr>
        <w:pStyle w:val="Subsection"/>
        <w:rPr>
          <w:ins w:id="80" w:author="svcMRProcess" w:date="2020-02-18T12:02:00Z"/>
        </w:rPr>
      </w:pPr>
      <w:ins w:id="81" w:author="svcMRProcess" w:date="2020-02-18T12:02:00Z">
        <w:r>
          <w:tab/>
          <w:t>(4)</w:t>
        </w:r>
        <w:r>
          <w:tab/>
          <w:t>No damages are to be awarded to the person in respect of any treatment, care and support needs of the person that relate to the bodily injury and that arose during the period in respect of which the person was an interim participant.</w:t>
        </w:r>
      </w:ins>
    </w:p>
    <w:p>
      <w:pPr>
        <w:pStyle w:val="Subsection"/>
        <w:rPr>
          <w:ins w:id="82" w:author="svcMRProcess" w:date="2020-02-18T12:02:00Z"/>
        </w:rPr>
      </w:pPr>
      <w:ins w:id="83" w:author="svcMRProcess" w:date="2020-02-18T12:02:00Z">
        <w:r>
          <w:tab/>
          <w:t>(5)</w:t>
        </w:r>
        <w:r>
          <w:tab/>
          <w:t xml:space="preserve">Subsection (4) applies — </w:t>
        </w:r>
      </w:ins>
    </w:p>
    <w:p>
      <w:pPr>
        <w:pStyle w:val="Indenta"/>
        <w:rPr>
          <w:ins w:id="84" w:author="svcMRProcess" w:date="2020-02-18T12:02:00Z"/>
        </w:rPr>
      </w:pPr>
      <w:ins w:id="85" w:author="svcMRProcess" w:date="2020-02-18T12:02:00Z">
        <w:r>
          <w:tab/>
          <w:t>(a)</w:t>
        </w:r>
        <w:r>
          <w:tab/>
          <w:t>whether or not the treatment, care and support needs are assessed treatment, care and support needs; and</w:t>
        </w:r>
      </w:ins>
    </w:p>
    <w:p>
      <w:pPr>
        <w:pStyle w:val="Indenta"/>
        <w:rPr>
          <w:ins w:id="86" w:author="svcMRProcess" w:date="2020-02-18T12:02:00Z"/>
        </w:rPr>
      </w:pPr>
      <w:ins w:id="87" w:author="svcMRProcess" w:date="2020-02-18T12:02:00Z">
        <w:r>
          <w:tab/>
          <w:t>(b)</w:t>
        </w:r>
        <w:r>
          <w:tab/>
          <w:t>whether or not the Commission is required to make a payment in respect of the treatment, care and support needs; and</w:t>
        </w:r>
      </w:ins>
    </w:p>
    <w:p>
      <w:pPr>
        <w:pStyle w:val="Indenta"/>
        <w:rPr>
          <w:ins w:id="88" w:author="svcMRProcess" w:date="2020-02-18T12:02:00Z"/>
        </w:rPr>
      </w:pPr>
      <w:ins w:id="89" w:author="svcMRProcess" w:date="2020-02-18T12:02:00Z">
        <w:r>
          <w:tab/>
          <w:t>(c)</w:t>
        </w:r>
        <w:r>
          <w:tab/>
          <w:t>whether or not any treatment, care, support or service is provided on a gratuitous basis.</w:t>
        </w:r>
      </w:ins>
    </w:p>
    <w:p>
      <w:pPr>
        <w:pStyle w:val="Subsection"/>
        <w:rPr>
          <w:ins w:id="90" w:author="svcMRProcess" w:date="2020-02-18T12:02:00Z"/>
        </w:rPr>
      </w:pPr>
      <w:ins w:id="91" w:author="svcMRProcess" w:date="2020-02-18T12:02:00Z">
        <w:r>
          <w:tab/>
          <w:t>(6)</w:t>
        </w:r>
        <w:r>
          <w:tab/>
          <w:t>If subsection (4) applies a court is not to award damages to a person contrary to that subsection.</w:t>
        </w:r>
      </w:ins>
    </w:p>
    <w:p>
      <w:pPr>
        <w:pStyle w:val="Footnotesection"/>
      </w:pPr>
      <w:ins w:id="92" w:author="svcMRProcess" w:date="2020-02-18T12:02:00Z">
        <w:r>
          <w:tab/>
          <w:t>[Section 3EA inserted: No. 8 of 2016 s. 45</w:t>
        </w:r>
      </w:ins>
      <w:r>
        <w:t>.]</w:t>
      </w:r>
    </w:p>
    <w:p>
      <w:pPr>
        <w:pStyle w:val="Heading5"/>
      </w:pPr>
      <w:bookmarkStart w:id="93" w:name="_Toc450913814"/>
      <w:bookmarkStart w:id="94" w:name="_Toc378069262"/>
      <w:bookmarkStart w:id="95" w:name="_Toc448483748"/>
      <w:r>
        <w:rPr>
          <w:rStyle w:val="CharSectno"/>
        </w:rPr>
        <w:t>3F</w:t>
      </w:r>
      <w:r>
        <w:t>.</w:t>
      </w:r>
      <w:r>
        <w:tab/>
        <w:t>Restriction on damages for loss relating to earning capacity</w:t>
      </w:r>
      <w:bookmarkEnd w:id="93"/>
      <w:bookmarkEnd w:id="94"/>
      <w:bookmarkEnd w:id="95"/>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rPr>
          <w:ins w:id="96" w:author="svcMRProcess" w:date="2020-02-18T12:02:00Z"/>
        </w:rPr>
      </w:pPr>
      <w:r>
        <w:tab/>
        <w:t>[Section 3F inserted</w:t>
      </w:r>
      <w:del w:id="97" w:author="svcMRProcess" w:date="2020-02-18T12:02:00Z">
        <w:r>
          <w:delText xml:space="preserve"> by</w:delText>
        </w:r>
      </w:del>
      <w:ins w:id="98" w:author="svcMRProcess" w:date="2020-02-18T12:02:00Z">
        <w:r>
          <w:t>:</w:t>
        </w:r>
      </w:ins>
      <w:r>
        <w:t xml:space="preserve"> No. 15 of 2006 s. 4</w:t>
      </w:r>
      <w:ins w:id="99" w:author="svcMRProcess" w:date="2020-02-18T12:02:00Z">
        <w:r>
          <w:t>.]</w:t>
        </w:r>
      </w:ins>
    </w:p>
    <w:p>
      <w:pPr>
        <w:pStyle w:val="Heading5"/>
        <w:rPr>
          <w:ins w:id="100" w:author="svcMRProcess" w:date="2020-02-18T12:02:00Z"/>
        </w:rPr>
      </w:pPr>
      <w:bookmarkStart w:id="101" w:name="_Toc450913815"/>
      <w:ins w:id="102" w:author="svcMRProcess" w:date="2020-02-18T12:02:00Z">
        <w:r>
          <w:rPr>
            <w:rStyle w:val="CharSectno"/>
          </w:rPr>
          <w:t>3FA</w:t>
        </w:r>
        <w:r>
          <w:t>.</w:t>
        </w:r>
        <w:r>
          <w:tab/>
          <w:t>Restrictions on damages to be part of the substantive law</w:t>
        </w:r>
        <w:bookmarkEnd w:id="101"/>
      </w:ins>
    </w:p>
    <w:p>
      <w:pPr>
        <w:pStyle w:val="Subsection"/>
        <w:rPr>
          <w:ins w:id="103" w:author="svcMRProcess" w:date="2020-02-18T12:02:00Z"/>
        </w:rPr>
      </w:pPr>
      <w:ins w:id="104" w:author="svcMRProcess" w:date="2020-02-18T12:02:00Z">
        <w:r>
          <w:tab/>
          <w:t>(1)</w:t>
        </w:r>
        <w:r>
          <w:tab/>
          <w:t xml:space="preserve">In this section — </w:t>
        </w:r>
      </w:ins>
    </w:p>
    <w:p>
      <w:pPr>
        <w:pStyle w:val="Defstart"/>
        <w:rPr>
          <w:ins w:id="105" w:author="svcMRProcess" w:date="2020-02-18T12:02:00Z"/>
        </w:rPr>
      </w:pPr>
      <w:ins w:id="106" w:author="svcMRProcess" w:date="2020-02-18T12:02:00Z">
        <w:r>
          <w:tab/>
        </w:r>
        <w:r>
          <w:rPr>
            <w:rStyle w:val="CharDefText"/>
          </w:rPr>
          <w:t>restrictive provisions</w:t>
        </w:r>
        <w:r>
          <w:t xml:space="preserve"> means sections 3A to 3F.</w:t>
        </w:r>
      </w:ins>
    </w:p>
    <w:p>
      <w:pPr>
        <w:pStyle w:val="Subsection"/>
        <w:rPr>
          <w:ins w:id="107" w:author="svcMRProcess" w:date="2020-02-18T12:02:00Z"/>
        </w:rPr>
      </w:pPr>
      <w:ins w:id="108" w:author="svcMRProcess" w:date="2020-02-18T12:02:00Z">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ins>
    </w:p>
    <w:p>
      <w:pPr>
        <w:pStyle w:val="Subsection"/>
        <w:rPr>
          <w:ins w:id="109" w:author="svcMRProcess" w:date="2020-02-18T12:02:00Z"/>
        </w:rPr>
      </w:pPr>
      <w:ins w:id="110" w:author="svcMRProcess" w:date="2020-02-18T12:02:00Z">
        <w:r>
          <w:tab/>
          <w:t>(3)</w:t>
        </w:r>
        <w:r>
          <w:tab/>
          <w:t xml:space="preserve">This subsection applies if — </w:t>
        </w:r>
      </w:ins>
    </w:p>
    <w:p>
      <w:pPr>
        <w:pStyle w:val="Indenta"/>
        <w:rPr>
          <w:ins w:id="111" w:author="svcMRProcess" w:date="2020-02-18T12:02:00Z"/>
        </w:rPr>
      </w:pPr>
      <w:ins w:id="112" w:author="svcMRProcess" w:date="2020-02-18T12:02:00Z">
        <w:r>
          <w:tab/>
          <w:t>(a)</w:t>
        </w:r>
        <w:r>
          <w:tab/>
          <w:t>a court (including a court of another jurisdiction) awards damages to a person in respect of bodily injury to a person directly caused by, or by the driving of, a motor vehicle; and</w:t>
        </w:r>
      </w:ins>
    </w:p>
    <w:p>
      <w:pPr>
        <w:pStyle w:val="Indenta"/>
        <w:rPr>
          <w:ins w:id="113" w:author="svcMRProcess" w:date="2020-02-18T12:02:00Z"/>
        </w:rPr>
      </w:pPr>
      <w:ins w:id="114" w:author="svcMRProcess" w:date="2020-02-18T12:02:00Z">
        <w:r>
          <w:tab/>
          <w:t>(b)</w:t>
        </w:r>
        <w:r>
          <w:tab/>
          <w:t>the award does not conform with the restrictive provisions.</w:t>
        </w:r>
      </w:ins>
    </w:p>
    <w:p>
      <w:pPr>
        <w:pStyle w:val="Subsection"/>
        <w:rPr>
          <w:ins w:id="115" w:author="svcMRProcess" w:date="2020-02-18T12:02:00Z"/>
        </w:rPr>
      </w:pPr>
      <w:ins w:id="116" w:author="svcMRProcess" w:date="2020-02-18T12:02:00Z">
        <w:r>
          <w:tab/>
          <w:t>(4)</w:t>
        </w:r>
        <w:r>
          <w:tab/>
          <w:t>If subsection (3) applies, the person against whom the award is made is not required to pay the damages awarded to the extent that the award is contrary to the restrictive provisions.</w:t>
        </w:r>
      </w:ins>
    </w:p>
    <w:p>
      <w:pPr>
        <w:pStyle w:val="Subsection"/>
        <w:rPr>
          <w:ins w:id="117" w:author="svcMRProcess" w:date="2020-02-18T12:02:00Z"/>
        </w:rPr>
      </w:pPr>
      <w:ins w:id="118" w:author="svcMRProcess" w:date="2020-02-18T12:02:00Z">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ins>
    </w:p>
    <w:p>
      <w:pPr>
        <w:pStyle w:val="Footnotesection"/>
        <w:rPr>
          <w:ins w:id="119" w:author="svcMRProcess" w:date="2020-02-18T12:02:00Z"/>
        </w:rPr>
      </w:pPr>
      <w:ins w:id="120" w:author="svcMRProcess" w:date="2020-02-18T12:02:00Z">
        <w:r>
          <w:tab/>
          <w:t>[Section 3FA inserted: No. 8 of 2016 s. 46.]</w:t>
        </w:r>
      </w:ins>
    </w:p>
    <w:p>
      <w:pPr>
        <w:pStyle w:val="Heading5"/>
        <w:rPr>
          <w:ins w:id="121" w:author="svcMRProcess" w:date="2020-02-18T12:02:00Z"/>
        </w:rPr>
      </w:pPr>
      <w:bookmarkStart w:id="122" w:name="_Toc450913816"/>
      <w:ins w:id="123" w:author="svcMRProcess" w:date="2020-02-18T12:02:00Z">
        <w:r>
          <w:rPr>
            <w:rStyle w:val="CharSectno"/>
          </w:rPr>
          <w:t>3FB</w:t>
        </w:r>
        <w:r>
          <w:rPr>
            <w:szCs w:val="24"/>
          </w:rPr>
          <w:t>.</w:t>
        </w:r>
        <w:r>
          <w:rPr>
            <w:szCs w:val="24"/>
          </w:rPr>
          <w:tab/>
          <w:t>Damages for treatment, care and support needs: catastrophic injury</w:t>
        </w:r>
        <w:bookmarkEnd w:id="122"/>
      </w:ins>
    </w:p>
    <w:p>
      <w:pPr>
        <w:pStyle w:val="Subsection"/>
        <w:rPr>
          <w:ins w:id="124" w:author="svcMRProcess" w:date="2020-02-18T12:02:00Z"/>
        </w:rPr>
      </w:pPr>
      <w:ins w:id="125" w:author="svcMRProcess" w:date="2020-02-18T12:02:00Z">
        <w:r>
          <w:rPr>
            <w:szCs w:val="24"/>
          </w:rPr>
          <w:tab/>
          <w:t>(1)</w:t>
        </w:r>
        <w:r>
          <w:rPr>
            <w:szCs w:val="24"/>
          </w:rPr>
          <w:tab/>
          <w:t xml:space="preserve">In this section — </w:t>
        </w:r>
      </w:ins>
    </w:p>
    <w:p>
      <w:pPr>
        <w:pStyle w:val="Defstart"/>
        <w:rPr>
          <w:ins w:id="126" w:author="svcMRProcess" w:date="2020-02-18T12:02:00Z"/>
        </w:rPr>
      </w:pPr>
      <w:ins w:id="127" w:author="svcMRProcess" w:date="2020-02-18T12:02:00Z">
        <w:r>
          <w:rPr>
            <w:szCs w:val="24"/>
          </w:rPr>
          <w:tab/>
        </w:r>
        <w:r>
          <w:rPr>
            <w:rStyle w:val="CharDefText"/>
            <w:szCs w:val="24"/>
          </w:rPr>
          <w:t>treatment, care and support needs</w:t>
        </w:r>
        <w:r>
          <w:rPr>
            <w:szCs w:val="24"/>
          </w:rPr>
          <w:t xml:space="preserve"> has the meaning given in the MV(CI) Act section </w:t>
        </w:r>
        <w:r>
          <w:t>6</w:t>
        </w:r>
        <w:r>
          <w:rPr>
            <w:szCs w:val="24"/>
          </w:rPr>
          <w:t>.</w:t>
        </w:r>
      </w:ins>
    </w:p>
    <w:p>
      <w:pPr>
        <w:pStyle w:val="Subsection"/>
        <w:rPr>
          <w:ins w:id="128" w:author="svcMRProcess" w:date="2020-02-18T12:02:00Z"/>
        </w:rPr>
      </w:pPr>
      <w:ins w:id="129" w:author="svcMRProcess" w:date="2020-02-18T12:02:00Z">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ins>
    </w:p>
    <w:p>
      <w:pPr>
        <w:pStyle w:val="Subsection"/>
        <w:rPr>
          <w:ins w:id="130" w:author="svcMRProcess" w:date="2020-02-18T12:02:00Z"/>
        </w:rPr>
      </w:pPr>
      <w:ins w:id="131" w:author="svcMRProcess" w:date="2020-02-18T12:02:00Z">
        <w:r>
          <w:tab/>
          <w:t>(3)</w:t>
        </w:r>
        <w:r>
          <w:tab/>
          <w:t>In determining the amount of damages, no deduction is to be made for any contributory negligence of the person in relation to the catastrophic injury to which the damages relate.</w:t>
        </w:r>
      </w:ins>
    </w:p>
    <w:p>
      <w:pPr>
        <w:pStyle w:val="Subsection"/>
        <w:rPr>
          <w:ins w:id="132" w:author="svcMRProcess" w:date="2020-02-18T12:02:00Z"/>
        </w:rPr>
      </w:pPr>
      <w:ins w:id="133" w:author="svcMRProcess" w:date="2020-02-18T12:02:00Z">
        <w:r>
          <w:tab/>
          <w:t>(4)</w:t>
        </w:r>
        <w:r>
          <w:tab/>
          <w:t>If subsection (3) applies a court awarding damages to a person is to award them in accordance with that subsection.</w:t>
        </w:r>
      </w:ins>
    </w:p>
    <w:p>
      <w:pPr>
        <w:pStyle w:val="Footnotesection"/>
      </w:pPr>
      <w:ins w:id="134" w:author="svcMRProcess" w:date="2020-02-18T12:02:00Z">
        <w:r>
          <w:tab/>
          <w:t>[Section 3FB inserted: No. 8 of 2016 s. 46</w:t>
        </w:r>
      </w:ins>
      <w:r>
        <w:t>.]</w:t>
      </w:r>
    </w:p>
    <w:p>
      <w:pPr>
        <w:pStyle w:val="Heading5"/>
      </w:pPr>
      <w:bookmarkStart w:id="135" w:name="_Toc450913817"/>
      <w:bookmarkStart w:id="136" w:name="_Toc378069263"/>
      <w:bookmarkStart w:id="137" w:name="_Toc448483749"/>
      <w:r>
        <w:rPr>
          <w:rStyle w:val="CharSectno"/>
        </w:rPr>
        <w:t>3G</w:t>
      </w:r>
      <w:r>
        <w:t>.</w:t>
      </w:r>
      <w:r>
        <w:tab/>
        <w:t>Liability of employers</w:t>
      </w:r>
      <w:bookmarkEnd w:id="135"/>
      <w:bookmarkEnd w:id="136"/>
      <w:bookmarkEnd w:id="137"/>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w:t>
      </w:r>
      <w:del w:id="138" w:author="svcMRProcess" w:date="2020-02-18T12:02:00Z">
        <w:r>
          <w:delText xml:space="preserve"> by</w:delText>
        </w:r>
      </w:del>
      <w:ins w:id="139" w:author="svcMRProcess" w:date="2020-02-18T12:02:00Z">
        <w:r>
          <w:t>:</w:t>
        </w:r>
      </w:ins>
      <w:r>
        <w:t xml:space="preserve"> No. 15 of 2006 s. 5.]</w:t>
      </w:r>
    </w:p>
    <w:p>
      <w:pPr>
        <w:pStyle w:val="Ednotesection"/>
        <w:spacing w:before="200"/>
      </w:pPr>
      <w:r>
        <w:t>[</w:t>
      </w:r>
      <w:r>
        <w:rPr>
          <w:b/>
        </w:rPr>
        <w:t>3H</w:t>
      </w:r>
      <w:r>
        <w:rPr>
          <w:b/>
        </w:rPr>
        <w:noBreakHyphen/>
        <w:t>3K.</w:t>
      </w:r>
      <w:r>
        <w:tab/>
        <w:t>Deleted</w:t>
      </w:r>
      <w:del w:id="140" w:author="svcMRProcess" w:date="2020-02-18T12:02:00Z">
        <w:r>
          <w:delText xml:space="preserve"> by</w:delText>
        </w:r>
      </w:del>
      <w:ins w:id="141" w:author="svcMRProcess" w:date="2020-02-18T12:02:00Z">
        <w:r>
          <w:t>:</w:t>
        </w:r>
      </w:ins>
      <w:r>
        <w:t xml:space="preserve"> No. 51 of 1986 s. 46(2).]</w:t>
      </w:r>
    </w:p>
    <w:p>
      <w:pPr>
        <w:pStyle w:val="Ednotesection"/>
        <w:spacing w:before="200"/>
      </w:pPr>
      <w:r>
        <w:t>[</w:t>
      </w:r>
      <w:r>
        <w:rPr>
          <w:b/>
        </w:rPr>
        <w:t>3L</w:t>
      </w:r>
      <w:r>
        <w:rPr>
          <w:b/>
        </w:rPr>
        <w:noBreakHyphen/>
        <w:t>3N.</w:t>
      </w:r>
      <w:r>
        <w:rPr>
          <w:b/>
        </w:rPr>
        <w:tab/>
      </w:r>
      <w:r>
        <w:t>Deleted</w:t>
      </w:r>
      <w:del w:id="142" w:author="svcMRProcess" w:date="2020-02-18T12:02:00Z">
        <w:r>
          <w:delText xml:space="preserve"> by</w:delText>
        </w:r>
      </w:del>
      <w:ins w:id="143" w:author="svcMRProcess" w:date="2020-02-18T12:02:00Z">
        <w:r>
          <w:t>:</w:t>
        </w:r>
      </w:ins>
      <w:r>
        <w:t xml:space="preserve"> No. 81 of 1982 s. 10.]</w:t>
      </w:r>
    </w:p>
    <w:p>
      <w:pPr>
        <w:pStyle w:val="Ednotesection"/>
        <w:spacing w:before="200"/>
      </w:pPr>
      <w:r>
        <w:t>[</w:t>
      </w:r>
      <w:r>
        <w:rPr>
          <w:b/>
        </w:rPr>
        <w:t>3P.</w:t>
      </w:r>
      <w:r>
        <w:rPr>
          <w:b/>
        </w:rPr>
        <w:tab/>
      </w:r>
      <w:r>
        <w:t>Deleted</w:t>
      </w:r>
      <w:del w:id="144" w:author="svcMRProcess" w:date="2020-02-18T12:02:00Z">
        <w:r>
          <w:delText xml:space="preserve"> by</w:delText>
        </w:r>
      </w:del>
      <w:ins w:id="145" w:author="svcMRProcess" w:date="2020-02-18T12:02:00Z">
        <w:r>
          <w:t>:</w:t>
        </w:r>
      </w:ins>
      <w:r>
        <w:t xml:space="preserve"> No. 8 of 1988 s. 5.]</w:t>
      </w:r>
    </w:p>
    <w:p>
      <w:pPr>
        <w:pStyle w:val="Heading5"/>
        <w:spacing w:before="200"/>
        <w:rPr>
          <w:snapToGrid w:val="0"/>
        </w:rPr>
      </w:pPr>
      <w:bookmarkStart w:id="146" w:name="_Toc450913818"/>
      <w:bookmarkStart w:id="147" w:name="_Toc378069264"/>
      <w:bookmarkStart w:id="148" w:name="_Toc448483750"/>
      <w:r>
        <w:rPr>
          <w:rStyle w:val="CharSectno"/>
        </w:rPr>
        <w:t>3Q</w:t>
      </w:r>
      <w:r>
        <w:rPr>
          <w:snapToGrid w:val="0"/>
        </w:rPr>
        <w:t xml:space="preserve">. </w:t>
      </w:r>
      <w:r>
        <w:rPr>
          <w:snapToGrid w:val="0"/>
        </w:rPr>
        <w:tab/>
        <w:t>Director General’s functions</w:t>
      </w:r>
      <w:bookmarkEnd w:id="146"/>
      <w:bookmarkEnd w:id="147"/>
      <w:bookmarkEnd w:id="148"/>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w:t>
      </w:r>
      <w:del w:id="149" w:author="svcMRProcess" w:date="2020-02-18T12:02:00Z">
        <w:r>
          <w:delText xml:space="preserve"> by</w:delText>
        </w:r>
      </w:del>
      <w:ins w:id="150" w:author="svcMRProcess" w:date="2020-02-18T12:02:00Z">
        <w:r>
          <w:t>:</w:t>
        </w:r>
      </w:ins>
      <w:r>
        <w:t xml:space="preserve"> No. 76 of 1996 s. 38.]</w:t>
      </w:r>
    </w:p>
    <w:p>
      <w:pPr>
        <w:pStyle w:val="Heading5"/>
        <w:spacing w:before="180"/>
      </w:pPr>
      <w:bookmarkStart w:id="151" w:name="_Toc450913819"/>
      <w:bookmarkStart w:id="152" w:name="_Toc378069265"/>
      <w:bookmarkStart w:id="153" w:name="_Toc448483751"/>
      <w:r>
        <w:rPr>
          <w:rStyle w:val="CharSectno"/>
        </w:rPr>
        <w:t>3QA</w:t>
      </w:r>
      <w:r>
        <w:t>.</w:t>
      </w:r>
      <w:r>
        <w:tab/>
        <w:t>Agreements for performance of functions</w:t>
      </w:r>
      <w:bookmarkEnd w:id="151"/>
      <w:bookmarkEnd w:id="152"/>
      <w:bookmarkEnd w:id="15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w:t>
      </w:r>
      <w:del w:id="154" w:author="svcMRProcess" w:date="2020-02-18T12:02:00Z">
        <w:r>
          <w:delText xml:space="preserve"> by</w:delText>
        </w:r>
      </w:del>
      <w:ins w:id="155" w:author="svcMRProcess" w:date="2020-02-18T12:02:00Z">
        <w:r>
          <w:t>:</w:t>
        </w:r>
      </w:ins>
      <w:r>
        <w:t xml:space="preserve"> No. 7 of 2002 s. 17.]</w:t>
      </w:r>
    </w:p>
    <w:p>
      <w:pPr>
        <w:pStyle w:val="Heading5"/>
      </w:pPr>
      <w:bookmarkStart w:id="156" w:name="_Toc450913820"/>
      <w:bookmarkStart w:id="157" w:name="_Toc378069266"/>
      <w:bookmarkStart w:id="158" w:name="_Toc448483752"/>
      <w:r>
        <w:rPr>
          <w:rStyle w:val="CharSectno"/>
        </w:rPr>
        <w:t>3QB</w:t>
      </w:r>
      <w:r>
        <w:t>.</w:t>
      </w:r>
      <w:r>
        <w:tab/>
        <w:t>Delegation</w:t>
      </w:r>
      <w:bookmarkEnd w:id="156"/>
      <w:bookmarkEnd w:id="157"/>
      <w:bookmarkEnd w:id="15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w:t>
      </w:r>
      <w:del w:id="159" w:author="svcMRProcess" w:date="2020-02-18T12:02:00Z">
        <w:r>
          <w:delText xml:space="preserve"> by</w:delText>
        </w:r>
      </w:del>
      <w:ins w:id="160" w:author="svcMRProcess" w:date="2020-02-18T12:02:00Z">
        <w:r>
          <w:t>:</w:t>
        </w:r>
      </w:ins>
      <w:r>
        <w:t xml:space="preserve"> No. 7 of 2002 s. 17.]</w:t>
      </w:r>
    </w:p>
    <w:p>
      <w:pPr>
        <w:pStyle w:val="Heading5"/>
        <w:rPr>
          <w:snapToGrid w:val="0"/>
        </w:rPr>
      </w:pPr>
      <w:bookmarkStart w:id="161" w:name="_Toc450913821"/>
      <w:bookmarkStart w:id="162" w:name="_Toc378069267"/>
      <w:bookmarkStart w:id="163" w:name="_Toc448483753"/>
      <w:r>
        <w:rPr>
          <w:rStyle w:val="CharSectno"/>
        </w:rPr>
        <w:t>3R</w:t>
      </w:r>
      <w:r>
        <w:rPr>
          <w:snapToGrid w:val="0"/>
        </w:rPr>
        <w:t xml:space="preserve">. </w:t>
      </w:r>
      <w:r>
        <w:rPr>
          <w:snapToGrid w:val="0"/>
        </w:rPr>
        <w:tab/>
        <w:t>Issue of policies of insurance</w:t>
      </w:r>
      <w:bookmarkEnd w:id="161"/>
      <w:bookmarkEnd w:id="162"/>
      <w:bookmarkEnd w:id="163"/>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w:t>
      </w:r>
      <w:del w:id="164" w:author="svcMRProcess" w:date="2020-02-18T12:02:00Z">
        <w:r>
          <w:rPr>
            <w:spacing w:val="-2"/>
          </w:rPr>
          <w:delText xml:space="preserve"> by</w:delText>
        </w:r>
      </w:del>
      <w:ins w:id="165" w:author="svcMRProcess" w:date="2020-02-18T12:02:00Z">
        <w:r>
          <w:rPr>
            <w:spacing w:val="-2"/>
          </w:rPr>
          <w:t>:</w:t>
        </w:r>
      </w:ins>
      <w:r>
        <w:rPr>
          <w:spacing w:val="-2"/>
        </w:rPr>
        <w:t xml:space="preserve"> No. 31 of 1948 s. 4; amended</w:t>
      </w:r>
      <w:del w:id="166" w:author="svcMRProcess" w:date="2020-02-18T12:02:00Z">
        <w:r>
          <w:rPr>
            <w:spacing w:val="-2"/>
          </w:rPr>
          <w:delText xml:space="preserve"> by</w:delText>
        </w:r>
      </w:del>
      <w:ins w:id="167" w:author="svcMRProcess" w:date="2020-02-18T12:02:00Z">
        <w:r>
          <w:rPr>
            <w:spacing w:val="-2"/>
          </w:rPr>
          <w:t>:</w:t>
        </w:r>
      </w:ins>
      <w:r>
        <w:rPr>
          <w:spacing w:val="-2"/>
        </w:rPr>
        <w:t xml:space="preserve">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168" w:name="_Toc450913822"/>
      <w:bookmarkStart w:id="169" w:name="_Toc378069268"/>
      <w:bookmarkStart w:id="170" w:name="_Toc448483754"/>
      <w:r>
        <w:rPr>
          <w:rStyle w:val="CharSectno"/>
        </w:rPr>
        <w:t>3S</w:t>
      </w:r>
      <w:r>
        <w:rPr>
          <w:snapToGrid w:val="0"/>
        </w:rPr>
        <w:t xml:space="preserve">. </w:t>
      </w:r>
      <w:r>
        <w:rPr>
          <w:snapToGrid w:val="0"/>
        </w:rPr>
        <w:tab/>
        <w:t>Further powers of the Commission</w:t>
      </w:r>
      <w:bookmarkEnd w:id="168"/>
      <w:bookmarkEnd w:id="169"/>
      <w:bookmarkEnd w:id="170"/>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w:t>
      </w:r>
      <w:del w:id="171" w:author="svcMRProcess" w:date="2020-02-18T12:02:00Z">
        <w:r>
          <w:delText xml:space="preserve"> by</w:delText>
        </w:r>
      </w:del>
      <w:ins w:id="172" w:author="svcMRProcess" w:date="2020-02-18T12:02:00Z">
        <w:r>
          <w:t>:</w:t>
        </w:r>
      </w:ins>
      <w:r>
        <w:t xml:space="preserve"> No. 31 of 1948 s. 4; amended</w:t>
      </w:r>
      <w:del w:id="173" w:author="svcMRProcess" w:date="2020-02-18T12:02:00Z">
        <w:r>
          <w:delText xml:space="preserve"> by</w:delText>
        </w:r>
      </w:del>
      <w:ins w:id="174" w:author="svcMRProcess" w:date="2020-02-18T12:02:00Z">
        <w:r>
          <w:t>:</w:t>
        </w:r>
      </w:ins>
      <w:r>
        <w:t xml:space="preserve"> No. 51 of 1986 s. 46(2).]</w:t>
      </w:r>
    </w:p>
    <w:p>
      <w:pPr>
        <w:pStyle w:val="Heading5"/>
        <w:rPr>
          <w:snapToGrid w:val="0"/>
        </w:rPr>
      </w:pPr>
      <w:bookmarkStart w:id="175" w:name="_Toc450913823"/>
      <w:bookmarkStart w:id="176" w:name="_Toc378069269"/>
      <w:bookmarkStart w:id="177" w:name="_Toc448483755"/>
      <w:r>
        <w:rPr>
          <w:rStyle w:val="CharSectno"/>
        </w:rPr>
        <w:t>3T</w:t>
      </w:r>
      <w:r>
        <w:rPr>
          <w:snapToGrid w:val="0"/>
        </w:rPr>
        <w:t xml:space="preserve">. </w:t>
      </w:r>
      <w:r>
        <w:rPr>
          <w:snapToGrid w:val="0"/>
        </w:rPr>
        <w:tab/>
        <w:t>Premiums</w:t>
      </w:r>
      <w:bookmarkEnd w:id="175"/>
      <w:bookmarkEnd w:id="176"/>
      <w:bookmarkEnd w:id="177"/>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ins w:id="178" w:author="svcMRProcess" w:date="2020-02-18T12:02:00Z">
        <w:r>
          <w:t xml:space="preserve">and the MV(CI) Act </w:t>
        </w:r>
      </w:ins>
      <w:r>
        <w:t xml:space="preserve">by the Commission, will be sufficient to meet claims, </w:t>
      </w:r>
      <w:ins w:id="179" w:author="svcMRProcess" w:date="2020-02-18T12:02:00Z">
        <w:r>
          <w:t xml:space="preserve">payments, </w:t>
        </w:r>
      </w:ins>
      <w:r>
        <w:t xml:space="preserve">costs and other expenses anticipated to arise or </w:t>
      </w:r>
      <w:ins w:id="180" w:author="svcMRProcess" w:date="2020-02-18T12:02:00Z">
        <w:r>
          <w:t xml:space="preserve">to </w:t>
        </w:r>
      </w:ins>
      <w:r>
        <w:t>be incurred under this</w:t>
      </w:r>
      <w:ins w:id="181" w:author="svcMRProcess" w:date="2020-02-18T12:02:00Z">
        <w:r>
          <w:t xml:space="preserve"> Act and the MV(CI)</w:t>
        </w:r>
      </w:ins>
      <w:r>
        <w:t xml:space="preserve">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the Fund</w:t>
      </w:r>
      <w:del w:id="182" w:author="svcMRProcess" w:date="2020-02-18T12:02:00Z">
        <w:r>
          <w:rPr>
            <w:snapToGrid w:val="0"/>
          </w:rPr>
          <w:delText>.</w:delText>
        </w:r>
      </w:del>
      <w:ins w:id="183" w:author="svcMRProcess" w:date="2020-02-18T12:02:00Z">
        <w:r>
          <w:t xml:space="preserve"> and the Motor Vehicle (Catastrophic Injuries) Fund established under the </w:t>
        </w:r>
        <w:r>
          <w:rPr>
            <w:i/>
          </w:rPr>
          <w:t>Insurance Commission of Western Australia Act 1986</w:t>
        </w:r>
        <w:r>
          <w:t xml:space="preserve"> section 16(1)(b).</w:t>
        </w:r>
      </w:ins>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w:t>
      </w:r>
      <w:del w:id="184" w:author="svcMRProcess" w:date="2020-02-18T12:02:00Z">
        <w:r>
          <w:delText xml:space="preserve"> by</w:delText>
        </w:r>
      </w:del>
      <w:ins w:id="185" w:author="svcMRProcess" w:date="2020-02-18T12:02:00Z">
        <w:r>
          <w:t>:</w:t>
        </w:r>
      </w:ins>
      <w:r>
        <w:t xml:space="preserve"> No. 81 of 1982 s. 14; amended</w:t>
      </w:r>
      <w:del w:id="186" w:author="svcMRProcess" w:date="2020-02-18T12:02:00Z">
        <w:r>
          <w:delText xml:space="preserve"> by</w:delText>
        </w:r>
      </w:del>
      <w:ins w:id="187" w:author="svcMRProcess" w:date="2020-02-18T12:02:00Z">
        <w:r>
          <w:t>:</w:t>
        </w:r>
      </w:ins>
      <w:r>
        <w:t xml:space="preserve"> No. 51 of 1986 s. 46(2); No. 15 of 2006 s. </w:t>
      </w:r>
      <w:del w:id="188" w:author="svcMRProcess" w:date="2020-02-18T12:02:00Z">
        <w:r>
          <w:delText>6</w:delText>
        </w:r>
      </w:del>
      <w:ins w:id="189" w:author="svcMRProcess" w:date="2020-02-18T12:02:00Z">
        <w:r>
          <w:t>6; No. 8 of 2016 s. 47</w:t>
        </w:r>
      </w:ins>
      <w:r>
        <w:t>.]</w:t>
      </w:r>
    </w:p>
    <w:p>
      <w:pPr>
        <w:pStyle w:val="Heading5"/>
        <w:rPr>
          <w:snapToGrid w:val="0"/>
        </w:rPr>
      </w:pPr>
      <w:bookmarkStart w:id="190" w:name="_Toc450913824"/>
      <w:bookmarkStart w:id="191" w:name="_Toc378069270"/>
      <w:bookmarkStart w:id="192" w:name="_Toc448483756"/>
      <w:r>
        <w:rPr>
          <w:rStyle w:val="CharSectno"/>
        </w:rPr>
        <w:t>4</w:t>
      </w:r>
      <w:r>
        <w:rPr>
          <w:snapToGrid w:val="0"/>
        </w:rPr>
        <w:t>.</w:t>
      </w:r>
      <w:r>
        <w:rPr>
          <w:snapToGrid w:val="0"/>
        </w:rPr>
        <w:tab/>
        <w:t>Insurance against third party risks</w:t>
      </w:r>
      <w:bookmarkEnd w:id="190"/>
      <w:bookmarkEnd w:id="191"/>
      <w:bookmarkEnd w:id="192"/>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del w:id="193" w:author="svcMRProcess" w:date="2020-02-18T12:02:00Z"/>
          <w:snapToGrid w:val="0"/>
        </w:rPr>
      </w:pPr>
      <w:r>
        <w:tab/>
        <w:t>(8)</w:t>
      </w:r>
      <w:r>
        <w:tab/>
      </w:r>
      <w:del w:id="194" w:author="svcMRProcess" w:date="2020-02-18T12:02:00Z">
        <w:r>
          <w:rPr>
            <w:snapToGrid w:val="0"/>
          </w:rPr>
          <w:delText>Notwithstanding</w:delText>
        </w:r>
      </w:del>
      <w:ins w:id="195" w:author="svcMRProcess" w:date="2020-02-18T12:02:00Z">
        <w:r>
          <w:t>Despite</w:t>
        </w:r>
      </w:ins>
      <w:r>
        <w:t xml:space="preserve"> anything to the contrary </w:t>
      </w:r>
      <w:del w:id="196" w:author="svcMRProcess" w:date="2020-02-18T12:02:00Z">
        <w:r>
          <w:rPr>
            <w:snapToGrid w:val="0"/>
          </w:rPr>
          <w:delText xml:space="preserve">contained </w:delText>
        </w:r>
      </w:del>
      <w:r>
        <w:t xml:space="preserve">in the Vehicles Act, no licence </w:t>
      </w:r>
      <w:del w:id="197" w:author="svcMRProcess" w:date="2020-02-18T12:02:00Z">
        <w:r>
          <w:rPr>
            <w:snapToGrid w:val="0"/>
          </w:rPr>
          <w:delText>shall</w:delText>
        </w:r>
      </w:del>
      <w:ins w:id="198" w:author="svcMRProcess" w:date="2020-02-18T12:02:00Z">
        <w:r>
          <w:t>is to</w:t>
        </w:r>
      </w:ins>
      <w:r>
        <w:t xml:space="preserve"> be </w:t>
      </w:r>
      <w:del w:id="199" w:author="svcMRProcess" w:date="2020-02-18T12:02:00Z">
        <w:r>
          <w:rPr>
            <w:snapToGrid w:val="0"/>
          </w:rPr>
          <w:delText>issued</w:delText>
        </w:r>
      </w:del>
      <w:ins w:id="200" w:author="svcMRProcess" w:date="2020-02-18T12:02:00Z">
        <w:r>
          <w:t>granted or renewed</w:t>
        </w:r>
      </w:ins>
      <w:r>
        <w:t xml:space="preserve"> under that Act in respect of </w:t>
      </w:r>
      <w:del w:id="201" w:author="svcMRProcess" w:date="2020-02-18T12:02:00Z">
        <w:r>
          <w:rPr>
            <w:snapToGrid w:val="0"/>
          </w:rPr>
          <w:delText>any</w:delText>
        </w:r>
      </w:del>
      <w:ins w:id="202" w:author="svcMRProcess" w:date="2020-02-18T12:02:00Z">
        <w:r>
          <w:t>a</w:t>
        </w:r>
      </w:ins>
      <w:r>
        <w:t xml:space="preserve"> motor vehicle</w:t>
      </w:r>
      <w:del w:id="203" w:author="svcMRProcess" w:date="2020-02-18T12:02:00Z">
        <w:r>
          <w:rPr>
            <w:snapToGrid w:val="0"/>
          </w:rPr>
          <w:delText>,</w:delText>
        </w:r>
      </w:del>
      <w:r>
        <w:t xml:space="preserve"> unless</w:t>
      </w:r>
      <w:del w:id="204" w:author="svcMRProcess" w:date="2020-02-18T12:02:00Z">
        <w:r>
          <w:rPr>
            <w:snapToGrid w:val="0"/>
          </w:rPr>
          <w:delText> —</w:delText>
        </w:r>
      </w:del>
    </w:p>
    <w:p>
      <w:pPr>
        <w:pStyle w:val="Subsection"/>
      </w:pPr>
      <w:del w:id="205" w:author="svcMRProcess" w:date="2020-02-18T12:02:00Z">
        <w:r>
          <w:rPr>
            <w:snapToGrid w:val="0"/>
          </w:rPr>
          <w:tab/>
          <w:delText>(a)</w:delText>
        </w:r>
        <w:r>
          <w:rPr>
            <w:snapToGrid w:val="0"/>
          </w:rPr>
          <w:tab/>
          <w:delText xml:space="preserve">prior to </w:delText>
        </w:r>
      </w:del>
      <w:ins w:id="206" w:author="svcMRProcess" w:date="2020-02-18T12:02:00Z">
        <w:r>
          <w:t xml:space="preserve">, before </w:t>
        </w:r>
      </w:ins>
      <w:r>
        <w:t xml:space="preserve">or at the time of the </w:t>
      </w:r>
      <w:del w:id="207" w:author="svcMRProcess" w:date="2020-02-18T12:02:00Z">
        <w:r>
          <w:rPr>
            <w:snapToGrid w:val="0"/>
          </w:rPr>
          <w:delText>issue of such licence</w:delText>
        </w:r>
      </w:del>
      <w:ins w:id="208" w:author="svcMRProcess" w:date="2020-02-18T12:02:00Z">
        <w:r>
          <w:t>grant or renewal,</w:t>
        </w:r>
      </w:ins>
      <w:r>
        <w:t xml:space="preserve"> there is paid to and received by the Director General </w:t>
      </w:r>
      <w:del w:id="209" w:author="svcMRProcess" w:date="2020-02-18T12:02:00Z">
        <w:r>
          <w:rPr>
            <w:snapToGrid w:val="0"/>
          </w:rPr>
          <w:delText xml:space="preserve">issuing such licence </w:delText>
        </w:r>
      </w:del>
      <w:r>
        <w:t xml:space="preserve">the appropriate insurance premium determined by the Commission for the class of vehicle </w:t>
      </w:r>
      <w:del w:id="210" w:author="svcMRProcess" w:date="2020-02-18T12:02:00Z">
        <w:r>
          <w:rPr>
            <w:snapToGrid w:val="0"/>
          </w:rPr>
          <w:delText>being licensed</w:delText>
        </w:r>
      </w:del>
      <w:ins w:id="211" w:author="svcMRProcess" w:date="2020-02-18T12:02:00Z">
        <w:r>
          <w:t>concerned</w:t>
        </w:r>
      </w:ins>
      <w:r>
        <w:t xml:space="preserve"> and for the period </w:t>
      </w:r>
      <w:del w:id="212" w:author="svcMRProcess" w:date="2020-02-18T12:02:00Z">
        <w:r>
          <w:rPr>
            <w:snapToGrid w:val="0"/>
          </w:rPr>
          <w:delText>of</w:delText>
        </w:r>
      </w:del>
      <w:ins w:id="213" w:author="svcMRProcess" w:date="2020-02-18T12:02:00Z">
        <w:r>
          <w:t>for which</w:t>
        </w:r>
      </w:ins>
      <w:r>
        <w:t xml:space="preserve"> the licence</w:t>
      </w:r>
      <w:del w:id="214" w:author="svcMRProcess" w:date="2020-02-18T12:02:00Z">
        <w:r>
          <w:rPr>
            <w:snapToGrid w:val="0"/>
          </w:rPr>
          <w:delText>; and</w:delText>
        </w:r>
      </w:del>
      <w:ins w:id="215" w:author="svcMRProcess" w:date="2020-02-18T12:02:00Z">
        <w:r>
          <w:t xml:space="preserve"> is granted or renewed.</w:t>
        </w:r>
      </w:ins>
    </w:p>
    <w:p>
      <w:pPr>
        <w:pStyle w:val="Subsection"/>
        <w:rPr>
          <w:ins w:id="216" w:author="svcMRProcess" w:date="2020-02-18T12:02:00Z"/>
        </w:rPr>
      </w:pPr>
      <w:del w:id="217" w:author="svcMRProcess" w:date="2020-02-18T12:02:00Z">
        <w:r>
          <w:rPr>
            <w:snapToGrid w:val="0"/>
          </w:rPr>
          <w:tab/>
          <w:delText>(b)</w:delText>
        </w:r>
        <w:r>
          <w:rPr>
            <w:snapToGrid w:val="0"/>
          </w:rPr>
          <w:tab/>
          <w:delText xml:space="preserve">such licence incorporates in the one document </w:delText>
        </w:r>
      </w:del>
      <w:ins w:id="218" w:author="svcMRProcess" w:date="2020-02-18T12:02:00Z">
        <w:r>
          <w:tab/>
          <w:t>(8A)</w:t>
        </w:r>
        <w:r>
          <w:tab/>
          <w:t xml:space="preserve">The grant or renewal of a licence under the Vehicles Act in respect of a motor vehicle is to be taken to constitute the issue of </w:t>
        </w:r>
      </w:ins>
      <w:r>
        <w:t xml:space="preserve">a policy of insurance </w:t>
      </w:r>
      <w:del w:id="219" w:author="svcMRProcess" w:date="2020-02-18T12:02:00Z">
        <w:r>
          <w:rPr>
            <w:snapToGrid w:val="0"/>
          </w:rPr>
          <w:delText xml:space="preserve">under </w:delText>
        </w:r>
      </w:del>
      <w:ins w:id="220" w:author="svcMRProcess" w:date="2020-02-18T12:02:00Z">
        <w:r>
          <w:t xml:space="preserve">complying with </w:t>
        </w:r>
      </w:ins>
      <w:r>
        <w:t>this Act</w:t>
      </w:r>
      <w:del w:id="221" w:author="svcMRProcess" w:date="2020-02-18T12:02:00Z">
        <w:r>
          <w:rPr>
            <w:snapToGrid w:val="0"/>
          </w:rPr>
          <w:delText xml:space="preserve"> </w:delText>
        </w:r>
      </w:del>
      <w:ins w:id="222" w:author="svcMRProcess" w:date="2020-02-18T12:02:00Z">
        <w:r>
          <w:t xml:space="preserve"> — </w:t>
        </w:r>
      </w:ins>
    </w:p>
    <w:p>
      <w:pPr>
        <w:pStyle w:val="Indenta"/>
        <w:rPr>
          <w:ins w:id="223" w:author="svcMRProcess" w:date="2020-02-18T12:02:00Z"/>
        </w:rPr>
      </w:pPr>
      <w:ins w:id="224" w:author="svcMRProcess" w:date="2020-02-18T12:02:00Z">
        <w:r>
          <w:tab/>
          <w:t>(a)</w:t>
        </w:r>
        <w:r>
          <w:tab/>
        </w:r>
      </w:ins>
      <w:r>
        <w:t xml:space="preserve">in </w:t>
      </w:r>
      <w:del w:id="225" w:author="svcMRProcess" w:date="2020-02-18T12:02:00Z">
        <w:r>
          <w:rPr>
            <w:snapToGrid w:val="0"/>
          </w:rPr>
          <w:delText>relation to</w:delText>
        </w:r>
      </w:del>
      <w:ins w:id="226" w:author="svcMRProcess" w:date="2020-02-18T12:02:00Z">
        <w:r>
          <w:t>respect of</w:t>
        </w:r>
      </w:ins>
      <w:r>
        <w:t xml:space="preserve"> the </w:t>
      </w:r>
      <w:del w:id="227" w:author="svcMRProcess" w:date="2020-02-18T12:02:00Z">
        <w:r>
          <w:rPr>
            <w:snapToGrid w:val="0"/>
          </w:rPr>
          <w:delText xml:space="preserve">said </w:delText>
        </w:r>
      </w:del>
      <w:r>
        <w:t>motor vehicle</w:t>
      </w:r>
      <w:del w:id="228" w:author="svcMRProcess" w:date="2020-02-18T12:02:00Z">
        <w:r>
          <w:rPr>
            <w:snapToGrid w:val="0"/>
          </w:rPr>
          <w:delText xml:space="preserve"> </w:delText>
        </w:r>
      </w:del>
      <w:ins w:id="229" w:author="svcMRProcess" w:date="2020-02-18T12:02:00Z">
        <w:r>
          <w:t>; and</w:t>
        </w:r>
      </w:ins>
    </w:p>
    <w:p>
      <w:pPr>
        <w:pStyle w:val="Indenta"/>
        <w:rPr>
          <w:ins w:id="230" w:author="svcMRProcess" w:date="2020-02-18T12:02:00Z"/>
        </w:rPr>
      </w:pPr>
      <w:ins w:id="231" w:author="svcMRProcess" w:date="2020-02-18T12:02:00Z">
        <w:r>
          <w:tab/>
          <w:t>(b)</w:t>
        </w:r>
        <w:r>
          <w:tab/>
        </w:r>
      </w:ins>
      <w:r>
        <w:t xml:space="preserve">in respect of the </w:t>
      </w:r>
      <w:del w:id="232" w:author="svcMRProcess" w:date="2020-02-18T12:02:00Z">
        <w:r>
          <w:rPr>
            <w:snapToGrid w:val="0"/>
          </w:rPr>
          <w:delText xml:space="preserve">same </w:delText>
        </w:r>
      </w:del>
      <w:r>
        <w:t xml:space="preserve">period </w:t>
      </w:r>
      <w:del w:id="233" w:author="svcMRProcess" w:date="2020-02-18T12:02:00Z">
        <w:r>
          <w:rPr>
            <w:snapToGrid w:val="0"/>
          </w:rPr>
          <w:delText xml:space="preserve">as </w:delText>
        </w:r>
      </w:del>
      <w:ins w:id="234" w:author="svcMRProcess" w:date="2020-02-18T12:02:00Z">
        <w:r>
          <w:t>for which the licence is granted or renewed.</w:t>
        </w:r>
      </w:ins>
    </w:p>
    <w:p>
      <w:pPr>
        <w:pStyle w:val="Subsection"/>
        <w:rPr>
          <w:ins w:id="235" w:author="svcMRProcess" w:date="2020-02-18T12:02:00Z"/>
        </w:rPr>
      </w:pPr>
      <w:ins w:id="236" w:author="svcMRProcess" w:date="2020-02-18T12:02:00Z">
        <w:r>
          <w:tab/>
          <w:t>(8B)</w:t>
        </w:r>
        <w:r>
          <w:tab/>
          <w:t xml:space="preserve">A licence document under the Vehicles Act in respect of a motor vehicle must incorporate a statement in a form approved by the Commission explaining — </w:t>
        </w:r>
      </w:ins>
    </w:p>
    <w:p>
      <w:pPr>
        <w:pStyle w:val="Indenta"/>
        <w:rPr>
          <w:ins w:id="237" w:author="svcMRProcess" w:date="2020-02-18T12:02:00Z"/>
        </w:rPr>
      </w:pPr>
      <w:ins w:id="238" w:author="svcMRProcess" w:date="2020-02-18T12:02:00Z">
        <w:r>
          <w:tab/>
          <w:t>(a)</w:t>
        </w:r>
        <w:r>
          <w:tab/>
          <w:t xml:space="preserve">the effect of a policy of insurance complying with this Act, including the effect </w:t>
        </w:r>
      </w:ins>
      <w:r>
        <w:t xml:space="preserve">that </w:t>
      </w:r>
      <w:del w:id="239" w:author="svcMRProcess" w:date="2020-02-18T12:02:00Z">
        <w:r>
          <w:rPr>
            <w:snapToGrid w:val="0"/>
          </w:rPr>
          <w:delText>for which such licence is issued</w:delText>
        </w:r>
      </w:del>
      <w:ins w:id="240" w:author="svcMRProcess" w:date="2020-02-18T12:02:00Z">
        <w:r>
          <w:t>the policy has because of the operation of section 6A; and</w:t>
        </w:r>
      </w:ins>
    </w:p>
    <w:p>
      <w:pPr>
        <w:pStyle w:val="Indenta"/>
        <w:rPr>
          <w:ins w:id="241" w:author="svcMRProcess" w:date="2020-02-18T12:02:00Z"/>
        </w:rPr>
      </w:pPr>
      <w:ins w:id="242" w:author="svcMRProcess" w:date="2020-02-18T12:02:00Z">
        <w:r>
          <w:tab/>
          <w:t>(b)</w:t>
        </w:r>
        <w:r>
          <w:tab/>
          <w:t>the obligations of persons as to the reporting of motor vehicle accidents causing bodily injury or death; and</w:t>
        </w:r>
      </w:ins>
    </w:p>
    <w:p>
      <w:pPr>
        <w:pStyle w:val="Indenta"/>
      </w:pPr>
      <w:ins w:id="243" w:author="svcMRProcess" w:date="2020-02-18T12:02:00Z">
        <w:r>
          <w:tab/>
          <w:t>(c)</w:t>
        </w:r>
        <w:r>
          <w:tab/>
          <w:t>related matters</w:t>
        </w:r>
      </w:ins>
      <w:r>
        <w:t>.</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w:t>
      </w:r>
      <w:del w:id="244" w:author="svcMRProcess" w:date="2020-02-18T12:02:00Z">
        <w:r>
          <w:delText xml:space="preserve"> by</w:delText>
        </w:r>
      </w:del>
      <w:ins w:id="245" w:author="svcMRProcess" w:date="2020-02-18T12:02:00Z">
        <w:r>
          <w:t>:</w:t>
        </w:r>
      </w:ins>
      <w:r>
        <w:t xml:space="preserve">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w:t>
      </w:r>
      <w:ins w:id="246" w:author="svcMRProcess" w:date="2020-02-18T12:02:00Z">
        <w:r>
          <w:t>; No. 8 of 2016 s. 48</w:t>
        </w:r>
      </w:ins>
      <w:r>
        <w:t>.]</w:t>
      </w:r>
    </w:p>
    <w:p>
      <w:pPr>
        <w:pStyle w:val="Ednotesection"/>
      </w:pPr>
      <w:r>
        <w:t>[</w:t>
      </w:r>
      <w:r>
        <w:rPr>
          <w:b/>
        </w:rPr>
        <w:t>5.</w:t>
      </w:r>
      <w:r>
        <w:rPr>
          <w:b/>
        </w:rPr>
        <w:tab/>
      </w:r>
      <w:r>
        <w:t>Deleted</w:t>
      </w:r>
      <w:del w:id="247" w:author="svcMRProcess" w:date="2020-02-18T12:02:00Z">
        <w:r>
          <w:delText xml:space="preserve"> by</w:delText>
        </w:r>
      </w:del>
      <w:ins w:id="248" w:author="svcMRProcess" w:date="2020-02-18T12:02:00Z">
        <w:r>
          <w:t>:</w:t>
        </w:r>
      </w:ins>
      <w:r>
        <w:t xml:space="preserve"> No. 31 of 1948 s. 7.]</w:t>
      </w:r>
    </w:p>
    <w:p>
      <w:pPr>
        <w:pStyle w:val="Heading5"/>
        <w:rPr>
          <w:snapToGrid w:val="0"/>
        </w:rPr>
      </w:pPr>
      <w:bookmarkStart w:id="249" w:name="_Toc450913825"/>
      <w:bookmarkStart w:id="250" w:name="_Toc378069271"/>
      <w:bookmarkStart w:id="251" w:name="_Toc448483757"/>
      <w:r>
        <w:rPr>
          <w:rStyle w:val="CharSectno"/>
        </w:rPr>
        <w:t>6</w:t>
      </w:r>
      <w:r>
        <w:rPr>
          <w:snapToGrid w:val="0"/>
        </w:rPr>
        <w:t>.</w:t>
      </w:r>
      <w:r>
        <w:rPr>
          <w:snapToGrid w:val="0"/>
        </w:rPr>
        <w:tab/>
        <w:t>Requirements in respect of policies</w:t>
      </w:r>
      <w:bookmarkEnd w:id="249"/>
      <w:bookmarkEnd w:id="250"/>
      <w:bookmarkEnd w:id="25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del w:id="252" w:author="svcMRProcess" w:date="2020-02-18T12:02:00Z">
        <w:r>
          <w:rPr>
            <w:snapToGrid w:val="0"/>
          </w:rPr>
          <w:delText>a</w:delText>
        </w:r>
      </w:del>
      <w:ins w:id="253" w:author="svcMRProcess" w:date="2020-02-18T12:02:00Z">
        <w:r>
          <w:t>the</w:t>
        </w:r>
      </w:ins>
      <w:r>
        <w:t xml:space="preserve"> form</w:t>
      </w:r>
      <w:r>
        <w:rPr>
          <w:snapToGrid w:val="0"/>
        </w:rPr>
        <w:t xml:space="preserve"> </w:t>
      </w:r>
      <w:del w:id="254" w:author="svcMRProcess" w:date="2020-02-18T12:02:00Z">
        <w:r>
          <w:rPr>
            <w:snapToGrid w:val="0"/>
          </w:rPr>
          <w:delText xml:space="preserve">substantially similar to that </w:delText>
        </w:r>
      </w:del>
      <w:r>
        <w:rPr>
          <w:snapToGrid w:val="0"/>
        </w:rPr>
        <w:t>contained in the Schedule.</w:t>
      </w:r>
    </w:p>
    <w:p>
      <w:pPr>
        <w:pStyle w:val="Ednotesubsection"/>
        <w:keepNext/>
      </w:pPr>
      <w:r>
        <w:tab/>
        <w:t>[(2)</w:t>
      </w:r>
      <w:r>
        <w:tab/>
        <w:t>deleted]</w:t>
      </w:r>
    </w:p>
    <w:p>
      <w:pPr>
        <w:pStyle w:val="Footnotesection"/>
      </w:pPr>
      <w:r>
        <w:tab/>
        <w:t>[Section 6 amended</w:t>
      </w:r>
      <w:del w:id="255" w:author="svcMRProcess" w:date="2020-02-18T12:02:00Z">
        <w:r>
          <w:delText xml:space="preserve"> by</w:delText>
        </w:r>
      </w:del>
      <w:ins w:id="256" w:author="svcMRProcess" w:date="2020-02-18T12:02:00Z">
        <w:r>
          <w:t>:</w:t>
        </w:r>
      </w:ins>
      <w:r>
        <w:t xml:space="preserve"> No. 40 of 1944 s. 4; No. 31 of 1948 s. 8; No. 72 of 1962 s. 6; No. 95 of 1966 s. 6; No. 51 of 1986 s. 46(2); No. 107 of 1987 s. 6 and 14</w:t>
      </w:r>
      <w:ins w:id="257" w:author="svcMRProcess" w:date="2020-02-18T12:02:00Z">
        <w:r>
          <w:t>; No. 8 of 2016 s. 49</w:t>
        </w:r>
      </w:ins>
      <w:r>
        <w:t>.]</w:t>
      </w:r>
    </w:p>
    <w:p>
      <w:pPr>
        <w:pStyle w:val="Heading5"/>
        <w:rPr>
          <w:ins w:id="258" w:author="svcMRProcess" w:date="2020-02-18T12:02:00Z"/>
        </w:rPr>
      </w:pPr>
      <w:bookmarkStart w:id="259" w:name="_Toc450913826"/>
      <w:del w:id="260" w:author="svcMRProcess" w:date="2020-02-18T12:02:00Z">
        <w:r>
          <w:delText>[</w:delText>
        </w:r>
      </w:del>
      <w:r>
        <w:rPr>
          <w:rStyle w:val="CharSectno"/>
        </w:rPr>
        <w:t>6A</w:t>
      </w:r>
      <w:r>
        <w:t>.</w:t>
      </w:r>
      <w:r>
        <w:tab/>
      </w:r>
      <w:del w:id="261" w:author="svcMRProcess" w:date="2020-02-18T12:02:00Z">
        <w:r>
          <w:delText>Deleted</w:delText>
        </w:r>
      </w:del>
      <w:ins w:id="262" w:author="svcMRProcess" w:date="2020-02-18T12:02:00Z">
        <w:r>
          <w:t>Insurance relating to catastrophic injury</w:t>
        </w:r>
        <w:bookmarkEnd w:id="259"/>
      </w:ins>
    </w:p>
    <w:p>
      <w:pPr>
        <w:pStyle w:val="Subsection"/>
        <w:rPr>
          <w:ins w:id="263" w:author="svcMRProcess" w:date="2020-02-18T12:02:00Z"/>
        </w:rPr>
      </w:pPr>
      <w:ins w:id="264" w:author="svcMRProcess" w:date="2020-02-18T12:02:00Z">
        <w:r>
          <w:tab/>
          <w:t>(1)</w:t>
        </w:r>
        <w:r>
          <w:tab/>
          <w:t xml:space="preserve">In this section — </w:t>
        </w:r>
      </w:ins>
    </w:p>
    <w:p>
      <w:pPr>
        <w:pStyle w:val="Defstart"/>
        <w:rPr>
          <w:ins w:id="265" w:author="svcMRProcess" w:date="2020-02-18T12:02:00Z"/>
        </w:rPr>
      </w:pPr>
      <w:ins w:id="266" w:author="svcMRProcess" w:date="2020-02-18T12:02:00Z">
        <w:r>
          <w:tab/>
        </w:r>
        <w:r>
          <w:rPr>
            <w:rStyle w:val="CharDefText"/>
          </w:rPr>
          <w:t>motor vehicle accident</w:t>
        </w:r>
        <w:r>
          <w:t xml:space="preserve"> has the meaning given in the MV(CI) Act section 4(1).</w:t>
        </w:r>
      </w:ins>
    </w:p>
    <w:p>
      <w:pPr>
        <w:pStyle w:val="Subsection"/>
        <w:rPr>
          <w:ins w:id="267" w:author="svcMRProcess" w:date="2020-02-18T12:02:00Z"/>
        </w:rPr>
      </w:pPr>
      <w:ins w:id="268" w:author="svcMRProcess" w:date="2020-02-18T12:02:00Z">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ins>
    </w:p>
    <w:p>
      <w:pPr>
        <w:pStyle w:val="Indenta"/>
        <w:rPr>
          <w:ins w:id="269" w:author="svcMRProcess" w:date="2020-02-18T12:02:00Z"/>
        </w:rPr>
      </w:pPr>
      <w:ins w:id="270" w:author="svcMRProcess" w:date="2020-02-18T12:02:00Z">
        <w:r>
          <w:tab/>
          <w:t>(a)</w:t>
        </w:r>
        <w:r>
          <w:tab/>
          <w:t>is a motor vehicle injury to which the MV(CI) Act applies; and</w:t>
        </w:r>
      </w:ins>
    </w:p>
    <w:p>
      <w:pPr>
        <w:pStyle w:val="Indenta"/>
        <w:rPr>
          <w:ins w:id="271" w:author="svcMRProcess" w:date="2020-02-18T12:02:00Z"/>
        </w:rPr>
      </w:pPr>
      <w:ins w:id="272" w:author="svcMRProcess" w:date="2020-02-18T12:02:00Z">
        <w:r>
          <w:tab/>
          <w:t>(b)</w:t>
        </w:r>
        <w:r>
          <w:tab/>
          <w:t>results from a motor vehicle accident involving the vehicle mentioned in the policy.</w:t>
        </w:r>
      </w:ins>
    </w:p>
    <w:p>
      <w:pPr>
        <w:pStyle w:val="Subsection"/>
        <w:rPr>
          <w:ins w:id="273" w:author="svcMRProcess" w:date="2020-02-18T12:02:00Z"/>
        </w:rPr>
      </w:pPr>
      <w:ins w:id="274" w:author="svcMRProcess" w:date="2020-02-18T12:02:00Z">
        <w:r>
          <w:tab/>
          <w:t>(3)</w:t>
        </w:r>
        <w:r>
          <w:tab/>
          <w:t>The insurance referred to in subsection (2) extends only to the making of payments under the CISS for, or in respect of, necessary and reasonable expenses incurred</w:t>
        </w:r>
      </w:ins>
      <w:r>
        <w:t xml:space="preserve"> by </w:t>
      </w:r>
      <w:ins w:id="275" w:author="svcMRProcess" w:date="2020-02-18T12:02:00Z">
        <w:r>
          <w:t>or on behalf of the injured person in relation to the injured person’s assessed treatment, care and support needs.</w:t>
        </w:r>
      </w:ins>
    </w:p>
    <w:p>
      <w:pPr>
        <w:pStyle w:val="Footnotesection"/>
      </w:pPr>
      <w:ins w:id="276" w:author="svcMRProcess" w:date="2020-02-18T12:02:00Z">
        <w:r>
          <w:tab/>
          <w:t xml:space="preserve">[Section 6A inserted: </w:t>
        </w:r>
      </w:ins>
      <w:r>
        <w:t>No.</w:t>
      </w:r>
      <w:del w:id="277" w:author="svcMRProcess" w:date="2020-02-18T12:02:00Z">
        <w:r>
          <w:delText> 28</w:delText>
        </w:r>
      </w:del>
      <w:ins w:id="278" w:author="svcMRProcess" w:date="2020-02-18T12:02:00Z">
        <w:r>
          <w:t xml:space="preserve"> 8</w:t>
        </w:r>
      </w:ins>
      <w:r>
        <w:t xml:space="preserve"> of </w:t>
      </w:r>
      <w:del w:id="279" w:author="svcMRProcess" w:date="2020-02-18T12:02:00Z">
        <w:r>
          <w:delText>2003</w:delText>
        </w:r>
      </w:del>
      <w:ins w:id="280" w:author="svcMRProcess" w:date="2020-02-18T12:02:00Z">
        <w:r>
          <w:t>2016</w:t>
        </w:r>
      </w:ins>
      <w:r>
        <w:t xml:space="preserve"> s. </w:t>
      </w:r>
      <w:del w:id="281" w:author="svcMRProcess" w:date="2020-02-18T12:02:00Z">
        <w:r>
          <w:delText>122(2).]</w:delText>
        </w:r>
      </w:del>
      <w:ins w:id="282" w:author="svcMRProcess" w:date="2020-02-18T12:02:00Z">
        <w:r>
          <w:t>50.]</w:t>
        </w:r>
      </w:ins>
    </w:p>
    <w:p>
      <w:pPr>
        <w:pStyle w:val="Heading5"/>
        <w:rPr>
          <w:snapToGrid w:val="0"/>
        </w:rPr>
      </w:pPr>
      <w:bookmarkStart w:id="283" w:name="_Toc450913827"/>
      <w:bookmarkStart w:id="284" w:name="_Toc378069272"/>
      <w:bookmarkStart w:id="285" w:name="_Toc448483758"/>
      <w:r>
        <w:rPr>
          <w:rStyle w:val="CharSectno"/>
        </w:rPr>
        <w:t>7</w:t>
      </w:r>
      <w:r>
        <w:rPr>
          <w:snapToGrid w:val="0"/>
        </w:rPr>
        <w:t>.</w:t>
      </w:r>
      <w:r>
        <w:rPr>
          <w:snapToGrid w:val="0"/>
        </w:rPr>
        <w:tab/>
        <w:t>Liability of the Commission</w:t>
      </w:r>
      <w:bookmarkEnd w:id="283"/>
      <w:bookmarkEnd w:id="284"/>
      <w:bookmarkEnd w:id="285"/>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w:t>
      </w:r>
      <w:del w:id="286" w:author="svcMRProcess" w:date="2020-02-18T12:02:00Z">
        <w:r>
          <w:delText xml:space="preserve"> by</w:delText>
        </w:r>
      </w:del>
      <w:ins w:id="287" w:author="svcMRProcess" w:date="2020-02-18T12:02:00Z">
        <w:r>
          <w:t>:</w:t>
        </w:r>
      </w:ins>
      <w:r>
        <w:t xml:space="preserve">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288" w:name="_Toc450913828"/>
      <w:bookmarkStart w:id="289" w:name="_Toc378069273"/>
      <w:bookmarkStart w:id="290" w:name="_Toc448483759"/>
      <w:r>
        <w:rPr>
          <w:rStyle w:val="CharSectno"/>
        </w:rPr>
        <w:t>8</w:t>
      </w:r>
      <w:r>
        <w:rPr>
          <w:snapToGrid w:val="0"/>
        </w:rPr>
        <w:t>.</w:t>
      </w:r>
      <w:r>
        <w:rPr>
          <w:snapToGrid w:val="0"/>
        </w:rPr>
        <w:tab/>
        <w:t>Special provisions in relation to uninsured motor vehicles</w:t>
      </w:r>
      <w:bookmarkEnd w:id="288"/>
      <w:bookmarkEnd w:id="289"/>
      <w:bookmarkEnd w:id="29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w:t>
      </w:r>
      <w:del w:id="291" w:author="svcMRProcess" w:date="2020-02-18T12:02:00Z">
        <w:r>
          <w:delText xml:space="preserve"> by</w:delText>
        </w:r>
      </w:del>
      <w:ins w:id="292" w:author="svcMRProcess" w:date="2020-02-18T12:02:00Z">
        <w:r>
          <w:t>:</w:t>
        </w:r>
      </w:ins>
      <w:r>
        <w:t xml:space="preserve"> No. 31 of 1948 s. 10; No. 36 of 1954 s. 4; No. 25 of 1959 s. 5; No. 72 of 1962 s. 8; No. 51 of 1986 s. 46(2); No. 107 of 1987 s. 14; No. 19 of 2010 s. 51.]</w:t>
      </w:r>
    </w:p>
    <w:p>
      <w:pPr>
        <w:pStyle w:val="Ednotesection"/>
      </w:pPr>
      <w:r>
        <w:t>[</w:t>
      </w:r>
      <w:r>
        <w:rPr>
          <w:b/>
        </w:rPr>
        <w:t>8A.</w:t>
      </w:r>
      <w:r>
        <w:rPr>
          <w:b/>
        </w:rPr>
        <w:tab/>
      </w:r>
      <w:r>
        <w:t>Deleted</w:t>
      </w:r>
      <w:del w:id="293" w:author="svcMRProcess" w:date="2020-02-18T12:02:00Z">
        <w:r>
          <w:delText xml:space="preserve"> by</w:delText>
        </w:r>
      </w:del>
      <w:ins w:id="294" w:author="svcMRProcess" w:date="2020-02-18T12:02:00Z">
        <w:r>
          <w:t>:</w:t>
        </w:r>
      </w:ins>
      <w:r>
        <w:t xml:space="preserve"> No. 28 of 2003 s. 122(3).]</w:t>
      </w:r>
    </w:p>
    <w:p>
      <w:pPr>
        <w:pStyle w:val="Ednotesection"/>
      </w:pPr>
      <w:r>
        <w:t>[</w:t>
      </w:r>
      <w:r>
        <w:rPr>
          <w:b/>
        </w:rPr>
        <w:t>9.</w:t>
      </w:r>
      <w:r>
        <w:rPr>
          <w:b/>
        </w:rPr>
        <w:tab/>
      </w:r>
      <w:r>
        <w:t>Deleted</w:t>
      </w:r>
      <w:del w:id="295" w:author="svcMRProcess" w:date="2020-02-18T12:02:00Z">
        <w:r>
          <w:delText xml:space="preserve"> by</w:delText>
        </w:r>
      </w:del>
      <w:ins w:id="296" w:author="svcMRProcess" w:date="2020-02-18T12:02:00Z">
        <w:r>
          <w:t>:</w:t>
        </w:r>
      </w:ins>
      <w:r>
        <w:t xml:space="preserve"> No. 31 of 1948 s. 11.]</w:t>
      </w:r>
    </w:p>
    <w:p>
      <w:pPr>
        <w:pStyle w:val="Heading5"/>
        <w:rPr>
          <w:snapToGrid w:val="0"/>
        </w:rPr>
      </w:pPr>
      <w:bookmarkStart w:id="297" w:name="_Toc450913829"/>
      <w:bookmarkStart w:id="298" w:name="_Toc378069274"/>
      <w:bookmarkStart w:id="299" w:name="_Toc448483760"/>
      <w:r>
        <w:rPr>
          <w:rStyle w:val="CharSectno"/>
        </w:rPr>
        <w:t>10</w:t>
      </w:r>
      <w:r>
        <w:rPr>
          <w:snapToGrid w:val="0"/>
        </w:rPr>
        <w:t>.</w:t>
      </w:r>
      <w:r>
        <w:rPr>
          <w:snapToGrid w:val="0"/>
        </w:rPr>
        <w:tab/>
        <w:t>Duties of owner or insured person</w:t>
      </w:r>
      <w:bookmarkEnd w:id="297"/>
      <w:bookmarkEnd w:id="298"/>
      <w:bookmarkEnd w:id="299"/>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w:t>
      </w:r>
      <w:del w:id="300" w:author="svcMRProcess" w:date="2020-02-18T12:02:00Z">
        <w:r>
          <w:delText xml:space="preserve"> by</w:delText>
        </w:r>
      </w:del>
      <w:ins w:id="301" w:author="svcMRProcess" w:date="2020-02-18T12:02:00Z">
        <w:r>
          <w:t>:</w:t>
        </w:r>
      </w:ins>
      <w:r>
        <w:t xml:space="preserve"> No. 31 of 1948 s. 12; No. 36 of 1954 s. 5; No. 95 of 1966 s. 21; No. 44 of 1971 s. 4; No. 51 of 1986 s. 46(2); No. 107 of 1987 s. 9; No. 13 of 1994 s. 8.]</w:t>
      </w:r>
    </w:p>
    <w:p>
      <w:pPr>
        <w:pStyle w:val="Heading5"/>
        <w:rPr>
          <w:snapToGrid w:val="0"/>
        </w:rPr>
      </w:pPr>
      <w:bookmarkStart w:id="302" w:name="_Toc450913830"/>
      <w:bookmarkStart w:id="303" w:name="_Toc378069275"/>
      <w:bookmarkStart w:id="304" w:name="_Toc448483761"/>
      <w:r>
        <w:rPr>
          <w:rStyle w:val="CharSectno"/>
        </w:rPr>
        <w:t>11</w:t>
      </w:r>
      <w:r>
        <w:rPr>
          <w:snapToGrid w:val="0"/>
        </w:rPr>
        <w:t>.</w:t>
      </w:r>
      <w:r>
        <w:rPr>
          <w:snapToGrid w:val="0"/>
        </w:rPr>
        <w:tab/>
        <w:t>Power of the Commission to deal with claims against insured persons</w:t>
      </w:r>
      <w:bookmarkEnd w:id="302"/>
      <w:bookmarkEnd w:id="303"/>
      <w:bookmarkEnd w:id="304"/>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w:t>
      </w:r>
      <w:del w:id="305" w:author="svcMRProcess" w:date="2020-02-18T12:02:00Z">
        <w:r>
          <w:delText xml:space="preserve"> by</w:delText>
        </w:r>
      </w:del>
      <w:ins w:id="306" w:author="svcMRProcess" w:date="2020-02-18T12:02:00Z">
        <w:r>
          <w:t>:</w:t>
        </w:r>
      </w:ins>
      <w:r>
        <w:t xml:space="preserve"> No. 31 of 1948 s. 13; No. 36 of 1954 s. 6; No. 25 of 1959 s. 6; No. 7 of 1975 s. 2; No. 51 of 1986 s. 46(2); No. 107 of 1987 s. 10.]</w:t>
      </w:r>
    </w:p>
    <w:p>
      <w:pPr>
        <w:pStyle w:val="Heading5"/>
        <w:rPr>
          <w:snapToGrid w:val="0"/>
        </w:rPr>
      </w:pPr>
      <w:bookmarkStart w:id="307" w:name="_Toc450913831"/>
      <w:bookmarkStart w:id="308" w:name="_Toc378069276"/>
      <w:bookmarkStart w:id="309" w:name="_Toc448483762"/>
      <w:r>
        <w:rPr>
          <w:rStyle w:val="CharSectno"/>
        </w:rPr>
        <w:t>12</w:t>
      </w:r>
      <w:r>
        <w:rPr>
          <w:snapToGrid w:val="0"/>
        </w:rPr>
        <w:t>.</w:t>
      </w:r>
      <w:r>
        <w:rPr>
          <w:snapToGrid w:val="0"/>
        </w:rPr>
        <w:tab/>
        <w:t>Emergency treatment</w:t>
      </w:r>
      <w:bookmarkEnd w:id="307"/>
      <w:bookmarkEnd w:id="308"/>
      <w:bookmarkEnd w:id="309"/>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w:t>
      </w:r>
      <w:del w:id="310" w:author="svcMRProcess" w:date="2020-02-18T12:02:00Z">
        <w:r>
          <w:rPr>
            <w:spacing w:val="-2"/>
          </w:rPr>
          <w:delText xml:space="preserve"> by</w:delText>
        </w:r>
      </w:del>
      <w:ins w:id="311" w:author="svcMRProcess" w:date="2020-02-18T12:02:00Z">
        <w:r>
          <w:rPr>
            <w:spacing w:val="-2"/>
          </w:rPr>
          <w:t>:</w:t>
        </w:r>
      </w:ins>
      <w:r>
        <w:rPr>
          <w:spacing w:val="-2"/>
        </w:rPr>
        <w:t xml:space="preserve">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w:t>
      </w:r>
      <w:del w:id="312" w:author="svcMRProcess" w:date="2020-02-18T12:02:00Z">
        <w:r>
          <w:delText xml:space="preserve"> by</w:delText>
        </w:r>
      </w:del>
      <w:ins w:id="313" w:author="svcMRProcess" w:date="2020-02-18T12:02:00Z">
        <w:r>
          <w:t>:</w:t>
        </w:r>
      </w:ins>
      <w:r>
        <w:t xml:space="preserve"> No. 81 of 1982 s. 18.]</w:t>
      </w:r>
    </w:p>
    <w:p>
      <w:pPr>
        <w:pStyle w:val="Heading5"/>
        <w:rPr>
          <w:snapToGrid w:val="0"/>
        </w:rPr>
      </w:pPr>
      <w:bookmarkStart w:id="314" w:name="_Toc450913832"/>
      <w:bookmarkStart w:id="315" w:name="_Toc378069277"/>
      <w:bookmarkStart w:id="316" w:name="_Toc448483763"/>
      <w:r>
        <w:rPr>
          <w:rStyle w:val="CharSectno"/>
        </w:rPr>
        <w:t>14</w:t>
      </w:r>
      <w:r>
        <w:rPr>
          <w:snapToGrid w:val="0"/>
        </w:rPr>
        <w:t>.</w:t>
      </w:r>
      <w:r>
        <w:rPr>
          <w:snapToGrid w:val="0"/>
        </w:rPr>
        <w:tab/>
        <w:t>Recovery of payment for emergency treatment</w:t>
      </w:r>
      <w:bookmarkEnd w:id="314"/>
      <w:bookmarkEnd w:id="315"/>
      <w:bookmarkEnd w:id="316"/>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w:t>
      </w:r>
      <w:del w:id="317" w:author="svcMRProcess" w:date="2020-02-18T12:02:00Z">
        <w:r>
          <w:delText xml:space="preserve"> by</w:delText>
        </w:r>
      </w:del>
      <w:ins w:id="318" w:author="svcMRProcess" w:date="2020-02-18T12:02:00Z">
        <w:r>
          <w:t>:</w:t>
        </w:r>
      </w:ins>
      <w:r>
        <w:t xml:space="preserve"> No. 31 of 1948 s. 16; amended</w:t>
      </w:r>
      <w:del w:id="319" w:author="svcMRProcess" w:date="2020-02-18T12:02:00Z">
        <w:r>
          <w:delText xml:space="preserve"> by</w:delText>
        </w:r>
      </w:del>
      <w:ins w:id="320" w:author="svcMRProcess" w:date="2020-02-18T12:02:00Z">
        <w:r>
          <w:t>:</w:t>
        </w:r>
      </w:ins>
      <w:r>
        <w:t xml:space="preserve"> No. 51 of 1986 s. 46(2); No. 107 of 1987 s. 14.]</w:t>
      </w:r>
    </w:p>
    <w:p>
      <w:pPr>
        <w:pStyle w:val="Heading5"/>
        <w:rPr>
          <w:snapToGrid w:val="0"/>
        </w:rPr>
      </w:pPr>
      <w:bookmarkStart w:id="321" w:name="_Toc450913833"/>
      <w:bookmarkStart w:id="322" w:name="_Toc378069278"/>
      <w:bookmarkStart w:id="323" w:name="_Toc448483764"/>
      <w:r>
        <w:rPr>
          <w:rStyle w:val="CharSectno"/>
        </w:rPr>
        <w:t>15</w:t>
      </w:r>
      <w:r>
        <w:rPr>
          <w:snapToGrid w:val="0"/>
        </w:rPr>
        <w:t>.</w:t>
      </w:r>
      <w:r>
        <w:rPr>
          <w:snapToGrid w:val="0"/>
        </w:rPr>
        <w:tab/>
        <w:t>Right of the Commission against unauthorised drivers</w:t>
      </w:r>
      <w:bookmarkEnd w:id="321"/>
      <w:bookmarkEnd w:id="322"/>
      <w:bookmarkEnd w:id="323"/>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w:t>
      </w:r>
      <w:del w:id="324" w:author="svcMRProcess" w:date="2020-02-18T12:02:00Z">
        <w:r>
          <w:delText xml:space="preserve"> by</w:delText>
        </w:r>
      </w:del>
      <w:ins w:id="325" w:author="svcMRProcess" w:date="2020-02-18T12:02:00Z">
        <w:r>
          <w:t>:</w:t>
        </w:r>
      </w:ins>
      <w:r>
        <w:t xml:space="preserve"> No. 31 of 1948 s. 17; No. 51 of 1986 s. 46(2); No. 107 of 1987 s. 11.]</w:t>
      </w:r>
    </w:p>
    <w:p>
      <w:pPr>
        <w:pStyle w:val="Heading5"/>
        <w:rPr>
          <w:snapToGrid w:val="0"/>
        </w:rPr>
      </w:pPr>
      <w:bookmarkStart w:id="326" w:name="_Toc450913834"/>
      <w:bookmarkStart w:id="327" w:name="_Toc378069279"/>
      <w:bookmarkStart w:id="328" w:name="_Toc448483765"/>
      <w:r>
        <w:rPr>
          <w:rStyle w:val="CharSectno"/>
        </w:rPr>
        <w:t>16</w:t>
      </w:r>
      <w:r>
        <w:rPr>
          <w:snapToGrid w:val="0"/>
        </w:rPr>
        <w:t>.</w:t>
      </w:r>
      <w:r>
        <w:rPr>
          <w:snapToGrid w:val="0"/>
        </w:rPr>
        <w:tab/>
        <w:t>Jurisdiction</w:t>
      </w:r>
      <w:bookmarkEnd w:id="326"/>
      <w:bookmarkEnd w:id="327"/>
      <w:bookmarkEnd w:id="328"/>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w:t>
      </w:r>
      <w:del w:id="329" w:author="svcMRProcess" w:date="2020-02-18T12:02:00Z">
        <w:r>
          <w:delText xml:space="preserve"> by</w:delText>
        </w:r>
      </w:del>
      <w:ins w:id="330" w:author="svcMRProcess" w:date="2020-02-18T12:02:00Z">
        <w:r>
          <w:t>:</w:t>
        </w:r>
      </w:ins>
      <w:r>
        <w:t xml:space="preserve"> No. 42 of 1972 s. 6; amended</w:t>
      </w:r>
      <w:del w:id="331" w:author="svcMRProcess" w:date="2020-02-18T12:02:00Z">
        <w:r>
          <w:delText xml:space="preserve"> by</w:delText>
        </w:r>
      </w:del>
      <w:ins w:id="332" w:author="svcMRProcess" w:date="2020-02-18T12:02:00Z">
        <w:r>
          <w:t>:</w:t>
        </w:r>
      </w:ins>
      <w:r>
        <w:t xml:space="preserve"> No. 51 of 1986 s. 46(2); No. 107 of 1987 s. 14; No. 59 of 2004 s. 141.]</w:t>
      </w:r>
    </w:p>
    <w:p>
      <w:pPr>
        <w:pStyle w:val="Heading5"/>
        <w:rPr>
          <w:snapToGrid w:val="0"/>
        </w:rPr>
      </w:pPr>
      <w:bookmarkStart w:id="333" w:name="_Toc450913835"/>
      <w:bookmarkStart w:id="334" w:name="_Toc378069280"/>
      <w:bookmarkStart w:id="335" w:name="_Toc448483766"/>
      <w:r>
        <w:rPr>
          <w:rStyle w:val="CharSectno"/>
        </w:rPr>
        <w:t>17</w:t>
      </w:r>
      <w:r>
        <w:rPr>
          <w:snapToGrid w:val="0"/>
        </w:rPr>
        <w:t>.</w:t>
      </w:r>
      <w:r>
        <w:rPr>
          <w:snapToGrid w:val="0"/>
        </w:rPr>
        <w:tab/>
        <w:t>Insurance by visiting motorists</w:t>
      </w:r>
      <w:bookmarkEnd w:id="333"/>
      <w:bookmarkEnd w:id="334"/>
      <w:bookmarkEnd w:id="335"/>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w:t>
      </w:r>
      <w:del w:id="336" w:author="svcMRProcess" w:date="2020-02-18T12:02:00Z">
        <w:r>
          <w:delText xml:space="preserve"> by</w:delText>
        </w:r>
      </w:del>
      <w:ins w:id="337" w:author="svcMRProcess" w:date="2020-02-18T12:02:00Z">
        <w:r>
          <w:t>:</w:t>
        </w:r>
      </w:ins>
      <w:r>
        <w:t xml:space="preserve"> No. 31 of 1948 s. 19; No. 107 of 1987 s. 14; No. 14 of 1996 s. 4.]</w:t>
      </w:r>
    </w:p>
    <w:p>
      <w:pPr>
        <w:pStyle w:val="Heading5"/>
        <w:rPr>
          <w:snapToGrid w:val="0"/>
        </w:rPr>
      </w:pPr>
      <w:bookmarkStart w:id="338" w:name="_Toc450913836"/>
      <w:bookmarkStart w:id="339" w:name="_Toc378069281"/>
      <w:bookmarkStart w:id="340" w:name="_Toc448483767"/>
      <w:r>
        <w:rPr>
          <w:rStyle w:val="CharSectno"/>
        </w:rPr>
        <w:t>18</w:t>
      </w:r>
      <w:r>
        <w:rPr>
          <w:snapToGrid w:val="0"/>
        </w:rPr>
        <w:t>.</w:t>
      </w:r>
      <w:r>
        <w:rPr>
          <w:snapToGrid w:val="0"/>
        </w:rPr>
        <w:tab/>
        <w:t>Power to suspend or cancel licences</w:t>
      </w:r>
      <w:bookmarkEnd w:id="338"/>
      <w:bookmarkEnd w:id="339"/>
      <w:bookmarkEnd w:id="340"/>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w:t>
      </w:r>
      <w:del w:id="341" w:author="svcMRProcess" w:date="2020-02-18T12:02:00Z">
        <w:r>
          <w:delText xml:space="preserve"> by</w:delText>
        </w:r>
      </w:del>
      <w:ins w:id="342" w:author="svcMRProcess" w:date="2020-02-18T12:02:00Z">
        <w:r>
          <w:t>:</w:t>
        </w:r>
      </w:ins>
      <w:r>
        <w:t xml:space="preserve"> No. 31 of 1948 s. 20; No. 58 of 1974 s. 32; No. 51 of 1986 s. 46(2); No 78 of 1995 s. 74; No. 84 of 2004 s. 80; No. 8 of 2012 s. 139.]</w:t>
      </w:r>
    </w:p>
    <w:p>
      <w:pPr>
        <w:pStyle w:val="Heading5"/>
        <w:rPr>
          <w:snapToGrid w:val="0"/>
        </w:rPr>
      </w:pPr>
      <w:bookmarkStart w:id="343" w:name="_Toc450913837"/>
      <w:bookmarkStart w:id="344" w:name="_Toc378069282"/>
      <w:bookmarkStart w:id="345" w:name="_Toc448483768"/>
      <w:r>
        <w:rPr>
          <w:rStyle w:val="CharSectno"/>
        </w:rPr>
        <w:t>19</w:t>
      </w:r>
      <w:r>
        <w:rPr>
          <w:snapToGrid w:val="0"/>
        </w:rPr>
        <w:t>.</w:t>
      </w:r>
      <w:r>
        <w:rPr>
          <w:snapToGrid w:val="0"/>
        </w:rPr>
        <w:tab/>
        <w:t>Commission not to terminate policy</w:t>
      </w:r>
      <w:bookmarkEnd w:id="343"/>
      <w:bookmarkEnd w:id="344"/>
      <w:bookmarkEnd w:id="345"/>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w:t>
      </w:r>
      <w:del w:id="346" w:author="svcMRProcess" w:date="2020-02-18T12:02:00Z">
        <w:r>
          <w:delText xml:space="preserve"> by</w:delText>
        </w:r>
      </w:del>
      <w:ins w:id="347" w:author="svcMRProcess" w:date="2020-02-18T12:02:00Z">
        <w:r>
          <w:t>:</w:t>
        </w:r>
      </w:ins>
      <w:r>
        <w:t xml:space="preserve"> No. 31 of 1948 s. 21; amended</w:t>
      </w:r>
      <w:del w:id="348" w:author="svcMRProcess" w:date="2020-02-18T12:02:00Z">
        <w:r>
          <w:delText xml:space="preserve"> by</w:delText>
        </w:r>
      </w:del>
      <w:ins w:id="349" w:author="svcMRProcess" w:date="2020-02-18T12:02:00Z">
        <w:r>
          <w:t>:</w:t>
        </w:r>
      </w:ins>
      <w:r>
        <w:t xml:space="preserve"> No. 51 of 1986 s. 46(2).]</w:t>
      </w:r>
    </w:p>
    <w:p>
      <w:pPr>
        <w:pStyle w:val="Heading5"/>
        <w:rPr>
          <w:snapToGrid w:val="0"/>
        </w:rPr>
      </w:pPr>
      <w:bookmarkStart w:id="350" w:name="_Toc450913838"/>
      <w:bookmarkStart w:id="351" w:name="_Toc378069283"/>
      <w:bookmarkStart w:id="352" w:name="_Toc448483769"/>
      <w:r>
        <w:rPr>
          <w:rStyle w:val="CharSectno"/>
        </w:rPr>
        <w:t>20</w:t>
      </w:r>
      <w:r>
        <w:rPr>
          <w:snapToGrid w:val="0"/>
        </w:rPr>
        <w:t>.</w:t>
      </w:r>
      <w:r>
        <w:rPr>
          <w:snapToGrid w:val="0"/>
        </w:rPr>
        <w:tab/>
        <w:t>Policy of insurance to continue notwithstanding change of ownership of vehicle</w:t>
      </w:r>
      <w:bookmarkEnd w:id="350"/>
      <w:bookmarkEnd w:id="351"/>
      <w:bookmarkEnd w:id="352"/>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w:t>
      </w:r>
      <w:del w:id="353" w:author="svcMRProcess" w:date="2020-02-18T12:02:00Z">
        <w:r>
          <w:delText xml:space="preserve"> by</w:delText>
        </w:r>
      </w:del>
      <w:ins w:id="354" w:author="svcMRProcess" w:date="2020-02-18T12:02:00Z">
        <w:r>
          <w:t>:</w:t>
        </w:r>
      </w:ins>
      <w:r>
        <w:t xml:space="preserve"> No. 40 of 1944 s. 7; amended</w:t>
      </w:r>
      <w:del w:id="355" w:author="svcMRProcess" w:date="2020-02-18T12:02:00Z">
        <w:r>
          <w:delText xml:space="preserve"> by</w:delText>
        </w:r>
      </w:del>
      <w:ins w:id="356" w:author="svcMRProcess" w:date="2020-02-18T12:02:00Z">
        <w:r>
          <w:t>:</w:t>
        </w:r>
      </w:ins>
      <w:r>
        <w:t xml:space="preserve"> No. 36 of 1954 s. 7.]</w:t>
      </w:r>
    </w:p>
    <w:p>
      <w:pPr>
        <w:pStyle w:val="Heading5"/>
      </w:pPr>
      <w:bookmarkStart w:id="357" w:name="_Toc450913839"/>
      <w:bookmarkStart w:id="358" w:name="_Toc378069284"/>
      <w:bookmarkStart w:id="359" w:name="_Toc448483770"/>
      <w:r>
        <w:rPr>
          <w:rStyle w:val="CharSectno"/>
        </w:rPr>
        <w:t>21</w:t>
      </w:r>
      <w:r>
        <w:t>.</w:t>
      </w:r>
      <w:r>
        <w:tab/>
        <w:t xml:space="preserve">Term of policy of insurance </w:t>
      </w:r>
      <w:del w:id="360" w:author="svcMRProcess" w:date="2020-02-18T12:02:00Z">
        <w:r>
          <w:rPr>
            <w:snapToGrid w:val="0"/>
          </w:rPr>
          <w:delText xml:space="preserve">deemed to be </w:delText>
        </w:r>
      </w:del>
      <w:r>
        <w:t>extended in certain cases</w:t>
      </w:r>
      <w:bookmarkEnd w:id="357"/>
      <w:bookmarkEnd w:id="358"/>
      <w:bookmarkEnd w:id="359"/>
    </w:p>
    <w:p>
      <w:pPr>
        <w:pStyle w:val="Subsection"/>
        <w:rPr>
          <w:ins w:id="361" w:author="svcMRProcess" w:date="2020-02-18T12:02:00Z"/>
        </w:rPr>
      </w:pPr>
      <w:del w:id="362" w:author="svcMRProcess" w:date="2020-02-18T12:02:00Z">
        <w:r>
          <w:rPr>
            <w:snapToGrid w:val="0"/>
          </w:rPr>
          <w:tab/>
          <w:delText>(1A)</w:delText>
        </w:r>
        <w:r>
          <w:rPr>
            <w:snapToGrid w:val="0"/>
          </w:rPr>
          <w:tab/>
          <w:delText xml:space="preserve">Where a </w:delText>
        </w:r>
      </w:del>
      <w:ins w:id="363" w:author="svcMRProcess" w:date="2020-02-18T12:02:00Z">
        <w:r>
          <w:tab/>
          <w:t>(1)</w:t>
        </w:r>
        <w:r>
          <w:tab/>
          <w:t>This section applies if a vehicle licence in respect of a motor vehicle is renewed after it has expired.</w:t>
        </w:r>
      </w:ins>
    </w:p>
    <w:p>
      <w:pPr>
        <w:pStyle w:val="Subsection"/>
        <w:rPr>
          <w:ins w:id="364" w:author="svcMRProcess" w:date="2020-02-18T12:02:00Z"/>
        </w:rPr>
      </w:pPr>
      <w:ins w:id="365" w:author="svcMRProcess" w:date="2020-02-18T12:02:00Z">
        <w:r>
          <w:tab/>
          <w:t>(2)</w:t>
        </w:r>
        <w:r>
          <w:tab/>
          <w:t>If the vehicle licence is renewed within the period of 15 days after the day on which the vehicle licence expired, the operation of the policy related to the vehicle licence is, despite section 4(8A)(b), extended until the vehicle licence is renewed.</w:t>
        </w:r>
      </w:ins>
    </w:p>
    <w:p>
      <w:pPr>
        <w:pStyle w:val="Subsection"/>
        <w:rPr>
          <w:del w:id="366" w:author="svcMRProcess" w:date="2020-02-18T12:02:00Z"/>
          <w:snapToGrid w:val="0"/>
        </w:rPr>
      </w:pPr>
      <w:ins w:id="367" w:author="svcMRProcess" w:date="2020-02-18T12:02:00Z">
        <w:r>
          <w:tab/>
          <w:t>(3)</w:t>
        </w:r>
        <w:r>
          <w:tab/>
          <w:t xml:space="preserve">In subsection (2) the reference to the policy related to the vehicle licence is a reference to the </w:t>
        </w:r>
      </w:ins>
      <w:r>
        <w:t xml:space="preserve">policy of insurance </w:t>
      </w:r>
      <w:del w:id="368" w:author="svcMRProcess" w:date="2020-02-18T12:02:00Z">
        <w:r>
          <w:rPr>
            <w:snapToGrid w:val="0"/>
          </w:rPr>
          <w:delText xml:space="preserve">complying with the requirements of this Act, and a licence under the </w:delText>
        </w:r>
        <w:r>
          <w:delText>Vehicles</w:delText>
        </w:r>
        <w:r>
          <w:rPr>
            <w:snapToGrid w:val="0"/>
          </w:rPr>
          <w:delText xml:space="preserve"> Act, </w:delText>
        </w:r>
      </w:del>
      <w:ins w:id="369" w:author="svcMRProcess" w:date="2020-02-18T12:02:00Z">
        <w:r>
          <w:t xml:space="preserve">taken to </w:t>
        </w:r>
      </w:ins>
      <w:r>
        <w:t xml:space="preserve">have been issued </w:t>
      </w:r>
      <w:del w:id="370" w:author="svcMRProcess" w:date="2020-02-18T12:02:00Z">
        <w:r>
          <w:rPr>
            <w:snapToGrid w:val="0"/>
          </w:rPr>
          <w:delText>in respect of a motor vehicle, and both would, but for this section, expire by effluxion of time on the same expiry day, if the provisions of subsection (1B) apply, the operation of the policy is extended by, and in accordance with, those provisions.</w:delText>
        </w:r>
      </w:del>
    </w:p>
    <w:p>
      <w:pPr>
        <w:pStyle w:val="Subsection"/>
      </w:pPr>
      <w:del w:id="371" w:author="svcMRProcess" w:date="2020-02-18T12:02:00Z">
        <w:r>
          <w:rPr>
            <w:snapToGrid w:val="0"/>
          </w:rPr>
          <w:tab/>
          <w:delText>(1B)</w:delText>
        </w:r>
        <w:r>
          <w:rPr>
            <w:snapToGrid w:val="0"/>
          </w:rPr>
          <w:tab/>
          <w:delText>If a new policy complying with the requirements of this Act is issued</w:delText>
        </w:r>
      </w:del>
      <w:ins w:id="372" w:author="svcMRProcess" w:date="2020-02-18T12:02:00Z">
        <w:r>
          <w:t>under section 4(8A)</w:t>
        </w:r>
      </w:ins>
      <w:r>
        <w:t xml:space="preserve"> in respect of the motor vehicle </w:t>
      </w:r>
      <w:del w:id="373" w:author="svcMRProcess" w:date="2020-02-18T12:02:00Z">
        <w:r>
          <w:rPr>
            <w:snapToGrid w:val="0"/>
          </w:rPr>
          <w:delText>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delText>
        </w:r>
      </w:del>
      <w:ins w:id="374" w:author="svcMRProcess" w:date="2020-02-18T12:02:00Z">
        <w:r>
          <w:t>to which the licence applies</w:t>
        </w:r>
      </w:ins>
      <w:r>
        <w:t>.</w:t>
      </w:r>
    </w:p>
    <w:p>
      <w:pPr>
        <w:pStyle w:val="Subsection"/>
        <w:rPr>
          <w:del w:id="375" w:author="svcMRProcess" w:date="2020-02-18T12:02:00Z"/>
          <w:snapToGrid w:val="0"/>
        </w:rPr>
      </w:pPr>
      <w:r>
        <w:tab/>
        <w:t>(</w:t>
      </w:r>
      <w:del w:id="376" w:author="svcMRProcess" w:date="2020-02-18T12:02:00Z">
        <w:r>
          <w:rPr>
            <w:snapToGrid w:val="0"/>
          </w:rPr>
          <w:delText>1C</w:delText>
        </w:r>
      </w:del>
      <w:ins w:id="377" w:author="svcMRProcess" w:date="2020-02-18T12:02:00Z">
        <w:r>
          <w:t>4</w:t>
        </w:r>
      </w:ins>
      <w:r>
        <w:t>)</w:t>
      </w:r>
      <w:r>
        <w:tab/>
        <w:t xml:space="preserve">If </w:t>
      </w:r>
      <w:del w:id="378" w:author="svcMRProcess" w:date="2020-02-18T12:02:00Z">
        <w:r>
          <w:rPr>
            <w:snapToGrid w:val="0"/>
          </w:rPr>
          <w:delText xml:space="preserve">however </w:delText>
        </w:r>
      </w:del>
      <w:r>
        <w:t xml:space="preserve">the </w:t>
      </w:r>
      <w:del w:id="379" w:author="svcMRProcess" w:date="2020-02-18T12:02:00Z">
        <w:r>
          <w:rPr>
            <w:snapToGrid w:val="0"/>
          </w:rPr>
          <w:delText xml:space="preserve">new policy </w:delText>
        </w:r>
      </w:del>
      <w:ins w:id="380" w:author="svcMRProcess" w:date="2020-02-18T12:02:00Z">
        <w:r>
          <w:t xml:space="preserve">vehicle licence </w:t>
        </w:r>
      </w:ins>
      <w:r>
        <w:t xml:space="preserve">is not </w:t>
      </w:r>
      <w:del w:id="381" w:author="svcMRProcess" w:date="2020-02-18T12:02:00Z">
        <w:r>
          <w:rPr>
            <w:snapToGrid w:val="0"/>
          </w:rPr>
          <w:delText>issued</w:delText>
        </w:r>
      </w:del>
      <w:ins w:id="382" w:author="svcMRProcess" w:date="2020-02-18T12:02:00Z">
        <w:r>
          <w:t>renewed</w:t>
        </w:r>
      </w:ins>
      <w:r>
        <w:t xml:space="preserve"> until after the </w:t>
      </w:r>
      <w:del w:id="383" w:author="svcMRProcess" w:date="2020-02-18T12:02:00Z">
        <w:r>
          <w:rPr>
            <w:snapToGrid w:val="0"/>
          </w:rPr>
          <w:delText>expiration</w:delText>
        </w:r>
      </w:del>
      <w:ins w:id="384" w:author="svcMRProcess" w:date="2020-02-18T12:02:00Z">
        <w:r>
          <w:t>end</w:t>
        </w:r>
      </w:ins>
      <w:r>
        <w:t xml:space="preserve"> of </w:t>
      </w:r>
      <w:del w:id="385" w:author="svcMRProcess" w:date="2020-02-18T12:02:00Z">
        <w:r>
          <w:rPr>
            <w:snapToGrid w:val="0"/>
          </w:rPr>
          <w:delText>that</w:delText>
        </w:r>
      </w:del>
      <w:ins w:id="386" w:author="svcMRProcess" w:date="2020-02-18T12:02:00Z">
        <w:r>
          <w:t>the</w:t>
        </w:r>
      </w:ins>
      <w:r>
        <w:t xml:space="preserve"> period </w:t>
      </w:r>
      <w:del w:id="387" w:author="svcMRProcess" w:date="2020-02-18T12:02:00Z">
        <w:r>
          <w:rPr>
            <w:snapToGrid w:val="0"/>
          </w:rPr>
          <w:delText>of 15 days —</w:delText>
        </w:r>
      </w:del>
    </w:p>
    <w:p>
      <w:pPr>
        <w:pStyle w:val="Indenta"/>
        <w:rPr>
          <w:del w:id="388" w:author="svcMRProcess" w:date="2020-02-18T12:02:00Z"/>
          <w:snapToGrid w:val="0"/>
        </w:rPr>
      </w:pPr>
      <w:del w:id="389" w:author="svcMRProcess" w:date="2020-02-18T12:02:00Z">
        <w:r>
          <w:rPr>
            <w:snapToGrid w:val="0"/>
          </w:rPr>
          <w:tab/>
          <w:delText>(a)</w:delText>
        </w:r>
        <w:r>
          <w:rPr>
            <w:snapToGrid w:val="0"/>
          </w:rPr>
          <w:tab/>
        </w:r>
      </w:del>
      <w:ins w:id="390" w:author="svcMRProcess" w:date="2020-02-18T12:02:00Z">
        <w:r>
          <w:t xml:space="preserve">mentioned in subsection (2), </w:t>
        </w:r>
      </w:ins>
      <w:r>
        <w:t>the motor vehicle is</w:t>
      </w:r>
      <w:del w:id="391" w:author="svcMRProcess" w:date="2020-02-18T12:02:00Z">
        <w:r>
          <w:rPr>
            <w:snapToGrid w:val="0"/>
          </w:rPr>
          <w:delText xml:space="preserve">, notwithstanding any provision to the contrary of section 4(8)(a) of this Act or of any </w:delText>
        </w:r>
        <w:r>
          <w:delText>regulation made under the Vehicles Act section 6,</w:delText>
        </w:r>
      </w:del>
      <w:r>
        <w:t xml:space="preserve"> an uninsured </w:t>
      </w:r>
      <w:ins w:id="392" w:author="svcMRProcess" w:date="2020-02-18T12:02:00Z">
        <w:r>
          <w:t xml:space="preserve">motor </w:t>
        </w:r>
      </w:ins>
      <w:r>
        <w:t xml:space="preserve">vehicle </w:t>
      </w:r>
      <w:del w:id="393" w:author="svcMRProcess" w:date="2020-02-18T12:02:00Z">
        <w:r>
          <w:rPr>
            <w:snapToGrid w:val="0"/>
          </w:rPr>
          <w:delText>until</w:delText>
        </w:r>
      </w:del>
      <w:ins w:id="394" w:author="svcMRProcess" w:date="2020-02-18T12:02:00Z">
        <w:r>
          <w:t>for</w:t>
        </w:r>
      </w:ins>
      <w:r>
        <w:t xml:space="preserve"> the </w:t>
      </w:r>
      <w:del w:id="395" w:author="svcMRProcess" w:date="2020-02-18T12:02:00Z">
        <w:r>
          <w:rPr>
            <w:snapToGrid w:val="0"/>
          </w:rPr>
          <w:delText>new policy is issued;</w:delText>
        </w:r>
      </w:del>
    </w:p>
    <w:p>
      <w:pPr>
        <w:pStyle w:val="Subsection"/>
      </w:pPr>
      <w:del w:id="396" w:author="svcMRProcess" w:date="2020-02-18T12:02:00Z">
        <w:r>
          <w:rPr>
            <w:snapToGrid w:val="0"/>
          </w:rPr>
          <w:tab/>
          <w:delText>(b)</w:delText>
        </w:r>
        <w:r>
          <w:rPr>
            <w:snapToGrid w:val="0"/>
          </w:rPr>
          <w:tab/>
        </w:r>
      </w:del>
      <w:ins w:id="397" w:author="svcMRProcess" w:date="2020-02-18T12:02:00Z">
        <w:r>
          <w:t xml:space="preserve">period beginning on the day after </w:t>
        </w:r>
      </w:ins>
      <w:r>
        <w:t xml:space="preserve">the </w:t>
      </w:r>
      <w:del w:id="398" w:author="svcMRProcess" w:date="2020-02-18T12:02:00Z">
        <w:r>
          <w:rPr>
            <w:snapToGrid w:val="0"/>
          </w:rPr>
          <w:delText>new policy shall have effect only from</w:delText>
        </w:r>
      </w:del>
      <w:ins w:id="399" w:author="svcMRProcess" w:date="2020-02-18T12:02:00Z">
        <w:r>
          <w:t>day on which</w:t>
        </w:r>
      </w:ins>
      <w:r>
        <w:t xml:space="preserve"> the </w:t>
      </w:r>
      <w:del w:id="400" w:author="svcMRProcess" w:date="2020-02-18T12:02:00Z">
        <w:r>
          <w:rPr>
            <w:snapToGrid w:val="0"/>
          </w:rPr>
          <w:delText>date of its issue</w:delText>
        </w:r>
      </w:del>
      <w:ins w:id="401" w:author="svcMRProcess" w:date="2020-02-18T12:02:00Z">
        <w:r>
          <w:t>vehicle licence expired</w:t>
        </w:r>
      </w:ins>
      <w:r>
        <w:t xml:space="preserve"> and </w:t>
      </w:r>
      <w:del w:id="402" w:author="svcMRProcess" w:date="2020-02-18T12:02:00Z">
        <w:r>
          <w:rPr>
            <w:snapToGrid w:val="0"/>
          </w:rPr>
          <w:delText>shall expire</w:delText>
        </w:r>
      </w:del>
      <w:ins w:id="403" w:author="svcMRProcess" w:date="2020-02-18T12:02:00Z">
        <w:r>
          <w:t>ending</w:t>
        </w:r>
      </w:ins>
      <w:r>
        <w:t xml:space="preserve"> on the </w:t>
      </w:r>
      <w:del w:id="404" w:author="svcMRProcess" w:date="2020-02-18T12:02:00Z">
        <w:r>
          <w:rPr>
            <w:snapToGrid w:val="0"/>
          </w:rPr>
          <w:delText>expiry date of</w:delText>
        </w:r>
      </w:del>
      <w:ins w:id="405" w:author="svcMRProcess" w:date="2020-02-18T12:02:00Z">
        <w:r>
          <w:t>day on which</w:t>
        </w:r>
      </w:ins>
      <w:r>
        <w:t xml:space="preserve"> the </w:t>
      </w:r>
      <w:del w:id="406" w:author="svcMRProcess" w:date="2020-02-18T12:02:00Z">
        <w:r>
          <w:rPr>
            <w:snapToGrid w:val="0"/>
          </w:rPr>
          <w:delText xml:space="preserve">licence under the </w:delText>
        </w:r>
        <w:r>
          <w:delText>Vehicles</w:delText>
        </w:r>
        <w:r>
          <w:rPr>
            <w:snapToGrid w:val="0"/>
          </w:rPr>
          <w:delText xml:space="preserve"> Act issued in respect of such vehicle at the time of the issue of the new policy; and</w:delText>
        </w:r>
      </w:del>
      <w:ins w:id="407" w:author="svcMRProcess" w:date="2020-02-18T12:02:00Z">
        <w:r>
          <w:t>vehicle licence is renewed.</w:t>
        </w:r>
      </w:ins>
    </w:p>
    <w:p>
      <w:pPr>
        <w:pStyle w:val="Indenta"/>
        <w:rPr>
          <w:del w:id="408" w:author="svcMRProcess" w:date="2020-02-18T12:02:00Z"/>
          <w:snapToGrid w:val="0"/>
        </w:rPr>
      </w:pPr>
      <w:del w:id="409" w:author="svcMRProcess" w:date="2020-02-18T12:02:00Z">
        <w:r>
          <w:rPr>
            <w:snapToGrid w:val="0"/>
          </w:rPr>
          <w:tab/>
          <w:delText>(c)</w:delText>
        </w:r>
        <w:r>
          <w:rPr>
            <w:snapToGrid w:val="0"/>
          </w:rPr>
          <w:tab/>
          <w:delText>the premium payable in respect of such new policy shall be the appropriate premium for the period from the date of the expiration of the previous policy to the date of the expiration of the new policy.</w:delText>
        </w:r>
      </w:del>
    </w:p>
    <w:p>
      <w:pPr>
        <w:pStyle w:val="Subsection"/>
        <w:rPr>
          <w:del w:id="410" w:author="svcMRProcess" w:date="2020-02-18T12:02:00Z"/>
          <w:snapToGrid w:val="0"/>
        </w:rPr>
      </w:pPr>
      <w:del w:id="411" w:author="svcMRProcess" w:date="2020-02-18T12:02:00Z">
        <w:r>
          <w:rPr>
            <w:snapToGrid w:val="0"/>
          </w:rPr>
          <w:tab/>
          <w:delText>(2)</w:delText>
        </w:r>
        <w:r>
          <w:rPr>
            <w:snapToGrid w:val="0"/>
          </w:rPr>
          <w:tab/>
          <w:delText xml:space="preserve">Nothing in </w:delText>
        </w:r>
        <w:r>
          <w:delText>this section</w:delText>
        </w:r>
        <w:r>
          <w:rPr>
            <w:snapToGrid w:val="0"/>
          </w:rPr>
          <w:delText xml:space="preserve"> shall operate or be deemed or construed to operate so as to render any policy of insurance aforesaid liable to payment of further duty in consequence of the currency of such policy being extended by the operation of this section.</w:delText>
        </w:r>
      </w:del>
    </w:p>
    <w:p>
      <w:pPr>
        <w:pStyle w:val="Footnotesection"/>
        <w:keepLines w:val="0"/>
        <w:rPr>
          <w:del w:id="412" w:author="svcMRProcess" w:date="2020-02-18T12:02:00Z"/>
          <w:spacing w:val="-2"/>
        </w:rPr>
      </w:pPr>
      <w:del w:id="413" w:author="svcMRProcess" w:date="2020-02-18T12:02:00Z">
        <w:r>
          <w:tab/>
          <w:delText>[Section 21 </w:delText>
        </w:r>
        <w:r>
          <w:rPr>
            <w:vertAlign w:val="superscript"/>
          </w:rPr>
          <w:delText>3</w:delText>
        </w:r>
        <w:r>
          <w:delText xml:space="preserve"> inserted as s. 19B by No. 40 of 1944 s. 7; amended by No. 7 of 1945 s. 4; No. 36 of 1954 s. 8; No. 77 of 1957 s. 6; No. 58 of 1974 s. 33; No. 12 of 2008 </w:delText>
        </w:r>
        <w:r>
          <w:rPr>
            <w:spacing w:val="-2"/>
          </w:rPr>
          <w:delText>Sch. 1 cl. 23(2); No. 19 of 2010 s. 51; No. 8 of 2012 s. 140 and 141.]</w:delText>
        </w:r>
      </w:del>
    </w:p>
    <w:p>
      <w:pPr>
        <w:pStyle w:val="Subsection"/>
        <w:rPr>
          <w:ins w:id="414" w:author="svcMRProcess" w:date="2020-02-18T12:02:00Z"/>
        </w:rPr>
      </w:pPr>
      <w:ins w:id="415" w:author="svcMRProcess" w:date="2020-02-18T12:02:00Z">
        <w:r>
          <w:tab/>
          <w:t>(5)</w:t>
        </w:r>
        <w:r>
          <w:tab/>
          <w:t>Subsection (4) does not affect the amount of the insurance premium that must be paid before the vehicle licence can be renewed.</w:t>
        </w:r>
      </w:ins>
    </w:p>
    <w:p>
      <w:pPr>
        <w:pStyle w:val="Footnotesection"/>
        <w:rPr>
          <w:ins w:id="416" w:author="svcMRProcess" w:date="2020-02-18T12:02:00Z"/>
        </w:rPr>
      </w:pPr>
      <w:ins w:id="417" w:author="svcMRProcess" w:date="2020-02-18T12:02:00Z">
        <w:r>
          <w:tab/>
          <w:t>[Section 21 inserted: No. 8 of 2016 s. 51.]</w:t>
        </w:r>
      </w:ins>
    </w:p>
    <w:p>
      <w:pPr>
        <w:pStyle w:val="Heading5"/>
        <w:rPr>
          <w:snapToGrid w:val="0"/>
        </w:rPr>
      </w:pPr>
      <w:bookmarkStart w:id="418" w:name="_Toc450913840"/>
      <w:bookmarkStart w:id="419" w:name="_Toc378069285"/>
      <w:bookmarkStart w:id="420" w:name="_Toc448483771"/>
      <w:r>
        <w:rPr>
          <w:rStyle w:val="CharSectno"/>
        </w:rPr>
        <w:t>22</w:t>
      </w:r>
      <w:r>
        <w:rPr>
          <w:snapToGrid w:val="0"/>
        </w:rPr>
        <w:t>.</w:t>
      </w:r>
      <w:r>
        <w:rPr>
          <w:snapToGrid w:val="0"/>
        </w:rPr>
        <w:tab/>
        <w:t>Provision regarding motor vehicle of employee used by employee in employer’s business</w:t>
      </w:r>
      <w:bookmarkEnd w:id="418"/>
      <w:bookmarkEnd w:id="419"/>
      <w:bookmarkEnd w:id="420"/>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w:t>
      </w:r>
      <w:del w:id="421" w:author="svcMRProcess" w:date="2020-02-18T12:02:00Z">
        <w:r>
          <w:delText xml:space="preserve"> by</w:delText>
        </w:r>
      </w:del>
      <w:ins w:id="422" w:author="svcMRProcess" w:date="2020-02-18T12:02:00Z">
        <w:r>
          <w:t>:</w:t>
        </w:r>
      </w:ins>
      <w:r>
        <w:t xml:space="preserve"> No. 40 of 1944 s. 7.]</w:t>
      </w:r>
    </w:p>
    <w:p>
      <w:pPr>
        <w:pStyle w:val="Heading5"/>
        <w:rPr>
          <w:snapToGrid w:val="0"/>
        </w:rPr>
      </w:pPr>
      <w:bookmarkStart w:id="423" w:name="_Toc450913841"/>
      <w:bookmarkStart w:id="424" w:name="_Toc378069286"/>
      <w:bookmarkStart w:id="425" w:name="_Toc448483772"/>
      <w:r>
        <w:rPr>
          <w:rStyle w:val="CharSectno"/>
        </w:rPr>
        <w:t>23</w:t>
      </w:r>
      <w:r>
        <w:rPr>
          <w:snapToGrid w:val="0"/>
        </w:rPr>
        <w:t>.</w:t>
      </w:r>
      <w:r>
        <w:rPr>
          <w:snapToGrid w:val="0"/>
        </w:rPr>
        <w:tab/>
        <w:t>Policies to give cover required by amending Acts</w:t>
      </w:r>
      <w:bookmarkEnd w:id="423"/>
      <w:bookmarkEnd w:id="424"/>
      <w:bookmarkEnd w:id="425"/>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w:t>
      </w:r>
      <w:del w:id="426" w:author="svcMRProcess" w:date="2020-02-18T12:02:00Z">
        <w:r>
          <w:delText xml:space="preserve"> by</w:delText>
        </w:r>
      </w:del>
      <w:ins w:id="427" w:author="svcMRProcess" w:date="2020-02-18T12:02:00Z">
        <w:r>
          <w:t>:</w:t>
        </w:r>
      </w:ins>
      <w:r>
        <w:t xml:space="preserve"> No. 40 of 1944 s. 7; amended</w:t>
      </w:r>
      <w:del w:id="428" w:author="svcMRProcess" w:date="2020-02-18T12:02:00Z">
        <w:r>
          <w:delText xml:space="preserve"> by</w:delText>
        </w:r>
      </w:del>
      <w:ins w:id="429" w:author="svcMRProcess" w:date="2020-02-18T12:02:00Z">
        <w:r>
          <w:t>:</w:t>
        </w:r>
      </w:ins>
      <w:r>
        <w:t xml:space="preserve"> No. 31 of 1948 s. 22; No. 51 of 1986 s. 46(2); No. 107 of 1987 s. 12.]</w:t>
      </w:r>
    </w:p>
    <w:p>
      <w:pPr>
        <w:pStyle w:val="Heading5"/>
        <w:rPr>
          <w:snapToGrid w:val="0"/>
        </w:rPr>
      </w:pPr>
      <w:bookmarkStart w:id="430" w:name="_Toc450913842"/>
      <w:bookmarkStart w:id="431" w:name="_Toc378069287"/>
      <w:bookmarkStart w:id="432" w:name="_Toc448483773"/>
      <w:r>
        <w:rPr>
          <w:rStyle w:val="CharSectno"/>
        </w:rPr>
        <w:t>24</w:t>
      </w:r>
      <w:r>
        <w:rPr>
          <w:snapToGrid w:val="0"/>
        </w:rPr>
        <w:t>.</w:t>
      </w:r>
      <w:r>
        <w:rPr>
          <w:snapToGrid w:val="0"/>
        </w:rPr>
        <w:tab/>
        <w:t>Reference to issue of policy to extend to renewal of policy</w:t>
      </w:r>
      <w:bookmarkEnd w:id="430"/>
      <w:bookmarkEnd w:id="431"/>
      <w:bookmarkEnd w:id="432"/>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w:t>
      </w:r>
      <w:del w:id="433" w:author="svcMRProcess" w:date="2020-02-18T12:02:00Z">
        <w:r>
          <w:delText xml:space="preserve"> by</w:delText>
        </w:r>
      </w:del>
      <w:ins w:id="434" w:author="svcMRProcess" w:date="2020-02-18T12:02:00Z">
        <w:r>
          <w:t>:</w:t>
        </w:r>
      </w:ins>
      <w:r>
        <w:t xml:space="preserve"> No. 40 of 1944 s. 7.]</w:t>
      </w:r>
    </w:p>
    <w:p>
      <w:pPr>
        <w:pStyle w:val="Heading5"/>
        <w:rPr>
          <w:snapToGrid w:val="0"/>
        </w:rPr>
      </w:pPr>
      <w:bookmarkStart w:id="435" w:name="_Toc450913843"/>
      <w:bookmarkStart w:id="436" w:name="_Toc378069288"/>
      <w:bookmarkStart w:id="437" w:name="_Toc448483774"/>
      <w:r>
        <w:rPr>
          <w:rStyle w:val="CharSectno"/>
        </w:rPr>
        <w:t>25</w:t>
      </w:r>
      <w:r>
        <w:rPr>
          <w:snapToGrid w:val="0"/>
        </w:rPr>
        <w:t>.</w:t>
      </w:r>
      <w:r>
        <w:rPr>
          <w:snapToGrid w:val="0"/>
        </w:rPr>
        <w:tab/>
        <w:t>Information to be furnished by the Commission</w:t>
      </w:r>
      <w:bookmarkEnd w:id="435"/>
      <w:bookmarkEnd w:id="436"/>
      <w:bookmarkEnd w:id="437"/>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w:t>
      </w:r>
      <w:del w:id="438" w:author="svcMRProcess" w:date="2020-02-18T12:02:00Z">
        <w:r>
          <w:delText xml:space="preserve"> by</w:delText>
        </w:r>
      </w:del>
      <w:ins w:id="439" w:author="svcMRProcess" w:date="2020-02-18T12:02:00Z">
        <w:r>
          <w:t>:</w:t>
        </w:r>
      </w:ins>
      <w:r>
        <w:t xml:space="preserve"> No. 31 of 1948 s. 23; No. 57 of 1962 s. 5; No. 51 of 1986 s. 46(2); No. 8 of 1988 s. 8.]</w:t>
      </w:r>
    </w:p>
    <w:p>
      <w:pPr>
        <w:pStyle w:val="Heading5"/>
        <w:rPr>
          <w:snapToGrid w:val="0"/>
        </w:rPr>
      </w:pPr>
      <w:bookmarkStart w:id="440" w:name="_Toc450913844"/>
      <w:bookmarkStart w:id="441" w:name="_Toc378069289"/>
      <w:bookmarkStart w:id="442" w:name="_Toc448483775"/>
      <w:r>
        <w:rPr>
          <w:rStyle w:val="CharSectno"/>
        </w:rPr>
        <w:t>26</w:t>
      </w:r>
      <w:r>
        <w:rPr>
          <w:snapToGrid w:val="0"/>
        </w:rPr>
        <w:t>.</w:t>
      </w:r>
      <w:r>
        <w:rPr>
          <w:snapToGrid w:val="0"/>
        </w:rPr>
        <w:tab/>
        <w:t>Contracting out of liability for negligence</w:t>
      </w:r>
      <w:bookmarkEnd w:id="440"/>
      <w:bookmarkEnd w:id="441"/>
      <w:bookmarkEnd w:id="442"/>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w:t>
      </w:r>
      <w:del w:id="443" w:author="svcMRProcess" w:date="2020-02-18T12:02:00Z">
        <w:r>
          <w:delText xml:space="preserve"> by</w:delText>
        </w:r>
      </w:del>
      <w:ins w:id="444" w:author="svcMRProcess" w:date="2020-02-18T12:02:00Z">
        <w:r>
          <w:t>:</w:t>
        </w:r>
      </w:ins>
      <w:r>
        <w:t xml:space="preserve"> No. 65 of 1986 s. 3.]</w:t>
      </w:r>
    </w:p>
    <w:p>
      <w:pPr>
        <w:pStyle w:val="Heading5"/>
        <w:rPr>
          <w:snapToGrid w:val="0"/>
        </w:rPr>
      </w:pPr>
      <w:bookmarkStart w:id="445" w:name="_Toc450913845"/>
      <w:bookmarkStart w:id="446" w:name="_Toc378069290"/>
      <w:bookmarkStart w:id="447" w:name="_Toc448483776"/>
      <w:r>
        <w:rPr>
          <w:rStyle w:val="CharSectno"/>
        </w:rPr>
        <w:t>27</w:t>
      </w:r>
      <w:r>
        <w:rPr>
          <w:snapToGrid w:val="0"/>
        </w:rPr>
        <w:t>.</w:t>
      </w:r>
      <w:r>
        <w:rPr>
          <w:snapToGrid w:val="0"/>
        </w:rPr>
        <w:tab/>
        <w:t>Soliciting instructions from persons claiming</w:t>
      </w:r>
      <w:bookmarkEnd w:id="445"/>
      <w:bookmarkEnd w:id="446"/>
      <w:bookmarkEnd w:id="447"/>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w:t>
      </w:r>
      <w:del w:id="448" w:author="svcMRProcess" w:date="2020-02-18T12:02:00Z">
        <w:r>
          <w:delText xml:space="preserve"> by</w:delText>
        </w:r>
      </w:del>
      <w:ins w:id="449" w:author="svcMRProcess" w:date="2020-02-18T12:02:00Z">
        <w:r>
          <w:t>:</w:t>
        </w:r>
      </w:ins>
      <w:r>
        <w:t xml:space="preserve"> No. 31 of 1948 s. 24; No. 51 of 1986 s. 46(2); No. 107 of 1987 s. 13; No. 13 of 1994 s. 9.]</w:t>
      </w:r>
    </w:p>
    <w:p>
      <w:pPr>
        <w:pStyle w:val="Heading5"/>
        <w:rPr>
          <w:snapToGrid w:val="0"/>
        </w:rPr>
      </w:pPr>
      <w:bookmarkStart w:id="450" w:name="_Toc450913846"/>
      <w:bookmarkStart w:id="451" w:name="_Toc378069291"/>
      <w:bookmarkStart w:id="452" w:name="_Toc448483777"/>
      <w:r>
        <w:rPr>
          <w:rStyle w:val="CharSectno"/>
        </w:rPr>
        <w:t>27A</w:t>
      </w:r>
      <w:r>
        <w:rPr>
          <w:snapToGrid w:val="0"/>
        </w:rPr>
        <w:t xml:space="preserve">. </w:t>
      </w:r>
      <w:r>
        <w:rPr>
          <w:snapToGrid w:val="0"/>
        </w:rPr>
        <w:tab/>
        <w:t>Costs between solicitor and client</w:t>
      </w:r>
      <w:bookmarkEnd w:id="450"/>
      <w:bookmarkEnd w:id="451"/>
      <w:bookmarkEnd w:id="452"/>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rPr>
          <w:ins w:id="453" w:author="svcMRProcess" w:date="2020-02-18T12:02:00Z"/>
        </w:rPr>
      </w:pPr>
      <w:r>
        <w:tab/>
        <w:t>[Section 27A inserted</w:t>
      </w:r>
      <w:del w:id="454" w:author="svcMRProcess" w:date="2020-02-18T12:02:00Z">
        <w:r>
          <w:delText xml:space="preserve"> by</w:delText>
        </w:r>
      </w:del>
      <w:ins w:id="455" w:author="svcMRProcess" w:date="2020-02-18T12:02:00Z">
        <w:r>
          <w:t>:</w:t>
        </w:r>
      </w:ins>
      <w:r>
        <w:t xml:space="preserve"> No. 17 of 1994 s. 6; amended</w:t>
      </w:r>
      <w:del w:id="456" w:author="svcMRProcess" w:date="2020-02-18T12:02:00Z">
        <w:r>
          <w:delText xml:space="preserve"> by</w:delText>
        </w:r>
      </w:del>
      <w:ins w:id="457" w:author="svcMRProcess" w:date="2020-02-18T12:02:00Z">
        <w:r>
          <w:t>:</w:t>
        </w:r>
      </w:ins>
      <w:r>
        <w:t xml:space="preserve"> No. 65 of 2003 s. 53(2); No. 21 of 2008 s. 682</w:t>
      </w:r>
      <w:ins w:id="458" w:author="svcMRProcess" w:date="2020-02-18T12:02:00Z">
        <w:r>
          <w:t>.]</w:t>
        </w:r>
      </w:ins>
    </w:p>
    <w:p>
      <w:pPr>
        <w:pStyle w:val="Heading5"/>
        <w:rPr>
          <w:ins w:id="459" w:author="svcMRProcess" w:date="2020-02-18T12:02:00Z"/>
        </w:rPr>
      </w:pPr>
      <w:bookmarkStart w:id="460" w:name="_Toc450913847"/>
      <w:ins w:id="461" w:author="svcMRProcess" w:date="2020-02-18T12:02:00Z">
        <w:r>
          <w:rPr>
            <w:rStyle w:val="CharSectno"/>
          </w:rPr>
          <w:t>27B</w:t>
        </w:r>
        <w:r>
          <w:t>.</w:t>
        </w:r>
        <w:r>
          <w:tab/>
          <w:t>False or misleading information</w:t>
        </w:r>
        <w:bookmarkEnd w:id="460"/>
      </w:ins>
    </w:p>
    <w:p>
      <w:pPr>
        <w:pStyle w:val="Subsection"/>
        <w:rPr>
          <w:ins w:id="462" w:author="svcMRProcess" w:date="2020-02-18T12:02:00Z"/>
        </w:rPr>
      </w:pPr>
      <w:ins w:id="463" w:author="svcMRProcess" w:date="2020-02-18T12:02:00Z">
        <w:r>
          <w:tab/>
          <w:t>(1)</w:t>
        </w:r>
        <w:r>
          <w:tab/>
          <w:t xml:space="preserve">A person must not do anything set out in subsection (2) — </w:t>
        </w:r>
      </w:ins>
    </w:p>
    <w:p>
      <w:pPr>
        <w:pStyle w:val="Indenta"/>
        <w:rPr>
          <w:ins w:id="464" w:author="svcMRProcess" w:date="2020-02-18T12:02:00Z"/>
        </w:rPr>
      </w:pPr>
      <w:ins w:id="465" w:author="svcMRProcess" w:date="2020-02-18T12:02:00Z">
        <w:r>
          <w:tab/>
          <w:t>(a)</w:t>
        </w:r>
        <w:r>
          <w:tab/>
          <w:t>in, or in connection with, a notice or other document given under this Act; or</w:t>
        </w:r>
      </w:ins>
    </w:p>
    <w:p>
      <w:pPr>
        <w:pStyle w:val="Indenta"/>
        <w:rPr>
          <w:ins w:id="466" w:author="svcMRProcess" w:date="2020-02-18T12:02:00Z"/>
        </w:rPr>
      </w:pPr>
      <w:ins w:id="467" w:author="svcMRProcess" w:date="2020-02-18T12:02:00Z">
        <w:r>
          <w:tab/>
          <w:t>(b)</w:t>
        </w:r>
        <w:r>
          <w:tab/>
          <w:t>in compliance, or purported compliance, with a requirement under this Act; or</w:t>
        </w:r>
      </w:ins>
    </w:p>
    <w:p>
      <w:pPr>
        <w:pStyle w:val="Indenta"/>
        <w:rPr>
          <w:ins w:id="468" w:author="svcMRProcess" w:date="2020-02-18T12:02:00Z"/>
        </w:rPr>
      </w:pPr>
      <w:ins w:id="469" w:author="svcMRProcess" w:date="2020-02-18T12:02:00Z">
        <w:r>
          <w:tab/>
          <w:t>(c)</w:t>
        </w:r>
        <w:r>
          <w:tab/>
          <w:t>for any other purpose under this Act.</w:t>
        </w:r>
      </w:ins>
    </w:p>
    <w:p>
      <w:pPr>
        <w:pStyle w:val="Penstart"/>
        <w:rPr>
          <w:ins w:id="470" w:author="svcMRProcess" w:date="2020-02-18T12:02:00Z"/>
        </w:rPr>
      </w:pPr>
      <w:ins w:id="471" w:author="svcMRProcess" w:date="2020-02-18T12:02:00Z">
        <w:r>
          <w:tab/>
          <w:t>Penalty for this subsection: a fine of $10 000.</w:t>
        </w:r>
      </w:ins>
    </w:p>
    <w:p>
      <w:pPr>
        <w:pStyle w:val="Subsection"/>
        <w:rPr>
          <w:ins w:id="472" w:author="svcMRProcess" w:date="2020-02-18T12:02:00Z"/>
        </w:rPr>
      </w:pPr>
      <w:ins w:id="473" w:author="svcMRProcess" w:date="2020-02-18T12:02:00Z">
        <w:r>
          <w:tab/>
          <w:t>(2)</w:t>
        </w:r>
        <w:r>
          <w:tab/>
          <w:t xml:space="preserve">The things to which subsection (1) applies are — </w:t>
        </w:r>
      </w:ins>
    </w:p>
    <w:p>
      <w:pPr>
        <w:pStyle w:val="Indenta"/>
        <w:rPr>
          <w:ins w:id="474" w:author="svcMRProcess" w:date="2020-02-18T12:02:00Z"/>
        </w:rPr>
      </w:pPr>
      <w:ins w:id="475" w:author="svcMRProcess" w:date="2020-02-18T12:02:00Z">
        <w:r>
          <w:tab/>
          <w:t>(a)</w:t>
        </w:r>
        <w:r>
          <w:tab/>
          <w:t>making a statement that the person knows is false or misleading in a material particular; and</w:t>
        </w:r>
      </w:ins>
    </w:p>
    <w:p>
      <w:pPr>
        <w:pStyle w:val="Indenta"/>
        <w:rPr>
          <w:ins w:id="476" w:author="svcMRProcess" w:date="2020-02-18T12:02:00Z"/>
        </w:rPr>
      </w:pPr>
      <w:ins w:id="477" w:author="svcMRProcess" w:date="2020-02-18T12:02:00Z">
        <w:r>
          <w:tab/>
          <w:t>(b)</w:t>
        </w:r>
        <w:r>
          <w:tab/>
          <w:t>omitting from a statement made anything without which the statement is, to the person’s knowledge, misleading in a material particular; and</w:t>
        </w:r>
      </w:ins>
    </w:p>
    <w:p>
      <w:pPr>
        <w:pStyle w:val="Indenta"/>
        <w:rPr>
          <w:ins w:id="478" w:author="svcMRProcess" w:date="2020-02-18T12:02:00Z"/>
        </w:rPr>
      </w:pPr>
      <w:ins w:id="479" w:author="svcMRProcess" w:date="2020-02-18T12:02:00Z">
        <w:r>
          <w:tab/>
          <w:t>(c)</w:t>
        </w:r>
        <w:r>
          <w:tab/>
          <w:t xml:space="preserve">giving information that — </w:t>
        </w:r>
      </w:ins>
    </w:p>
    <w:p>
      <w:pPr>
        <w:pStyle w:val="Indenti"/>
        <w:rPr>
          <w:ins w:id="480" w:author="svcMRProcess" w:date="2020-02-18T12:02:00Z"/>
        </w:rPr>
      </w:pPr>
      <w:ins w:id="481" w:author="svcMRProcess" w:date="2020-02-18T12:02:00Z">
        <w:r>
          <w:tab/>
          <w:t>(i)</w:t>
        </w:r>
        <w:r>
          <w:tab/>
          <w:t>the person knows is false or misleading in a material particular; or</w:t>
        </w:r>
      </w:ins>
    </w:p>
    <w:p>
      <w:pPr>
        <w:pStyle w:val="Indenti"/>
        <w:rPr>
          <w:ins w:id="482" w:author="svcMRProcess" w:date="2020-02-18T12:02:00Z"/>
        </w:rPr>
      </w:pPr>
      <w:ins w:id="483" w:author="svcMRProcess" w:date="2020-02-18T12:02:00Z">
        <w:r>
          <w:tab/>
          <w:t>(ii)</w:t>
        </w:r>
        <w:r>
          <w:tab/>
          <w:t>omits anything without which the information, to the person’s knowledge, is misleading in a material particular.</w:t>
        </w:r>
      </w:ins>
    </w:p>
    <w:p>
      <w:pPr>
        <w:pStyle w:val="Footnotesection"/>
        <w:rPr>
          <w:ins w:id="484" w:author="svcMRProcess" w:date="2020-02-18T12:02:00Z"/>
        </w:rPr>
      </w:pPr>
      <w:ins w:id="485" w:author="svcMRProcess" w:date="2020-02-18T12:02:00Z">
        <w:r>
          <w:tab/>
          <w:t>[Section 27B inserted: No. 8 of 2016 s. 52.]</w:t>
        </w:r>
      </w:ins>
    </w:p>
    <w:p>
      <w:pPr>
        <w:pStyle w:val="Heading5"/>
        <w:rPr>
          <w:ins w:id="486" w:author="svcMRProcess" w:date="2020-02-18T12:02:00Z"/>
        </w:rPr>
      </w:pPr>
      <w:bookmarkStart w:id="487" w:name="_Toc450913848"/>
      <w:ins w:id="488" w:author="svcMRProcess" w:date="2020-02-18T12:02:00Z">
        <w:r>
          <w:rPr>
            <w:rStyle w:val="CharSectno"/>
          </w:rPr>
          <w:t>27C</w:t>
        </w:r>
        <w:r>
          <w:t>.</w:t>
        </w:r>
        <w:r>
          <w:tab/>
          <w:t>Obstruction</w:t>
        </w:r>
        <w:bookmarkEnd w:id="487"/>
      </w:ins>
    </w:p>
    <w:p>
      <w:pPr>
        <w:pStyle w:val="Subsection"/>
        <w:rPr>
          <w:ins w:id="489" w:author="svcMRProcess" w:date="2020-02-18T12:02:00Z"/>
        </w:rPr>
      </w:pPr>
      <w:ins w:id="490" w:author="svcMRProcess" w:date="2020-02-18T12:02:00Z">
        <w:r>
          <w:tab/>
          <w:t>(1)</w:t>
        </w:r>
        <w:r>
          <w:tab/>
          <w:t xml:space="preserve">In this section — </w:t>
        </w:r>
      </w:ins>
    </w:p>
    <w:p>
      <w:pPr>
        <w:pStyle w:val="Defstart"/>
        <w:rPr>
          <w:ins w:id="491" w:author="svcMRProcess" w:date="2020-02-18T12:02:00Z"/>
        </w:rPr>
      </w:pPr>
      <w:ins w:id="492" w:author="svcMRProcess" w:date="2020-02-18T12:02:00Z">
        <w:r>
          <w:tab/>
        </w:r>
        <w:r>
          <w:rPr>
            <w:rStyle w:val="CharDefText"/>
          </w:rPr>
          <w:t>Commission officer</w:t>
        </w:r>
        <w:r>
          <w:t xml:space="preserve"> means — </w:t>
        </w:r>
      </w:ins>
    </w:p>
    <w:p>
      <w:pPr>
        <w:pStyle w:val="Defpara"/>
        <w:rPr>
          <w:ins w:id="493" w:author="svcMRProcess" w:date="2020-02-18T12:02:00Z"/>
        </w:rPr>
      </w:pPr>
      <w:ins w:id="494" w:author="svcMRProcess" w:date="2020-02-18T12:02:00Z">
        <w:r>
          <w:tab/>
          <w:t>(a)</w:t>
        </w:r>
        <w:r>
          <w:tab/>
          <w:t xml:space="preserve">a person appointed as an officer or employee of the Commission under the </w:t>
        </w:r>
        <w:r>
          <w:rPr>
            <w:i/>
          </w:rPr>
          <w:t>Insurance Commission of Western Australia Act 1986</w:t>
        </w:r>
        <w:r>
          <w:t xml:space="preserve"> section 12(1); or</w:t>
        </w:r>
      </w:ins>
    </w:p>
    <w:p>
      <w:pPr>
        <w:pStyle w:val="Defpara"/>
        <w:rPr>
          <w:ins w:id="495" w:author="svcMRProcess" w:date="2020-02-18T12:02:00Z"/>
        </w:rPr>
      </w:pPr>
      <w:ins w:id="496" w:author="svcMRProcess" w:date="2020-02-18T12:02:00Z">
        <w:r>
          <w:tab/>
          <w:t>(b)</w:t>
        </w:r>
        <w:r>
          <w:tab/>
          <w:t>a person engaged by the Commission under section 12(4) of that Act.</w:t>
        </w:r>
      </w:ins>
    </w:p>
    <w:p>
      <w:pPr>
        <w:pStyle w:val="Subsection"/>
        <w:rPr>
          <w:ins w:id="497" w:author="svcMRProcess" w:date="2020-02-18T12:02:00Z"/>
        </w:rPr>
      </w:pPr>
      <w:ins w:id="498" w:author="svcMRProcess" w:date="2020-02-18T12:02:00Z">
        <w:r>
          <w:tab/>
          <w:t>(2)</w:t>
        </w:r>
        <w:r>
          <w:tab/>
          <w:t>A person who obstructs or hinders a Commission officer or other person in the performance of a function under this Act commits an offence.</w:t>
        </w:r>
      </w:ins>
    </w:p>
    <w:p>
      <w:pPr>
        <w:pStyle w:val="Penstart"/>
        <w:rPr>
          <w:ins w:id="499" w:author="svcMRProcess" w:date="2020-02-18T12:02:00Z"/>
        </w:rPr>
      </w:pPr>
      <w:ins w:id="500" w:author="svcMRProcess" w:date="2020-02-18T12:02:00Z">
        <w:r>
          <w:tab/>
          <w:t>Penalty for this subsection: a fine of $10 000.</w:t>
        </w:r>
      </w:ins>
    </w:p>
    <w:p>
      <w:pPr>
        <w:pStyle w:val="Footnotesection"/>
      </w:pPr>
      <w:ins w:id="501" w:author="svcMRProcess" w:date="2020-02-18T12:02:00Z">
        <w:r>
          <w:tab/>
          <w:t>[Section 27C inserted: No. 8 of 2016 s. 52</w:t>
        </w:r>
      </w:ins>
      <w:r>
        <w:t>.]</w:t>
      </w:r>
    </w:p>
    <w:p>
      <w:pPr>
        <w:pStyle w:val="Heading5"/>
        <w:rPr>
          <w:snapToGrid w:val="0"/>
        </w:rPr>
      </w:pPr>
      <w:bookmarkStart w:id="502" w:name="_Toc450913849"/>
      <w:bookmarkStart w:id="503" w:name="_Toc378069292"/>
      <w:bookmarkStart w:id="504" w:name="_Toc448483778"/>
      <w:r>
        <w:rPr>
          <w:rStyle w:val="CharSectno"/>
        </w:rPr>
        <w:t>28</w:t>
      </w:r>
      <w:r>
        <w:rPr>
          <w:snapToGrid w:val="0"/>
        </w:rPr>
        <w:t>.</w:t>
      </w:r>
      <w:r>
        <w:rPr>
          <w:snapToGrid w:val="0"/>
        </w:rPr>
        <w:tab/>
        <w:t>Offences: general penalty</w:t>
      </w:r>
      <w:bookmarkEnd w:id="502"/>
      <w:bookmarkEnd w:id="503"/>
      <w:bookmarkEnd w:id="504"/>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w:t>
      </w:r>
      <w:del w:id="505" w:author="svcMRProcess" w:date="2020-02-18T12:02:00Z">
        <w:r>
          <w:delText xml:space="preserve"> by</w:delText>
        </w:r>
      </w:del>
      <w:ins w:id="506" w:author="svcMRProcess" w:date="2020-02-18T12:02:00Z">
        <w:r>
          <w:t>:</w:t>
        </w:r>
      </w:ins>
      <w:r>
        <w:t xml:space="preserve"> No. 95 of 1966 s. 21; No. 44 of 1971 s. 5.]</w:t>
      </w:r>
    </w:p>
    <w:p>
      <w:pPr>
        <w:pStyle w:val="Heading5"/>
        <w:rPr>
          <w:snapToGrid w:val="0"/>
        </w:rPr>
      </w:pPr>
      <w:bookmarkStart w:id="507" w:name="_Toc450913850"/>
      <w:bookmarkStart w:id="508" w:name="_Toc378069293"/>
      <w:bookmarkStart w:id="509" w:name="_Toc448483779"/>
      <w:r>
        <w:rPr>
          <w:rStyle w:val="CharSectno"/>
        </w:rPr>
        <w:t>29</w:t>
      </w:r>
      <w:r>
        <w:rPr>
          <w:snapToGrid w:val="0"/>
        </w:rPr>
        <w:t>.</w:t>
      </w:r>
      <w:r>
        <w:rPr>
          <w:snapToGrid w:val="0"/>
        </w:rPr>
        <w:tab/>
        <w:t>Notice of claim</w:t>
      </w:r>
      <w:bookmarkEnd w:id="507"/>
      <w:bookmarkEnd w:id="508"/>
      <w:bookmarkEnd w:id="509"/>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w:t>
      </w:r>
      <w:del w:id="510" w:author="svcMRProcess" w:date="2020-02-18T12:02:00Z">
        <w:r>
          <w:delText xml:space="preserve"> by</w:delText>
        </w:r>
      </w:del>
      <w:ins w:id="511" w:author="svcMRProcess" w:date="2020-02-18T12:02:00Z">
        <w:r>
          <w:t>:</w:t>
        </w:r>
      </w:ins>
      <w:r>
        <w:t xml:space="preserve"> No. 21 of 1969 s. 5; amended</w:t>
      </w:r>
      <w:del w:id="512" w:author="svcMRProcess" w:date="2020-02-18T12:02:00Z">
        <w:r>
          <w:delText xml:space="preserve"> by</w:delText>
        </w:r>
      </w:del>
      <w:ins w:id="513" w:author="svcMRProcess" w:date="2020-02-18T12:02:00Z">
        <w:r>
          <w:t>:</w:t>
        </w:r>
      </w:ins>
      <w:r>
        <w:t xml:space="preserve"> No. 42 of 1972 s. 8; No. 51 of 1986 s. 46(2); No. 107 of 1987 s. 14; No. 13 of 1994 s. 10.]</w:t>
      </w:r>
    </w:p>
    <w:p>
      <w:pPr>
        <w:pStyle w:val="Heading5"/>
        <w:rPr>
          <w:snapToGrid w:val="0"/>
        </w:rPr>
      </w:pPr>
      <w:bookmarkStart w:id="514" w:name="_Toc450913851"/>
      <w:bookmarkStart w:id="515" w:name="_Toc378069294"/>
      <w:bookmarkStart w:id="516" w:name="_Toc448483780"/>
      <w:r>
        <w:rPr>
          <w:rStyle w:val="CharSectno"/>
        </w:rPr>
        <w:t>29A</w:t>
      </w:r>
      <w:r>
        <w:rPr>
          <w:snapToGrid w:val="0"/>
        </w:rPr>
        <w:t xml:space="preserve">. </w:t>
      </w:r>
      <w:r>
        <w:rPr>
          <w:snapToGrid w:val="0"/>
        </w:rPr>
        <w:tab/>
        <w:t>Court may grant leave to proceed</w:t>
      </w:r>
      <w:bookmarkEnd w:id="514"/>
      <w:bookmarkEnd w:id="515"/>
      <w:bookmarkEnd w:id="516"/>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w:t>
      </w:r>
      <w:del w:id="517" w:author="svcMRProcess" w:date="2020-02-18T12:02:00Z">
        <w:r>
          <w:delText xml:space="preserve"> by</w:delText>
        </w:r>
      </w:del>
      <w:ins w:id="518" w:author="svcMRProcess" w:date="2020-02-18T12:02:00Z">
        <w:r>
          <w:t>:</w:t>
        </w:r>
      </w:ins>
      <w:r>
        <w:t xml:space="preserve"> No. 72 of 1962 s. 10; amended</w:t>
      </w:r>
      <w:del w:id="519" w:author="svcMRProcess" w:date="2020-02-18T12:02:00Z">
        <w:r>
          <w:delText xml:space="preserve"> by</w:delText>
        </w:r>
      </w:del>
      <w:ins w:id="520" w:author="svcMRProcess" w:date="2020-02-18T12:02:00Z">
        <w:r>
          <w:t>:</w:t>
        </w:r>
      </w:ins>
      <w:r>
        <w:t xml:space="preserve"> No. 95 of 1966 s. 19; No. 51 of 1986 s. 46(2); No. 107 of 1987 s. 14; No. 13 of 1994 s. 11; No. 28 of 2003 s. 122(4).]</w:t>
      </w:r>
    </w:p>
    <w:p>
      <w:pPr>
        <w:pStyle w:val="Heading5"/>
      </w:pPr>
      <w:bookmarkStart w:id="521" w:name="_Toc378069295"/>
      <w:bookmarkStart w:id="522" w:name="_Toc448483781"/>
      <w:bookmarkStart w:id="523" w:name="_Toc450913852"/>
      <w:r>
        <w:rPr>
          <w:rStyle w:val="CharSectno"/>
        </w:rPr>
        <w:t>30</w:t>
      </w:r>
      <w:r>
        <w:t>.</w:t>
      </w:r>
      <w:r>
        <w:tab/>
      </w:r>
      <w:del w:id="524" w:author="svcMRProcess" w:date="2020-02-18T12:02:00Z">
        <w:r>
          <w:rPr>
            <w:snapToGrid w:val="0"/>
          </w:rPr>
          <w:delText>Medical examination</w:delText>
        </w:r>
      </w:del>
      <w:ins w:id="525" w:author="svcMRProcess" w:date="2020-02-18T12:02:00Z">
        <w:r>
          <w:t>Examination</w:t>
        </w:r>
      </w:ins>
      <w:r>
        <w:t xml:space="preserve"> of injured person</w:t>
      </w:r>
      <w:bookmarkEnd w:id="521"/>
      <w:bookmarkEnd w:id="522"/>
      <w:ins w:id="526" w:author="svcMRProcess" w:date="2020-02-18T12:02:00Z">
        <w:r>
          <w:t xml:space="preserve"> by health professional</w:t>
        </w:r>
      </w:ins>
      <w:bookmarkEnd w:id="523"/>
    </w:p>
    <w:p>
      <w:pPr>
        <w:pStyle w:val="Subsection"/>
        <w:rPr>
          <w:ins w:id="527" w:author="svcMRProcess" w:date="2020-02-18T12:02:00Z"/>
        </w:rPr>
      </w:pPr>
      <w:r>
        <w:tab/>
        <w:t>(1)</w:t>
      </w:r>
      <w:r>
        <w:tab/>
      </w:r>
      <w:ins w:id="528" w:author="svcMRProcess" w:date="2020-02-18T12:02:00Z">
        <w:r>
          <w:t xml:space="preserve">In this section — </w:t>
        </w:r>
      </w:ins>
    </w:p>
    <w:p>
      <w:pPr>
        <w:pStyle w:val="Defstart"/>
        <w:rPr>
          <w:ins w:id="529" w:author="svcMRProcess" w:date="2020-02-18T12:02:00Z"/>
        </w:rPr>
      </w:pPr>
      <w:ins w:id="530" w:author="svcMRProcess" w:date="2020-02-18T12:02:00Z">
        <w:r>
          <w:tab/>
        </w:r>
        <w:r>
          <w:rPr>
            <w:rStyle w:val="CharDefText"/>
          </w:rPr>
          <w:t>health profession</w:t>
        </w:r>
        <w:r>
          <w:t xml:space="preserve"> has the meaning given in the </w:t>
        </w:r>
        <w:r>
          <w:rPr>
            <w:i/>
          </w:rPr>
          <w:t xml:space="preserve">Health Practitioner Regulation National Law (Western Australia) </w:t>
        </w:r>
        <w:r>
          <w:t>section 5;</w:t>
        </w:r>
      </w:ins>
    </w:p>
    <w:p>
      <w:pPr>
        <w:pStyle w:val="Defstart"/>
        <w:rPr>
          <w:ins w:id="531" w:author="svcMRProcess" w:date="2020-02-18T12:02:00Z"/>
        </w:rPr>
      </w:pPr>
      <w:ins w:id="532" w:author="svcMRProcess" w:date="2020-02-18T12:02:00Z">
        <w:r>
          <w:tab/>
        </w:r>
        <w:r>
          <w:rPr>
            <w:rStyle w:val="CharDefText"/>
          </w:rPr>
          <w:t>health professional</w:t>
        </w:r>
        <w:r>
          <w:t xml:space="preserve">, means — </w:t>
        </w:r>
      </w:ins>
    </w:p>
    <w:p>
      <w:pPr>
        <w:pStyle w:val="Defpara"/>
        <w:rPr>
          <w:ins w:id="533" w:author="svcMRProcess" w:date="2020-02-18T12:02:00Z"/>
        </w:rPr>
      </w:pPr>
      <w:ins w:id="534" w:author="svcMRProcess" w:date="2020-02-18T12:02:00Z">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ins>
    </w:p>
    <w:p>
      <w:pPr>
        <w:pStyle w:val="Defpara"/>
        <w:rPr>
          <w:ins w:id="535" w:author="svcMRProcess" w:date="2020-02-18T12:02:00Z"/>
        </w:rPr>
      </w:pPr>
      <w:ins w:id="536" w:author="svcMRProcess" w:date="2020-02-18T12:02:00Z">
        <w:r>
          <w:tab/>
          <w:t>(b)</w:t>
        </w:r>
        <w:r>
          <w:tab/>
          <w:t>in relation to the examination of an injured person in another country — a person licensed, registered or otherwise authorised under a law of that country to practise a health profession (other than as a student).</w:t>
        </w:r>
      </w:ins>
    </w:p>
    <w:p>
      <w:pPr>
        <w:pStyle w:val="Subsection"/>
        <w:rPr>
          <w:ins w:id="537" w:author="svcMRProcess" w:date="2020-02-18T12:02:00Z"/>
        </w:rPr>
      </w:pPr>
      <w:ins w:id="538" w:author="svcMRProcess" w:date="2020-02-18T12:02:00Z">
        <w:r>
          <w:tab/>
          <w:t>(2)</w:t>
        </w:r>
        <w:r>
          <w:tab/>
        </w:r>
      </w:ins>
      <w:r>
        <w:t xml:space="preserve">Where, in accordance with section 29, </w:t>
      </w:r>
      <w:del w:id="539" w:author="svcMRProcess" w:date="2020-02-18T12:02:00Z">
        <w:r>
          <w:rPr>
            <w:snapToGrid w:val="0"/>
          </w:rPr>
          <w:delText xml:space="preserve">an insured person or </w:delText>
        </w:r>
      </w:del>
      <w:r>
        <w:t xml:space="preserve">the Commission has received notice of a claim for damages in relation to the bodily injury of a person </w:t>
      </w:r>
      <w:del w:id="540" w:author="svcMRProcess" w:date="2020-02-18T12:02:00Z">
        <w:r>
          <w:rPr>
            <w:snapToGrid w:val="0"/>
          </w:rPr>
          <w:delText>who has suffered bodily injury, the insured</w:delText>
        </w:r>
      </w:del>
      <w:ins w:id="541" w:author="svcMRProcess" w:date="2020-02-18T12:02:00Z">
        <w:r>
          <w:t xml:space="preserve">(an </w:t>
        </w:r>
        <w:r>
          <w:rPr>
            <w:rStyle w:val="CharDefText"/>
          </w:rPr>
          <w:t>injured</w:t>
        </w:r>
      </w:ins>
      <w:r>
        <w:rPr>
          <w:rStyle w:val="CharDefText"/>
        </w:rPr>
        <w:t xml:space="preserve"> person</w:t>
      </w:r>
      <w:del w:id="542" w:author="svcMRProcess" w:date="2020-02-18T12:02:00Z">
        <w:r>
          <w:rPr>
            <w:snapToGrid w:val="0"/>
          </w:rPr>
          <w:delText xml:space="preserve"> or</w:delText>
        </w:r>
      </w:del>
      <w:ins w:id="543" w:author="svcMRProcess" w:date="2020-02-18T12:02:00Z">
        <w:r>
          <w:t>),</w:t>
        </w:r>
      </w:ins>
      <w:r>
        <w:t xml:space="preserve"> the Commission may, subject to the regulations, require the injured person </w:t>
      </w:r>
      <w:del w:id="544" w:author="svcMRProcess" w:date="2020-02-18T12:02:00Z">
        <w:r>
          <w:rPr>
            <w:snapToGrid w:val="0"/>
          </w:rPr>
          <w:delText xml:space="preserve">aforesaid </w:delText>
        </w:r>
      </w:del>
      <w:r>
        <w:t xml:space="preserve">from time to time to </w:t>
      </w:r>
      <w:del w:id="545" w:author="svcMRProcess" w:date="2020-02-18T12:02:00Z">
        <w:r>
          <w:rPr>
            <w:snapToGrid w:val="0"/>
          </w:rPr>
          <w:delText>submit himself for medical examination by a legally qualified medical practitioner</w:delText>
        </w:r>
      </w:del>
      <w:ins w:id="546" w:author="svcMRProcess" w:date="2020-02-18T12:02:00Z">
        <w:r>
          <w:t>be examined by a health professional</w:t>
        </w:r>
      </w:ins>
      <w:r>
        <w:t xml:space="preserve"> nominated </w:t>
      </w:r>
      <w:del w:id="547" w:author="svcMRProcess" w:date="2020-02-18T12:02:00Z">
        <w:r>
          <w:rPr>
            <w:snapToGrid w:val="0"/>
          </w:rPr>
          <w:delText xml:space="preserve">and paid for such examination by the insured person or </w:delText>
        </w:r>
      </w:del>
      <w:r>
        <w:t>by the Commission</w:t>
      </w:r>
      <w:del w:id="548" w:author="svcMRProcess" w:date="2020-02-18T12:02:00Z">
        <w:r>
          <w:rPr>
            <w:snapToGrid w:val="0"/>
          </w:rPr>
          <w:delText xml:space="preserve">, as the case may be. The </w:delText>
        </w:r>
      </w:del>
      <w:ins w:id="549" w:author="svcMRProcess" w:date="2020-02-18T12:02:00Z">
        <w:r>
          <w:t>.</w:t>
        </w:r>
      </w:ins>
    </w:p>
    <w:p>
      <w:pPr>
        <w:pStyle w:val="Subsection"/>
        <w:rPr>
          <w:ins w:id="550" w:author="svcMRProcess" w:date="2020-02-18T12:02:00Z"/>
        </w:rPr>
      </w:pPr>
      <w:ins w:id="551" w:author="svcMRProcess" w:date="2020-02-18T12:02:00Z">
        <w:r>
          <w:tab/>
          <w:t>(3)</w:t>
        </w:r>
        <w:r>
          <w:tab/>
          <w:t>The Commission must pay for an examination under subsection (2).</w:t>
        </w:r>
      </w:ins>
    </w:p>
    <w:p>
      <w:pPr>
        <w:pStyle w:val="Subsection"/>
      </w:pPr>
      <w:ins w:id="552" w:author="svcMRProcess" w:date="2020-02-18T12:02:00Z">
        <w:r>
          <w:tab/>
          <w:t>(4)</w:t>
        </w:r>
        <w:r>
          <w:tab/>
          <w:t xml:space="preserve">An injured person may be accompanied at an examination under subsection (2) by a </w:t>
        </w:r>
      </w:ins>
      <w:r>
        <w:t xml:space="preserve">medical adviser </w:t>
      </w:r>
      <w:del w:id="553" w:author="svcMRProcess" w:date="2020-02-18T12:02:00Z">
        <w:r>
          <w:rPr>
            <w:snapToGrid w:val="0"/>
          </w:rPr>
          <w:delText xml:space="preserve">of the injured person shall be entitled to attend upon any such examination </w:delText>
        </w:r>
      </w:del>
      <w:r>
        <w:t xml:space="preserve">but </w:t>
      </w:r>
      <w:del w:id="554" w:author="svcMRProcess" w:date="2020-02-18T12:02:00Z">
        <w:r>
          <w:rPr>
            <w:snapToGrid w:val="0"/>
          </w:rPr>
          <w:delText>no</w:delText>
        </w:r>
      </w:del>
      <w:ins w:id="555" w:author="svcMRProcess" w:date="2020-02-18T12:02:00Z">
        <w:r>
          <w:t>not by a</w:t>
        </w:r>
      </w:ins>
      <w:r>
        <w:t xml:space="preserve"> legal </w:t>
      </w:r>
      <w:del w:id="556" w:author="svcMRProcess" w:date="2020-02-18T12:02:00Z">
        <w:r>
          <w:rPr>
            <w:snapToGrid w:val="0"/>
          </w:rPr>
          <w:delText>advisers shall be entitled to do so</w:delText>
        </w:r>
      </w:del>
      <w:ins w:id="557" w:author="svcMRProcess" w:date="2020-02-18T12:02:00Z">
        <w:r>
          <w:t>adviser</w:t>
        </w:r>
      </w:ins>
      <w:r>
        <w:t>.</w:t>
      </w:r>
    </w:p>
    <w:p>
      <w:pPr>
        <w:pStyle w:val="Subsection"/>
      </w:pPr>
      <w:r>
        <w:tab/>
        <w:t>(</w:t>
      </w:r>
      <w:del w:id="558" w:author="svcMRProcess" w:date="2020-02-18T12:02:00Z">
        <w:r>
          <w:rPr>
            <w:snapToGrid w:val="0"/>
            <w:spacing w:val="-4"/>
          </w:rPr>
          <w:delText>2</w:delText>
        </w:r>
      </w:del>
      <w:ins w:id="559" w:author="svcMRProcess" w:date="2020-02-18T12:02:00Z">
        <w:r>
          <w:t>5</w:t>
        </w:r>
      </w:ins>
      <w:r>
        <w:t>)</w:t>
      </w:r>
      <w:r>
        <w:tab/>
        <w:t xml:space="preserve">If </w:t>
      </w:r>
      <w:del w:id="560" w:author="svcMRProcess" w:date="2020-02-18T12:02:00Z">
        <w:r>
          <w:rPr>
            <w:snapToGrid w:val="0"/>
          </w:rPr>
          <w:delText>the</w:delText>
        </w:r>
      </w:del>
      <w:ins w:id="561" w:author="svcMRProcess" w:date="2020-02-18T12:02:00Z">
        <w:r>
          <w:t>an</w:t>
        </w:r>
      </w:ins>
      <w:r>
        <w:t xml:space="preserve"> injured person, without reasonable excuse, refuses to </w:t>
      </w:r>
      <w:del w:id="562" w:author="svcMRProcess" w:date="2020-02-18T12:02:00Z">
        <w:r>
          <w:rPr>
            <w:snapToGrid w:val="0"/>
          </w:rPr>
          <w:delText>submit himself to any such medical</w:delText>
        </w:r>
      </w:del>
      <w:ins w:id="563" w:author="svcMRProcess" w:date="2020-02-18T12:02:00Z">
        <w:r>
          <w:t>undergo an</w:t>
        </w:r>
      </w:ins>
      <w:r>
        <w:t xml:space="preserve"> examination</w:t>
      </w:r>
      <w:del w:id="564" w:author="svcMRProcess" w:date="2020-02-18T12:02:00Z">
        <w:r>
          <w:rPr>
            <w:snapToGrid w:val="0"/>
          </w:rPr>
          <w:delText>,</w:delText>
        </w:r>
      </w:del>
      <w:ins w:id="565" w:author="svcMRProcess" w:date="2020-02-18T12:02:00Z">
        <w:r>
          <w:t xml:space="preserve"> under subsection (2),</w:t>
        </w:r>
      </w:ins>
      <w:r>
        <w:t xml:space="preserve"> no action for damages </w:t>
      </w:r>
      <w:del w:id="566" w:author="svcMRProcess" w:date="2020-02-18T12:02:00Z">
        <w:r>
          <w:rPr>
            <w:snapToGrid w:val="0"/>
          </w:rPr>
          <w:delText>shall</w:delText>
        </w:r>
      </w:del>
      <w:ins w:id="567" w:author="svcMRProcess" w:date="2020-02-18T12:02:00Z">
        <w:r>
          <w:t>is to</w:t>
        </w:r>
      </w:ins>
      <w:r>
        <w:t xml:space="preserve"> be commenced</w:t>
      </w:r>
      <w:del w:id="568" w:author="svcMRProcess" w:date="2020-02-18T12:02:00Z">
        <w:r>
          <w:rPr>
            <w:snapToGrid w:val="0"/>
          </w:rPr>
          <w:delText xml:space="preserve">, or any action commenced shall not be </w:delText>
        </w:r>
      </w:del>
      <w:ins w:id="569" w:author="svcMRProcess" w:date="2020-02-18T12:02:00Z">
        <w:r>
          <w:t xml:space="preserve"> or </w:t>
        </w:r>
      </w:ins>
      <w:r>
        <w:t>proceeded with</w:t>
      </w:r>
      <w:del w:id="570" w:author="svcMRProcess" w:date="2020-02-18T12:02:00Z">
        <w:r>
          <w:rPr>
            <w:snapToGrid w:val="0"/>
          </w:rPr>
          <w:delText>,</w:delText>
        </w:r>
      </w:del>
      <w:r>
        <w:t xml:space="preserve"> unless </w:t>
      </w:r>
      <w:del w:id="571" w:author="svcMRProcess" w:date="2020-02-18T12:02:00Z">
        <w:r>
          <w:rPr>
            <w:snapToGrid w:val="0"/>
          </w:rPr>
          <w:delText xml:space="preserve">and until </w:delText>
        </w:r>
      </w:del>
      <w:r>
        <w:t xml:space="preserve">the injured person </w:t>
      </w:r>
      <w:del w:id="572" w:author="svcMRProcess" w:date="2020-02-18T12:02:00Z">
        <w:r>
          <w:rPr>
            <w:snapToGrid w:val="0"/>
          </w:rPr>
          <w:delText>aforesaid shall have submitted himself to</w:delText>
        </w:r>
      </w:del>
      <w:ins w:id="573" w:author="svcMRProcess" w:date="2020-02-18T12:02:00Z">
        <w:r>
          <w:t>has undergone</w:t>
        </w:r>
      </w:ins>
      <w:r>
        <w:t xml:space="preserve"> the </w:t>
      </w:r>
      <w:del w:id="574" w:author="svcMRProcess" w:date="2020-02-18T12:02:00Z">
        <w:r>
          <w:rPr>
            <w:snapToGrid w:val="0"/>
          </w:rPr>
          <w:delText xml:space="preserve">medical </w:delText>
        </w:r>
      </w:del>
      <w:r>
        <w:t>examination</w:t>
      </w:r>
      <w:del w:id="575" w:author="svcMRProcess" w:date="2020-02-18T12:02:00Z">
        <w:r>
          <w:rPr>
            <w:snapToGrid w:val="0"/>
          </w:rPr>
          <w:delText xml:space="preserve"> aforesaid</w:delText>
        </w:r>
      </w:del>
      <w:r>
        <w:t>.</w:t>
      </w:r>
    </w:p>
    <w:p>
      <w:pPr>
        <w:pStyle w:val="Subsection"/>
      </w:pPr>
      <w:r>
        <w:tab/>
        <w:t>(</w:t>
      </w:r>
      <w:del w:id="576" w:author="svcMRProcess" w:date="2020-02-18T12:02:00Z">
        <w:r>
          <w:rPr>
            <w:snapToGrid w:val="0"/>
          </w:rPr>
          <w:delText>3</w:delText>
        </w:r>
      </w:del>
      <w:ins w:id="577" w:author="svcMRProcess" w:date="2020-02-18T12:02:00Z">
        <w:r>
          <w:t>6</w:t>
        </w:r>
      </w:ins>
      <w:r>
        <w:t>)</w:t>
      </w:r>
      <w:r>
        <w:tab/>
        <w:t xml:space="preserve">The costs (if any) allowed by a court to </w:t>
      </w:r>
      <w:del w:id="578" w:author="svcMRProcess" w:date="2020-02-18T12:02:00Z">
        <w:r>
          <w:rPr>
            <w:snapToGrid w:val="0"/>
          </w:rPr>
          <w:delText xml:space="preserve">an insured person or to </w:delText>
        </w:r>
      </w:del>
      <w:r>
        <w:t xml:space="preserve">the Commission as the successful defendant, in </w:t>
      </w:r>
      <w:del w:id="579" w:author="svcMRProcess" w:date="2020-02-18T12:02:00Z">
        <w:r>
          <w:rPr>
            <w:snapToGrid w:val="0"/>
          </w:rPr>
          <w:delText>any</w:delText>
        </w:r>
      </w:del>
      <w:ins w:id="580" w:author="svcMRProcess" w:date="2020-02-18T12:02:00Z">
        <w:r>
          <w:t>an</w:t>
        </w:r>
      </w:ins>
      <w:r>
        <w:t xml:space="preserve"> action for damages brought against </w:t>
      </w:r>
      <w:del w:id="581" w:author="svcMRProcess" w:date="2020-02-18T12:02:00Z">
        <w:r>
          <w:rPr>
            <w:snapToGrid w:val="0"/>
          </w:rPr>
          <w:delText xml:space="preserve">him or </w:delText>
        </w:r>
      </w:del>
      <w:r>
        <w:t xml:space="preserve">it, may, in the discretion of and upon the certificate of the court, include any expenses incurred by </w:t>
      </w:r>
      <w:del w:id="582" w:author="svcMRProcess" w:date="2020-02-18T12:02:00Z">
        <w:r>
          <w:rPr>
            <w:snapToGrid w:val="0"/>
          </w:rPr>
          <w:delText xml:space="preserve">such insured person or </w:delText>
        </w:r>
      </w:del>
      <w:r>
        <w:t xml:space="preserve">the Commission in the payment of professional fees to a </w:t>
      </w:r>
      <w:del w:id="583" w:author="svcMRProcess" w:date="2020-02-18T12:02:00Z">
        <w:r>
          <w:rPr>
            <w:snapToGrid w:val="0"/>
          </w:rPr>
          <w:delText>legally qualified medical practitioner</w:delText>
        </w:r>
      </w:del>
      <w:ins w:id="584" w:author="svcMRProcess" w:date="2020-02-18T12:02:00Z">
        <w:r>
          <w:t>health professional</w:t>
        </w:r>
      </w:ins>
      <w:r>
        <w:t xml:space="preserve"> who has </w:t>
      </w:r>
      <w:del w:id="585" w:author="svcMRProcess" w:date="2020-02-18T12:02:00Z">
        <w:r>
          <w:rPr>
            <w:snapToGrid w:val="0"/>
          </w:rPr>
          <w:delText>made a medical</w:delText>
        </w:r>
      </w:del>
      <w:ins w:id="586" w:author="svcMRProcess" w:date="2020-02-18T12:02:00Z">
        <w:r>
          <w:t>conducted an</w:t>
        </w:r>
      </w:ins>
      <w:r>
        <w:t xml:space="preserve"> examination </w:t>
      </w:r>
      <w:del w:id="587" w:author="svcMRProcess" w:date="2020-02-18T12:02:00Z">
        <w:r>
          <w:rPr>
            <w:snapToGrid w:val="0"/>
          </w:rPr>
          <w:delText>of an injured person as provided for by this section.</w:delText>
        </w:r>
      </w:del>
      <w:ins w:id="588" w:author="svcMRProcess" w:date="2020-02-18T12:02:00Z">
        <w:r>
          <w:t>under subsection (2).</w:t>
        </w:r>
      </w:ins>
    </w:p>
    <w:p>
      <w:pPr>
        <w:pStyle w:val="Footnotesection"/>
      </w:pPr>
      <w:r>
        <w:tab/>
        <w:t>[Section</w:t>
      </w:r>
      <w:del w:id="589" w:author="svcMRProcess" w:date="2020-02-18T12:02:00Z">
        <w:r>
          <w:delText> </w:delText>
        </w:r>
      </w:del>
      <w:ins w:id="590" w:author="svcMRProcess" w:date="2020-02-18T12:02:00Z">
        <w:r>
          <w:t xml:space="preserve"> </w:t>
        </w:r>
      </w:ins>
      <w:r>
        <w:t>30</w:t>
      </w:r>
      <w:del w:id="591" w:author="svcMRProcess" w:date="2020-02-18T12:02:00Z">
        <w:r>
          <w:rPr>
            <w:i w:val="0"/>
            <w:vertAlign w:val="superscript"/>
          </w:rPr>
          <w:delText> 3</w:delText>
        </w:r>
        <w:r>
          <w:delText>, formerly section 25, amended by</w:delText>
        </w:r>
      </w:del>
      <w:ins w:id="592" w:author="svcMRProcess" w:date="2020-02-18T12:02:00Z">
        <w:r>
          <w:t xml:space="preserve"> inserted:</w:t>
        </w:r>
      </w:ins>
      <w:r>
        <w:t xml:space="preserve"> No.</w:t>
      </w:r>
      <w:del w:id="593" w:author="svcMRProcess" w:date="2020-02-18T12:02:00Z">
        <w:r>
          <w:delText> 31</w:delText>
        </w:r>
      </w:del>
      <w:ins w:id="594" w:author="svcMRProcess" w:date="2020-02-18T12:02:00Z">
        <w:r>
          <w:t xml:space="preserve"> 8</w:t>
        </w:r>
      </w:ins>
      <w:r>
        <w:t xml:space="preserve"> of </w:t>
      </w:r>
      <w:del w:id="595" w:author="svcMRProcess" w:date="2020-02-18T12:02:00Z">
        <w:r>
          <w:delText>1948</w:delText>
        </w:r>
      </w:del>
      <w:ins w:id="596" w:author="svcMRProcess" w:date="2020-02-18T12:02:00Z">
        <w:r>
          <w:t>2016</w:t>
        </w:r>
      </w:ins>
      <w:r>
        <w:t xml:space="preserve"> s. </w:t>
      </w:r>
      <w:del w:id="597" w:author="svcMRProcess" w:date="2020-02-18T12:02:00Z">
        <w:r>
          <w:delText>26; No. 51 of 1986 s. 46(2).]</w:delText>
        </w:r>
      </w:del>
      <w:ins w:id="598" w:author="svcMRProcess" w:date="2020-02-18T12:02:00Z">
        <w:r>
          <w:t>53.]</w:t>
        </w:r>
      </w:ins>
    </w:p>
    <w:p>
      <w:pPr>
        <w:pStyle w:val="Ednotesection"/>
        <w:spacing w:before="200"/>
        <w:ind w:left="890" w:hanging="890"/>
      </w:pPr>
      <w:r>
        <w:t>[</w:t>
      </w:r>
      <w:r>
        <w:rPr>
          <w:b/>
        </w:rPr>
        <w:t>31.</w:t>
      </w:r>
      <w:r>
        <w:tab/>
        <w:t>Deleted</w:t>
      </w:r>
      <w:del w:id="599" w:author="svcMRProcess" w:date="2020-02-18T12:02:00Z">
        <w:r>
          <w:delText xml:space="preserve"> by</w:delText>
        </w:r>
      </w:del>
      <w:ins w:id="600" w:author="svcMRProcess" w:date="2020-02-18T12:02:00Z">
        <w:r>
          <w:t>:</w:t>
        </w:r>
      </w:ins>
      <w:r>
        <w:t xml:space="preserve"> No. 81 of 1982 s. 19.]</w:t>
      </w:r>
    </w:p>
    <w:p>
      <w:pPr>
        <w:pStyle w:val="Ednotesection"/>
        <w:spacing w:before="200"/>
        <w:ind w:left="890" w:hanging="890"/>
      </w:pPr>
      <w:r>
        <w:t>[</w:t>
      </w:r>
      <w:r>
        <w:rPr>
          <w:b/>
        </w:rPr>
        <w:t>32.</w:t>
      </w:r>
      <w:r>
        <w:tab/>
        <w:t>Deleted</w:t>
      </w:r>
      <w:del w:id="601" w:author="svcMRProcess" w:date="2020-02-18T12:02:00Z">
        <w:r>
          <w:delText xml:space="preserve"> by</w:delText>
        </w:r>
      </w:del>
      <w:ins w:id="602" w:author="svcMRProcess" w:date="2020-02-18T12:02:00Z">
        <w:r>
          <w:t>:</w:t>
        </w:r>
      </w:ins>
      <w:r>
        <w:t xml:space="preserve"> No. 51 of 1986 s. 46(2).]</w:t>
      </w:r>
    </w:p>
    <w:p>
      <w:pPr>
        <w:pStyle w:val="Ednotesection"/>
        <w:spacing w:before="200"/>
        <w:ind w:left="890" w:hanging="890"/>
      </w:pPr>
      <w:r>
        <w:t>[</w:t>
      </w:r>
      <w:r>
        <w:rPr>
          <w:b/>
        </w:rPr>
        <w:t>32A.</w:t>
      </w:r>
      <w:r>
        <w:tab/>
        <w:t>Deleted</w:t>
      </w:r>
      <w:del w:id="603" w:author="svcMRProcess" w:date="2020-02-18T12:02:00Z">
        <w:r>
          <w:delText xml:space="preserve"> by</w:delText>
        </w:r>
      </w:del>
      <w:ins w:id="604" w:author="svcMRProcess" w:date="2020-02-18T12:02:00Z">
        <w:r>
          <w:t>:</w:t>
        </w:r>
      </w:ins>
      <w:r>
        <w:t xml:space="preserve"> No. 76 of 1996 s. 39.]</w:t>
      </w:r>
    </w:p>
    <w:p>
      <w:pPr>
        <w:pStyle w:val="Heading5"/>
        <w:spacing w:before="260"/>
        <w:rPr>
          <w:snapToGrid w:val="0"/>
        </w:rPr>
      </w:pPr>
      <w:bookmarkStart w:id="605" w:name="_Toc450913853"/>
      <w:bookmarkStart w:id="606" w:name="_Toc378069296"/>
      <w:bookmarkStart w:id="607" w:name="_Toc448483782"/>
      <w:r>
        <w:rPr>
          <w:rStyle w:val="CharSectno"/>
        </w:rPr>
        <w:t>33</w:t>
      </w:r>
      <w:r>
        <w:rPr>
          <w:snapToGrid w:val="0"/>
        </w:rPr>
        <w:t>.</w:t>
      </w:r>
      <w:r>
        <w:rPr>
          <w:snapToGrid w:val="0"/>
        </w:rPr>
        <w:tab/>
        <w:t>Regulations</w:t>
      </w:r>
      <w:bookmarkEnd w:id="605"/>
      <w:bookmarkEnd w:id="606"/>
      <w:bookmarkEnd w:id="607"/>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w:t>
      </w:r>
      <w:del w:id="608" w:author="svcMRProcess" w:date="2020-02-18T12:02:00Z">
        <w:r>
          <w:delText xml:space="preserve"> by</w:delText>
        </w:r>
      </w:del>
      <w:ins w:id="609" w:author="svcMRProcess" w:date="2020-02-18T12:02:00Z">
        <w:r>
          <w:t>:</w:t>
        </w:r>
      </w:ins>
      <w:r>
        <w:t xml:space="preserve"> No. 95 of 1966 s. 20; amended</w:t>
      </w:r>
      <w:del w:id="610" w:author="svcMRProcess" w:date="2020-02-18T12:02:00Z">
        <w:r>
          <w:delText xml:space="preserve"> by</w:delText>
        </w:r>
      </w:del>
      <w:ins w:id="611" w:author="svcMRProcess" w:date="2020-02-18T12:02:00Z">
        <w:r>
          <w:t>:</w:t>
        </w:r>
      </w:ins>
      <w:r>
        <w:t xml:space="preserve"> No. 37 of 1967 s. 7; No. 44 of 1971 s. 6; No. 42 of 1972 s. 9; No. 111 of 1976 s. 13; No. 51 of 1986 s. 46(2); No. 107 of 1987 s. 14.]</w:t>
      </w:r>
    </w:p>
    <w:p>
      <w:pPr>
        <w:pStyle w:val="Ednotesection"/>
        <w:spacing w:before="160"/>
        <w:ind w:left="890" w:hanging="890"/>
      </w:pPr>
      <w:r>
        <w:t>[</w:t>
      </w:r>
      <w:r>
        <w:rPr>
          <w:b/>
        </w:rPr>
        <w:t>33A.</w:t>
      </w:r>
      <w:r>
        <w:tab/>
        <w:t>Deleted</w:t>
      </w:r>
      <w:del w:id="612" w:author="svcMRProcess" w:date="2020-02-18T12:02:00Z">
        <w:r>
          <w:delText xml:space="preserve"> by</w:delText>
        </w:r>
      </w:del>
      <w:ins w:id="613" w:author="svcMRProcess" w:date="2020-02-18T12:02:00Z">
        <w:r>
          <w:t>:</w:t>
        </w:r>
      </w:ins>
      <w:r>
        <w:t xml:space="preserve"> No. 42 of 1972 s. 10.]</w:t>
      </w:r>
    </w:p>
    <w:p>
      <w:pPr>
        <w:pStyle w:val="Heading5"/>
        <w:rPr>
          <w:ins w:id="614" w:author="svcMRProcess" w:date="2020-02-18T12:02:00Z"/>
        </w:rPr>
      </w:pPr>
      <w:bookmarkStart w:id="615" w:name="_Toc450913854"/>
      <w:del w:id="616" w:author="svcMRProcess" w:date="2020-02-18T12:02:00Z">
        <w:r>
          <w:delText>[</w:delText>
        </w:r>
      </w:del>
      <w:r>
        <w:rPr>
          <w:rStyle w:val="CharSectno"/>
        </w:rPr>
        <w:t>34</w:t>
      </w:r>
      <w:r>
        <w:t>.</w:t>
      </w:r>
      <w:r>
        <w:tab/>
      </w:r>
      <w:del w:id="617" w:author="svcMRProcess" w:date="2020-02-18T12:02:00Z">
        <w:r>
          <w:delText>Omitted under</w:delText>
        </w:r>
      </w:del>
      <w:ins w:id="618" w:author="svcMRProcess" w:date="2020-02-18T12:02:00Z">
        <w:r>
          <w:t xml:space="preserve">Transitional provision for </w:t>
        </w:r>
        <w:r>
          <w:rPr>
            <w:i/>
          </w:rPr>
          <w:t>Motor Vehicle (Catastrophic Injuries) Act 2016</w:t>
        </w:r>
        <w:bookmarkEnd w:id="615"/>
      </w:ins>
    </w:p>
    <w:p>
      <w:pPr>
        <w:pStyle w:val="Subsection"/>
        <w:rPr>
          <w:ins w:id="619" w:author="svcMRProcess" w:date="2020-02-18T12:02:00Z"/>
        </w:rPr>
      </w:pPr>
      <w:ins w:id="620" w:author="svcMRProcess" w:date="2020-02-18T12:02:00Z">
        <w:r>
          <w:tab/>
          <w:t>(1)</w:t>
        </w:r>
        <w:r>
          <w:tab/>
          <w:t xml:space="preserve">In this section — </w:t>
        </w:r>
      </w:ins>
    </w:p>
    <w:p>
      <w:pPr>
        <w:pStyle w:val="Defstart"/>
        <w:rPr>
          <w:ins w:id="621" w:author="svcMRProcess" w:date="2020-02-18T12:02:00Z"/>
        </w:rPr>
      </w:pPr>
      <w:ins w:id="622" w:author="svcMRProcess" w:date="2020-02-18T12:02:00Z">
        <w:r>
          <w:tab/>
        </w:r>
        <w:r>
          <w:rPr>
            <w:rStyle w:val="CharDefText"/>
          </w:rPr>
          <w:t>commencement day</w:t>
        </w:r>
        <w:r>
          <w:t xml:space="preserve"> means</w:t>
        </w:r>
      </w:ins>
      <w:r>
        <w:t xml:space="preserve"> the </w:t>
      </w:r>
      <w:del w:id="623" w:author="svcMRProcess" w:date="2020-02-18T12:02:00Z">
        <w:r>
          <w:delText>Reprints Act 1984</w:delText>
        </w:r>
      </w:del>
      <w:ins w:id="624" w:author="svcMRProcess" w:date="2020-02-18T12:02:00Z">
        <w:r>
          <w:t xml:space="preserve">day on which the </w:t>
        </w:r>
        <w:r>
          <w:rPr>
            <w:i/>
          </w:rPr>
          <w:t>Motor Vehicle (Catastrophic Injuries) Act 2016</w:t>
        </w:r>
        <w:r>
          <w:t xml:space="preserve"> sections 48 and 51 come into operation;</w:t>
        </w:r>
      </w:ins>
    </w:p>
    <w:p>
      <w:pPr>
        <w:pStyle w:val="Defstart"/>
        <w:rPr>
          <w:ins w:id="625" w:author="svcMRProcess" w:date="2020-02-18T12:02:00Z"/>
        </w:rPr>
      </w:pPr>
      <w:ins w:id="626" w:author="svcMRProcess" w:date="2020-02-18T12:02:00Z">
        <w:r>
          <w:tab/>
        </w:r>
        <w:r>
          <w:rPr>
            <w:rStyle w:val="CharDefText"/>
          </w:rPr>
          <w:t>issued</w:t>
        </w:r>
        <w:r>
          <w:t xml:space="preserve"> means granted or renewed;</w:t>
        </w:r>
      </w:ins>
    </w:p>
    <w:p>
      <w:pPr>
        <w:pStyle w:val="Defstart"/>
        <w:rPr>
          <w:ins w:id="627" w:author="svcMRProcess" w:date="2020-02-18T12:02:00Z"/>
        </w:rPr>
      </w:pPr>
      <w:ins w:id="628" w:author="svcMRProcess" w:date="2020-02-18T12:02:00Z">
        <w:r>
          <w:tab/>
        </w:r>
        <w:r>
          <w:rPr>
            <w:rStyle w:val="CharDefText"/>
          </w:rPr>
          <w:t>relevant day</w:t>
        </w:r>
        <w:r>
          <w:t xml:space="preserve"> means the day on which the </w:t>
        </w:r>
        <w:r>
          <w:rPr>
            <w:i/>
          </w:rPr>
          <w:t>Motor Vehicle (Catastrophic Injuries) Act 2016</w:t>
        </w:r>
        <w:r>
          <w:t xml:space="preserve"> section 5 comes into operation;</w:t>
        </w:r>
      </w:ins>
    </w:p>
    <w:p>
      <w:pPr>
        <w:pStyle w:val="Defstart"/>
        <w:rPr>
          <w:ins w:id="629" w:author="svcMRProcess" w:date="2020-02-18T12:02:00Z"/>
        </w:rPr>
      </w:pPr>
      <w:ins w:id="630" w:author="svcMRProcess" w:date="2020-02-18T12:02:00Z">
        <w:r>
          <w:tab/>
        </w:r>
        <w:r>
          <w:rPr>
            <w:rStyle w:val="CharDefText"/>
          </w:rPr>
          <w:t>repealed provision</w:t>
        </w:r>
        <w:r>
          <w:t xml:space="preserve"> means section 4(8) as enacted before the commencement day.</w:t>
        </w:r>
      </w:ins>
    </w:p>
    <w:p>
      <w:pPr>
        <w:pStyle w:val="Subsection"/>
        <w:rPr>
          <w:ins w:id="631" w:author="svcMRProcess" w:date="2020-02-18T12:02:00Z"/>
        </w:rPr>
      </w:pPr>
      <w:ins w:id="632" w:author="svcMRProcess" w:date="2020-02-18T12:02:00Z">
        <w:r>
          <w:tab/>
          <w:t>(2)</w:t>
        </w:r>
        <w:r>
          <w:tab/>
          <w:t>If a vehicle licence is issued on or after the commencement day for a period beginning before the relevant day, the repealed provision applies in relation to the issue of the vehicle licence and section 4(8) to (8B) do not apply.</w:t>
        </w:r>
      </w:ins>
    </w:p>
    <w:p>
      <w:pPr>
        <w:pStyle w:val="Subsection"/>
        <w:rPr>
          <w:ins w:id="633" w:author="svcMRProcess" w:date="2020-02-18T12:02:00Z"/>
        </w:rPr>
      </w:pPr>
      <w:ins w:id="634" w:author="svcMRProcess" w:date="2020-02-18T12:02:00Z">
        <w:r>
          <w:tab/>
          <w:t>(3)</w:t>
        </w:r>
        <w:r>
          <w:tab/>
          <w:t xml:space="preserve">This subsection applies if — </w:t>
        </w:r>
      </w:ins>
    </w:p>
    <w:p>
      <w:pPr>
        <w:pStyle w:val="Indenta"/>
        <w:rPr>
          <w:ins w:id="635" w:author="svcMRProcess" w:date="2020-02-18T12:02:00Z"/>
        </w:rPr>
      </w:pPr>
      <w:ins w:id="636" w:author="svcMRProcess" w:date="2020-02-18T12:02:00Z">
        <w:r>
          <w:tab/>
          <w:t>(a)</w:t>
        </w:r>
        <w:r>
          <w:tab/>
          <w:t>a vehicle licence that expired before the commencement day has not been renewed before the commencement day; or</w:t>
        </w:r>
      </w:ins>
    </w:p>
    <w:p>
      <w:pPr>
        <w:pStyle w:val="Indenta"/>
        <w:rPr>
          <w:ins w:id="637" w:author="svcMRProcess" w:date="2020-02-18T12:02:00Z"/>
        </w:rPr>
      </w:pPr>
      <w:ins w:id="638" w:author="svcMRProcess" w:date="2020-02-18T12:02:00Z">
        <w:r>
          <w:tab/>
          <w:t>(b)</w:t>
        </w:r>
        <w:r>
          <w:tab/>
          <w:t>a vehicle licence expires on or after the commencement day but before the relevant day; or</w:t>
        </w:r>
      </w:ins>
    </w:p>
    <w:p>
      <w:pPr>
        <w:pStyle w:val="Indenta"/>
        <w:rPr>
          <w:ins w:id="639" w:author="svcMRProcess" w:date="2020-02-18T12:02:00Z"/>
        </w:rPr>
      </w:pPr>
      <w:ins w:id="640" w:author="svcMRProcess" w:date="2020-02-18T12:02:00Z">
        <w:r>
          <w:tab/>
          <w:t>(c)</w:t>
        </w:r>
        <w:r>
          <w:tab/>
          <w:t>the period for which a vehicle licence was issued began before the relevant day and the vehicle licence expires on or after the relevant day.</w:t>
        </w:r>
      </w:ins>
    </w:p>
    <w:p>
      <w:pPr>
        <w:pStyle w:val="Subsection"/>
        <w:rPr>
          <w:ins w:id="641" w:author="svcMRProcess" w:date="2020-02-18T12:02:00Z"/>
        </w:rPr>
      </w:pPr>
      <w:ins w:id="642" w:author="svcMRProcess" w:date="2020-02-18T12:02:00Z">
        <w:r>
          <w:tab/>
          <w:t>(4)</w:t>
        </w:r>
        <w:r>
          <w:tab/>
          <w:t xml:space="preserve">If subsection (3) applies — </w:t>
        </w:r>
      </w:ins>
    </w:p>
    <w:p>
      <w:pPr>
        <w:pStyle w:val="Indenta"/>
        <w:rPr>
          <w:ins w:id="643" w:author="svcMRProcess" w:date="2020-02-18T12:02:00Z"/>
        </w:rPr>
      </w:pPr>
      <w:ins w:id="644" w:author="svcMRProcess" w:date="2020-02-18T12:02:00Z">
        <w:r>
          <w:tab/>
          <w:t>(a)</w:t>
        </w:r>
        <w:r>
          <w:tab/>
          <w:t>section 21(3) does not apply and, in section 21(2), the reference to the policy related to the vehicle licence is to be taken to be a reference to the policy of insurance incorporated in the vehicle licence as required by the repealed provision; and</w:t>
        </w:r>
      </w:ins>
    </w:p>
    <w:p>
      <w:pPr>
        <w:pStyle w:val="Indenta"/>
        <w:rPr>
          <w:ins w:id="645" w:author="svcMRProcess" w:date="2020-02-18T12:02:00Z"/>
        </w:rPr>
      </w:pPr>
      <w:ins w:id="646" w:author="svcMRProcess" w:date="2020-02-18T12:02:00Z">
        <w:r>
          <w:tab/>
          <w:t>(b)</w:t>
        </w:r>
        <w:r>
          <w:tab/>
          <w:t>in section 21(2) the reference to section 4(8A)(b) is to be taken to be a reference to paragraph (b) of the repealed provision.</w:t>
        </w:r>
      </w:ins>
    </w:p>
    <w:p>
      <w:pPr>
        <w:pStyle w:val="Footnotesection"/>
      </w:pPr>
      <w:ins w:id="647" w:author="svcMRProcess" w:date="2020-02-18T12:02:00Z">
        <w:r>
          <w:tab/>
          <w:t>[Section 34 inserted: No. 8 of 2016</w:t>
        </w:r>
      </w:ins>
      <w:r>
        <w:t xml:space="preserve"> s. </w:t>
      </w:r>
      <w:del w:id="648" w:author="svcMRProcess" w:date="2020-02-18T12:02:00Z">
        <w:r>
          <w:delText>7(4)(g).]</w:delText>
        </w:r>
      </w:del>
      <w:ins w:id="649" w:author="svcMRProcess" w:date="2020-02-18T12:02:00Z">
        <w:r>
          <w:t>54.]</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50" w:name="_Toc450913855"/>
      <w:bookmarkStart w:id="651" w:name="_Toc378069297"/>
      <w:bookmarkStart w:id="652" w:name="_Toc416961064"/>
      <w:bookmarkStart w:id="653" w:name="_Toc416961111"/>
      <w:bookmarkStart w:id="654" w:name="_Toc417973935"/>
      <w:bookmarkStart w:id="655" w:name="_Toc448483783"/>
      <w:r>
        <w:rPr>
          <w:rStyle w:val="CharSchNo"/>
        </w:rPr>
        <w:t>Schedule</w:t>
      </w:r>
      <w:r>
        <w:rPr>
          <w:rStyle w:val="CharSDivNo"/>
        </w:rPr>
        <w:t> </w:t>
      </w:r>
      <w:r>
        <w:t>—</w:t>
      </w:r>
      <w:r>
        <w:rPr>
          <w:rStyle w:val="CharSDivText"/>
        </w:rPr>
        <w:t> </w:t>
      </w:r>
      <w:r>
        <w:rPr>
          <w:rStyle w:val="CharSchText"/>
        </w:rPr>
        <w:t>Form of insurance policy</w:t>
      </w:r>
      <w:bookmarkEnd w:id="650"/>
      <w:bookmarkEnd w:id="651"/>
      <w:bookmarkEnd w:id="652"/>
      <w:bookmarkEnd w:id="653"/>
      <w:bookmarkEnd w:id="654"/>
      <w:bookmarkEnd w:id="655"/>
    </w:p>
    <w:p>
      <w:pPr>
        <w:pStyle w:val="yShoulderClause"/>
      </w:pPr>
      <w:r>
        <w:t>[s. 6]</w:t>
      </w:r>
    </w:p>
    <w:p>
      <w:pPr>
        <w:pStyle w:val="yFootnoteheading"/>
        <w:rPr>
          <w:snapToGrid w:val="0"/>
        </w:rPr>
      </w:pPr>
      <w:r>
        <w:rPr>
          <w:snapToGrid w:val="0"/>
        </w:rPr>
        <w:tab/>
        <w:t>[Heading inserted</w:t>
      </w:r>
      <w:del w:id="656" w:author="svcMRProcess" w:date="2020-02-18T12:02:00Z">
        <w:r>
          <w:rPr>
            <w:snapToGrid w:val="0"/>
          </w:rPr>
          <w:delText xml:space="preserve"> by</w:delText>
        </w:r>
      </w:del>
      <w:ins w:id="657" w:author="svcMRProcess" w:date="2020-02-18T12:02:00Z">
        <w:r>
          <w:rPr>
            <w:snapToGrid w:val="0"/>
          </w:rPr>
          <w:t>:</w:t>
        </w:r>
      </w:ins>
      <w:r>
        <w:rPr>
          <w:snapToGrid w:val="0"/>
        </w:rPr>
        <w:t xml:space="preserve">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w:t>
      </w:r>
      <w:del w:id="658" w:author="svcMRProcess" w:date="2020-02-18T12:02:00Z">
        <w:r>
          <w:delText xml:space="preserve"> by</w:delText>
        </w:r>
      </w:del>
      <w:ins w:id="659" w:author="svcMRProcess" w:date="2020-02-18T12:02:00Z">
        <w:r>
          <w:t>:</w:t>
        </w:r>
      </w:ins>
      <w:r>
        <w:t xml:space="preserve"> No. 107 of 1987 s. 15; amended</w:t>
      </w:r>
      <w:del w:id="660" w:author="svcMRProcess" w:date="2020-02-18T12:02:00Z">
        <w:r>
          <w:delText xml:space="preserve"> by</w:delText>
        </w:r>
      </w:del>
      <w:ins w:id="661" w:author="svcMRProcess" w:date="2020-02-18T12:02:00Z">
        <w:r>
          <w:t>:</w:t>
        </w:r>
      </w:ins>
      <w:r>
        <w:t xml:space="preserve"> No. 45 of 1996 s. 38; No. 19 of 2010 s. 23.]</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63" w:name="_Toc450913856"/>
      <w:bookmarkStart w:id="664" w:name="_Toc378069298"/>
      <w:bookmarkStart w:id="665" w:name="_Toc416961065"/>
      <w:bookmarkStart w:id="666" w:name="_Toc416961112"/>
      <w:bookmarkStart w:id="667" w:name="_Toc417973936"/>
      <w:bookmarkStart w:id="668" w:name="_Toc448483784"/>
      <w:r>
        <w:t>Notes</w:t>
      </w:r>
      <w:bookmarkEnd w:id="663"/>
      <w:bookmarkEnd w:id="664"/>
      <w:bookmarkEnd w:id="665"/>
      <w:bookmarkEnd w:id="666"/>
      <w:bookmarkEnd w:id="667"/>
      <w:bookmarkEnd w:id="66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69" w:name="_Toc450913857"/>
      <w:bookmarkStart w:id="670" w:name="_Toc378069299"/>
      <w:bookmarkStart w:id="671" w:name="_Toc448483785"/>
      <w:r>
        <w:rPr>
          <w:snapToGrid w:val="0"/>
        </w:rPr>
        <w:t>Compilation table</w:t>
      </w:r>
      <w:bookmarkEnd w:id="669"/>
      <w:bookmarkEnd w:id="670"/>
      <w:bookmarkEnd w:id="671"/>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323" w:type="dxa"/>
          </w:tcPr>
          <w:p>
            <w:pPr>
              <w:pStyle w:val="nTable"/>
              <w:keepNext/>
              <w:spacing w:after="40"/>
            </w:pPr>
            <w:r>
              <w:rPr>
                <w:i/>
              </w:rPr>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4</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rPr>
          <w:del w:id="672" w:author="svcMRProcess" w:date="2020-02-18T12:02:00Z"/>
        </w:rPr>
      </w:pPr>
      <w:del w:id="673" w:author="svcMRProcess" w:date="2020-02-18T12: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74" w:author="svcMRProcess" w:date="2020-02-18T12:02:00Z"/>
        </w:rPr>
      </w:pPr>
      <w:bookmarkStart w:id="675" w:name="_Toc448483786"/>
      <w:del w:id="676" w:author="svcMRProcess" w:date="2020-02-18T12:02:00Z">
        <w:r>
          <w:delText>Provisions that have not come into operation</w:delText>
        </w:r>
        <w:bookmarkEnd w:id="67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3"/>
        <w:gridCol w:w="1161"/>
        <w:gridCol w:w="1161"/>
        <w:gridCol w:w="2613"/>
      </w:tblGrid>
      <w:tr>
        <w:trPr>
          <w:tblHeader/>
          <w:del w:id="677" w:author="svcMRProcess" w:date="2020-02-18T12:02:00Z"/>
        </w:trPr>
        <w:tc>
          <w:tcPr>
            <w:tcW w:w="2268" w:type="dxa"/>
          </w:tcPr>
          <w:p>
            <w:pPr>
              <w:pStyle w:val="nTable"/>
              <w:spacing w:after="40"/>
              <w:rPr>
                <w:del w:id="678" w:author="svcMRProcess" w:date="2020-02-18T12:02:00Z"/>
                <w:b/>
              </w:rPr>
            </w:pPr>
            <w:del w:id="679" w:author="svcMRProcess" w:date="2020-02-18T12:02:00Z">
              <w:r>
                <w:rPr>
                  <w:b/>
                </w:rPr>
                <w:delText>Short title</w:delText>
              </w:r>
            </w:del>
          </w:p>
        </w:tc>
        <w:tc>
          <w:tcPr>
            <w:tcW w:w="1134" w:type="dxa"/>
          </w:tcPr>
          <w:p>
            <w:pPr>
              <w:pStyle w:val="nTable"/>
              <w:spacing w:after="40"/>
              <w:rPr>
                <w:del w:id="680" w:author="svcMRProcess" w:date="2020-02-18T12:02:00Z"/>
                <w:b/>
              </w:rPr>
            </w:pPr>
            <w:del w:id="681" w:author="svcMRProcess" w:date="2020-02-18T12:02:00Z">
              <w:r>
                <w:rPr>
                  <w:b/>
                </w:rPr>
                <w:delText>Number and year</w:delText>
              </w:r>
            </w:del>
          </w:p>
        </w:tc>
        <w:tc>
          <w:tcPr>
            <w:tcW w:w="1134" w:type="dxa"/>
          </w:tcPr>
          <w:p>
            <w:pPr>
              <w:pStyle w:val="nTable"/>
              <w:spacing w:after="40"/>
              <w:rPr>
                <w:del w:id="682" w:author="svcMRProcess" w:date="2020-02-18T12:02:00Z"/>
                <w:b/>
              </w:rPr>
            </w:pPr>
            <w:del w:id="683" w:author="svcMRProcess" w:date="2020-02-18T12:02:00Z">
              <w:r>
                <w:rPr>
                  <w:b/>
                </w:rPr>
                <w:delText>Assent</w:delText>
              </w:r>
            </w:del>
          </w:p>
        </w:tc>
        <w:tc>
          <w:tcPr>
            <w:tcW w:w="2552" w:type="dxa"/>
          </w:tcPr>
          <w:p>
            <w:pPr>
              <w:pStyle w:val="nTable"/>
              <w:spacing w:after="40"/>
              <w:rPr>
                <w:del w:id="684" w:author="svcMRProcess" w:date="2020-02-18T12:02:00Z"/>
                <w:b/>
              </w:rPr>
            </w:pPr>
            <w:del w:id="685" w:author="svcMRProcess" w:date="2020-02-18T12:02:00Z">
              <w:r>
                <w:rPr>
                  <w:b/>
                </w:rPr>
                <w:delText>Commencement</w:delText>
              </w:r>
            </w:del>
          </w:p>
        </w:tc>
      </w:tr>
      <w:tr>
        <w:tblPrEx>
          <w:tblBorders>
            <w:top w:val="none" w:sz="0" w:space="0" w:color="auto"/>
            <w:bottom w:val="none" w:sz="0" w:space="0" w:color="auto"/>
            <w:insideH w:val="none" w:sz="0" w:space="0" w:color="auto"/>
          </w:tblBorders>
        </w:tblPrEx>
        <w:trPr>
          <w:cantSplit/>
        </w:trPr>
        <w:tc>
          <w:tcPr>
            <w:tcW w:w="2323" w:type="dxa"/>
            <w:tcBorders>
              <w:bottom w:val="single" w:sz="4" w:space="0" w:color="auto"/>
            </w:tcBorders>
          </w:tcPr>
          <w:p>
            <w:pPr>
              <w:pStyle w:val="nTable"/>
              <w:spacing w:after="40"/>
              <w:ind w:right="113"/>
              <w:rPr>
                <w:snapToGrid w:val="0"/>
              </w:rPr>
            </w:pPr>
            <w:r>
              <w:rPr>
                <w:i/>
                <w:snapToGrid w:val="0"/>
              </w:rPr>
              <w:t xml:space="preserve">Motor Vehicle (Catastrophic Injuries) Act 2016 </w:t>
            </w:r>
            <w:r>
              <w:rPr>
                <w:snapToGrid w:val="0"/>
              </w:rPr>
              <w:t>Pt. 7</w:t>
            </w:r>
            <w:del w:id="686" w:author="svcMRProcess" w:date="2020-02-18T12:02:00Z">
              <w:r>
                <w:delText>,</w:delText>
              </w:r>
            </w:del>
            <w:r>
              <w:rPr>
                <w:snapToGrid w:val="0"/>
              </w:rPr>
              <w:t xml:space="preserve"> Div. 3</w:t>
            </w:r>
            <w:del w:id="687" w:author="svcMRProcess" w:date="2020-02-18T12:02:00Z">
              <w:r>
                <w:delText> </w:delText>
              </w:r>
              <w:r>
                <w:rPr>
                  <w:vertAlign w:val="superscript"/>
                </w:rPr>
                <w:delText>7</w:delText>
              </w:r>
            </w:del>
          </w:p>
        </w:tc>
        <w:tc>
          <w:tcPr>
            <w:tcW w:w="1161" w:type="dxa"/>
            <w:tcBorders>
              <w:bottom w:val="single" w:sz="4" w:space="0" w:color="auto"/>
            </w:tcBorders>
          </w:tcPr>
          <w:p>
            <w:pPr>
              <w:pStyle w:val="nTable"/>
              <w:spacing w:after="40"/>
              <w:rPr>
                <w:snapToGrid w:val="0"/>
              </w:rPr>
            </w:pPr>
            <w:r>
              <w:rPr>
                <w:snapToGrid w:val="0"/>
              </w:rPr>
              <w:t>8 of 2016</w:t>
            </w:r>
          </w:p>
        </w:tc>
        <w:tc>
          <w:tcPr>
            <w:tcW w:w="1161" w:type="dxa"/>
            <w:tcBorders>
              <w:bottom w:val="single" w:sz="4" w:space="0" w:color="auto"/>
            </w:tcBorders>
          </w:tcPr>
          <w:p>
            <w:pPr>
              <w:pStyle w:val="nTable"/>
              <w:spacing w:after="40"/>
            </w:pPr>
            <w:r>
              <w:t>14 Apr 2016</w:t>
            </w:r>
          </w:p>
        </w:tc>
        <w:tc>
          <w:tcPr>
            <w:tcW w:w="2613" w:type="dxa"/>
            <w:tcBorders>
              <w:bottom w:val="single" w:sz="4" w:space="0" w:color="auto"/>
            </w:tcBorders>
          </w:tcPr>
          <w:p>
            <w:pPr>
              <w:pStyle w:val="nTable"/>
              <w:spacing w:after="40"/>
              <w:rPr>
                <w:snapToGrid w:val="0"/>
              </w:rPr>
            </w:pPr>
            <w:del w:id="688" w:author="svcMRProcess" w:date="2020-02-18T12:02:00Z">
              <w:r>
                <w:delText>To be proclaimed</w:delText>
              </w:r>
            </w:del>
            <w:ins w:id="689" w:author="svcMRProcess" w:date="2020-02-18T12:02:00Z">
              <w:r>
                <w:rPr>
                  <w:snapToGrid w:val="0"/>
                </w:rPr>
                <w:t>14 May 2016</w:t>
              </w:r>
            </w:ins>
            <w:r>
              <w:rPr>
                <w:snapToGrid w:val="0"/>
              </w:rPr>
              <w:t xml:space="preserve"> (see s. 2(b</w:t>
            </w:r>
            <w:del w:id="690" w:author="svcMRProcess" w:date="2020-02-18T12:02:00Z">
              <w:r>
                <w:delText>))</w:delText>
              </w:r>
            </w:del>
            <w:ins w:id="691" w:author="svcMRProcess" w:date="2020-02-18T12:02:00Z">
              <w:r>
                <w:rPr>
                  <w:snapToGrid w:val="0"/>
                </w:rPr>
                <w:t xml:space="preserve">) and </w:t>
              </w:r>
              <w:r>
                <w:rPr>
                  <w:i/>
                  <w:snapToGrid w:val="0"/>
                </w:rPr>
                <w:t xml:space="preserve">Gazette </w:t>
              </w:r>
              <w:r>
                <w:rPr>
                  <w:snapToGrid w:val="0"/>
                </w:rPr>
                <w:t>13 May 2016 p. 1421)</w:t>
              </w:r>
            </w:ins>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del w:id="692" w:author="svcMRProcess" w:date="2020-02-18T12:02:00Z"/>
          <w:snapToGrid w:val="0"/>
        </w:rPr>
      </w:pPr>
      <w:del w:id="693" w:author="svcMRProcess" w:date="2020-02-18T12:02:00Z">
        <w:r>
          <w:rPr>
            <w:snapToGrid w:val="0"/>
          </w:rPr>
          <w:delText>”.</w:delText>
        </w:r>
      </w:del>
    </w:p>
    <w:p>
      <w:pPr>
        <w:pStyle w:val="nSubsection"/>
        <w:spacing w:before="360"/>
        <w:rPr>
          <w:del w:id="694" w:author="svcMRProcess" w:date="2020-02-18T12:02:00Z"/>
          <w:snapToGrid w:val="0"/>
        </w:rPr>
      </w:pPr>
      <w:del w:id="695" w:author="svcMRProcess" w:date="2020-02-18T12:02:00Z">
        <w:r>
          <w:rPr>
            <w:snapToGrid w:val="0"/>
            <w:vertAlign w:val="superscript"/>
          </w:rPr>
          <w:delText>7</w:delText>
        </w:r>
        <w:r>
          <w:rPr>
            <w:snapToGrid w:val="0"/>
          </w:rPr>
          <w:tab/>
          <w:delText xml:space="preserve">On the date as at which this compilation was prepared the </w:delText>
        </w:r>
        <w:r>
          <w:rPr>
            <w:i/>
            <w:snapToGrid w:val="0"/>
          </w:rPr>
          <w:delText>Motor Vehicle (Catastrophic Injuries) Act 2016</w:delText>
        </w:r>
        <w:r>
          <w:rPr>
            <w:snapToGrid w:val="0"/>
          </w:rPr>
          <w:delText xml:space="preserve"> Pt. 7 Div. 3 had not come into operation.  It reads as follows:</w:delText>
        </w:r>
      </w:del>
    </w:p>
    <w:p>
      <w:pPr>
        <w:pStyle w:val="BlankOpen"/>
        <w:rPr>
          <w:del w:id="696" w:author="svcMRProcess" w:date="2020-02-18T12:02:00Z"/>
        </w:rPr>
      </w:pPr>
    </w:p>
    <w:p>
      <w:pPr>
        <w:pStyle w:val="nzHeading2"/>
        <w:rPr>
          <w:del w:id="697" w:author="svcMRProcess" w:date="2020-02-18T12:02:00Z"/>
        </w:rPr>
      </w:pPr>
      <w:bookmarkStart w:id="698" w:name="_Toc442773885"/>
      <w:bookmarkStart w:id="699" w:name="_Toc442773959"/>
      <w:bookmarkStart w:id="700" w:name="_Toc442774033"/>
      <w:bookmarkStart w:id="701" w:name="_Toc442774534"/>
      <w:bookmarkStart w:id="702" w:name="_Toc442775039"/>
      <w:bookmarkStart w:id="703" w:name="_Toc442775114"/>
      <w:bookmarkStart w:id="704" w:name="_Toc442778062"/>
      <w:bookmarkStart w:id="705" w:name="_Toc442778222"/>
      <w:bookmarkStart w:id="706" w:name="_Toc442866740"/>
      <w:bookmarkStart w:id="707" w:name="_Toc442867077"/>
      <w:bookmarkStart w:id="708" w:name="_Toc442867232"/>
      <w:bookmarkStart w:id="709" w:name="_Toc442867897"/>
      <w:bookmarkStart w:id="710" w:name="_Toc442867971"/>
      <w:bookmarkStart w:id="711" w:name="_Toc442869864"/>
      <w:bookmarkStart w:id="712" w:name="_Toc442870232"/>
      <w:bookmarkStart w:id="713" w:name="_Toc442954138"/>
      <w:bookmarkStart w:id="714" w:name="_Toc443041243"/>
      <w:bookmarkStart w:id="715" w:name="_Toc443998255"/>
      <w:bookmarkStart w:id="716" w:name="_Toc443998329"/>
      <w:bookmarkStart w:id="717" w:name="_Toc444011468"/>
      <w:bookmarkStart w:id="718" w:name="_Toc447712498"/>
      <w:bookmarkStart w:id="719" w:name="_Toc447714173"/>
      <w:bookmarkStart w:id="720" w:name="_Toc447880454"/>
      <w:bookmarkStart w:id="721" w:name="_Toc448404650"/>
      <w:bookmarkStart w:id="722" w:name="_Toc448407147"/>
      <w:del w:id="723" w:author="svcMRProcess" w:date="2020-02-18T12:02:00Z">
        <w:r>
          <w:rPr>
            <w:rStyle w:val="CharPartNo"/>
          </w:rPr>
          <w:delText>Part 7</w:delText>
        </w:r>
        <w:r>
          <w:delText> — </w:delText>
        </w:r>
        <w:r>
          <w:rPr>
            <w:rStyle w:val="CharPartText"/>
          </w:rPr>
          <w:delText>Other Acts amended</w:delTex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del>
    </w:p>
    <w:p>
      <w:pPr>
        <w:pStyle w:val="nzHeading3"/>
        <w:rPr>
          <w:del w:id="724" w:author="svcMRProcess" w:date="2020-02-18T12:02:00Z"/>
        </w:rPr>
      </w:pPr>
      <w:bookmarkStart w:id="725" w:name="_Toc442773896"/>
      <w:bookmarkStart w:id="726" w:name="_Toc442773970"/>
      <w:bookmarkStart w:id="727" w:name="_Toc442774044"/>
      <w:bookmarkStart w:id="728" w:name="_Toc442774545"/>
      <w:bookmarkStart w:id="729" w:name="_Toc442775050"/>
      <w:bookmarkStart w:id="730" w:name="_Toc442775125"/>
      <w:bookmarkStart w:id="731" w:name="_Toc442778073"/>
      <w:bookmarkStart w:id="732" w:name="_Toc442778233"/>
      <w:bookmarkStart w:id="733" w:name="_Toc442866750"/>
      <w:bookmarkStart w:id="734" w:name="_Toc442867087"/>
      <w:bookmarkStart w:id="735" w:name="_Toc442867242"/>
      <w:bookmarkStart w:id="736" w:name="_Toc442867907"/>
      <w:bookmarkStart w:id="737" w:name="_Toc442867981"/>
      <w:bookmarkStart w:id="738" w:name="_Toc442869874"/>
      <w:bookmarkStart w:id="739" w:name="_Toc442870242"/>
      <w:bookmarkStart w:id="740" w:name="_Toc442954148"/>
      <w:bookmarkStart w:id="741" w:name="_Toc443041253"/>
      <w:bookmarkStart w:id="742" w:name="_Toc443998265"/>
      <w:bookmarkStart w:id="743" w:name="_Toc443998339"/>
      <w:bookmarkStart w:id="744" w:name="_Toc444011478"/>
      <w:bookmarkStart w:id="745" w:name="_Toc447712508"/>
      <w:bookmarkStart w:id="746" w:name="_Toc447714183"/>
      <w:bookmarkStart w:id="747" w:name="_Toc447880464"/>
      <w:bookmarkStart w:id="748" w:name="_Toc448404660"/>
      <w:bookmarkStart w:id="749" w:name="_Toc448407157"/>
      <w:del w:id="750" w:author="svcMRProcess" w:date="2020-02-18T12:02:00Z">
        <w:r>
          <w:rPr>
            <w:rStyle w:val="CharDivNo"/>
          </w:rPr>
          <w:delText>Division 3</w:delText>
        </w:r>
        <w:r>
          <w:delText> — </w:delText>
        </w:r>
        <w:r>
          <w:rPr>
            <w:rStyle w:val="CharDivText"/>
            <w:i/>
          </w:rPr>
          <w:delText>Motor Vehicle (Third Party Insurance) Act 1943</w:delText>
        </w:r>
        <w:r>
          <w:rPr>
            <w:rStyle w:val="CharDivText"/>
            <w:b w:val="0"/>
          </w:rPr>
          <w:delText> </w:delText>
        </w:r>
        <w:r>
          <w:rPr>
            <w:rStyle w:val="CharDivText"/>
          </w:rPr>
          <w:delText>amended</w:delTex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del>
    </w:p>
    <w:p>
      <w:pPr>
        <w:pStyle w:val="nzHeading5"/>
        <w:rPr>
          <w:del w:id="751" w:author="svcMRProcess" w:date="2020-02-18T12:02:00Z"/>
        </w:rPr>
      </w:pPr>
      <w:bookmarkStart w:id="752" w:name="_Toc442778234"/>
      <w:bookmarkStart w:id="753" w:name="_Toc448404661"/>
      <w:bookmarkStart w:id="754" w:name="_Toc448407158"/>
      <w:del w:id="755" w:author="svcMRProcess" w:date="2020-02-18T12:02:00Z">
        <w:r>
          <w:rPr>
            <w:rStyle w:val="CharSectno"/>
          </w:rPr>
          <w:delText>43</w:delText>
        </w:r>
        <w:r>
          <w:delText>.</w:delText>
        </w:r>
        <w:r>
          <w:tab/>
          <w:delText>Act amended</w:delText>
        </w:r>
        <w:bookmarkEnd w:id="752"/>
        <w:bookmarkEnd w:id="753"/>
        <w:bookmarkEnd w:id="754"/>
      </w:del>
    </w:p>
    <w:p>
      <w:pPr>
        <w:pStyle w:val="nzSubsection"/>
        <w:rPr>
          <w:del w:id="756" w:author="svcMRProcess" w:date="2020-02-18T12:02:00Z"/>
        </w:rPr>
      </w:pPr>
      <w:del w:id="757" w:author="svcMRProcess" w:date="2020-02-18T12:02:00Z">
        <w:r>
          <w:tab/>
        </w:r>
        <w:r>
          <w:tab/>
          <w:delText xml:space="preserve">This Division amends the </w:delText>
        </w:r>
        <w:r>
          <w:rPr>
            <w:i/>
          </w:rPr>
          <w:delText>Motor Vehicle (Third Party Insurance) Act 1943</w:delText>
        </w:r>
        <w:r>
          <w:delText>.</w:delText>
        </w:r>
      </w:del>
    </w:p>
    <w:p>
      <w:pPr>
        <w:pStyle w:val="nzHeading5"/>
        <w:rPr>
          <w:del w:id="758" w:author="svcMRProcess" w:date="2020-02-18T12:02:00Z"/>
        </w:rPr>
      </w:pPr>
      <w:bookmarkStart w:id="759" w:name="_Toc442778235"/>
      <w:bookmarkStart w:id="760" w:name="_Toc448404662"/>
      <w:bookmarkStart w:id="761" w:name="_Toc448407159"/>
      <w:del w:id="762" w:author="svcMRProcess" w:date="2020-02-18T12:02:00Z">
        <w:r>
          <w:rPr>
            <w:rStyle w:val="CharSectno"/>
          </w:rPr>
          <w:delText>44</w:delText>
        </w:r>
        <w:r>
          <w:delText>.</w:delText>
        </w:r>
        <w:r>
          <w:tab/>
          <w:delText>Section 3 amended</w:delText>
        </w:r>
        <w:bookmarkEnd w:id="759"/>
        <w:bookmarkEnd w:id="760"/>
        <w:bookmarkEnd w:id="761"/>
      </w:del>
    </w:p>
    <w:p>
      <w:pPr>
        <w:pStyle w:val="nzSubsection"/>
        <w:rPr>
          <w:del w:id="763" w:author="svcMRProcess" w:date="2020-02-18T12:02:00Z"/>
        </w:rPr>
      </w:pPr>
      <w:del w:id="764" w:author="svcMRProcess" w:date="2020-02-18T12:02:00Z">
        <w:r>
          <w:tab/>
        </w:r>
        <w:r>
          <w:tab/>
          <w:delText>In section 3(1) insert in alphabetical order:</w:delText>
        </w:r>
      </w:del>
    </w:p>
    <w:p>
      <w:pPr>
        <w:pStyle w:val="BlankOpen"/>
        <w:rPr>
          <w:del w:id="765" w:author="svcMRProcess" w:date="2020-02-18T12:02:00Z"/>
        </w:rPr>
      </w:pPr>
    </w:p>
    <w:p>
      <w:pPr>
        <w:pStyle w:val="nzDefstart"/>
        <w:rPr>
          <w:del w:id="766" w:author="svcMRProcess" w:date="2020-02-18T12:02:00Z"/>
        </w:rPr>
      </w:pPr>
      <w:del w:id="767" w:author="svcMRProcess" w:date="2020-02-18T12:02:00Z">
        <w:r>
          <w:tab/>
        </w:r>
        <w:r>
          <w:rPr>
            <w:rStyle w:val="CharDefText"/>
          </w:rPr>
          <w:delText>assessed treatment, care and support needs</w:delText>
        </w:r>
        <w:r>
          <w:delText xml:space="preserve"> has the meaning given in the MV(CI) Act section 18(2);</w:delText>
        </w:r>
      </w:del>
    </w:p>
    <w:p>
      <w:pPr>
        <w:pStyle w:val="nzDefstart"/>
        <w:rPr>
          <w:del w:id="768" w:author="svcMRProcess" w:date="2020-02-18T12:02:00Z"/>
        </w:rPr>
      </w:pPr>
      <w:del w:id="769" w:author="svcMRProcess" w:date="2020-02-18T12:02:00Z">
        <w:r>
          <w:tab/>
        </w:r>
        <w:r>
          <w:rPr>
            <w:rStyle w:val="CharDefText"/>
          </w:rPr>
          <w:delText>catastrophic injury</w:delText>
        </w:r>
        <w:r>
          <w:delText xml:space="preserve"> has the meaning given in the MV(CI) Act section 3(1);</w:delText>
        </w:r>
      </w:del>
    </w:p>
    <w:p>
      <w:pPr>
        <w:pStyle w:val="nzDefstart"/>
        <w:rPr>
          <w:del w:id="770" w:author="svcMRProcess" w:date="2020-02-18T12:02:00Z"/>
        </w:rPr>
      </w:pPr>
      <w:del w:id="771" w:author="svcMRProcess" w:date="2020-02-18T12:02:00Z">
        <w:r>
          <w:tab/>
        </w:r>
        <w:r>
          <w:rPr>
            <w:rStyle w:val="CharDefText"/>
          </w:rPr>
          <w:delText>CISS</w:delText>
        </w:r>
        <w:r>
          <w:delText xml:space="preserve"> means the scheme provided for in the MV(CI) Act for the lifetime care and support of certain people catastrophically injured in motor vehicle accidents;</w:delText>
        </w:r>
      </w:del>
    </w:p>
    <w:p>
      <w:pPr>
        <w:pStyle w:val="nzDefstart"/>
        <w:rPr>
          <w:del w:id="772" w:author="svcMRProcess" w:date="2020-02-18T12:02:00Z"/>
        </w:rPr>
      </w:pPr>
      <w:del w:id="773" w:author="svcMRProcess" w:date="2020-02-18T12:02:00Z">
        <w:r>
          <w:tab/>
        </w:r>
        <w:r>
          <w:rPr>
            <w:rStyle w:val="CharDefText"/>
          </w:rPr>
          <w:delText>MV(CI) Act</w:delText>
        </w:r>
        <w:r>
          <w:delText xml:space="preserve"> means the </w:delText>
        </w:r>
        <w:r>
          <w:rPr>
            <w:i/>
          </w:rPr>
          <w:delText>Motor Vehicle (Catastrophic Injuries) Act 2016</w:delText>
        </w:r>
        <w:r>
          <w:delText>;</w:delText>
        </w:r>
      </w:del>
    </w:p>
    <w:p>
      <w:pPr>
        <w:pStyle w:val="BlankClose"/>
        <w:rPr>
          <w:del w:id="774" w:author="svcMRProcess" w:date="2020-02-18T12:02:00Z"/>
        </w:rPr>
      </w:pPr>
    </w:p>
    <w:p>
      <w:pPr>
        <w:pStyle w:val="nzHeading5"/>
        <w:rPr>
          <w:del w:id="775" w:author="svcMRProcess" w:date="2020-02-18T12:02:00Z"/>
        </w:rPr>
      </w:pPr>
      <w:bookmarkStart w:id="776" w:name="_Toc442778236"/>
      <w:bookmarkStart w:id="777" w:name="_Toc448404663"/>
      <w:bookmarkStart w:id="778" w:name="_Toc448407160"/>
      <w:del w:id="779" w:author="svcMRProcess" w:date="2020-02-18T12:02:00Z">
        <w:r>
          <w:rPr>
            <w:rStyle w:val="CharSectno"/>
          </w:rPr>
          <w:delText>45</w:delText>
        </w:r>
        <w:r>
          <w:delText>.</w:delText>
        </w:r>
        <w:r>
          <w:tab/>
          <w:delText>Section 3EA inserted</w:delText>
        </w:r>
        <w:bookmarkEnd w:id="776"/>
        <w:bookmarkEnd w:id="777"/>
        <w:bookmarkEnd w:id="778"/>
      </w:del>
    </w:p>
    <w:p>
      <w:pPr>
        <w:pStyle w:val="nzSubsection"/>
        <w:rPr>
          <w:del w:id="780" w:author="svcMRProcess" w:date="2020-02-18T12:02:00Z"/>
        </w:rPr>
      </w:pPr>
      <w:del w:id="781" w:author="svcMRProcess" w:date="2020-02-18T12:02:00Z">
        <w:r>
          <w:tab/>
        </w:r>
        <w:r>
          <w:tab/>
          <w:delText>After section 3E insert:</w:delText>
        </w:r>
      </w:del>
    </w:p>
    <w:p>
      <w:pPr>
        <w:pStyle w:val="BlankOpen"/>
        <w:rPr>
          <w:del w:id="782" w:author="svcMRProcess" w:date="2020-02-18T12:02:00Z"/>
        </w:rPr>
      </w:pPr>
    </w:p>
    <w:p>
      <w:pPr>
        <w:pStyle w:val="nzHeading5"/>
        <w:rPr>
          <w:del w:id="783" w:author="svcMRProcess" w:date="2020-02-18T12:02:00Z"/>
        </w:rPr>
      </w:pPr>
      <w:bookmarkStart w:id="784" w:name="_Toc442778237"/>
      <w:bookmarkStart w:id="785" w:name="_Toc448404664"/>
      <w:bookmarkStart w:id="786" w:name="_Toc448407161"/>
      <w:del w:id="787" w:author="svcMRProcess" w:date="2020-02-18T12:02:00Z">
        <w:r>
          <w:delText>3EA.</w:delText>
        </w:r>
        <w:r>
          <w:tab/>
          <w:delText>Restrictions on damages if payments received under CISS</w:delText>
        </w:r>
        <w:bookmarkEnd w:id="784"/>
        <w:bookmarkEnd w:id="785"/>
        <w:bookmarkEnd w:id="786"/>
      </w:del>
    </w:p>
    <w:p>
      <w:pPr>
        <w:pStyle w:val="nzSubsection"/>
        <w:rPr>
          <w:del w:id="788" w:author="svcMRProcess" w:date="2020-02-18T12:02:00Z"/>
        </w:rPr>
      </w:pPr>
      <w:del w:id="789" w:author="svcMRProcess" w:date="2020-02-18T12:02:00Z">
        <w:r>
          <w:tab/>
          <w:delText>(1)</w:delText>
        </w:r>
        <w:r>
          <w:tab/>
          <w:delText xml:space="preserve">In this section — </w:delText>
        </w:r>
      </w:del>
    </w:p>
    <w:p>
      <w:pPr>
        <w:pStyle w:val="nzDefstart"/>
        <w:rPr>
          <w:del w:id="790" w:author="svcMRProcess" w:date="2020-02-18T12:02:00Z"/>
        </w:rPr>
      </w:pPr>
      <w:del w:id="791" w:author="svcMRProcess" w:date="2020-02-18T12:02:00Z">
        <w:r>
          <w:tab/>
        </w:r>
        <w:r>
          <w:rPr>
            <w:rStyle w:val="CharDefText"/>
          </w:rPr>
          <w:delText>interim participant</w:delText>
        </w:r>
        <w:r>
          <w:delText xml:space="preserve"> means a person who under the MV(CI) Act is an interim participant in the CISS;</w:delText>
        </w:r>
      </w:del>
    </w:p>
    <w:p>
      <w:pPr>
        <w:pStyle w:val="nzDefstart"/>
        <w:rPr>
          <w:del w:id="792" w:author="svcMRProcess" w:date="2020-02-18T12:02:00Z"/>
        </w:rPr>
      </w:pPr>
      <w:del w:id="793" w:author="svcMRProcess" w:date="2020-02-18T12:02:00Z">
        <w:r>
          <w:tab/>
        </w:r>
        <w:r>
          <w:rPr>
            <w:rStyle w:val="CharDefText"/>
          </w:rPr>
          <w:delText>lifetime participant</w:delText>
        </w:r>
        <w:r>
          <w:delText xml:space="preserve"> means a person who under the MV(CI) Act is a lifetime participant in the CISS;</w:delText>
        </w:r>
      </w:del>
    </w:p>
    <w:p>
      <w:pPr>
        <w:pStyle w:val="nzDefstart"/>
        <w:rPr>
          <w:del w:id="794" w:author="svcMRProcess" w:date="2020-02-18T12:02:00Z"/>
        </w:rPr>
      </w:pPr>
      <w:del w:id="795" w:author="svcMRProcess" w:date="2020-02-18T12:02:00Z">
        <w:r>
          <w:tab/>
        </w:r>
        <w:r>
          <w:rPr>
            <w:rStyle w:val="CharDefText"/>
          </w:rPr>
          <w:delText>treatment, care and support needs</w:delText>
        </w:r>
        <w:r>
          <w:delText xml:space="preserve"> means — </w:delText>
        </w:r>
      </w:del>
    </w:p>
    <w:p>
      <w:pPr>
        <w:pStyle w:val="nzDefpara"/>
        <w:rPr>
          <w:del w:id="796" w:author="svcMRProcess" w:date="2020-02-18T12:02:00Z"/>
        </w:rPr>
      </w:pPr>
      <w:del w:id="797" w:author="svcMRProcess" w:date="2020-02-18T12:02:00Z">
        <w:r>
          <w:tab/>
          <w:delText>(a)</w:delText>
        </w:r>
        <w:r>
          <w:tab/>
          <w:delText>treatment, care and support needs as defined in the MV(CI) Act section 3(1); and</w:delText>
        </w:r>
      </w:del>
    </w:p>
    <w:p>
      <w:pPr>
        <w:pStyle w:val="nzDefpara"/>
        <w:rPr>
          <w:del w:id="798" w:author="svcMRProcess" w:date="2020-02-18T12:02:00Z"/>
        </w:rPr>
      </w:pPr>
      <w:del w:id="799" w:author="svcMRProcess" w:date="2020-02-18T12:02:00Z">
        <w:r>
          <w:tab/>
          <w:delText>(b)</w:delText>
        </w:r>
        <w:r>
          <w:tab/>
          <w:delText>excluded treatment, care and support needs as defined in that section.</w:delText>
        </w:r>
      </w:del>
    </w:p>
    <w:p>
      <w:pPr>
        <w:pStyle w:val="nzSubsection"/>
        <w:rPr>
          <w:del w:id="800" w:author="svcMRProcess" w:date="2020-02-18T12:02:00Z"/>
        </w:rPr>
      </w:pPr>
      <w:del w:id="801" w:author="svcMRProcess" w:date="2020-02-18T12:02:00Z">
        <w:r>
          <w:tab/>
          <w:delText>(2)</w:delText>
        </w:r>
        <w:r>
          <w:tab/>
          <w:delText xml:space="preserve">Without limiting the meaning given in subsection (1) to the term </w:delText>
        </w:r>
        <w:r>
          <w:rPr>
            <w:b/>
            <w:i/>
          </w:rPr>
          <w:delText>treatment, care and support needs</w:delText>
        </w:r>
        <w:r>
          <w:delText xml:space="preserve"> it includes gratuitous services of a domestic nature or gratuitous services relating to nursing and attendance provided, or to be provided, to a person by a member of the same household or family as the person.</w:delText>
        </w:r>
      </w:del>
    </w:p>
    <w:p>
      <w:pPr>
        <w:pStyle w:val="nzSubsection"/>
        <w:rPr>
          <w:del w:id="802" w:author="svcMRProcess" w:date="2020-02-18T12:02:00Z"/>
        </w:rPr>
      </w:pPr>
      <w:del w:id="803" w:author="svcMRProcess" w:date="2020-02-18T12:02:00Z">
        <w:r>
          <w:tab/>
          <w:delText>(3)</w:delText>
        </w:r>
        <w:r>
          <w:tab/>
          <w:delText xml:space="preserve">Subsection (4) applies to the awarding of damages in respect of bodily injury to a person directly caused by, or by the driving of, a motor vehicle if the person — </w:delText>
        </w:r>
      </w:del>
    </w:p>
    <w:p>
      <w:pPr>
        <w:pStyle w:val="nzIndenta"/>
        <w:rPr>
          <w:del w:id="804" w:author="svcMRProcess" w:date="2020-02-18T12:02:00Z"/>
        </w:rPr>
      </w:pPr>
      <w:del w:id="805" w:author="svcMRProcess" w:date="2020-02-18T12:02:00Z">
        <w:r>
          <w:tab/>
          <w:delText>(a)</w:delText>
        </w:r>
        <w:r>
          <w:tab/>
          <w:delText>has ceased to be an interim participant in respect of the bodily injury; and</w:delText>
        </w:r>
      </w:del>
    </w:p>
    <w:p>
      <w:pPr>
        <w:pStyle w:val="nzIndenta"/>
        <w:rPr>
          <w:del w:id="806" w:author="svcMRProcess" w:date="2020-02-18T12:02:00Z"/>
        </w:rPr>
      </w:pPr>
      <w:del w:id="807" w:author="svcMRProcess" w:date="2020-02-18T12:02:00Z">
        <w:r>
          <w:tab/>
          <w:delText>(b)</w:delText>
        </w:r>
        <w:r>
          <w:tab/>
          <w:delText>has not become a lifetime participant in respect of the bodily injury.</w:delText>
        </w:r>
      </w:del>
    </w:p>
    <w:p>
      <w:pPr>
        <w:pStyle w:val="nzSubsection"/>
        <w:rPr>
          <w:del w:id="808" w:author="svcMRProcess" w:date="2020-02-18T12:02:00Z"/>
        </w:rPr>
      </w:pPr>
      <w:del w:id="809" w:author="svcMRProcess" w:date="2020-02-18T12:02:00Z">
        <w:r>
          <w:tab/>
          <w:delText>(4)</w:delText>
        </w:r>
        <w:r>
          <w:tab/>
          <w:delText>No damages are to be awarded to the person in respect of any treatment, care and support needs of the person that relate to the bodily injury and that arose during the period in respect of which the person was an interim participant.</w:delText>
        </w:r>
      </w:del>
    </w:p>
    <w:p>
      <w:pPr>
        <w:pStyle w:val="nzSubsection"/>
        <w:rPr>
          <w:del w:id="810" w:author="svcMRProcess" w:date="2020-02-18T12:02:00Z"/>
        </w:rPr>
      </w:pPr>
      <w:del w:id="811" w:author="svcMRProcess" w:date="2020-02-18T12:02:00Z">
        <w:r>
          <w:tab/>
          <w:delText>(5)</w:delText>
        </w:r>
        <w:r>
          <w:tab/>
          <w:delText xml:space="preserve">Subsection (4) applies — </w:delText>
        </w:r>
      </w:del>
    </w:p>
    <w:p>
      <w:pPr>
        <w:pStyle w:val="nzIndenta"/>
        <w:rPr>
          <w:del w:id="812" w:author="svcMRProcess" w:date="2020-02-18T12:02:00Z"/>
        </w:rPr>
      </w:pPr>
      <w:del w:id="813" w:author="svcMRProcess" w:date="2020-02-18T12:02:00Z">
        <w:r>
          <w:tab/>
          <w:delText>(a)</w:delText>
        </w:r>
        <w:r>
          <w:tab/>
          <w:delText>whether or not the treatment, care and support needs are assessed treatment, care and support needs; and</w:delText>
        </w:r>
      </w:del>
    </w:p>
    <w:p>
      <w:pPr>
        <w:pStyle w:val="nzIndenta"/>
        <w:rPr>
          <w:del w:id="814" w:author="svcMRProcess" w:date="2020-02-18T12:02:00Z"/>
        </w:rPr>
      </w:pPr>
      <w:del w:id="815" w:author="svcMRProcess" w:date="2020-02-18T12:02:00Z">
        <w:r>
          <w:tab/>
          <w:delText>(b)</w:delText>
        </w:r>
        <w:r>
          <w:tab/>
          <w:delText>whether or not the Commission is required to make a payment in respect of the treatment, care and support needs; and</w:delText>
        </w:r>
      </w:del>
    </w:p>
    <w:p>
      <w:pPr>
        <w:pStyle w:val="nzIndenta"/>
        <w:rPr>
          <w:del w:id="816" w:author="svcMRProcess" w:date="2020-02-18T12:02:00Z"/>
        </w:rPr>
      </w:pPr>
      <w:del w:id="817" w:author="svcMRProcess" w:date="2020-02-18T12:02:00Z">
        <w:r>
          <w:tab/>
          <w:delText>(c)</w:delText>
        </w:r>
        <w:r>
          <w:tab/>
          <w:delText>whether or not any treatment, care, support or service is provided on a gratuitous basis.</w:delText>
        </w:r>
      </w:del>
    </w:p>
    <w:p>
      <w:pPr>
        <w:pStyle w:val="nzSubsection"/>
        <w:rPr>
          <w:del w:id="818" w:author="svcMRProcess" w:date="2020-02-18T12:02:00Z"/>
        </w:rPr>
      </w:pPr>
      <w:del w:id="819" w:author="svcMRProcess" w:date="2020-02-18T12:02:00Z">
        <w:r>
          <w:tab/>
          <w:delText>(6)</w:delText>
        </w:r>
        <w:r>
          <w:tab/>
          <w:delText>If subsection (4) applies a court is not to award damages to a person contrary to that subsection.</w:delText>
        </w:r>
      </w:del>
    </w:p>
    <w:p>
      <w:pPr>
        <w:pStyle w:val="BlankClose"/>
        <w:rPr>
          <w:del w:id="820" w:author="svcMRProcess" w:date="2020-02-18T12:02:00Z"/>
        </w:rPr>
      </w:pPr>
    </w:p>
    <w:p>
      <w:pPr>
        <w:pStyle w:val="nzHeading5"/>
        <w:rPr>
          <w:del w:id="821" w:author="svcMRProcess" w:date="2020-02-18T12:02:00Z"/>
        </w:rPr>
      </w:pPr>
      <w:bookmarkStart w:id="822" w:name="_Toc442778238"/>
      <w:bookmarkStart w:id="823" w:name="_Toc448404665"/>
      <w:bookmarkStart w:id="824" w:name="_Toc448407162"/>
      <w:del w:id="825" w:author="svcMRProcess" w:date="2020-02-18T12:02:00Z">
        <w:r>
          <w:rPr>
            <w:rStyle w:val="CharSectno"/>
          </w:rPr>
          <w:delText>46</w:delText>
        </w:r>
        <w:r>
          <w:delText>.</w:delText>
        </w:r>
        <w:r>
          <w:tab/>
          <w:delText>Sections 3FA and 3FB inserted</w:delText>
        </w:r>
        <w:bookmarkEnd w:id="822"/>
        <w:bookmarkEnd w:id="823"/>
        <w:bookmarkEnd w:id="824"/>
      </w:del>
    </w:p>
    <w:p>
      <w:pPr>
        <w:pStyle w:val="nzSubsection"/>
        <w:rPr>
          <w:del w:id="826" w:author="svcMRProcess" w:date="2020-02-18T12:02:00Z"/>
        </w:rPr>
      </w:pPr>
      <w:del w:id="827" w:author="svcMRProcess" w:date="2020-02-18T12:02:00Z">
        <w:r>
          <w:tab/>
        </w:r>
        <w:r>
          <w:tab/>
          <w:delText>After section 3F insert:</w:delText>
        </w:r>
      </w:del>
    </w:p>
    <w:p>
      <w:pPr>
        <w:pStyle w:val="BlankOpen"/>
        <w:rPr>
          <w:del w:id="828" w:author="svcMRProcess" w:date="2020-02-18T12:02:00Z"/>
        </w:rPr>
      </w:pPr>
    </w:p>
    <w:p>
      <w:pPr>
        <w:pStyle w:val="nzHeading5"/>
        <w:rPr>
          <w:del w:id="829" w:author="svcMRProcess" w:date="2020-02-18T12:02:00Z"/>
        </w:rPr>
      </w:pPr>
      <w:bookmarkStart w:id="830" w:name="_Toc442778239"/>
      <w:bookmarkStart w:id="831" w:name="_Toc448404666"/>
      <w:bookmarkStart w:id="832" w:name="_Toc448407163"/>
      <w:del w:id="833" w:author="svcMRProcess" w:date="2020-02-18T12:02:00Z">
        <w:r>
          <w:delText>3FA.</w:delText>
        </w:r>
        <w:r>
          <w:tab/>
          <w:delText>Restrictions on damages to be part of the substantive law</w:delText>
        </w:r>
        <w:bookmarkEnd w:id="830"/>
        <w:bookmarkEnd w:id="831"/>
        <w:bookmarkEnd w:id="832"/>
      </w:del>
    </w:p>
    <w:p>
      <w:pPr>
        <w:pStyle w:val="nzSubsection"/>
        <w:rPr>
          <w:del w:id="834" w:author="svcMRProcess" w:date="2020-02-18T12:02:00Z"/>
        </w:rPr>
      </w:pPr>
      <w:del w:id="835" w:author="svcMRProcess" w:date="2020-02-18T12:02:00Z">
        <w:r>
          <w:tab/>
          <w:delText>(1)</w:delText>
        </w:r>
        <w:r>
          <w:tab/>
          <w:delText xml:space="preserve">In this section — </w:delText>
        </w:r>
      </w:del>
    </w:p>
    <w:p>
      <w:pPr>
        <w:pStyle w:val="nzDefstart"/>
        <w:rPr>
          <w:del w:id="836" w:author="svcMRProcess" w:date="2020-02-18T12:02:00Z"/>
        </w:rPr>
      </w:pPr>
      <w:del w:id="837" w:author="svcMRProcess" w:date="2020-02-18T12:02:00Z">
        <w:r>
          <w:tab/>
        </w:r>
        <w:r>
          <w:rPr>
            <w:rStyle w:val="CharDefText"/>
          </w:rPr>
          <w:delText>restrictive provisions</w:delText>
        </w:r>
        <w:r>
          <w:delText xml:space="preserve"> means sections 3A to 3F.</w:delText>
        </w:r>
      </w:del>
    </w:p>
    <w:p>
      <w:pPr>
        <w:pStyle w:val="nzSubsection"/>
        <w:rPr>
          <w:del w:id="838" w:author="svcMRProcess" w:date="2020-02-18T12:02:00Z"/>
        </w:rPr>
      </w:pPr>
      <w:del w:id="839" w:author="svcMRProcess" w:date="2020-02-18T12:02:00Z">
        <w:r>
          <w:tab/>
          <w:delText>(2)</w:delText>
        </w:r>
        <w:r>
          <w:tab/>
          <w:delTex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delText>
        </w:r>
      </w:del>
    </w:p>
    <w:p>
      <w:pPr>
        <w:pStyle w:val="nzSubsection"/>
        <w:rPr>
          <w:del w:id="840" w:author="svcMRProcess" w:date="2020-02-18T12:02:00Z"/>
        </w:rPr>
      </w:pPr>
      <w:del w:id="841" w:author="svcMRProcess" w:date="2020-02-18T12:02:00Z">
        <w:r>
          <w:tab/>
          <w:delText>(3)</w:delText>
        </w:r>
        <w:r>
          <w:tab/>
          <w:delText xml:space="preserve">This subsection applies if — </w:delText>
        </w:r>
      </w:del>
    </w:p>
    <w:p>
      <w:pPr>
        <w:pStyle w:val="nzIndenta"/>
        <w:rPr>
          <w:del w:id="842" w:author="svcMRProcess" w:date="2020-02-18T12:02:00Z"/>
        </w:rPr>
      </w:pPr>
      <w:del w:id="843" w:author="svcMRProcess" w:date="2020-02-18T12:02:00Z">
        <w:r>
          <w:tab/>
          <w:delText>(a)</w:delText>
        </w:r>
        <w:r>
          <w:tab/>
          <w:delText>a court (including a court of another jurisdiction) awards damages to a person in respect of bodily injury to a person directly caused by, or by the driving of, a motor vehicle; and</w:delText>
        </w:r>
      </w:del>
    </w:p>
    <w:p>
      <w:pPr>
        <w:pStyle w:val="nzIndenta"/>
        <w:rPr>
          <w:del w:id="844" w:author="svcMRProcess" w:date="2020-02-18T12:02:00Z"/>
        </w:rPr>
      </w:pPr>
      <w:del w:id="845" w:author="svcMRProcess" w:date="2020-02-18T12:02:00Z">
        <w:r>
          <w:tab/>
          <w:delText>(b)</w:delText>
        </w:r>
        <w:r>
          <w:tab/>
          <w:delText>the award does not conform with the restrictive provisions.</w:delText>
        </w:r>
      </w:del>
    </w:p>
    <w:p>
      <w:pPr>
        <w:pStyle w:val="nzSubsection"/>
        <w:rPr>
          <w:del w:id="846" w:author="svcMRProcess" w:date="2020-02-18T12:02:00Z"/>
        </w:rPr>
      </w:pPr>
      <w:del w:id="847" w:author="svcMRProcess" w:date="2020-02-18T12:02:00Z">
        <w:r>
          <w:tab/>
          <w:delText>(4)</w:delText>
        </w:r>
        <w:r>
          <w:tab/>
          <w:delText>If subsection (3) applies, the person against whom the award is made is not required to pay the damages awarded to the extent that the award is contrary to the restrictive provisions.</w:delText>
        </w:r>
      </w:del>
    </w:p>
    <w:p>
      <w:pPr>
        <w:pStyle w:val="nzSubsection"/>
        <w:rPr>
          <w:del w:id="848" w:author="svcMRProcess" w:date="2020-02-18T12:02:00Z"/>
        </w:rPr>
      </w:pPr>
      <w:del w:id="849" w:author="svcMRProcess" w:date="2020-02-18T12:02:00Z">
        <w:r>
          <w:tab/>
          <w:delText>(5)</w:delText>
        </w:r>
        <w:r>
          <w:tab/>
          <w:delTex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delText>
        </w:r>
      </w:del>
    </w:p>
    <w:p>
      <w:pPr>
        <w:pStyle w:val="nzHeading5"/>
        <w:rPr>
          <w:del w:id="850" w:author="svcMRProcess" w:date="2020-02-18T12:02:00Z"/>
        </w:rPr>
      </w:pPr>
      <w:bookmarkStart w:id="851" w:name="_Toc442778240"/>
      <w:bookmarkStart w:id="852" w:name="_Toc448404667"/>
      <w:bookmarkStart w:id="853" w:name="_Toc448407164"/>
      <w:del w:id="854" w:author="svcMRProcess" w:date="2020-02-18T12:02:00Z">
        <w:r>
          <w:rPr>
            <w:szCs w:val="24"/>
          </w:rPr>
          <w:delText>3FB.</w:delText>
        </w:r>
        <w:r>
          <w:rPr>
            <w:szCs w:val="24"/>
          </w:rPr>
          <w:tab/>
          <w:delText>Damages for treatment, care and support needs: catastrophic injury</w:delText>
        </w:r>
        <w:bookmarkEnd w:id="851"/>
        <w:bookmarkEnd w:id="852"/>
        <w:bookmarkEnd w:id="853"/>
      </w:del>
    </w:p>
    <w:p>
      <w:pPr>
        <w:pStyle w:val="nzSubsection"/>
        <w:rPr>
          <w:del w:id="855" w:author="svcMRProcess" w:date="2020-02-18T12:02:00Z"/>
        </w:rPr>
      </w:pPr>
      <w:del w:id="856" w:author="svcMRProcess" w:date="2020-02-18T12:02:00Z">
        <w:r>
          <w:rPr>
            <w:szCs w:val="24"/>
          </w:rPr>
          <w:tab/>
          <w:delText>(1)</w:delText>
        </w:r>
        <w:r>
          <w:rPr>
            <w:szCs w:val="24"/>
          </w:rPr>
          <w:tab/>
          <w:delText xml:space="preserve">In this section — </w:delText>
        </w:r>
      </w:del>
    </w:p>
    <w:p>
      <w:pPr>
        <w:pStyle w:val="nzDefstart"/>
        <w:rPr>
          <w:del w:id="857" w:author="svcMRProcess" w:date="2020-02-18T12:02:00Z"/>
        </w:rPr>
      </w:pPr>
      <w:del w:id="858" w:author="svcMRProcess" w:date="2020-02-18T12:02:00Z">
        <w:r>
          <w:rPr>
            <w:szCs w:val="24"/>
          </w:rPr>
          <w:tab/>
        </w:r>
        <w:r>
          <w:rPr>
            <w:rStyle w:val="CharDefText"/>
            <w:szCs w:val="24"/>
          </w:rPr>
          <w:delText>treatment, care and support needs</w:delText>
        </w:r>
        <w:r>
          <w:rPr>
            <w:szCs w:val="24"/>
          </w:rPr>
          <w:delText xml:space="preserve"> has the meaning given in the MV(CI) Act section </w:delText>
        </w:r>
        <w:r>
          <w:delText>6</w:delText>
        </w:r>
        <w:r>
          <w:rPr>
            <w:szCs w:val="24"/>
          </w:rPr>
          <w:delText>.</w:delText>
        </w:r>
      </w:del>
    </w:p>
    <w:p>
      <w:pPr>
        <w:pStyle w:val="nzSubsection"/>
        <w:rPr>
          <w:del w:id="859" w:author="svcMRProcess" w:date="2020-02-18T12:02:00Z"/>
        </w:rPr>
      </w:pPr>
      <w:del w:id="860" w:author="svcMRProcess" w:date="2020-02-18T12:02:00Z">
        <w:r>
          <w:rPr>
            <w:szCs w:val="24"/>
          </w:rPr>
          <w:tab/>
          <w:delText>(2)</w:delText>
        </w:r>
        <w:r>
          <w:rPr>
            <w:szCs w:val="24"/>
          </w:rPr>
          <w:tab/>
          <w:delTex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delText>
        </w:r>
      </w:del>
    </w:p>
    <w:p>
      <w:pPr>
        <w:pStyle w:val="nzSubsection"/>
        <w:rPr>
          <w:del w:id="861" w:author="svcMRProcess" w:date="2020-02-18T12:02:00Z"/>
        </w:rPr>
      </w:pPr>
      <w:del w:id="862" w:author="svcMRProcess" w:date="2020-02-18T12:02:00Z">
        <w:r>
          <w:tab/>
          <w:delText>(3)</w:delText>
        </w:r>
        <w:r>
          <w:tab/>
          <w:delText>In determining the amount of damages, no deduction is to be made for any contributory negligence of the person in relation to the catastrophic injury to which the damages relate.</w:delText>
        </w:r>
      </w:del>
    </w:p>
    <w:p>
      <w:pPr>
        <w:pStyle w:val="nzSubsection"/>
        <w:rPr>
          <w:del w:id="863" w:author="svcMRProcess" w:date="2020-02-18T12:02:00Z"/>
        </w:rPr>
      </w:pPr>
      <w:del w:id="864" w:author="svcMRProcess" w:date="2020-02-18T12:02:00Z">
        <w:r>
          <w:tab/>
          <w:delText>(4)</w:delText>
        </w:r>
        <w:r>
          <w:tab/>
          <w:delText>If subsection (3) applies a court awarding damages to a person is to award them in accordance with that subsection.</w:delText>
        </w:r>
      </w:del>
    </w:p>
    <w:p>
      <w:pPr>
        <w:pStyle w:val="BlankClose"/>
        <w:rPr>
          <w:del w:id="865" w:author="svcMRProcess" w:date="2020-02-18T12:02:00Z"/>
        </w:rPr>
      </w:pPr>
    </w:p>
    <w:p>
      <w:pPr>
        <w:pStyle w:val="nzHeading5"/>
        <w:rPr>
          <w:del w:id="866" w:author="svcMRProcess" w:date="2020-02-18T12:02:00Z"/>
        </w:rPr>
      </w:pPr>
      <w:bookmarkStart w:id="867" w:name="_Toc442778241"/>
      <w:bookmarkStart w:id="868" w:name="_Toc448404668"/>
      <w:bookmarkStart w:id="869" w:name="_Toc448407165"/>
      <w:del w:id="870" w:author="svcMRProcess" w:date="2020-02-18T12:02:00Z">
        <w:r>
          <w:rPr>
            <w:rStyle w:val="CharSectno"/>
          </w:rPr>
          <w:delText>47</w:delText>
        </w:r>
        <w:r>
          <w:delText>.</w:delText>
        </w:r>
        <w:r>
          <w:tab/>
          <w:delText>Section 3T amended</w:delText>
        </w:r>
        <w:bookmarkEnd w:id="867"/>
        <w:bookmarkEnd w:id="868"/>
        <w:bookmarkEnd w:id="869"/>
      </w:del>
    </w:p>
    <w:p>
      <w:pPr>
        <w:pStyle w:val="nzSubsection"/>
        <w:rPr>
          <w:del w:id="871" w:author="svcMRProcess" w:date="2020-02-18T12:02:00Z"/>
        </w:rPr>
      </w:pPr>
      <w:del w:id="872" w:author="svcMRProcess" w:date="2020-02-18T12:02:00Z">
        <w:r>
          <w:tab/>
          <w:delText>(1)</w:delText>
        </w:r>
        <w:r>
          <w:tab/>
          <w:delText>In section 3T(1) delete the passage that begins with “by the Commission,” and continues to the end of the subsection and insert:</w:delText>
        </w:r>
      </w:del>
    </w:p>
    <w:p>
      <w:pPr>
        <w:pStyle w:val="BlankOpen"/>
        <w:rPr>
          <w:del w:id="873" w:author="svcMRProcess" w:date="2020-02-18T12:02:00Z"/>
        </w:rPr>
      </w:pPr>
    </w:p>
    <w:p>
      <w:pPr>
        <w:pStyle w:val="nzSubsection"/>
        <w:rPr>
          <w:del w:id="874" w:author="svcMRProcess" w:date="2020-02-18T12:02:00Z"/>
        </w:rPr>
      </w:pPr>
      <w:del w:id="875" w:author="svcMRProcess" w:date="2020-02-18T12:02:00Z">
        <w:r>
          <w:tab/>
        </w:r>
        <w:r>
          <w:tab/>
          <w:delText>and the MV(CI) Act by the Commission, will be sufficient to meet claims, payments, costs and other expenses anticipated to arise or to be incurred under this Act and the MV(CI) Act.</w:delText>
        </w:r>
      </w:del>
    </w:p>
    <w:p>
      <w:pPr>
        <w:pStyle w:val="BlankClose"/>
        <w:rPr>
          <w:del w:id="876" w:author="svcMRProcess" w:date="2020-02-18T12:02:00Z"/>
        </w:rPr>
      </w:pPr>
    </w:p>
    <w:p>
      <w:pPr>
        <w:pStyle w:val="nzSubsection"/>
        <w:rPr>
          <w:del w:id="877" w:author="svcMRProcess" w:date="2020-02-18T12:02:00Z"/>
        </w:rPr>
      </w:pPr>
      <w:del w:id="878" w:author="svcMRProcess" w:date="2020-02-18T12:02:00Z">
        <w:r>
          <w:tab/>
          <w:delText>(2)</w:delText>
        </w:r>
        <w:r>
          <w:tab/>
          <w:delText>In section 3T(2) delete “the Fund.” and insert:</w:delText>
        </w:r>
      </w:del>
    </w:p>
    <w:p>
      <w:pPr>
        <w:pStyle w:val="BlankOpen"/>
        <w:rPr>
          <w:del w:id="879" w:author="svcMRProcess" w:date="2020-02-18T12:02:00Z"/>
        </w:rPr>
      </w:pPr>
    </w:p>
    <w:p>
      <w:pPr>
        <w:pStyle w:val="nzSubsection"/>
        <w:rPr>
          <w:del w:id="880" w:author="svcMRProcess" w:date="2020-02-18T12:02:00Z"/>
        </w:rPr>
      </w:pPr>
      <w:del w:id="881" w:author="svcMRProcess" w:date="2020-02-18T12:02:00Z">
        <w:r>
          <w:tab/>
        </w:r>
        <w:r>
          <w:tab/>
          <w:delText xml:space="preserve">the Fund and the Motor Vehicle (Catastrophic Injuries) Fund established under the </w:delText>
        </w:r>
        <w:r>
          <w:rPr>
            <w:i/>
          </w:rPr>
          <w:delText>Insurance Commission of Western Australia Act 1986</w:delText>
        </w:r>
        <w:r>
          <w:delText xml:space="preserve"> section 16(1)(b).</w:delText>
        </w:r>
      </w:del>
    </w:p>
    <w:p>
      <w:pPr>
        <w:pStyle w:val="BlankClose"/>
        <w:rPr>
          <w:del w:id="882" w:author="svcMRProcess" w:date="2020-02-18T12:02:00Z"/>
        </w:rPr>
      </w:pPr>
    </w:p>
    <w:p>
      <w:pPr>
        <w:pStyle w:val="nzHeading5"/>
        <w:rPr>
          <w:del w:id="883" w:author="svcMRProcess" w:date="2020-02-18T12:02:00Z"/>
        </w:rPr>
      </w:pPr>
      <w:bookmarkStart w:id="884" w:name="_Toc442778242"/>
      <w:bookmarkStart w:id="885" w:name="_Toc448404669"/>
      <w:bookmarkStart w:id="886" w:name="_Toc448407166"/>
      <w:del w:id="887" w:author="svcMRProcess" w:date="2020-02-18T12:02:00Z">
        <w:r>
          <w:rPr>
            <w:rStyle w:val="CharSectno"/>
          </w:rPr>
          <w:delText>48</w:delText>
        </w:r>
        <w:r>
          <w:delText>.</w:delText>
        </w:r>
        <w:r>
          <w:tab/>
          <w:delText>Section 4 amended</w:delText>
        </w:r>
        <w:bookmarkEnd w:id="884"/>
        <w:bookmarkEnd w:id="885"/>
        <w:bookmarkEnd w:id="886"/>
      </w:del>
    </w:p>
    <w:p>
      <w:pPr>
        <w:pStyle w:val="nzSubsection"/>
        <w:rPr>
          <w:del w:id="888" w:author="svcMRProcess" w:date="2020-02-18T12:02:00Z"/>
        </w:rPr>
      </w:pPr>
      <w:del w:id="889" w:author="svcMRProcess" w:date="2020-02-18T12:02:00Z">
        <w:r>
          <w:tab/>
        </w:r>
        <w:r>
          <w:tab/>
          <w:delText>Delete section 4(8) and insert:</w:delText>
        </w:r>
      </w:del>
    </w:p>
    <w:p>
      <w:pPr>
        <w:pStyle w:val="BlankOpen"/>
        <w:rPr>
          <w:del w:id="890" w:author="svcMRProcess" w:date="2020-02-18T12:02:00Z"/>
        </w:rPr>
      </w:pPr>
    </w:p>
    <w:p>
      <w:pPr>
        <w:pStyle w:val="nzSubsection"/>
        <w:rPr>
          <w:del w:id="891" w:author="svcMRProcess" w:date="2020-02-18T12:02:00Z"/>
        </w:rPr>
      </w:pPr>
      <w:del w:id="892" w:author="svcMRProcess" w:date="2020-02-18T12:02:00Z">
        <w:r>
          <w:tab/>
          <w:delText>(8)</w:delText>
        </w:r>
        <w:r>
          <w:tab/>
          <w:delTex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delText>
        </w:r>
      </w:del>
    </w:p>
    <w:p>
      <w:pPr>
        <w:pStyle w:val="nzSubsection"/>
        <w:rPr>
          <w:del w:id="893" w:author="svcMRProcess" w:date="2020-02-18T12:02:00Z"/>
        </w:rPr>
      </w:pPr>
      <w:del w:id="894" w:author="svcMRProcess" w:date="2020-02-18T12:02:00Z">
        <w:r>
          <w:tab/>
          <w:delText>(8A)</w:delText>
        </w:r>
        <w:r>
          <w:tab/>
          <w:delText xml:space="preserve">The grant or renewal of a licence under the Vehicles Act in respect of a motor vehicle is to be taken to constitute the issue of a policy of insurance complying with this Act — </w:delText>
        </w:r>
      </w:del>
    </w:p>
    <w:p>
      <w:pPr>
        <w:pStyle w:val="nzIndenta"/>
        <w:rPr>
          <w:del w:id="895" w:author="svcMRProcess" w:date="2020-02-18T12:02:00Z"/>
        </w:rPr>
      </w:pPr>
      <w:del w:id="896" w:author="svcMRProcess" w:date="2020-02-18T12:02:00Z">
        <w:r>
          <w:tab/>
          <w:delText>(a)</w:delText>
        </w:r>
        <w:r>
          <w:tab/>
          <w:delText>in respect of the motor vehicle; and</w:delText>
        </w:r>
      </w:del>
    </w:p>
    <w:p>
      <w:pPr>
        <w:pStyle w:val="nzIndenta"/>
        <w:rPr>
          <w:del w:id="897" w:author="svcMRProcess" w:date="2020-02-18T12:02:00Z"/>
        </w:rPr>
      </w:pPr>
      <w:del w:id="898" w:author="svcMRProcess" w:date="2020-02-18T12:02:00Z">
        <w:r>
          <w:tab/>
          <w:delText>(b)</w:delText>
        </w:r>
        <w:r>
          <w:tab/>
          <w:delText>in respect of the period for which the licence is granted or renewed.</w:delText>
        </w:r>
      </w:del>
    </w:p>
    <w:p>
      <w:pPr>
        <w:pStyle w:val="nzSubsection"/>
        <w:rPr>
          <w:del w:id="899" w:author="svcMRProcess" w:date="2020-02-18T12:02:00Z"/>
        </w:rPr>
      </w:pPr>
      <w:del w:id="900" w:author="svcMRProcess" w:date="2020-02-18T12:02:00Z">
        <w:r>
          <w:tab/>
          <w:delText>(8B)</w:delText>
        </w:r>
        <w:r>
          <w:tab/>
          <w:delText xml:space="preserve">A licence document under the Vehicles Act in respect of a motor vehicle must incorporate a statement in a form approved by the Commission explaining — </w:delText>
        </w:r>
      </w:del>
    </w:p>
    <w:p>
      <w:pPr>
        <w:pStyle w:val="nzIndenta"/>
        <w:rPr>
          <w:del w:id="901" w:author="svcMRProcess" w:date="2020-02-18T12:02:00Z"/>
        </w:rPr>
      </w:pPr>
      <w:del w:id="902" w:author="svcMRProcess" w:date="2020-02-18T12:02:00Z">
        <w:r>
          <w:tab/>
          <w:delText>(a)</w:delText>
        </w:r>
        <w:r>
          <w:tab/>
          <w:delText>the effect of a policy of insurance complying with this Act, including the effect that the policy has because of the operation of section 6A; and</w:delText>
        </w:r>
      </w:del>
    </w:p>
    <w:p>
      <w:pPr>
        <w:pStyle w:val="nzIndenta"/>
        <w:rPr>
          <w:del w:id="903" w:author="svcMRProcess" w:date="2020-02-18T12:02:00Z"/>
        </w:rPr>
      </w:pPr>
      <w:del w:id="904" w:author="svcMRProcess" w:date="2020-02-18T12:02:00Z">
        <w:r>
          <w:tab/>
          <w:delText>(b)</w:delText>
        </w:r>
        <w:r>
          <w:tab/>
          <w:delText>the obligations of persons as to the reporting of motor vehicle accidents causing bodily injury or death; and</w:delText>
        </w:r>
      </w:del>
    </w:p>
    <w:p>
      <w:pPr>
        <w:pStyle w:val="nzIndenta"/>
        <w:rPr>
          <w:del w:id="905" w:author="svcMRProcess" w:date="2020-02-18T12:02:00Z"/>
        </w:rPr>
      </w:pPr>
      <w:del w:id="906" w:author="svcMRProcess" w:date="2020-02-18T12:02:00Z">
        <w:r>
          <w:tab/>
          <w:delText>(c)</w:delText>
        </w:r>
        <w:r>
          <w:tab/>
          <w:delText>related matters.</w:delText>
        </w:r>
      </w:del>
    </w:p>
    <w:p>
      <w:pPr>
        <w:pStyle w:val="BlankClose"/>
        <w:rPr>
          <w:del w:id="907" w:author="svcMRProcess" w:date="2020-02-18T12:02:00Z"/>
        </w:rPr>
      </w:pPr>
    </w:p>
    <w:p>
      <w:pPr>
        <w:pStyle w:val="nzHeading5"/>
        <w:rPr>
          <w:del w:id="908" w:author="svcMRProcess" w:date="2020-02-18T12:02:00Z"/>
        </w:rPr>
      </w:pPr>
      <w:bookmarkStart w:id="909" w:name="_Toc442778243"/>
      <w:bookmarkStart w:id="910" w:name="_Toc448404670"/>
      <w:bookmarkStart w:id="911" w:name="_Toc448407167"/>
      <w:del w:id="912" w:author="svcMRProcess" w:date="2020-02-18T12:02:00Z">
        <w:r>
          <w:rPr>
            <w:rStyle w:val="CharSectno"/>
          </w:rPr>
          <w:delText>49</w:delText>
        </w:r>
        <w:r>
          <w:delText>.</w:delText>
        </w:r>
        <w:r>
          <w:tab/>
          <w:delText>Section 6 amended</w:delText>
        </w:r>
        <w:bookmarkEnd w:id="909"/>
        <w:bookmarkEnd w:id="910"/>
        <w:bookmarkEnd w:id="911"/>
      </w:del>
    </w:p>
    <w:p>
      <w:pPr>
        <w:pStyle w:val="nzSubsection"/>
        <w:rPr>
          <w:del w:id="913" w:author="svcMRProcess" w:date="2020-02-18T12:02:00Z"/>
        </w:rPr>
      </w:pPr>
      <w:del w:id="914" w:author="svcMRProcess" w:date="2020-02-18T12:02:00Z">
        <w:r>
          <w:tab/>
        </w:r>
        <w:r>
          <w:tab/>
          <w:delText>In section 6(1)(c) delete “a form substantially similar to that” and insert:</w:delText>
        </w:r>
      </w:del>
    </w:p>
    <w:p>
      <w:pPr>
        <w:pStyle w:val="BlankOpen"/>
        <w:rPr>
          <w:del w:id="915" w:author="svcMRProcess" w:date="2020-02-18T12:02:00Z"/>
        </w:rPr>
      </w:pPr>
    </w:p>
    <w:p>
      <w:pPr>
        <w:pStyle w:val="nzSubsection"/>
        <w:rPr>
          <w:del w:id="916" w:author="svcMRProcess" w:date="2020-02-18T12:02:00Z"/>
        </w:rPr>
      </w:pPr>
      <w:del w:id="917" w:author="svcMRProcess" w:date="2020-02-18T12:02:00Z">
        <w:r>
          <w:tab/>
        </w:r>
        <w:r>
          <w:tab/>
          <w:delText>the form</w:delText>
        </w:r>
      </w:del>
    </w:p>
    <w:p>
      <w:pPr>
        <w:pStyle w:val="BlankClose"/>
        <w:rPr>
          <w:del w:id="918" w:author="svcMRProcess" w:date="2020-02-18T12:02:00Z"/>
        </w:rPr>
      </w:pPr>
    </w:p>
    <w:p>
      <w:pPr>
        <w:pStyle w:val="nzHeading5"/>
        <w:rPr>
          <w:del w:id="919" w:author="svcMRProcess" w:date="2020-02-18T12:02:00Z"/>
        </w:rPr>
      </w:pPr>
      <w:bookmarkStart w:id="920" w:name="_Toc442778244"/>
      <w:bookmarkStart w:id="921" w:name="_Toc448404671"/>
      <w:bookmarkStart w:id="922" w:name="_Toc448407168"/>
      <w:del w:id="923" w:author="svcMRProcess" w:date="2020-02-18T12:02:00Z">
        <w:r>
          <w:rPr>
            <w:rStyle w:val="CharSectno"/>
          </w:rPr>
          <w:delText>50</w:delText>
        </w:r>
        <w:r>
          <w:delText>.</w:delText>
        </w:r>
        <w:r>
          <w:tab/>
          <w:delText>Section 6A inserted</w:delText>
        </w:r>
        <w:bookmarkEnd w:id="920"/>
        <w:bookmarkEnd w:id="921"/>
        <w:bookmarkEnd w:id="922"/>
      </w:del>
    </w:p>
    <w:p>
      <w:pPr>
        <w:pStyle w:val="nzSubsection"/>
        <w:rPr>
          <w:del w:id="924" w:author="svcMRProcess" w:date="2020-02-18T12:02:00Z"/>
        </w:rPr>
      </w:pPr>
      <w:del w:id="925" w:author="svcMRProcess" w:date="2020-02-18T12:02:00Z">
        <w:r>
          <w:tab/>
        </w:r>
        <w:r>
          <w:tab/>
          <w:delText>After section 6 insert:</w:delText>
        </w:r>
      </w:del>
    </w:p>
    <w:p>
      <w:pPr>
        <w:pStyle w:val="BlankOpen"/>
        <w:rPr>
          <w:del w:id="926" w:author="svcMRProcess" w:date="2020-02-18T12:02:00Z"/>
        </w:rPr>
      </w:pPr>
    </w:p>
    <w:p>
      <w:pPr>
        <w:pStyle w:val="nzHeading5"/>
        <w:rPr>
          <w:del w:id="927" w:author="svcMRProcess" w:date="2020-02-18T12:02:00Z"/>
        </w:rPr>
      </w:pPr>
      <w:bookmarkStart w:id="928" w:name="_Toc442778245"/>
      <w:bookmarkStart w:id="929" w:name="_Toc448404672"/>
      <w:bookmarkStart w:id="930" w:name="_Toc448407169"/>
      <w:del w:id="931" w:author="svcMRProcess" w:date="2020-02-18T12:02:00Z">
        <w:r>
          <w:delText>6A.</w:delText>
        </w:r>
        <w:r>
          <w:tab/>
          <w:delText>Insurance relating to catastrophic injury</w:delText>
        </w:r>
        <w:bookmarkEnd w:id="928"/>
        <w:bookmarkEnd w:id="929"/>
        <w:bookmarkEnd w:id="930"/>
      </w:del>
    </w:p>
    <w:p>
      <w:pPr>
        <w:pStyle w:val="nzSubsection"/>
        <w:rPr>
          <w:del w:id="932" w:author="svcMRProcess" w:date="2020-02-18T12:02:00Z"/>
        </w:rPr>
      </w:pPr>
      <w:del w:id="933" w:author="svcMRProcess" w:date="2020-02-18T12:02:00Z">
        <w:r>
          <w:tab/>
          <w:delText>(1)</w:delText>
        </w:r>
        <w:r>
          <w:tab/>
          <w:delText xml:space="preserve">In this section — </w:delText>
        </w:r>
      </w:del>
    </w:p>
    <w:p>
      <w:pPr>
        <w:pStyle w:val="nzDefstart"/>
        <w:rPr>
          <w:del w:id="934" w:author="svcMRProcess" w:date="2020-02-18T12:02:00Z"/>
        </w:rPr>
      </w:pPr>
      <w:del w:id="935" w:author="svcMRProcess" w:date="2020-02-18T12:02:00Z">
        <w:r>
          <w:tab/>
        </w:r>
        <w:r>
          <w:rPr>
            <w:rStyle w:val="CharDefText"/>
          </w:rPr>
          <w:delText>motor vehicle accident</w:delText>
        </w:r>
        <w:r>
          <w:delText xml:space="preserve"> has the meaning given in the MV(CI) Act section 4(1).</w:delText>
        </w:r>
      </w:del>
    </w:p>
    <w:p>
      <w:pPr>
        <w:pStyle w:val="nzSubsection"/>
        <w:rPr>
          <w:del w:id="936" w:author="svcMRProcess" w:date="2020-02-18T12:02:00Z"/>
        </w:rPr>
      </w:pPr>
      <w:del w:id="937" w:author="svcMRProcess" w:date="2020-02-18T12:02:00Z">
        <w:r>
          <w:tab/>
          <w:delText>(2)</w:delText>
        </w:r>
        <w:r>
          <w:tab/>
          <w:delText xml:space="preserve">Subject to subsection (3), a policy of insurance complying with this Act is also taken to insure any person (the </w:delText>
        </w:r>
        <w:r>
          <w:rPr>
            <w:rStyle w:val="CharDefText"/>
          </w:rPr>
          <w:delText>injured person</w:delText>
        </w:r>
        <w:r>
          <w:delText xml:space="preserve">) against the risk of suffering a catastrophic injury that — </w:delText>
        </w:r>
      </w:del>
    </w:p>
    <w:p>
      <w:pPr>
        <w:pStyle w:val="nzIndenta"/>
        <w:rPr>
          <w:del w:id="938" w:author="svcMRProcess" w:date="2020-02-18T12:02:00Z"/>
        </w:rPr>
      </w:pPr>
      <w:del w:id="939" w:author="svcMRProcess" w:date="2020-02-18T12:02:00Z">
        <w:r>
          <w:tab/>
          <w:delText>(a)</w:delText>
        </w:r>
        <w:r>
          <w:tab/>
          <w:delText>is a motor vehicle injury to which the MV(CI) Act applies; and</w:delText>
        </w:r>
      </w:del>
    </w:p>
    <w:p>
      <w:pPr>
        <w:pStyle w:val="nzIndenta"/>
        <w:rPr>
          <w:del w:id="940" w:author="svcMRProcess" w:date="2020-02-18T12:02:00Z"/>
        </w:rPr>
      </w:pPr>
      <w:del w:id="941" w:author="svcMRProcess" w:date="2020-02-18T12:02:00Z">
        <w:r>
          <w:tab/>
          <w:delText>(b)</w:delText>
        </w:r>
        <w:r>
          <w:tab/>
          <w:delText>results from a motor vehicle accident involving the vehicle mentioned in the policy.</w:delText>
        </w:r>
      </w:del>
    </w:p>
    <w:p>
      <w:pPr>
        <w:pStyle w:val="nzSubsection"/>
        <w:rPr>
          <w:del w:id="942" w:author="svcMRProcess" w:date="2020-02-18T12:02:00Z"/>
        </w:rPr>
      </w:pPr>
      <w:del w:id="943" w:author="svcMRProcess" w:date="2020-02-18T12:02:00Z">
        <w:r>
          <w:tab/>
          <w:delText>(3)</w:delText>
        </w:r>
        <w:r>
          <w:tab/>
          <w:delText>The insurance referred to in subsection (2) extends only to the making of payments under the CISS for, or in respect of, necessary and reasonable expenses incurred by or on behalf of the injured person in relation to the injured person’s assessed treatment, care and support needs.</w:delText>
        </w:r>
      </w:del>
    </w:p>
    <w:p>
      <w:pPr>
        <w:pStyle w:val="BlankClose"/>
        <w:rPr>
          <w:del w:id="944" w:author="svcMRProcess" w:date="2020-02-18T12:02:00Z"/>
        </w:rPr>
      </w:pPr>
    </w:p>
    <w:p>
      <w:pPr>
        <w:pStyle w:val="nzHeading5"/>
        <w:rPr>
          <w:del w:id="945" w:author="svcMRProcess" w:date="2020-02-18T12:02:00Z"/>
        </w:rPr>
      </w:pPr>
      <w:bookmarkStart w:id="946" w:name="_Toc442778246"/>
      <w:bookmarkStart w:id="947" w:name="_Toc448404673"/>
      <w:bookmarkStart w:id="948" w:name="_Toc448407170"/>
      <w:del w:id="949" w:author="svcMRProcess" w:date="2020-02-18T12:02:00Z">
        <w:r>
          <w:rPr>
            <w:rStyle w:val="CharSectno"/>
          </w:rPr>
          <w:delText>51</w:delText>
        </w:r>
        <w:r>
          <w:delText>.</w:delText>
        </w:r>
        <w:r>
          <w:tab/>
          <w:delText>Section 21 replaced</w:delText>
        </w:r>
        <w:bookmarkEnd w:id="946"/>
        <w:bookmarkEnd w:id="947"/>
        <w:bookmarkEnd w:id="948"/>
      </w:del>
    </w:p>
    <w:p>
      <w:pPr>
        <w:pStyle w:val="nzSubsection"/>
        <w:rPr>
          <w:del w:id="950" w:author="svcMRProcess" w:date="2020-02-18T12:02:00Z"/>
        </w:rPr>
      </w:pPr>
      <w:del w:id="951" w:author="svcMRProcess" w:date="2020-02-18T12:02:00Z">
        <w:r>
          <w:tab/>
        </w:r>
        <w:r>
          <w:tab/>
          <w:delText>Delete section 21 and insert:</w:delText>
        </w:r>
      </w:del>
    </w:p>
    <w:p>
      <w:pPr>
        <w:pStyle w:val="BlankOpen"/>
        <w:rPr>
          <w:del w:id="952" w:author="svcMRProcess" w:date="2020-02-18T12:02:00Z"/>
        </w:rPr>
      </w:pPr>
    </w:p>
    <w:p>
      <w:pPr>
        <w:pStyle w:val="nzHeading5"/>
        <w:rPr>
          <w:del w:id="953" w:author="svcMRProcess" w:date="2020-02-18T12:02:00Z"/>
        </w:rPr>
      </w:pPr>
      <w:bookmarkStart w:id="954" w:name="_Toc442778247"/>
      <w:bookmarkStart w:id="955" w:name="_Toc448404674"/>
      <w:bookmarkStart w:id="956" w:name="_Toc448407171"/>
      <w:del w:id="957" w:author="svcMRProcess" w:date="2020-02-18T12:02:00Z">
        <w:r>
          <w:delText>21.</w:delText>
        </w:r>
        <w:r>
          <w:tab/>
          <w:delText>Term of policy of insurance extended in certain cases</w:delText>
        </w:r>
        <w:bookmarkEnd w:id="954"/>
        <w:bookmarkEnd w:id="955"/>
        <w:bookmarkEnd w:id="956"/>
      </w:del>
    </w:p>
    <w:p>
      <w:pPr>
        <w:pStyle w:val="nzSubsection"/>
        <w:rPr>
          <w:del w:id="958" w:author="svcMRProcess" w:date="2020-02-18T12:02:00Z"/>
        </w:rPr>
      </w:pPr>
      <w:del w:id="959" w:author="svcMRProcess" w:date="2020-02-18T12:02:00Z">
        <w:r>
          <w:tab/>
          <w:delText>(1)</w:delText>
        </w:r>
        <w:r>
          <w:tab/>
          <w:delText>This section applies if a vehicle licence in respect of a motor vehicle is renewed after it has expired.</w:delText>
        </w:r>
      </w:del>
    </w:p>
    <w:p>
      <w:pPr>
        <w:pStyle w:val="nzSubsection"/>
        <w:rPr>
          <w:del w:id="960" w:author="svcMRProcess" w:date="2020-02-18T12:02:00Z"/>
        </w:rPr>
      </w:pPr>
      <w:del w:id="961" w:author="svcMRProcess" w:date="2020-02-18T12:02:00Z">
        <w:r>
          <w:tab/>
          <w:delText>(2)</w:delText>
        </w:r>
        <w:r>
          <w:tab/>
          <w:delText>If the vehicle licence is renewed within the period of 15 days after the day on which the vehicle licence expired, the operation of the policy related to the vehicle licence is, despite section 4(8A)(b), extended until the vehicle licence is renewed.</w:delText>
        </w:r>
      </w:del>
    </w:p>
    <w:p>
      <w:pPr>
        <w:pStyle w:val="nzSubsection"/>
        <w:rPr>
          <w:del w:id="962" w:author="svcMRProcess" w:date="2020-02-18T12:02:00Z"/>
        </w:rPr>
      </w:pPr>
      <w:del w:id="963" w:author="svcMRProcess" w:date="2020-02-18T12:02:00Z">
        <w:r>
          <w:tab/>
          <w:delText>(3)</w:delText>
        </w:r>
        <w:r>
          <w:tab/>
          <w:delText>In subsection (2) the reference to the policy related to the vehicle licence is a reference to the policy of insurance taken to have been issued under section 4(8A) in respect of the motor vehicle to which the licence applies.</w:delText>
        </w:r>
      </w:del>
    </w:p>
    <w:p>
      <w:pPr>
        <w:pStyle w:val="nzSubsection"/>
        <w:rPr>
          <w:del w:id="964" w:author="svcMRProcess" w:date="2020-02-18T12:02:00Z"/>
        </w:rPr>
      </w:pPr>
      <w:del w:id="965" w:author="svcMRProcess" w:date="2020-02-18T12:02:00Z">
        <w:r>
          <w:tab/>
          <w:delText>(4)</w:delText>
        </w:r>
        <w:r>
          <w:tab/>
          <w:delTex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delText>
        </w:r>
      </w:del>
    </w:p>
    <w:p>
      <w:pPr>
        <w:pStyle w:val="nzSubsection"/>
        <w:rPr>
          <w:del w:id="966" w:author="svcMRProcess" w:date="2020-02-18T12:02:00Z"/>
        </w:rPr>
      </w:pPr>
      <w:del w:id="967" w:author="svcMRProcess" w:date="2020-02-18T12:02:00Z">
        <w:r>
          <w:tab/>
          <w:delText>(5)</w:delText>
        </w:r>
        <w:r>
          <w:tab/>
          <w:delText>Subsection (4) does not affect the amount of the insurance premium that must be paid before the vehicle licence can be renewed.</w:delText>
        </w:r>
      </w:del>
    </w:p>
    <w:p>
      <w:pPr>
        <w:pStyle w:val="BlankClose"/>
        <w:rPr>
          <w:del w:id="968" w:author="svcMRProcess" w:date="2020-02-18T12:02:00Z"/>
        </w:rPr>
      </w:pPr>
    </w:p>
    <w:p>
      <w:pPr>
        <w:pStyle w:val="nzHeading5"/>
        <w:rPr>
          <w:del w:id="969" w:author="svcMRProcess" w:date="2020-02-18T12:02:00Z"/>
        </w:rPr>
      </w:pPr>
      <w:bookmarkStart w:id="970" w:name="_Toc442778248"/>
      <w:bookmarkStart w:id="971" w:name="_Toc448404675"/>
      <w:bookmarkStart w:id="972" w:name="_Toc448407172"/>
      <w:del w:id="973" w:author="svcMRProcess" w:date="2020-02-18T12:02:00Z">
        <w:r>
          <w:rPr>
            <w:rStyle w:val="CharSectno"/>
          </w:rPr>
          <w:delText>52</w:delText>
        </w:r>
        <w:r>
          <w:delText>.</w:delText>
        </w:r>
        <w:r>
          <w:tab/>
          <w:delText>Sections 27B and 27C inserted</w:delText>
        </w:r>
        <w:bookmarkEnd w:id="970"/>
        <w:bookmarkEnd w:id="971"/>
        <w:bookmarkEnd w:id="972"/>
      </w:del>
    </w:p>
    <w:p>
      <w:pPr>
        <w:pStyle w:val="nzSubsection"/>
        <w:rPr>
          <w:del w:id="974" w:author="svcMRProcess" w:date="2020-02-18T12:02:00Z"/>
        </w:rPr>
      </w:pPr>
      <w:del w:id="975" w:author="svcMRProcess" w:date="2020-02-18T12:02:00Z">
        <w:r>
          <w:tab/>
        </w:r>
        <w:r>
          <w:tab/>
          <w:delText>After section 27A insert:</w:delText>
        </w:r>
      </w:del>
    </w:p>
    <w:p>
      <w:pPr>
        <w:pStyle w:val="BlankOpen"/>
        <w:rPr>
          <w:del w:id="976" w:author="svcMRProcess" w:date="2020-02-18T12:02:00Z"/>
        </w:rPr>
      </w:pPr>
    </w:p>
    <w:p>
      <w:pPr>
        <w:pStyle w:val="nzHeading5"/>
        <w:rPr>
          <w:del w:id="977" w:author="svcMRProcess" w:date="2020-02-18T12:02:00Z"/>
        </w:rPr>
      </w:pPr>
      <w:bookmarkStart w:id="978" w:name="_Toc442778249"/>
      <w:bookmarkStart w:id="979" w:name="_Toc448404676"/>
      <w:bookmarkStart w:id="980" w:name="_Toc448407173"/>
      <w:del w:id="981" w:author="svcMRProcess" w:date="2020-02-18T12:02:00Z">
        <w:r>
          <w:delText>27B.</w:delText>
        </w:r>
        <w:r>
          <w:tab/>
          <w:delText>False or misleading information</w:delText>
        </w:r>
        <w:bookmarkEnd w:id="978"/>
        <w:bookmarkEnd w:id="979"/>
        <w:bookmarkEnd w:id="980"/>
      </w:del>
    </w:p>
    <w:p>
      <w:pPr>
        <w:pStyle w:val="nzSubsection"/>
        <w:rPr>
          <w:del w:id="982" w:author="svcMRProcess" w:date="2020-02-18T12:02:00Z"/>
        </w:rPr>
      </w:pPr>
      <w:del w:id="983" w:author="svcMRProcess" w:date="2020-02-18T12:02:00Z">
        <w:r>
          <w:tab/>
          <w:delText>(1)</w:delText>
        </w:r>
        <w:r>
          <w:tab/>
          <w:delText xml:space="preserve">A person must not do anything set out in subsection (2) — </w:delText>
        </w:r>
      </w:del>
    </w:p>
    <w:p>
      <w:pPr>
        <w:pStyle w:val="nzIndenta"/>
        <w:rPr>
          <w:del w:id="984" w:author="svcMRProcess" w:date="2020-02-18T12:02:00Z"/>
        </w:rPr>
      </w:pPr>
      <w:del w:id="985" w:author="svcMRProcess" w:date="2020-02-18T12:02:00Z">
        <w:r>
          <w:tab/>
          <w:delText>(a)</w:delText>
        </w:r>
        <w:r>
          <w:tab/>
          <w:delText>in, or in connection with, a notice or other document given under this Act; or</w:delText>
        </w:r>
      </w:del>
    </w:p>
    <w:p>
      <w:pPr>
        <w:pStyle w:val="nzIndenta"/>
        <w:rPr>
          <w:del w:id="986" w:author="svcMRProcess" w:date="2020-02-18T12:02:00Z"/>
        </w:rPr>
      </w:pPr>
      <w:del w:id="987" w:author="svcMRProcess" w:date="2020-02-18T12:02:00Z">
        <w:r>
          <w:tab/>
          <w:delText>(b)</w:delText>
        </w:r>
        <w:r>
          <w:tab/>
          <w:delText>in compliance, or purported compliance, with a requirement under this Act; or</w:delText>
        </w:r>
      </w:del>
    </w:p>
    <w:p>
      <w:pPr>
        <w:pStyle w:val="nzIndenta"/>
        <w:rPr>
          <w:del w:id="988" w:author="svcMRProcess" w:date="2020-02-18T12:02:00Z"/>
        </w:rPr>
      </w:pPr>
      <w:del w:id="989" w:author="svcMRProcess" w:date="2020-02-18T12:02:00Z">
        <w:r>
          <w:tab/>
          <w:delText>(c)</w:delText>
        </w:r>
        <w:r>
          <w:tab/>
          <w:delText>for any other purpose under this Act.</w:delText>
        </w:r>
      </w:del>
    </w:p>
    <w:p>
      <w:pPr>
        <w:pStyle w:val="nzPenstart"/>
        <w:rPr>
          <w:del w:id="990" w:author="svcMRProcess" w:date="2020-02-18T12:02:00Z"/>
        </w:rPr>
      </w:pPr>
      <w:del w:id="991" w:author="svcMRProcess" w:date="2020-02-18T12:02:00Z">
        <w:r>
          <w:tab/>
          <w:delText>Penalty for this subsection: a fine of $10 000.</w:delText>
        </w:r>
      </w:del>
    </w:p>
    <w:p>
      <w:pPr>
        <w:pStyle w:val="nzSubsection"/>
        <w:rPr>
          <w:del w:id="992" w:author="svcMRProcess" w:date="2020-02-18T12:02:00Z"/>
        </w:rPr>
      </w:pPr>
      <w:del w:id="993" w:author="svcMRProcess" w:date="2020-02-18T12:02:00Z">
        <w:r>
          <w:tab/>
          <w:delText>(2)</w:delText>
        </w:r>
        <w:r>
          <w:tab/>
          <w:delText xml:space="preserve">The things to which subsection (1) applies are — </w:delText>
        </w:r>
      </w:del>
    </w:p>
    <w:p>
      <w:pPr>
        <w:pStyle w:val="nzIndenta"/>
        <w:rPr>
          <w:del w:id="994" w:author="svcMRProcess" w:date="2020-02-18T12:02:00Z"/>
        </w:rPr>
      </w:pPr>
      <w:del w:id="995" w:author="svcMRProcess" w:date="2020-02-18T12:02:00Z">
        <w:r>
          <w:tab/>
          <w:delText>(a)</w:delText>
        </w:r>
        <w:r>
          <w:tab/>
          <w:delText>making a statement that the person knows is false or misleading in a material particular; and</w:delText>
        </w:r>
      </w:del>
    </w:p>
    <w:p>
      <w:pPr>
        <w:pStyle w:val="nzIndenta"/>
        <w:rPr>
          <w:del w:id="996" w:author="svcMRProcess" w:date="2020-02-18T12:02:00Z"/>
        </w:rPr>
      </w:pPr>
      <w:del w:id="997" w:author="svcMRProcess" w:date="2020-02-18T12:02:00Z">
        <w:r>
          <w:tab/>
          <w:delText>(b)</w:delText>
        </w:r>
        <w:r>
          <w:tab/>
          <w:delText>omitting from a statement made anything without which the statement is, to the person’s knowledge, misleading in a material particular; and</w:delText>
        </w:r>
      </w:del>
    </w:p>
    <w:p>
      <w:pPr>
        <w:pStyle w:val="nzIndenta"/>
        <w:rPr>
          <w:del w:id="998" w:author="svcMRProcess" w:date="2020-02-18T12:02:00Z"/>
        </w:rPr>
      </w:pPr>
      <w:del w:id="999" w:author="svcMRProcess" w:date="2020-02-18T12:02:00Z">
        <w:r>
          <w:tab/>
          <w:delText>(c)</w:delText>
        </w:r>
        <w:r>
          <w:tab/>
          <w:delText xml:space="preserve">giving information that — </w:delText>
        </w:r>
      </w:del>
    </w:p>
    <w:p>
      <w:pPr>
        <w:pStyle w:val="nzIndenti"/>
        <w:rPr>
          <w:del w:id="1000" w:author="svcMRProcess" w:date="2020-02-18T12:02:00Z"/>
        </w:rPr>
      </w:pPr>
      <w:del w:id="1001" w:author="svcMRProcess" w:date="2020-02-18T12:02:00Z">
        <w:r>
          <w:tab/>
          <w:delText>(i)</w:delText>
        </w:r>
        <w:r>
          <w:tab/>
          <w:delText>the person knows is false or misleading in a material particular; or</w:delText>
        </w:r>
      </w:del>
    </w:p>
    <w:p>
      <w:pPr>
        <w:pStyle w:val="nzIndenti"/>
        <w:rPr>
          <w:del w:id="1002" w:author="svcMRProcess" w:date="2020-02-18T12:02:00Z"/>
        </w:rPr>
      </w:pPr>
      <w:del w:id="1003" w:author="svcMRProcess" w:date="2020-02-18T12:02:00Z">
        <w:r>
          <w:tab/>
          <w:delText>(ii)</w:delText>
        </w:r>
        <w:r>
          <w:tab/>
          <w:delText>omits anything without which the information, to the person’s knowledge, is misleading in a material particular.</w:delText>
        </w:r>
      </w:del>
    </w:p>
    <w:p>
      <w:pPr>
        <w:pStyle w:val="nzHeading5"/>
        <w:rPr>
          <w:del w:id="1004" w:author="svcMRProcess" w:date="2020-02-18T12:02:00Z"/>
        </w:rPr>
      </w:pPr>
      <w:bookmarkStart w:id="1005" w:name="_Toc442778250"/>
      <w:bookmarkStart w:id="1006" w:name="_Toc448404677"/>
      <w:bookmarkStart w:id="1007" w:name="_Toc448407174"/>
      <w:del w:id="1008" w:author="svcMRProcess" w:date="2020-02-18T12:02:00Z">
        <w:r>
          <w:delText>27C.</w:delText>
        </w:r>
        <w:r>
          <w:tab/>
          <w:delText>Obstruction</w:delText>
        </w:r>
        <w:bookmarkEnd w:id="1005"/>
        <w:bookmarkEnd w:id="1006"/>
        <w:bookmarkEnd w:id="1007"/>
      </w:del>
    </w:p>
    <w:p>
      <w:pPr>
        <w:pStyle w:val="nzSubsection"/>
        <w:rPr>
          <w:del w:id="1009" w:author="svcMRProcess" w:date="2020-02-18T12:02:00Z"/>
        </w:rPr>
      </w:pPr>
      <w:del w:id="1010" w:author="svcMRProcess" w:date="2020-02-18T12:02:00Z">
        <w:r>
          <w:tab/>
          <w:delText>(1)</w:delText>
        </w:r>
        <w:r>
          <w:tab/>
          <w:delText xml:space="preserve">In this section — </w:delText>
        </w:r>
      </w:del>
    </w:p>
    <w:p>
      <w:pPr>
        <w:pStyle w:val="nzDefstart"/>
        <w:rPr>
          <w:del w:id="1011" w:author="svcMRProcess" w:date="2020-02-18T12:02:00Z"/>
        </w:rPr>
      </w:pPr>
      <w:del w:id="1012" w:author="svcMRProcess" w:date="2020-02-18T12:02:00Z">
        <w:r>
          <w:tab/>
        </w:r>
        <w:r>
          <w:rPr>
            <w:rStyle w:val="CharDefText"/>
          </w:rPr>
          <w:delText>Commission officer</w:delText>
        </w:r>
        <w:r>
          <w:delText xml:space="preserve"> means — </w:delText>
        </w:r>
      </w:del>
    </w:p>
    <w:p>
      <w:pPr>
        <w:pStyle w:val="nzDefpara"/>
        <w:rPr>
          <w:del w:id="1013" w:author="svcMRProcess" w:date="2020-02-18T12:02:00Z"/>
        </w:rPr>
      </w:pPr>
      <w:del w:id="1014" w:author="svcMRProcess" w:date="2020-02-18T12:02:00Z">
        <w:r>
          <w:tab/>
          <w:delText>(a)</w:delText>
        </w:r>
        <w:r>
          <w:tab/>
          <w:delText xml:space="preserve">a person appointed as an officer or employee of the Commission under the </w:delText>
        </w:r>
        <w:r>
          <w:rPr>
            <w:i/>
          </w:rPr>
          <w:delText>Insurance Commission of Western Australia Act 1986</w:delText>
        </w:r>
        <w:r>
          <w:delText xml:space="preserve"> section 12(1); or</w:delText>
        </w:r>
      </w:del>
    </w:p>
    <w:p>
      <w:pPr>
        <w:pStyle w:val="nzDefpara"/>
        <w:rPr>
          <w:del w:id="1015" w:author="svcMRProcess" w:date="2020-02-18T12:02:00Z"/>
        </w:rPr>
      </w:pPr>
      <w:del w:id="1016" w:author="svcMRProcess" w:date="2020-02-18T12:02:00Z">
        <w:r>
          <w:tab/>
          <w:delText>(b)</w:delText>
        </w:r>
        <w:r>
          <w:tab/>
          <w:delText>a person engaged by the Commission under section 12(4) of that Act.</w:delText>
        </w:r>
      </w:del>
    </w:p>
    <w:p>
      <w:pPr>
        <w:pStyle w:val="nzSubsection"/>
        <w:rPr>
          <w:del w:id="1017" w:author="svcMRProcess" w:date="2020-02-18T12:02:00Z"/>
        </w:rPr>
      </w:pPr>
      <w:del w:id="1018" w:author="svcMRProcess" w:date="2020-02-18T12:02:00Z">
        <w:r>
          <w:tab/>
          <w:delText>(2)</w:delText>
        </w:r>
        <w:r>
          <w:tab/>
          <w:delText>A person who obstructs or hinders a Commission officer or other person in the performance of a function under this Act commits an offence.</w:delText>
        </w:r>
      </w:del>
    </w:p>
    <w:p>
      <w:pPr>
        <w:pStyle w:val="nzPenstart"/>
        <w:rPr>
          <w:del w:id="1019" w:author="svcMRProcess" w:date="2020-02-18T12:02:00Z"/>
        </w:rPr>
      </w:pPr>
      <w:del w:id="1020" w:author="svcMRProcess" w:date="2020-02-18T12:02:00Z">
        <w:r>
          <w:tab/>
          <w:delText>Penalty for this subsection: a fine of $10 000.</w:delText>
        </w:r>
      </w:del>
    </w:p>
    <w:p>
      <w:pPr>
        <w:pStyle w:val="BlankClose"/>
        <w:rPr>
          <w:del w:id="1021" w:author="svcMRProcess" w:date="2020-02-18T12:02:00Z"/>
        </w:rPr>
      </w:pPr>
    </w:p>
    <w:p>
      <w:pPr>
        <w:pStyle w:val="nzHeading5"/>
        <w:rPr>
          <w:del w:id="1022" w:author="svcMRProcess" w:date="2020-02-18T12:02:00Z"/>
        </w:rPr>
      </w:pPr>
      <w:bookmarkStart w:id="1023" w:name="_Toc442778251"/>
      <w:bookmarkStart w:id="1024" w:name="_Toc448404678"/>
      <w:bookmarkStart w:id="1025" w:name="_Toc448407175"/>
      <w:del w:id="1026" w:author="svcMRProcess" w:date="2020-02-18T12:02:00Z">
        <w:r>
          <w:rPr>
            <w:rStyle w:val="CharSectno"/>
          </w:rPr>
          <w:delText>53</w:delText>
        </w:r>
        <w:r>
          <w:delText>.</w:delText>
        </w:r>
        <w:r>
          <w:tab/>
          <w:delText>Section 30 replaced</w:delText>
        </w:r>
        <w:bookmarkEnd w:id="1023"/>
        <w:bookmarkEnd w:id="1024"/>
        <w:bookmarkEnd w:id="1025"/>
      </w:del>
    </w:p>
    <w:p>
      <w:pPr>
        <w:pStyle w:val="nzSubsection"/>
        <w:rPr>
          <w:del w:id="1027" w:author="svcMRProcess" w:date="2020-02-18T12:02:00Z"/>
        </w:rPr>
      </w:pPr>
      <w:del w:id="1028" w:author="svcMRProcess" w:date="2020-02-18T12:02:00Z">
        <w:r>
          <w:tab/>
        </w:r>
        <w:r>
          <w:tab/>
          <w:delText>Delete section 30 and insert:</w:delText>
        </w:r>
      </w:del>
    </w:p>
    <w:p>
      <w:pPr>
        <w:pStyle w:val="BlankOpen"/>
        <w:rPr>
          <w:del w:id="1029" w:author="svcMRProcess" w:date="2020-02-18T12:02:00Z"/>
        </w:rPr>
      </w:pPr>
    </w:p>
    <w:p>
      <w:pPr>
        <w:pStyle w:val="nzHeading5"/>
        <w:rPr>
          <w:del w:id="1030" w:author="svcMRProcess" w:date="2020-02-18T12:02:00Z"/>
        </w:rPr>
      </w:pPr>
      <w:bookmarkStart w:id="1031" w:name="_Toc442778252"/>
      <w:bookmarkStart w:id="1032" w:name="_Toc448404679"/>
      <w:bookmarkStart w:id="1033" w:name="_Toc448407176"/>
      <w:del w:id="1034" w:author="svcMRProcess" w:date="2020-02-18T12:02:00Z">
        <w:r>
          <w:delText>30.</w:delText>
        </w:r>
        <w:r>
          <w:tab/>
          <w:delText>Examination of injured person by health professional</w:delText>
        </w:r>
        <w:bookmarkEnd w:id="1031"/>
        <w:bookmarkEnd w:id="1032"/>
        <w:bookmarkEnd w:id="1033"/>
      </w:del>
    </w:p>
    <w:p>
      <w:pPr>
        <w:pStyle w:val="nzSubsection"/>
        <w:rPr>
          <w:del w:id="1035" w:author="svcMRProcess" w:date="2020-02-18T12:02:00Z"/>
        </w:rPr>
      </w:pPr>
      <w:del w:id="1036" w:author="svcMRProcess" w:date="2020-02-18T12:02:00Z">
        <w:r>
          <w:tab/>
          <w:delText>(1)</w:delText>
        </w:r>
        <w:r>
          <w:tab/>
          <w:delText xml:space="preserve">In this section — </w:delText>
        </w:r>
      </w:del>
    </w:p>
    <w:p>
      <w:pPr>
        <w:pStyle w:val="nzDefstart"/>
        <w:rPr>
          <w:del w:id="1037" w:author="svcMRProcess" w:date="2020-02-18T12:02:00Z"/>
        </w:rPr>
      </w:pPr>
      <w:del w:id="1038" w:author="svcMRProcess" w:date="2020-02-18T12:02:00Z">
        <w:r>
          <w:tab/>
        </w:r>
        <w:r>
          <w:rPr>
            <w:rStyle w:val="CharDefText"/>
          </w:rPr>
          <w:delText>health profession</w:delText>
        </w:r>
        <w:r>
          <w:delText xml:space="preserve"> has the meaning given in the </w:delText>
        </w:r>
        <w:r>
          <w:rPr>
            <w:i/>
          </w:rPr>
          <w:delText xml:space="preserve">Health Practitioner Regulation National Law (Western Australia) </w:delText>
        </w:r>
        <w:r>
          <w:delText>section 5;</w:delText>
        </w:r>
      </w:del>
    </w:p>
    <w:p>
      <w:pPr>
        <w:pStyle w:val="nzDefstart"/>
        <w:rPr>
          <w:del w:id="1039" w:author="svcMRProcess" w:date="2020-02-18T12:02:00Z"/>
        </w:rPr>
      </w:pPr>
      <w:del w:id="1040" w:author="svcMRProcess" w:date="2020-02-18T12:02:00Z">
        <w:r>
          <w:tab/>
        </w:r>
        <w:r>
          <w:rPr>
            <w:rStyle w:val="CharDefText"/>
          </w:rPr>
          <w:delText>health professional</w:delText>
        </w:r>
        <w:r>
          <w:delText xml:space="preserve">, means — </w:delText>
        </w:r>
      </w:del>
    </w:p>
    <w:p>
      <w:pPr>
        <w:pStyle w:val="nzDefpara"/>
        <w:rPr>
          <w:del w:id="1041" w:author="svcMRProcess" w:date="2020-02-18T12:02:00Z"/>
        </w:rPr>
      </w:pPr>
      <w:del w:id="1042" w:author="svcMRProcess" w:date="2020-02-18T12:02:00Z">
        <w:r>
          <w:tab/>
          <w:delText>(a)</w:delText>
        </w:r>
        <w:r>
          <w:tab/>
          <w:delText xml:space="preserve">in relation to the examination of an injured person in Australia — a person registered under the </w:delText>
        </w:r>
        <w:r>
          <w:rPr>
            <w:i/>
          </w:rPr>
          <w:delText>Health Practitioner Regulation National Law (Western Australia)</w:delText>
        </w:r>
        <w:r>
          <w:delText xml:space="preserve"> to practise a health profession (other than as a student); or</w:delText>
        </w:r>
      </w:del>
    </w:p>
    <w:p>
      <w:pPr>
        <w:pStyle w:val="nzDefpara"/>
        <w:rPr>
          <w:del w:id="1043" w:author="svcMRProcess" w:date="2020-02-18T12:02:00Z"/>
        </w:rPr>
      </w:pPr>
      <w:del w:id="1044" w:author="svcMRProcess" w:date="2020-02-18T12:02:00Z">
        <w:r>
          <w:tab/>
          <w:delText>(b)</w:delText>
        </w:r>
        <w:r>
          <w:tab/>
          <w:delText>in relation to the examination of an injured person in another country — a person licensed, registered or otherwise authorised under a law of that country to practise a health profession (other than as a student).</w:delText>
        </w:r>
      </w:del>
    </w:p>
    <w:p>
      <w:pPr>
        <w:pStyle w:val="nzSubsection"/>
        <w:rPr>
          <w:del w:id="1045" w:author="svcMRProcess" w:date="2020-02-18T12:02:00Z"/>
        </w:rPr>
      </w:pPr>
      <w:del w:id="1046" w:author="svcMRProcess" w:date="2020-02-18T12:02:00Z">
        <w:r>
          <w:tab/>
          <w:delText>(2)</w:delText>
        </w:r>
        <w:r>
          <w:tab/>
          <w:delText xml:space="preserve">Where, in accordance with section 29, the Commission has received notice of a claim for damages in relation to the bodily injury of a person (an </w:delText>
        </w:r>
        <w:r>
          <w:rPr>
            <w:rStyle w:val="CharDefText"/>
          </w:rPr>
          <w:delText>injured person</w:delText>
        </w:r>
        <w:r>
          <w:delText>), the Commission may, subject to the regulations, require the injured person from time to time to be examined by a health professional nominated by the Commission.</w:delText>
        </w:r>
      </w:del>
    </w:p>
    <w:p>
      <w:pPr>
        <w:pStyle w:val="nzSubsection"/>
        <w:rPr>
          <w:del w:id="1047" w:author="svcMRProcess" w:date="2020-02-18T12:02:00Z"/>
        </w:rPr>
      </w:pPr>
      <w:del w:id="1048" w:author="svcMRProcess" w:date="2020-02-18T12:02:00Z">
        <w:r>
          <w:tab/>
          <w:delText>(3)</w:delText>
        </w:r>
        <w:r>
          <w:tab/>
          <w:delText>The Commission must pay for an examination under subsection (2).</w:delText>
        </w:r>
      </w:del>
    </w:p>
    <w:p>
      <w:pPr>
        <w:pStyle w:val="nzSubsection"/>
        <w:rPr>
          <w:del w:id="1049" w:author="svcMRProcess" w:date="2020-02-18T12:02:00Z"/>
        </w:rPr>
      </w:pPr>
      <w:del w:id="1050" w:author="svcMRProcess" w:date="2020-02-18T12:02:00Z">
        <w:r>
          <w:tab/>
          <w:delText>(4)</w:delText>
        </w:r>
        <w:r>
          <w:tab/>
          <w:delText>An injured person may be accompanied at an examination under subsection (2) by a medical adviser but not by a legal adviser.</w:delText>
        </w:r>
      </w:del>
    </w:p>
    <w:p>
      <w:pPr>
        <w:pStyle w:val="nzSubsection"/>
        <w:rPr>
          <w:del w:id="1051" w:author="svcMRProcess" w:date="2020-02-18T12:02:00Z"/>
        </w:rPr>
      </w:pPr>
      <w:del w:id="1052" w:author="svcMRProcess" w:date="2020-02-18T12:02:00Z">
        <w:r>
          <w:tab/>
          <w:delText>(5)</w:delText>
        </w:r>
        <w:r>
          <w:tab/>
          <w:delText>If an injured person, without reasonable excuse, refuses to undergo an examination under subsection (2), no action for damages is to be commenced or proceeded with unless the injured person has undergone the examination.</w:delText>
        </w:r>
      </w:del>
    </w:p>
    <w:p>
      <w:pPr>
        <w:pStyle w:val="nzSubsection"/>
        <w:rPr>
          <w:del w:id="1053" w:author="svcMRProcess" w:date="2020-02-18T12:02:00Z"/>
        </w:rPr>
      </w:pPr>
      <w:del w:id="1054" w:author="svcMRProcess" w:date="2020-02-18T12:02:00Z">
        <w:r>
          <w:tab/>
          <w:delText>(6)</w:delText>
        </w:r>
        <w:r>
          <w:tab/>
          <w:delTex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delText>
        </w:r>
      </w:del>
    </w:p>
    <w:p>
      <w:pPr>
        <w:pStyle w:val="BlankClose"/>
        <w:rPr>
          <w:del w:id="1055" w:author="svcMRProcess" w:date="2020-02-18T12:02:00Z"/>
        </w:rPr>
      </w:pPr>
    </w:p>
    <w:p>
      <w:pPr>
        <w:pStyle w:val="nzHeading5"/>
        <w:rPr>
          <w:del w:id="1056" w:author="svcMRProcess" w:date="2020-02-18T12:02:00Z"/>
        </w:rPr>
      </w:pPr>
      <w:bookmarkStart w:id="1057" w:name="_Toc442778253"/>
      <w:bookmarkStart w:id="1058" w:name="_Toc448404680"/>
      <w:bookmarkStart w:id="1059" w:name="_Toc448407177"/>
      <w:del w:id="1060" w:author="svcMRProcess" w:date="2020-02-18T12:02:00Z">
        <w:r>
          <w:rPr>
            <w:rStyle w:val="CharSectno"/>
          </w:rPr>
          <w:delText>54</w:delText>
        </w:r>
        <w:r>
          <w:delText>.</w:delText>
        </w:r>
        <w:r>
          <w:tab/>
          <w:delText>Section 34 replaced</w:delText>
        </w:r>
        <w:bookmarkEnd w:id="1057"/>
        <w:bookmarkEnd w:id="1058"/>
        <w:bookmarkEnd w:id="1059"/>
      </w:del>
    </w:p>
    <w:p>
      <w:pPr>
        <w:pStyle w:val="nzSubsection"/>
        <w:rPr>
          <w:del w:id="1061" w:author="svcMRProcess" w:date="2020-02-18T12:02:00Z"/>
        </w:rPr>
      </w:pPr>
      <w:del w:id="1062" w:author="svcMRProcess" w:date="2020-02-18T12:02:00Z">
        <w:r>
          <w:tab/>
        </w:r>
        <w:r>
          <w:tab/>
          <w:delText>Delete section 34 and insert:</w:delText>
        </w:r>
      </w:del>
    </w:p>
    <w:p>
      <w:pPr>
        <w:pStyle w:val="BlankOpen"/>
        <w:rPr>
          <w:del w:id="1063" w:author="svcMRProcess" w:date="2020-02-18T12:02:00Z"/>
        </w:rPr>
      </w:pPr>
    </w:p>
    <w:p>
      <w:pPr>
        <w:pStyle w:val="nzHeading5"/>
        <w:rPr>
          <w:del w:id="1064" w:author="svcMRProcess" w:date="2020-02-18T12:02:00Z"/>
        </w:rPr>
      </w:pPr>
      <w:bookmarkStart w:id="1065" w:name="_Toc442778254"/>
      <w:bookmarkStart w:id="1066" w:name="_Toc448404681"/>
      <w:bookmarkStart w:id="1067" w:name="_Toc448407178"/>
      <w:del w:id="1068" w:author="svcMRProcess" w:date="2020-02-18T12:02:00Z">
        <w:r>
          <w:delText>34.</w:delText>
        </w:r>
        <w:r>
          <w:tab/>
          <w:delText xml:space="preserve">Transitional provision for </w:delText>
        </w:r>
        <w:r>
          <w:rPr>
            <w:i/>
          </w:rPr>
          <w:delText>Motor Vehicle (Catastrophic Injuries) Act 2016</w:delText>
        </w:r>
        <w:bookmarkEnd w:id="1065"/>
        <w:bookmarkEnd w:id="1066"/>
        <w:bookmarkEnd w:id="1067"/>
      </w:del>
    </w:p>
    <w:p>
      <w:pPr>
        <w:pStyle w:val="nzSubsection"/>
        <w:rPr>
          <w:del w:id="1069" w:author="svcMRProcess" w:date="2020-02-18T12:02:00Z"/>
        </w:rPr>
      </w:pPr>
      <w:del w:id="1070" w:author="svcMRProcess" w:date="2020-02-18T12:02:00Z">
        <w:r>
          <w:tab/>
          <w:delText>(1)</w:delText>
        </w:r>
        <w:r>
          <w:tab/>
          <w:delText xml:space="preserve">In this section — </w:delText>
        </w:r>
      </w:del>
    </w:p>
    <w:p>
      <w:pPr>
        <w:pStyle w:val="nzDefstart"/>
        <w:rPr>
          <w:del w:id="1071" w:author="svcMRProcess" w:date="2020-02-18T12:02:00Z"/>
        </w:rPr>
      </w:pPr>
      <w:del w:id="1072" w:author="svcMRProcess" w:date="2020-02-18T12:02:00Z">
        <w:r>
          <w:tab/>
        </w:r>
        <w:r>
          <w:rPr>
            <w:rStyle w:val="CharDefText"/>
          </w:rPr>
          <w:delText>commencement day</w:delText>
        </w:r>
        <w:r>
          <w:delText xml:space="preserve"> means the day on which the </w:delText>
        </w:r>
        <w:r>
          <w:rPr>
            <w:i/>
          </w:rPr>
          <w:delText>Motor Vehicle (Catastrophic Injuries) Act 2016</w:delText>
        </w:r>
        <w:r>
          <w:delText xml:space="preserve"> sections 48 and 51 come into operation;</w:delText>
        </w:r>
      </w:del>
    </w:p>
    <w:p>
      <w:pPr>
        <w:pStyle w:val="nzDefstart"/>
        <w:rPr>
          <w:del w:id="1073" w:author="svcMRProcess" w:date="2020-02-18T12:02:00Z"/>
        </w:rPr>
      </w:pPr>
      <w:del w:id="1074" w:author="svcMRProcess" w:date="2020-02-18T12:02:00Z">
        <w:r>
          <w:tab/>
        </w:r>
        <w:r>
          <w:rPr>
            <w:rStyle w:val="CharDefText"/>
          </w:rPr>
          <w:delText>issued</w:delText>
        </w:r>
        <w:r>
          <w:delText xml:space="preserve"> means granted or renewed;</w:delText>
        </w:r>
      </w:del>
    </w:p>
    <w:p>
      <w:pPr>
        <w:pStyle w:val="nzDefstart"/>
        <w:rPr>
          <w:del w:id="1075" w:author="svcMRProcess" w:date="2020-02-18T12:02:00Z"/>
        </w:rPr>
      </w:pPr>
      <w:del w:id="1076" w:author="svcMRProcess" w:date="2020-02-18T12:02:00Z">
        <w:r>
          <w:tab/>
        </w:r>
        <w:r>
          <w:rPr>
            <w:rStyle w:val="CharDefText"/>
          </w:rPr>
          <w:delText>relevant day</w:delText>
        </w:r>
        <w:r>
          <w:delText xml:space="preserve"> means the day on which the </w:delText>
        </w:r>
        <w:r>
          <w:rPr>
            <w:i/>
          </w:rPr>
          <w:delText>Motor Vehicle (Catastrophic Injuries) Act 2016</w:delText>
        </w:r>
        <w:r>
          <w:delText xml:space="preserve"> section 5 comes into operation;</w:delText>
        </w:r>
      </w:del>
    </w:p>
    <w:p>
      <w:pPr>
        <w:pStyle w:val="nzDefstart"/>
        <w:rPr>
          <w:del w:id="1077" w:author="svcMRProcess" w:date="2020-02-18T12:02:00Z"/>
        </w:rPr>
      </w:pPr>
      <w:del w:id="1078" w:author="svcMRProcess" w:date="2020-02-18T12:02:00Z">
        <w:r>
          <w:tab/>
        </w:r>
        <w:r>
          <w:rPr>
            <w:rStyle w:val="CharDefText"/>
          </w:rPr>
          <w:delText>repealed provision</w:delText>
        </w:r>
        <w:r>
          <w:delText xml:space="preserve"> means section 4(8) as enacted before the commencement day.</w:delText>
        </w:r>
      </w:del>
    </w:p>
    <w:p>
      <w:pPr>
        <w:pStyle w:val="nzSubsection"/>
        <w:rPr>
          <w:del w:id="1079" w:author="svcMRProcess" w:date="2020-02-18T12:02:00Z"/>
        </w:rPr>
      </w:pPr>
      <w:del w:id="1080" w:author="svcMRProcess" w:date="2020-02-18T12:02:00Z">
        <w:r>
          <w:tab/>
          <w:delText>(2)</w:delText>
        </w:r>
        <w:r>
          <w:tab/>
          <w:delText>If a vehicle licence is issued on or after the commencement day for a period beginning before the relevant day, the repealed provision applies in relation to the issue of the vehicle licence and section 4(8) to (8B) do not apply.</w:delText>
        </w:r>
      </w:del>
    </w:p>
    <w:p>
      <w:pPr>
        <w:pStyle w:val="nzSubsection"/>
        <w:rPr>
          <w:del w:id="1081" w:author="svcMRProcess" w:date="2020-02-18T12:02:00Z"/>
        </w:rPr>
      </w:pPr>
      <w:del w:id="1082" w:author="svcMRProcess" w:date="2020-02-18T12:02:00Z">
        <w:r>
          <w:tab/>
          <w:delText>(3)</w:delText>
        </w:r>
        <w:r>
          <w:tab/>
          <w:delText xml:space="preserve">This subsection applies if — </w:delText>
        </w:r>
      </w:del>
    </w:p>
    <w:p>
      <w:pPr>
        <w:pStyle w:val="nzIndenta"/>
        <w:rPr>
          <w:del w:id="1083" w:author="svcMRProcess" w:date="2020-02-18T12:02:00Z"/>
        </w:rPr>
      </w:pPr>
      <w:del w:id="1084" w:author="svcMRProcess" w:date="2020-02-18T12:02:00Z">
        <w:r>
          <w:tab/>
          <w:delText>(a)</w:delText>
        </w:r>
        <w:r>
          <w:tab/>
          <w:delText>a vehicle licence that expired before the commencement day has not been renewed before the commencement day; or</w:delText>
        </w:r>
      </w:del>
    </w:p>
    <w:p>
      <w:pPr>
        <w:pStyle w:val="nzIndenta"/>
        <w:rPr>
          <w:del w:id="1085" w:author="svcMRProcess" w:date="2020-02-18T12:02:00Z"/>
        </w:rPr>
      </w:pPr>
      <w:del w:id="1086" w:author="svcMRProcess" w:date="2020-02-18T12:02:00Z">
        <w:r>
          <w:tab/>
          <w:delText>(b)</w:delText>
        </w:r>
        <w:r>
          <w:tab/>
          <w:delText>a vehicle licence expires on or after the commencement day but before the relevant day; or</w:delText>
        </w:r>
      </w:del>
    </w:p>
    <w:p>
      <w:pPr>
        <w:pStyle w:val="nzIndenta"/>
        <w:rPr>
          <w:del w:id="1087" w:author="svcMRProcess" w:date="2020-02-18T12:02:00Z"/>
        </w:rPr>
      </w:pPr>
      <w:del w:id="1088" w:author="svcMRProcess" w:date="2020-02-18T12:02:00Z">
        <w:r>
          <w:tab/>
          <w:delText>(c)</w:delText>
        </w:r>
        <w:r>
          <w:tab/>
          <w:delText>the period for which a vehicle licence was issued began before the relevant day and the vehicle licence expires on or after the relevant day.</w:delText>
        </w:r>
      </w:del>
    </w:p>
    <w:p>
      <w:pPr>
        <w:pStyle w:val="nzSubsection"/>
        <w:rPr>
          <w:del w:id="1089" w:author="svcMRProcess" w:date="2020-02-18T12:02:00Z"/>
        </w:rPr>
      </w:pPr>
      <w:del w:id="1090" w:author="svcMRProcess" w:date="2020-02-18T12:02:00Z">
        <w:r>
          <w:tab/>
          <w:delText>(4)</w:delText>
        </w:r>
        <w:r>
          <w:tab/>
          <w:delText xml:space="preserve">If subsection (3) applies — </w:delText>
        </w:r>
      </w:del>
    </w:p>
    <w:p>
      <w:pPr>
        <w:pStyle w:val="nzIndenta"/>
        <w:rPr>
          <w:del w:id="1091" w:author="svcMRProcess" w:date="2020-02-18T12:02:00Z"/>
        </w:rPr>
      </w:pPr>
      <w:del w:id="1092" w:author="svcMRProcess" w:date="2020-02-18T12:02:00Z">
        <w:r>
          <w:tab/>
          <w:delText>(a)</w:delText>
        </w:r>
        <w:r>
          <w:tab/>
          <w:delText>section 21(3) does not apply and, in section 21(2), the reference to the policy related to the vehicle licence is to be taken to be a reference to the policy of insurance incorporated in the vehicle licence as required by the repealed provision; and</w:delText>
        </w:r>
      </w:del>
    </w:p>
    <w:p>
      <w:pPr>
        <w:pStyle w:val="nzIndenta"/>
        <w:rPr>
          <w:del w:id="1093" w:author="svcMRProcess" w:date="2020-02-18T12:02:00Z"/>
        </w:rPr>
      </w:pPr>
      <w:del w:id="1094" w:author="svcMRProcess" w:date="2020-02-18T12:02:00Z">
        <w:r>
          <w:tab/>
          <w:delText>(b)</w:delText>
        </w:r>
        <w:r>
          <w:tab/>
          <w:delText>in section 21(2) the reference to section 4(8A)(b) is to be taken to be a reference to paragraph (b) of the repealed provision.</w:delText>
        </w:r>
      </w:del>
    </w:p>
    <w:p>
      <w:pPr>
        <w:pStyle w:val="BlankClose"/>
        <w:rPr>
          <w:del w:id="1095" w:author="svcMRProcess" w:date="2020-02-18T12:02:00Z"/>
        </w:rPr>
      </w:pPr>
    </w:p>
    <w:p>
      <w:pPr>
        <w:pStyle w:val="BlankClose"/>
      </w:pPr>
    </w:p>
    <w:p/>
    <w:p>
      <w:pPr>
        <w:rPr>
          <w:vertAlign w:val="superscript"/>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2" w:name="Schedule"/>
    <w:bookmarkEnd w:id="6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96" w:name="Compilation"/>
    <w:bookmarkEnd w:id="10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7" w:name="Coversheet"/>
    <w:bookmarkEnd w:id="10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12162311"/>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21511</Words>
  <Characters>96159</Characters>
  <Application>Microsoft Office Word</Application>
  <DocSecurity>0</DocSecurity>
  <Lines>2747</Lines>
  <Paragraphs>1352</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116318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12-f0-00 - 12-g0-01</dc:title>
  <dc:subject/>
  <dc:creator/>
  <cp:keywords/>
  <dc:description/>
  <cp:lastModifiedBy>svcMRProcess</cp:lastModifiedBy>
  <cp:revision>2</cp:revision>
  <cp:lastPrinted>2010-09-14T06:34:00Z</cp:lastPrinted>
  <dcterms:created xsi:type="dcterms:W3CDTF">2020-02-18T04:02:00Z</dcterms:created>
  <dcterms:modified xsi:type="dcterms:W3CDTF">2020-02-18T04:02:00Z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CommencementDate">
    <vt:lpwstr>20160514</vt:lpwstr>
  </property>
  <property fmtid="{D5CDD505-2E9C-101B-9397-08002B2CF9AE}" pid="7" name="FromSuffix">
    <vt:lpwstr>12-f0-00</vt:lpwstr>
  </property>
  <property fmtid="{D5CDD505-2E9C-101B-9397-08002B2CF9AE}" pid="8" name="FromAsAtDate">
    <vt:lpwstr>14 Apr 2016</vt:lpwstr>
  </property>
  <property fmtid="{D5CDD505-2E9C-101B-9397-08002B2CF9AE}" pid="9" name="ToSuffix">
    <vt:lpwstr>12-g0-01</vt:lpwstr>
  </property>
  <property fmtid="{D5CDD505-2E9C-101B-9397-08002B2CF9AE}" pid="10" name="ToAsAtDate">
    <vt:lpwstr>14 May 2016</vt:lpwstr>
  </property>
</Properties>
</file>