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02-j0-05</w:t>
      </w:r>
      <w:r>
        <w:fldChar w:fldCharType="end"/>
      </w:r>
      <w:r>
        <w:t>] and [</w:t>
      </w:r>
      <w:r>
        <w:fldChar w:fldCharType="begin"/>
      </w:r>
      <w:r>
        <w:instrText xml:space="preserve"> DocProperty ToAsAtDate</w:instrText>
      </w:r>
      <w:r>
        <w:fldChar w:fldCharType="separate"/>
      </w:r>
      <w:r>
        <w:t>06 May 2016</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2-07T12:30:00Z"/>
        </w:trPr>
        <w:tc>
          <w:tcPr>
            <w:tcW w:w="2434" w:type="dxa"/>
            <w:vMerge w:val="restart"/>
          </w:tcPr>
          <w:p>
            <w:pPr>
              <w:rPr>
                <w:ins w:id="2" w:author="svcMRProcess" w:date="2019-02-07T12:30:00Z"/>
              </w:rPr>
            </w:pPr>
          </w:p>
        </w:tc>
        <w:tc>
          <w:tcPr>
            <w:tcW w:w="2434" w:type="dxa"/>
            <w:vMerge w:val="restart"/>
          </w:tcPr>
          <w:p>
            <w:pPr>
              <w:jc w:val="center"/>
              <w:rPr>
                <w:ins w:id="3" w:author="svcMRProcess" w:date="2019-02-07T12:30:00Z"/>
              </w:rPr>
            </w:pPr>
            <w:ins w:id="4" w:author="svcMRProcess" w:date="2019-02-07T12:3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2-07T12:30:00Z"/>
              </w:rPr>
            </w:pPr>
            <w:ins w:id="6" w:author="svcMRProcess" w:date="2019-02-07T12:30:00Z">
              <w:r>
                <w:rPr>
                  <w:b/>
                  <w:sz w:val="22"/>
                </w:rPr>
                <w:t xml:space="preserve">Reprinted under the </w:t>
              </w:r>
              <w:r>
                <w:rPr>
                  <w:b/>
                  <w:i/>
                  <w:sz w:val="22"/>
                </w:rPr>
                <w:t>Reprints Act 1984</w:t>
              </w:r>
              <w:r>
                <w:rPr>
                  <w:b/>
                  <w:sz w:val="22"/>
                </w:rPr>
                <w:t xml:space="preserve"> as</w:t>
              </w:r>
            </w:ins>
          </w:p>
        </w:tc>
      </w:tr>
      <w:tr>
        <w:trPr>
          <w:cantSplit/>
          <w:ins w:id="7" w:author="svcMRProcess" w:date="2019-02-07T12:30:00Z"/>
        </w:trPr>
        <w:tc>
          <w:tcPr>
            <w:tcW w:w="2434" w:type="dxa"/>
            <w:vMerge/>
          </w:tcPr>
          <w:p>
            <w:pPr>
              <w:rPr>
                <w:ins w:id="8" w:author="svcMRProcess" w:date="2019-02-07T12:30:00Z"/>
              </w:rPr>
            </w:pPr>
          </w:p>
        </w:tc>
        <w:tc>
          <w:tcPr>
            <w:tcW w:w="2434" w:type="dxa"/>
            <w:vMerge/>
          </w:tcPr>
          <w:p>
            <w:pPr>
              <w:jc w:val="center"/>
              <w:rPr>
                <w:ins w:id="9" w:author="svcMRProcess" w:date="2019-02-07T12:30:00Z"/>
              </w:rPr>
            </w:pPr>
          </w:p>
        </w:tc>
        <w:tc>
          <w:tcPr>
            <w:tcW w:w="2434" w:type="dxa"/>
          </w:tcPr>
          <w:p>
            <w:pPr>
              <w:keepNext/>
              <w:rPr>
                <w:ins w:id="10" w:author="svcMRProcess" w:date="2019-02-07T12:30:00Z"/>
                <w:b/>
                <w:sz w:val="22"/>
              </w:rPr>
            </w:pPr>
            <w:ins w:id="11" w:author="svcMRProcess" w:date="2019-02-07T12:30:00Z">
              <w:r>
                <w:rPr>
                  <w:b/>
                  <w:sz w:val="22"/>
                </w:rPr>
                <w:t>at 6 May 2016</w:t>
              </w:r>
            </w:ins>
          </w:p>
        </w:tc>
      </w:tr>
    </w:tbl>
    <w:p>
      <w:pPr>
        <w:pStyle w:val="WA"/>
        <w:spacing w:before="12"/>
      </w:pPr>
      <w:r>
        <w:t>Western Australia</w:t>
      </w:r>
    </w:p>
    <w:p>
      <w:pPr>
        <w:pStyle w:val="NameofActReg"/>
        <w:spacing w:before="800" w:after="1000"/>
      </w:pPr>
      <w:r>
        <w:t>Cemeteries Act 1986</w:t>
      </w:r>
    </w:p>
    <w:p>
      <w:pPr>
        <w:pStyle w:val="LongTitle"/>
        <w:rPr>
          <w:snapToGrid w:val="0"/>
        </w:rPr>
      </w:pPr>
      <w:r>
        <w:rPr>
          <w:snapToGrid w:val="0"/>
        </w:rPr>
        <w:t>A</w:t>
      </w:r>
      <w:bookmarkStart w:id="12" w:name="_GoBack"/>
      <w:bookmarkEnd w:id="12"/>
      <w:r>
        <w:rPr>
          <w:snapToGrid w:val="0"/>
        </w:rPr>
        <w:t xml:space="preserve">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3" w:name="_Toc448754367"/>
      <w:bookmarkStart w:id="14" w:name="_Toc378069703"/>
      <w:bookmarkStart w:id="15" w:name="_Toc415233660"/>
      <w:bookmarkStart w:id="16" w:name="_Toc41523376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48754368"/>
      <w:bookmarkStart w:id="18" w:name="_Toc378069704"/>
      <w:bookmarkStart w:id="19" w:name="_Toc415233768"/>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vertAlign w:val="superscript"/>
        </w:rPr>
        <w:t> 1</w:t>
      </w:r>
      <w:r>
        <w:rPr>
          <w:snapToGrid w:val="0"/>
        </w:rPr>
        <w:t>.</w:t>
      </w:r>
    </w:p>
    <w:p>
      <w:pPr>
        <w:pStyle w:val="Heading5"/>
        <w:rPr>
          <w:snapToGrid w:val="0"/>
        </w:rPr>
      </w:pPr>
      <w:bookmarkStart w:id="20" w:name="_Toc448754369"/>
      <w:bookmarkStart w:id="21" w:name="_Toc378069705"/>
      <w:bookmarkStart w:id="22" w:name="_Toc415233769"/>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23" w:name="_Toc448754370"/>
      <w:bookmarkStart w:id="24" w:name="_Toc378069706"/>
      <w:bookmarkStart w:id="25" w:name="_Toc415233770"/>
      <w:r>
        <w:rPr>
          <w:rStyle w:val="CharSectno"/>
        </w:rPr>
        <w:t>3</w:t>
      </w:r>
      <w:r>
        <w:rPr>
          <w:snapToGrid w:val="0"/>
        </w:rPr>
        <w:t>.</w:t>
      </w:r>
      <w:r>
        <w:rPr>
          <w:snapToGrid w:val="0"/>
        </w:rPr>
        <w:tab/>
        <w:t>Terms used</w:t>
      </w:r>
      <w:bookmarkEnd w:id="23"/>
      <w:del w:id="26" w:author="svcMRProcess" w:date="2019-02-07T12:30:00Z">
        <w:r>
          <w:rPr>
            <w:snapToGrid w:val="0"/>
          </w:rPr>
          <w:delText xml:space="preserve"> in this Act</w:delText>
        </w:r>
      </w:del>
      <w:bookmarkEnd w:id="24"/>
      <w:bookmarkEnd w:id="2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rPr>
          <w:b/>
        </w:rPr>
        <w:tab/>
      </w:r>
      <w:r>
        <w:rPr>
          <w:rStyle w:val="CharDefText"/>
        </w:rPr>
        <w:t>authorised person</w:t>
      </w:r>
      <w:r>
        <w:t xml:space="preserve"> means a person authorised under section 64 to give infringement notices;</w:t>
      </w:r>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del w:id="27" w:author="svcMRProcess" w:date="2019-02-07T12:30:00Z">
        <w:r>
          <w:delText>“</w:delText>
        </w:r>
      </w:del>
      <w:r>
        <w:rPr>
          <w:b/>
          <w:i/>
        </w:rPr>
        <w:t>funeral</w:t>
      </w:r>
      <w:del w:id="28" w:author="svcMRProcess" w:date="2019-02-07T12:30:00Z">
        <w:r>
          <w:delText>”</w:delText>
        </w:r>
      </w:del>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tab/>
      </w:r>
      <w:r>
        <w:rPr>
          <w:rStyle w:val="CharDefText"/>
        </w:rPr>
        <w:t>holder</w:t>
      </w:r>
      <w:r>
        <w:t xml:space="preserve"> in relation to a grant of right of burial includes a person for the time being appearing to the Board to be the holder of that grant;</w:t>
      </w:r>
    </w:p>
    <w:p>
      <w:pPr>
        <w:pStyle w:val="Defstart"/>
      </w:pPr>
      <w:r>
        <w:rPr>
          <w:b/>
        </w:rPr>
        <w:lastRenderedPageBreak/>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del w:id="29" w:author="svcMRProcess" w:date="2019-02-07T12:30:00Z">
        <w:r>
          <w:rPr>
            <w:snapToGrid w:val="0"/>
          </w:rPr>
          <w:delText>“</w:delText>
        </w:r>
      </w:del>
      <w:r>
        <w:rPr>
          <w:b/>
          <w:i/>
          <w:snapToGrid w:val="0"/>
        </w:rPr>
        <w:t>dead body</w:t>
      </w:r>
      <w:del w:id="30" w:author="svcMRProcess" w:date="2019-02-07T12:30:00Z">
        <w:r>
          <w:rPr>
            <w:snapToGrid w:val="0"/>
          </w:rPr>
          <w:delText>”</w:delText>
        </w:r>
      </w:del>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[Section 3 amended</w:t>
      </w:r>
      <w:del w:id="31" w:author="svcMRProcess" w:date="2019-02-07T12:30:00Z">
        <w:r>
          <w:delText xml:space="preserve"> by</w:delText>
        </w:r>
      </w:del>
      <w:ins w:id="32" w:author="svcMRProcess" w:date="2019-02-07T12:30:00Z">
        <w:r>
          <w:t>:</w:t>
        </w:r>
      </w:ins>
      <w:r>
        <w:t xml:space="preserve"> No. 14 of 1996 s. 4.] </w:t>
      </w:r>
    </w:p>
    <w:p>
      <w:pPr>
        <w:pStyle w:val="Heading2"/>
      </w:pPr>
      <w:bookmarkStart w:id="33" w:name="_Toc448754371"/>
      <w:bookmarkStart w:id="34" w:name="_Toc378069707"/>
      <w:bookmarkStart w:id="35" w:name="_Toc415233664"/>
      <w:bookmarkStart w:id="36" w:name="_Toc415233771"/>
      <w:r>
        <w:rPr>
          <w:rStyle w:val="CharPartNo"/>
        </w:rPr>
        <w:t>Part II</w:t>
      </w:r>
      <w:r>
        <w:rPr>
          <w:rStyle w:val="CharDivNo"/>
        </w:rPr>
        <w:t> </w:t>
      </w:r>
      <w:r>
        <w:t>—</w:t>
      </w:r>
      <w:r>
        <w:rPr>
          <w:rStyle w:val="CharDivText"/>
        </w:rPr>
        <w:t> </w:t>
      </w:r>
      <w:r>
        <w:rPr>
          <w:rStyle w:val="CharPartText"/>
        </w:rPr>
        <w:t>Cemeteries</w:t>
      </w:r>
      <w:bookmarkEnd w:id="33"/>
      <w:bookmarkEnd w:id="34"/>
      <w:bookmarkEnd w:id="35"/>
      <w:bookmarkEnd w:id="36"/>
      <w:r>
        <w:rPr>
          <w:rStyle w:val="CharPartText"/>
        </w:rPr>
        <w:t xml:space="preserve"> </w:t>
      </w:r>
    </w:p>
    <w:p>
      <w:pPr>
        <w:pStyle w:val="Heading5"/>
        <w:rPr>
          <w:snapToGrid w:val="0"/>
        </w:rPr>
      </w:pPr>
      <w:bookmarkStart w:id="37" w:name="_Toc448754372"/>
      <w:bookmarkStart w:id="38" w:name="_Toc378069708"/>
      <w:bookmarkStart w:id="39" w:name="_Toc415233772"/>
      <w:r>
        <w:rPr>
          <w:rStyle w:val="CharSectno"/>
        </w:rPr>
        <w:t>4</w:t>
      </w:r>
      <w:r>
        <w:rPr>
          <w:snapToGrid w:val="0"/>
        </w:rPr>
        <w:t>.</w:t>
      </w:r>
      <w:r>
        <w:rPr>
          <w:snapToGrid w:val="0"/>
        </w:rPr>
        <w:tab/>
        <w:t>Declaration and closure of cemeteries</w:t>
      </w:r>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40" w:name="_Toc448754373"/>
      <w:bookmarkStart w:id="41" w:name="_Toc378069709"/>
      <w:bookmarkStart w:id="42" w:name="_Toc415233773"/>
      <w:r>
        <w:rPr>
          <w:rStyle w:val="CharSectno"/>
        </w:rPr>
        <w:t>5</w:t>
      </w:r>
      <w:r>
        <w:rPr>
          <w:snapToGrid w:val="0"/>
        </w:rPr>
        <w:t>.</w:t>
      </w:r>
      <w:r>
        <w:rPr>
          <w:snapToGrid w:val="0"/>
        </w:rPr>
        <w:tab/>
        <w:t>Vesting of management of cemetery</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[Section 5 amended</w:t>
      </w:r>
      <w:del w:id="43" w:author="svcMRProcess" w:date="2019-02-07T12:30:00Z">
        <w:r>
          <w:delText xml:space="preserve"> by</w:delText>
        </w:r>
      </w:del>
      <w:ins w:id="44" w:author="svcMRProcess" w:date="2019-02-07T12:30:00Z">
        <w:r>
          <w:t>:</w:t>
        </w:r>
      </w:ins>
      <w:r>
        <w:t xml:space="preserve"> No. 14 of 1996 s. 4.] </w:t>
      </w:r>
    </w:p>
    <w:p>
      <w:pPr>
        <w:pStyle w:val="Heading5"/>
        <w:rPr>
          <w:snapToGrid w:val="0"/>
        </w:rPr>
      </w:pPr>
      <w:bookmarkStart w:id="45" w:name="_Toc448754374"/>
      <w:bookmarkStart w:id="46" w:name="_Toc378069710"/>
      <w:bookmarkStart w:id="47" w:name="_Toc415233774"/>
      <w:r>
        <w:rPr>
          <w:rStyle w:val="CharSectno"/>
        </w:rPr>
        <w:t>6</w:t>
      </w:r>
      <w:r>
        <w:rPr>
          <w:snapToGrid w:val="0"/>
        </w:rPr>
        <w:t>.</w:t>
      </w:r>
      <w:r>
        <w:rPr>
          <w:snapToGrid w:val="0"/>
        </w:rPr>
        <w:tab/>
        <w:t xml:space="preserve">Local governments to perform functions of </w:t>
      </w:r>
      <w:del w:id="48" w:author="svcMRProcess" w:date="2019-02-07T12:30:00Z">
        <w:r>
          <w:rPr>
            <w:snapToGrid w:val="0"/>
          </w:rPr>
          <w:delText xml:space="preserve">a </w:delText>
        </w:r>
      </w:del>
      <w:r>
        <w:rPr>
          <w:snapToGrid w:val="0"/>
        </w:rPr>
        <w:t>Board</w:t>
      </w:r>
      <w:bookmarkEnd w:id="45"/>
      <w:bookmarkEnd w:id="46"/>
      <w:bookmarkEnd w:id="47"/>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[Section 6 amended</w:t>
      </w:r>
      <w:del w:id="49" w:author="svcMRProcess" w:date="2019-02-07T12:30:00Z">
        <w:r>
          <w:delText xml:space="preserve"> by</w:delText>
        </w:r>
      </w:del>
      <w:ins w:id="50" w:author="svcMRProcess" w:date="2019-02-07T12:30:00Z">
        <w:r>
          <w:t>:</w:t>
        </w:r>
      </w:ins>
      <w:r>
        <w:t xml:space="preserve"> No. 14 of 1996 s. 4.] </w:t>
      </w:r>
    </w:p>
    <w:p>
      <w:pPr>
        <w:pStyle w:val="Heading2"/>
      </w:pPr>
      <w:bookmarkStart w:id="51" w:name="_Toc448754375"/>
      <w:bookmarkStart w:id="52" w:name="_Toc378069711"/>
      <w:bookmarkStart w:id="53" w:name="_Toc415233668"/>
      <w:bookmarkStart w:id="54" w:name="_Toc415233775"/>
      <w:r>
        <w:rPr>
          <w:rStyle w:val="CharPartNo"/>
        </w:rPr>
        <w:t>Part III</w:t>
      </w:r>
      <w:r>
        <w:rPr>
          <w:rStyle w:val="CharDivNo"/>
        </w:rPr>
        <w:t> </w:t>
      </w:r>
      <w:r>
        <w:t>—</w:t>
      </w:r>
      <w:r>
        <w:rPr>
          <w:rStyle w:val="CharDivText"/>
        </w:rPr>
        <w:t> </w:t>
      </w:r>
      <w:r>
        <w:rPr>
          <w:rStyle w:val="CharPartText"/>
        </w:rPr>
        <w:t>Establishment and constitution of Boards</w:t>
      </w:r>
      <w:bookmarkEnd w:id="51"/>
      <w:bookmarkEnd w:id="52"/>
      <w:bookmarkEnd w:id="53"/>
      <w:bookmarkEnd w:id="54"/>
      <w:r>
        <w:rPr>
          <w:rStyle w:val="CharPartText"/>
        </w:rPr>
        <w:t xml:space="preserve"> </w:t>
      </w:r>
    </w:p>
    <w:p>
      <w:pPr>
        <w:pStyle w:val="Heading5"/>
        <w:rPr>
          <w:snapToGrid w:val="0"/>
        </w:rPr>
      </w:pPr>
      <w:bookmarkStart w:id="55" w:name="_Toc448754376"/>
      <w:bookmarkStart w:id="56" w:name="_Toc378069712"/>
      <w:bookmarkStart w:id="57" w:name="_Toc415233776"/>
      <w:r>
        <w:rPr>
          <w:rStyle w:val="CharSectno"/>
        </w:rPr>
        <w:t>7</w:t>
      </w:r>
      <w:r>
        <w:rPr>
          <w:snapToGrid w:val="0"/>
        </w:rPr>
        <w:t>.</w:t>
      </w:r>
      <w:r>
        <w:rPr>
          <w:snapToGrid w:val="0"/>
        </w:rPr>
        <w:tab/>
        <w:t>Establishment of Boards</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ins w:id="58" w:author="svcMRProcess" w:date="2019-02-07T12:30:00Z">
        <w:r>
          <w:rPr>
            <w:snapToGrid w:val="0"/>
          </w:rPr>
          <w:t xml:space="preserve"> and</w:t>
        </w:r>
      </w:ins>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59" w:name="_Toc448754377"/>
      <w:bookmarkStart w:id="60" w:name="_Toc378069713"/>
      <w:bookmarkStart w:id="61" w:name="_Toc415233777"/>
      <w:r>
        <w:rPr>
          <w:rStyle w:val="CharSectno"/>
        </w:rPr>
        <w:t>8</w:t>
      </w:r>
      <w:r>
        <w:rPr>
          <w:snapToGrid w:val="0"/>
        </w:rPr>
        <w:t>.</w:t>
      </w:r>
      <w:r>
        <w:rPr>
          <w:snapToGrid w:val="0"/>
        </w:rPr>
        <w:tab/>
        <w:t>Constitution of Boards</w:t>
      </w:r>
      <w:bookmarkEnd w:id="59"/>
      <w:bookmarkEnd w:id="60"/>
      <w:bookmarkEnd w:id="61"/>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62" w:name="_Toc448754378"/>
      <w:bookmarkStart w:id="63" w:name="_Toc378069714"/>
      <w:bookmarkStart w:id="64" w:name="_Toc415233778"/>
      <w:r>
        <w:rPr>
          <w:rStyle w:val="CharSectno"/>
        </w:rPr>
        <w:t>9</w:t>
      </w:r>
      <w:r>
        <w:rPr>
          <w:snapToGrid w:val="0"/>
        </w:rPr>
        <w:t>.</w:t>
      </w:r>
      <w:r>
        <w:rPr>
          <w:snapToGrid w:val="0"/>
        </w:rPr>
        <w:tab/>
        <w:t>Remuneration and allowances of members</w:t>
      </w:r>
      <w:bookmarkEnd w:id="62"/>
      <w:bookmarkEnd w:id="63"/>
      <w:bookmarkEnd w:id="6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w:t>
      </w:r>
      <w:del w:id="65" w:author="svcMRProcess" w:date="2019-02-07T12:30:00Z">
        <w:r>
          <w:delText xml:space="preserve"> by</w:delText>
        </w:r>
      </w:del>
      <w:ins w:id="66" w:author="svcMRProcess" w:date="2019-02-07T12:30:00Z">
        <w:r>
          <w:t>:</w:t>
        </w:r>
      </w:ins>
      <w:r>
        <w:t xml:space="preserve"> No. 39 of 2010 s. 89.]</w:t>
      </w:r>
    </w:p>
    <w:p>
      <w:pPr>
        <w:pStyle w:val="Heading5"/>
        <w:rPr>
          <w:snapToGrid w:val="0"/>
        </w:rPr>
      </w:pPr>
      <w:bookmarkStart w:id="67" w:name="_Toc448754379"/>
      <w:bookmarkStart w:id="68" w:name="_Toc378069715"/>
      <w:bookmarkStart w:id="69" w:name="_Toc415233779"/>
      <w:r>
        <w:rPr>
          <w:rStyle w:val="CharSectno"/>
        </w:rPr>
        <w:t>10</w:t>
      </w:r>
      <w:r>
        <w:rPr>
          <w:snapToGrid w:val="0"/>
        </w:rPr>
        <w:t>.</w:t>
      </w:r>
      <w:r>
        <w:rPr>
          <w:snapToGrid w:val="0"/>
        </w:rPr>
        <w:tab/>
        <w:t>Appointment of staff</w:t>
      </w:r>
      <w:bookmarkEnd w:id="67"/>
      <w:bookmarkEnd w:id="68"/>
      <w:bookmarkEnd w:id="69"/>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 </w:t>
      </w:r>
      <w:del w:id="70" w:author="svcMRProcess" w:date="2019-02-07T12:30:00Z">
        <w:r>
          <w:rPr>
            <w:snapToGrid w:val="0"/>
            <w:vertAlign w:val="superscript"/>
          </w:rPr>
          <w:delText>3</w:delText>
        </w:r>
      </w:del>
      <w:ins w:id="71" w:author="svcMRProcess" w:date="2019-02-07T12:30:00Z">
        <w:r>
          <w:rPr>
            <w:snapToGrid w:val="0"/>
            <w:vertAlign w:val="superscript"/>
          </w:rPr>
          <w:t>2</w:t>
        </w:r>
      </w:ins>
      <w:r>
        <w:rPr>
          <w:snapToGrid w:val="0"/>
        </w:rPr>
        <w:t xml:space="preserve"> an inconsistency between this Act and that Act that Act shall prevail.</w:t>
      </w:r>
    </w:p>
    <w:p>
      <w:pPr>
        <w:pStyle w:val="Footnotesection"/>
      </w:pPr>
      <w:r>
        <w:tab/>
        <w:t>[Section 10 amended</w:t>
      </w:r>
      <w:del w:id="72" w:author="svcMRProcess" w:date="2019-02-07T12:30:00Z">
        <w:r>
          <w:delText xml:space="preserve"> by</w:delText>
        </w:r>
      </w:del>
      <w:ins w:id="73" w:author="svcMRProcess" w:date="2019-02-07T12:30:00Z">
        <w:r>
          <w:t>:</w:t>
        </w:r>
      </w:ins>
      <w:r>
        <w:t xml:space="preserve"> No. 113 of 1987 s. 32.] </w:t>
      </w:r>
    </w:p>
    <w:p>
      <w:pPr>
        <w:pStyle w:val="Heading2"/>
      </w:pPr>
      <w:bookmarkStart w:id="74" w:name="_Toc448754380"/>
      <w:bookmarkStart w:id="75" w:name="_Toc378069716"/>
      <w:bookmarkStart w:id="76" w:name="_Toc415233673"/>
      <w:bookmarkStart w:id="77" w:name="_Toc415233780"/>
      <w:r>
        <w:rPr>
          <w:rStyle w:val="CharPartNo"/>
        </w:rPr>
        <w:t>Part IV</w:t>
      </w:r>
      <w:r>
        <w:t> — </w:t>
      </w:r>
      <w:r>
        <w:rPr>
          <w:rStyle w:val="CharPartText"/>
        </w:rPr>
        <w:t>Burials and conduct of funerals</w:t>
      </w:r>
      <w:bookmarkEnd w:id="74"/>
      <w:bookmarkEnd w:id="75"/>
      <w:bookmarkEnd w:id="76"/>
      <w:bookmarkEnd w:id="77"/>
      <w:r>
        <w:rPr>
          <w:rStyle w:val="CharPartText"/>
        </w:rPr>
        <w:t xml:space="preserve"> </w:t>
      </w:r>
    </w:p>
    <w:p>
      <w:pPr>
        <w:pStyle w:val="Heading3"/>
        <w:rPr>
          <w:snapToGrid w:val="0"/>
        </w:rPr>
      </w:pPr>
      <w:bookmarkStart w:id="78" w:name="_Toc448754381"/>
      <w:bookmarkStart w:id="79" w:name="_Toc378069717"/>
      <w:bookmarkStart w:id="80" w:name="_Toc415233674"/>
      <w:bookmarkStart w:id="81" w:name="_Toc415233781"/>
      <w:r>
        <w:rPr>
          <w:rStyle w:val="CharDivNo"/>
        </w:rPr>
        <w:t>Division 1</w:t>
      </w:r>
      <w:r>
        <w:rPr>
          <w:snapToGrid w:val="0"/>
        </w:rPr>
        <w:t> — </w:t>
      </w:r>
      <w:r>
        <w:rPr>
          <w:rStyle w:val="CharDivText"/>
        </w:rPr>
        <w:t>Burials of dead bodies</w:t>
      </w:r>
      <w:bookmarkEnd w:id="78"/>
      <w:bookmarkEnd w:id="79"/>
      <w:bookmarkEnd w:id="80"/>
      <w:bookmarkEnd w:id="81"/>
      <w:r>
        <w:rPr>
          <w:rStyle w:val="CharDivText"/>
        </w:rPr>
        <w:t xml:space="preserve"> </w:t>
      </w:r>
    </w:p>
    <w:p>
      <w:pPr>
        <w:pStyle w:val="Heading5"/>
        <w:rPr>
          <w:snapToGrid w:val="0"/>
        </w:rPr>
      </w:pPr>
      <w:bookmarkStart w:id="82" w:name="_Toc448754382"/>
      <w:bookmarkStart w:id="83" w:name="_Toc378069718"/>
      <w:bookmarkStart w:id="84" w:name="_Toc415233782"/>
      <w:r>
        <w:rPr>
          <w:rStyle w:val="CharSectno"/>
        </w:rPr>
        <w:t>11</w:t>
      </w:r>
      <w:r>
        <w:rPr>
          <w:snapToGrid w:val="0"/>
        </w:rPr>
        <w:t>.</w:t>
      </w:r>
      <w:r>
        <w:rPr>
          <w:snapToGrid w:val="0"/>
        </w:rPr>
        <w:tab/>
        <w:t>Burials to be in cemeteries or as authorised by Minister</w:t>
      </w:r>
      <w:bookmarkEnd w:id="82"/>
      <w:bookmarkEnd w:id="83"/>
      <w:bookmarkEnd w:id="84"/>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85" w:name="_Toc448754383"/>
      <w:bookmarkStart w:id="86" w:name="_Toc378069719"/>
      <w:bookmarkStart w:id="87" w:name="_Toc415233783"/>
      <w:r>
        <w:rPr>
          <w:rStyle w:val="CharSectno"/>
        </w:rPr>
        <w:t>12</w:t>
      </w:r>
      <w:r>
        <w:rPr>
          <w:snapToGrid w:val="0"/>
        </w:rPr>
        <w:t>.</w:t>
      </w:r>
      <w:r>
        <w:rPr>
          <w:snapToGrid w:val="0"/>
        </w:rPr>
        <w:tab/>
        <w:t>Minister may authorise burial</w:t>
      </w:r>
      <w:bookmarkEnd w:id="85"/>
      <w:bookmarkEnd w:id="86"/>
      <w:bookmarkEnd w:id="87"/>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w:t>
      </w:r>
      <w:del w:id="88" w:author="svcMRProcess" w:date="2019-02-07T12:30:00Z">
        <w:r>
          <w:delText xml:space="preserve"> by</w:delText>
        </w:r>
      </w:del>
      <w:ins w:id="89" w:author="svcMRProcess" w:date="2019-02-07T12:30:00Z">
        <w:r>
          <w:t>:</w:t>
        </w:r>
      </w:ins>
      <w:r>
        <w:t xml:space="preserve"> No. 31 of 1997 s. 141.]</w:t>
      </w:r>
    </w:p>
    <w:p>
      <w:pPr>
        <w:pStyle w:val="Heading5"/>
        <w:rPr>
          <w:snapToGrid w:val="0"/>
        </w:rPr>
      </w:pPr>
      <w:bookmarkStart w:id="90" w:name="_Toc448754384"/>
      <w:bookmarkStart w:id="91" w:name="_Toc378069720"/>
      <w:bookmarkStart w:id="92" w:name="_Toc415233784"/>
      <w:r>
        <w:rPr>
          <w:rStyle w:val="CharSectno"/>
        </w:rPr>
        <w:t>13</w:t>
      </w:r>
      <w:r>
        <w:rPr>
          <w:snapToGrid w:val="0"/>
        </w:rPr>
        <w:t>.</w:t>
      </w:r>
      <w:r>
        <w:rPr>
          <w:snapToGrid w:val="0"/>
        </w:rPr>
        <w:tab/>
        <w:t>Delegation</w:t>
      </w:r>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93" w:name="_Toc448754385"/>
      <w:bookmarkStart w:id="94" w:name="_Toc378069721"/>
      <w:bookmarkStart w:id="95" w:name="_Toc415233678"/>
      <w:bookmarkStart w:id="96" w:name="_Toc415233785"/>
      <w:r>
        <w:rPr>
          <w:rStyle w:val="CharDivNo"/>
        </w:rPr>
        <w:t>Division 2</w:t>
      </w:r>
      <w:r>
        <w:rPr>
          <w:snapToGrid w:val="0"/>
        </w:rPr>
        <w:t> — </w:t>
      </w:r>
      <w:r>
        <w:rPr>
          <w:rStyle w:val="CharDivText"/>
        </w:rPr>
        <w:t>Conduct of funerals</w:t>
      </w:r>
      <w:bookmarkEnd w:id="93"/>
      <w:bookmarkEnd w:id="94"/>
      <w:bookmarkEnd w:id="95"/>
      <w:bookmarkEnd w:id="96"/>
      <w:r>
        <w:rPr>
          <w:rStyle w:val="CharDivText"/>
        </w:rPr>
        <w:t xml:space="preserve"> </w:t>
      </w:r>
    </w:p>
    <w:p>
      <w:pPr>
        <w:pStyle w:val="Heading5"/>
        <w:rPr>
          <w:snapToGrid w:val="0"/>
        </w:rPr>
      </w:pPr>
      <w:bookmarkStart w:id="97" w:name="_Toc448754386"/>
      <w:bookmarkStart w:id="98" w:name="_Toc378069722"/>
      <w:bookmarkStart w:id="99" w:name="_Toc415233786"/>
      <w:r>
        <w:rPr>
          <w:rStyle w:val="CharSectno"/>
        </w:rPr>
        <w:t>14</w:t>
      </w:r>
      <w:r>
        <w:rPr>
          <w:snapToGrid w:val="0"/>
        </w:rPr>
        <w:t>.</w:t>
      </w:r>
      <w:r>
        <w:rPr>
          <w:snapToGrid w:val="0"/>
        </w:rPr>
        <w:tab/>
        <w:t>Conduct of funerals</w:t>
      </w:r>
      <w:bookmarkEnd w:id="97"/>
      <w:bookmarkEnd w:id="98"/>
      <w:bookmarkEnd w:id="99"/>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100" w:name="_Toc448754387"/>
      <w:bookmarkStart w:id="101" w:name="_Toc378069723"/>
      <w:bookmarkStart w:id="102" w:name="_Toc415233787"/>
      <w:r>
        <w:rPr>
          <w:rStyle w:val="CharSectno"/>
        </w:rPr>
        <w:t>15</w:t>
      </w:r>
      <w:r>
        <w:rPr>
          <w:snapToGrid w:val="0"/>
        </w:rPr>
        <w:t>.</w:t>
      </w:r>
      <w:r>
        <w:rPr>
          <w:snapToGrid w:val="0"/>
        </w:rPr>
        <w:tab/>
        <w:t>Ministers of religion and religious ceremonies</w:t>
      </w:r>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[Section 15 amended</w:t>
      </w:r>
      <w:del w:id="103" w:author="svcMRProcess" w:date="2019-02-07T12:30:00Z">
        <w:r>
          <w:delText xml:space="preserve"> by</w:delText>
        </w:r>
      </w:del>
      <w:ins w:id="104" w:author="svcMRProcess" w:date="2019-02-07T12:30:00Z">
        <w:r>
          <w:t>:</w:t>
        </w:r>
      </w:ins>
      <w:r>
        <w:t xml:space="preserve"> No. 14 of 1996 s. 4.] </w:t>
      </w:r>
    </w:p>
    <w:p>
      <w:pPr>
        <w:pStyle w:val="Heading3"/>
        <w:rPr>
          <w:snapToGrid w:val="0"/>
        </w:rPr>
      </w:pPr>
      <w:bookmarkStart w:id="105" w:name="_Toc448754388"/>
      <w:bookmarkStart w:id="106" w:name="_Toc378069724"/>
      <w:bookmarkStart w:id="107" w:name="_Toc415233681"/>
      <w:bookmarkStart w:id="108" w:name="_Toc415233788"/>
      <w:r>
        <w:rPr>
          <w:rStyle w:val="CharDivNo"/>
        </w:rPr>
        <w:t>Division 3</w:t>
      </w:r>
      <w:r>
        <w:rPr>
          <w:snapToGrid w:val="0"/>
        </w:rPr>
        <w:t> — </w:t>
      </w:r>
      <w:r>
        <w:rPr>
          <w:rStyle w:val="CharDivText"/>
        </w:rPr>
        <w:t>Licensing of funeral directors</w:t>
      </w:r>
      <w:bookmarkEnd w:id="105"/>
      <w:bookmarkEnd w:id="106"/>
      <w:bookmarkEnd w:id="107"/>
      <w:bookmarkEnd w:id="108"/>
    </w:p>
    <w:p>
      <w:pPr>
        <w:pStyle w:val="Heading5"/>
        <w:rPr>
          <w:snapToGrid w:val="0"/>
        </w:rPr>
      </w:pPr>
      <w:bookmarkStart w:id="109" w:name="_Toc448754389"/>
      <w:bookmarkStart w:id="110" w:name="_Toc378069725"/>
      <w:bookmarkStart w:id="111" w:name="_Toc415233789"/>
      <w:r>
        <w:rPr>
          <w:rStyle w:val="CharSectno"/>
        </w:rPr>
        <w:t>16</w:t>
      </w:r>
      <w:r>
        <w:rPr>
          <w:snapToGrid w:val="0"/>
        </w:rPr>
        <w:t>.</w:t>
      </w:r>
      <w:r>
        <w:rPr>
          <w:snapToGrid w:val="0"/>
        </w:rPr>
        <w:tab/>
        <w:t>Licences</w:t>
      </w:r>
      <w:bookmarkEnd w:id="109"/>
      <w:bookmarkEnd w:id="110"/>
      <w:bookmarkEnd w:id="111"/>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w:t>
      </w:r>
      <w:ins w:id="112" w:author="svcMRProcess" w:date="2019-02-07T12:30:00Z">
        <w:r>
          <w:rPr>
            <w:snapToGrid w:val="0"/>
          </w:rPr>
          <w:t xml:space="preserve"> and</w:t>
        </w:r>
      </w:ins>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113" w:name="_Toc448754390"/>
      <w:bookmarkStart w:id="114" w:name="_Toc378069726"/>
      <w:bookmarkStart w:id="115" w:name="_Toc415233790"/>
      <w:r>
        <w:rPr>
          <w:rStyle w:val="CharSectno"/>
        </w:rPr>
        <w:t>17</w:t>
      </w:r>
      <w:r>
        <w:rPr>
          <w:snapToGrid w:val="0"/>
        </w:rPr>
        <w:t>.</w:t>
      </w:r>
      <w:r>
        <w:rPr>
          <w:snapToGrid w:val="0"/>
        </w:rPr>
        <w:tab/>
        <w:t>Applications for licences</w:t>
      </w:r>
      <w:bookmarkEnd w:id="113"/>
      <w:bookmarkEnd w:id="114"/>
      <w:bookmarkEnd w:id="115"/>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116" w:name="_Toc448754391"/>
      <w:bookmarkStart w:id="117" w:name="_Toc378069727"/>
      <w:bookmarkStart w:id="118" w:name="_Toc415233791"/>
      <w:r>
        <w:rPr>
          <w:rStyle w:val="CharSectno"/>
        </w:rPr>
        <w:t>18</w:t>
      </w:r>
      <w:r>
        <w:rPr>
          <w:snapToGrid w:val="0"/>
        </w:rPr>
        <w:t>.</w:t>
      </w:r>
      <w:r>
        <w:rPr>
          <w:snapToGrid w:val="0"/>
        </w:rPr>
        <w:tab/>
        <w:t>Suspension and cancellation of licences</w:t>
      </w:r>
      <w:bookmarkEnd w:id="116"/>
      <w:bookmarkEnd w:id="117"/>
      <w:bookmarkEnd w:id="118"/>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w:t>
      </w:r>
      <w:ins w:id="119" w:author="svcMRProcess" w:date="2019-02-07T12:30:00Z">
        <w:r>
          <w:rPr>
            <w:snapToGrid w:val="0"/>
          </w:rPr>
          <w:t xml:space="preserve"> or</w:t>
        </w:r>
      </w:ins>
    </w:p>
    <w:p>
      <w:pPr>
        <w:pStyle w:val="Indenta"/>
        <w:rPr>
          <w:snapToGrid w:val="0"/>
        </w:rPr>
      </w:pPr>
      <w:r>
        <w:rPr>
          <w:snapToGrid w:val="0"/>
        </w:rPr>
        <w:tab/>
        <w:t>(b)</w:t>
      </w:r>
      <w:r>
        <w:rPr>
          <w:snapToGrid w:val="0"/>
        </w:rPr>
        <w:tab/>
        <w:t>the fee for the licence is due and unpaid;</w:t>
      </w:r>
      <w:ins w:id="120" w:author="svcMRProcess" w:date="2019-02-07T12:30:00Z">
        <w:r>
          <w:rPr>
            <w:snapToGrid w:val="0"/>
          </w:rPr>
          <w:t xml:space="preserve"> or</w:t>
        </w:r>
      </w:ins>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[Section 18 amended</w:t>
      </w:r>
      <w:del w:id="121" w:author="svcMRProcess" w:date="2019-02-07T12:30:00Z">
        <w:r>
          <w:delText xml:space="preserve"> by</w:delText>
        </w:r>
      </w:del>
      <w:ins w:id="122" w:author="svcMRProcess" w:date="2019-02-07T12:30:00Z">
        <w:r>
          <w:t>:</w:t>
        </w:r>
      </w:ins>
      <w:r>
        <w:t xml:space="preserve"> No. 14 of 1996 s. 4.] </w:t>
      </w:r>
    </w:p>
    <w:p>
      <w:pPr>
        <w:pStyle w:val="Heading5"/>
        <w:rPr>
          <w:snapToGrid w:val="0"/>
        </w:rPr>
      </w:pPr>
      <w:bookmarkStart w:id="123" w:name="_Toc448754392"/>
      <w:bookmarkStart w:id="124" w:name="_Toc378069728"/>
      <w:bookmarkStart w:id="125" w:name="_Toc415233792"/>
      <w:r>
        <w:rPr>
          <w:rStyle w:val="CharSectno"/>
        </w:rPr>
        <w:t>19</w:t>
      </w:r>
      <w:r>
        <w:rPr>
          <w:snapToGrid w:val="0"/>
        </w:rPr>
        <w:t>.</w:t>
      </w:r>
      <w:r>
        <w:rPr>
          <w:snapToGrid w:val="0"/>
        </w:rPr>
        <w:tab/>
        <w:t>Application for review of decisions of Board</w:t>
      </w:r>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w:t>
      </w:r>
      <w:del w:id="126" w:author="svcMRProcess" w:date="2019-02-07T12:30:00Z">
        <w:r>
          <w:delText xml:space="preserve"> by</w:delText>
        </w:r>
      </w:del>
      <w:ins w:id="127" w:author="svcMRProcess" w:date="2019-02-07T12:30:00Z">
        <w:r>
          <w:t>:</w:t>
        </w:r>
      </w:ins>
      <w:r>
        <w:t xml:space="preserve"> No. 55 of 2004 s. 102.]</w:t>
      </w:r>
    </w:p>
    <w:p>
      <w:pPr>
        <w:pStyle w:val="Heading3"/>
        <w:keepNext w:val="0"/>
        <w:rPr>
          <w:snapToGrid w:val="0"/>
        </w:rPr>
      </w:pPr>
      <w:bookmarkStart w:id="128" w:name="_Toc448754393"/>
      <w:bookmarkStart w:id="129" w:name="_Toc378069729"/>
      <w:bookmarkStart w:id="130" w:name="_Toc415233686"/>
      <w:bookmarkStart w:id="131" w:name="_Toc415233793"/>
      <w:r>
        <w:rPr>
          <w:rStyle w:val="CharDivNo"/>
        </w:rPr>
        <w:t>Division 4</w:t>
      </w:r>
      <w:r>
        <w:rPr>
          <w:snapToGrid w:val="0"/>
        </w:rPr>
        <w:t> — </w:t>
      </w:r>
      <w:r>
        <w:rPr>
          <w:rStyle w:val="CharDivText"/>
        </w:rPr>
        <w:t>Conduct of funerals by permit holders and Boards</w:t>
      </w:r>
      <w:bookmarkEnd w:id="128"/>
      <w:bookmarkEnd w:id="129"/>
      <w:bookmarkEnd w:id="130"/>
      <w:bookmarkEnd w:id="131"/>
      <w:r>
        <w:rPr>
          <w:rStyle w:val="CharDivText"/>
        </w:rPr>
        <w:t xml:space="preserve"> </w:t>
      </w:r>
    </w:p>
    <w:p>
      <w:pPr>
        <w:pStyle w:val="Heading5"/>
        <w:keepNext w:val="0"/>
        <w:keepLines w:val="0"/>
        <w:rPr>
          <w:snapToGrid w:val="0"/>
        </w:rPr>
      </w:pPr>
      <w:bookmarkStart w:id="132" w:name="_Toc448754394"/>
      <w:bookmarkStart w:id="133" w:name="_Toc378069730"/>
      <w:bookmarkStart w:id="134" w:name="_Toc415233794"/>
      <w:r>
        <w:rPr>
          <w:rStyle w:val="CharSectno"/>
        </w:rPr>
        <w:t>20</w:t>
      </w:r>
      <w:r>
        <w:rPr>
          <w:snapToGrid w:val="0"/>
        </w:rPr>
        <w:t>.</w:t>
      </w:r>
      <w:r>
        <w:rPr>
          <w:snapToGrid w:val="0"/>
        </w:rPr>
        <w:tab/>
        <w:t>Single funeral permits issued to persons other than funeral directors</w:t>
      </w:r>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[Section 20 amended</w:t>
      </w:r>
      <w:del w:id="135" w:author="svcMRProcess" w:date="2019-02-07T12:30:00Z">
        <w:r>
          <w:delText xml:space="preserve"> by</w:delText>
        </w:r>
      </w:del>
      <w:ins w:id="136" w:author="svcMRProcess" w:date="2019-02-07T12:30:00Z">
        <w:r>
          <w:t>:</w:t>
        </w:r>
      </w:ins>
      <w:r>
        <w:t xml:space="preserve"> No. 14 of 1996 s. 4.] </w:t>
      </w:r>
    </w:p>
    <w:p>
      <w:pPr>
        <w:pStyle w:val="Heading5"/>
        <w:rPr>
          <w:snapToGrid w:val="0"/>
        </w:rPr>
      </w:pPr>
      <w:bookmarkStart w:id="137" w:name="_Toc448754395"/>
      <w:bookmarkStart w:id="138" w:name="_Toc378069731"/>
      <w:bookmarkStart w:id="139" w:name="_Toc415233795"/>
      <w:r>
        <w:rPr>
          <w:rStyle w:val="CharSectno"/>
        </w:rPr>
        <w:t>21</w:t>
      </w:r>
      <w:r>
        <w:rPr>
          <w:snapToGrid w:val="0"/>
        </w:rPr>
        <w:t>.</w:t>
      </w:r>
      <w:r>
        <w:rPr>
          <w:snapToGrid w:val="0"/>
        </w:rPr>
        <w:tab/>
        <w:t>Single funeral permits issued to funeral directors</w:t>
      </w:r>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140" w:name="_Toc448754396"/>
      <w:bookmarkStart w:id="141" w:name="_Toc378069732"/>
      <w:bookmarkStart w:id="142" w:name="_Toc415233796"/>
      <w:r>
        <w:rPr>
          <w:rStyle w:val="CharSectno"/>
        </w:rPr>
        <w:t>22</w:t>
      </w:r>
      <w:r>
        <w:rPr>
          <w:snapToGrid w:val="0"/>
        </w:rPr>
        <w:t>.</w:t>
      </w:r>
      <w:r>
        <w:rPr>
          <w:snapToGrid w:val="0"/>
        </w:rPr>
        <w:tab/>
        <w:t>Board may conduct funeral</w:t>
      </w:r>
      <w:bookmarkEnd w:id="140"/>
      <w:bookmarkEnd w:id="141"/>
      <w:bookmarkEnd w:id="142"/>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143" w:name="_Toc448754397"/>
      <w:bookmarkStart w:id="144" w:name="_Toc378069733"/>
      <w:bookmarkStart w:id="145" w:name="_Toc415233690"/>
      <w:bookmarkStart w:id="146" w:name="_Toc415233797"/>
      <w:r>
        <w:rPr>
          <w:rStyle w:val="CharPartNo"/>
        </w:rPr>
        <w:t>Part V</w:t>
      </w:r>
      <w:r>
        <w:t> — </w:t>
      </w:r>
      <w:r>
        <w:rPr>
          <w:rStyle w:val="CharPartText"/>
        </w:rPr>
        <w:t>Management of cemeteries</w:t>
      </w:r>
      <w:bookmarkEnd w:id="143"/>
      <w:bookmarkEnd w:id="144"/>
      <w:bookmarkEnd w:id="145"/>
      <w:bookmarkEnd w:id="146"/>
      <w:r>
        <w:rPr>
          <w:rStyle w:val="CharPartText"/>
        </w:rPr>
        <w:t xml:space="preserve"> </w:t>
      </w:r>
    </w:p>
    <w:p>
      <w:pPr>
        <w:pStyle w:val="Heading3"/>
        <w:rPr>
          <w:snapToGrid w:val="0"/>
        </w:rPr>
      </w:pPr>
      <w:bookmarkStart w:id="147" w:name="_Toc448754398"/>
      <w:bookmarkStart w:id="148" w:name="_Toc378069734"/>
      <w:bookmarkStart w:id="149" w:name="_Toc415233691"/>
      <w:bookmarkStart w:id="150" w:name="_Toc415233798"/>
      <w:r>
        <w:rPr>
          <w:rStyle w:val="CharDivNo"/>
        </w:rPr>
        <w:t>Division 1</w:t>
      </w:r>
      <w:r>
        <w:rPr>
          <w:snapToGrid w:val="0"/>
        </w:rPr>
        <w:t> — </w:t>
      </w:r>
      <w:r>
        <w:rPr>
          <w:rStyle w:val="CharDivText"/>
        </w:rPr>
        <w:t>Layout and management of cemeteries</w:t>
      </w:r>
      <w:bookmarkEnd w:id="147"/>
      <w:bookmarkEnd w:id="148"/>
      <w:bookmarkEnd w:id="149"/>
      <w:bookmarkEnd w:id="150"/>
      <w:r>
        <w:rPr>
          <w:rStyle w:val="CharDivText"/>
        </w:rPr>
        <w:t xml:space="preserve"> </w:t>
      </w:r>
    </w:p>
    <w:p>
      <w:pPr>
        <w:pStyle w:val="Heading5"/>
        <w:rPr>
          <w:snapToGrid w:val="0"/>
        </w:rPr>
      </w:pPr>
      <w:bookmarkStart w:id="151" w:name="_Toc448754399"/>
      <w:bookmarkStart w:id="152" w:name="_Toc378069735"/>
      <w:bookmarkStart w:id="153" w:name="_Toc415233799"/>
      <w:r>
        <w:rPr>
          <w:rStyle w:val="CharSectno"/>
        </w:rPr>
        <w:t>23</w:t>
      </w:r>
      <w:r>
        <w:rPr>
          <w:snapToGrid w:val="0"/>
        </w:rPr>
        <w:t>.</w:t>
      </w:r>
      <w:r>
        <w:rPr>
          <w:snapToGrid w:val="0"/>
        </w:rPr>
        <w:tab/>
        <w:t>Setting apart areas for religious denominations</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154" w:name="_Toc448754400"/>
      <w:bookmarkStart w:id="155" w:name="_Toc378069736"/>
      <w:bookmarkStart w:id="156" w:name="_Toc415233800"/>
      <w:r>
        <w:rPr>
          <w:rStyle w:val="CharSectno"/>
        </w:rPr>
        <w:t>24</w:t>
      </w:r>
      <w:r>
        <w:rPr>
          <w:snapToGrid w:val="0"/>
        </w:rPr>
        <w:t>.</w:t>
      </w:r>
      <w:r>
        <w:rPr>
          <w:snapToGrid w:val="0"/>
        </w:rPr>
        <w:tab/>
        <w:t>Management of cemeteries</w:t>
      </w:r>
      <w:bookmarkEnd w:id="154"/>
      <w:bookmarkEnd w:id="155"/>
      <w:bookmarkEnd w:id="156"/>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w:t>
      </w:r>
      <w:ins w:id="157" w:author="svcMRProcess" w:date="2019-02-07T12:30:00Z">
        <w:r>
          <w:rPr>
            <w:snapToGrid w:val="0"/>
          </w:rPr>
          <w:t xml:space="preserve"> and</w:t>
        </w:r>
      </w:ins>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158" w:name="_Toc448754401"/>
      <w:bookmarkStart w:id="159" w:name="_Toc378069737"/>
      <w:bookmarkStart w:id="160" w:name="_Toc415233694"/>
      <w:bookmarkStart w:id="161" w:name="_Toc415233801"/>
      <w:r>
        <w:rPr>
          <w:rStyle w:val="CharDivNo"/>
        </w:rPr>
        <w:t>Division 2</w:t>
      </w:r>
      <w:r>
        <w:rPr>
          <w:snapToGrid w:val="0"/>
        </w:rPr>
        <w:t> — </w:t>
      </w:r>
      <w:r>
        <w:rPr>
          <w:rStyle w:val="CharDivText"/>
        </w:rPr>
        <w:t>Rights of burial</w:t>
      </w:r>
      <w:bookmarkEnd w:id="158"/>
      <w:bookmarkEnd w:id="159"/>
      <w:bookmarkEnd w:id="160"/>
      <w:bookmarkEnd w:id="161"/>
      <w:r>
        <w:rPr>
          <w:rStyle w:val="CharDivText"/>
        </w:rPr>
        <w:t xml:space="preserve"> </w:t>
      </w:r>
    </w:p>
    <w:p>
      <w:pPr>
        <w:pStyle w:val="Heading5"/>
        <w:rPr>
          <w:snapToGrid w:val="0"/>
        </w:rPr>
      </w:pPr>
      <w:bookmarkStart w:id="162" w:name="_Toc448754402"/>
      <w:bookmarkStart w:id="163" w:name="_Toc378069738"/>
      <w:bookmarkStart w:id="164" w:name="_Toc415233802"/>
      <w:r>
        <w:rPr>
          <w:rStyle w:val="CharSectno"/>
        </w:rPr>
        <w:t>25</w:t>
      </w:r>
      <w:r>
        <w:rPr>
          <w:snapToGrid w:val="0"/>
        </w:rPr>
        <w:t>.</w:t>
      </w:r>
      <w:r>
        <w:rPr>
          <w:snapToGrid w:val="0"/>
        </w:rPr>
        <w:tab/>
        <w:t>Grant of right of burial</w:t>
      </w:r>
      <w:bookmarkEnd w:id="162"/>
      <w:bookmarkEnd w:id="163"/>
      <w:bookmarkEnd w:id="164"/>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[Section 25 amended</w:t>
      </w:r>
      <w:del w:id="165" w:author="svcMRProcess" w:date="2019-02-07T12:30:00Z">
        <w:r>
          <w:delText xml:space="preserve"> by</w:delText>
        </w:r>
      </w:del>
      <w:ins w:id="166" w:author="svcMRProcess" w:date="2019-02-07T12:30:00Z">
        <w:r>
          <w:t>:</w:t>
        </w:r>
      </w:ins>
      <w:r>
        <w:t xml:space="preserve"> No. 14 of 1996 s. 4.] </w:t>
      </w:r>
    </w:p>
    <w:p>
      <w:pPr>
        <w:pStyle w:val="Heading5"/>
        <w:rPr>
          <w:snapToGrid w:val="0"/>
        </w:rPr>
      </w:pPr>
      <w:bookmarkStart w:id="167" w:name="_Toc448754403"/>
      <w:bookmarkStart w:id="168" w:name="_Toc378069739"/>
      <w:bookmarkStart w:id="169" w:name="_Toc415233803"/>
      <w:r>
        <w:rPr>
          <w:rStyle w:val="CharSectno"/>
        </w:rPr>
        <w:t>26</w:t>
      </w:r>
      <w:r>
        <w:rPr>
          <w:snapToGrid w:val="0"/>
        </w:rPr>
        <w:t>.</w:t>
      </w:r>
      <w:r>
        <w:rPr>
          <w:snapToGrid w:val="0"/>
        </w:rPr>
        <w:tab/>
        <w:t>Transfer of right of burial</w:t>
      </w:r>
      <w:bookmarkEnd w:id="167"/>
      <w:bookmarkEnd w:id="168"/>
      <w:bookmarkEnd w:id="169"/>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170" w:name="_Toc448754404"/>
      <w:bookmarkStart w:id="171" w:name="_Toc378069740"/>
      <w:bookmarkStart w:id="172" w:name="_Toc415233804"/>
      <w:r>
        <w:rPr>
          <w:rStyle w:val="CharSectno"/>
        </w:rPr>
        <w:t>27</w:t>
      </w:r>
      <w:r>
        <w:rPr>
          <w:snapToGrid w:val="0"/>
        </w:rPr>
        <w:t>.</w:t>
      </w:r>
      <w:r>
        <w:rPr>
          <w:snapToGrid w:val="0"/>
        </w:rPr>
        <w:tab/>
        <w:t>Protection of right of burial</w:t>
      </w:r>
      <w:bookmarkEnd w:id="170"/>
      <w:bookmarkEnd w:id="171"/>
      <w:bookmarkEnd w:id="172"/>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173" w:name="_Toc448754405"/>
      <w:bookmarkStart w:id="174" w:name="_Toc378069741"/>
      <w:bookmarkStart w:id="175" w:name="_Toc415233805"/>
      <w:r>
        <w:rPr>
          <w:rStyle w:val="CharSectno"/>
        </w:rPr>
        <w:t>28</w:t>
      </w:r>
      <w:r>
        <w:rPr>
          <w:snapToGrid w:val="0"/>
        </w:rPr>
        <w:t>.</w:t>
      </w:r>
      <w:r>
        <w:rPr>
          <w:snapToGrid w:val="0"/>
        </w:rPr>
        <w:tab/>
        <w:t>Surrender of right of burial</w:t>
      </w:r>
      <w:bookmarkEnd w:id="173"/>
      <w:bookmarkEnd w:id="174"/>
      <w:bookmarkEnd w:id="175"/>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176" w:name="_Toc448754406"/>
      <w:bookmarkStart w:id="177" w:name="_Toc378069742"/>
      <w:bookmarkStart w:id="178" w:name="_Toc415233699"/>
      <w:bookmarkStart w:id="179" w:name="_Toc415233806"/>
      <w:r>
        <w:rPr>
          <w:rStyle w:val="CharDivNo"/>
        </w:rPr>
        <w:t>Division 3</w:t>
      </w:r>
      <w:r>
        <w:rPr>
          <w:snapToGrid w:val="0"/>
        </w:rPr>
        <w:t> — </w:t>
      </w:r>
      <w:r>
        <w:rPr>
          <w:rStyle w:val="CharDivText"/>
        </w:rPr>
        <w:t>Control of memorials and other works</w:t>
      </w:r>
      <w:bookmarkEnd w:id="176"/>
      <w:bookmarkEnd w:id="177"/>
      <w:bookmarkEnd w:id="178"/>
      <w:bookmarkEnd w:id="179"/>
      <w:r>
        <w:rPr>
          <w:rStyle w:val="CharDivText"/>
        </w:rPr>
        <w:t xml:space="preserve"> </w:t>
      </w:r>
    </w:p>
    <w:p>
      <w:pPr>
        <w:pStyle w:val="Heading5"/>
        <w:rPr>
          <w:snapToGrid w:val="0"/>
        </w:rPr>
      </w:pPr>
      <w:bookmarkStart w:id="180" w:name="_Toc448754407"/>
      <w:bookmarkStart w:id="181" w:name="_Toc378069743"/>
      <w:bookmarkStart w:id="182" w:name="_Toc415233807"/>
      <w:r>
        <w:rPr>
          <w:rStyle w:val="CharSectno"/>
        </w:rPr>
        <w:t>29</w:t>
      </w:r>
      <w:r>
        <w:rPr>
          <w:snapToGrid w:val="0"/>
        </w:rPr>
        <w:t>.</w:t>
      </w:r>
      <w:r>
        <w:rPr>
          <w:snapToGrid w:val="0"/>
        </w:rPr>
        <w:tab/>
        <w:t>Control of memorials</w:t>
      </w:r>
      <w:bookmarkEnd w:id="180"/>
      <w:bookmarkEnd w:id="181"/>
      <w:bookmarkEnd w:id="182"/>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183" w:name="_Toc448754408"/>
      <w:bookmarkStart w:id="184" w:name="_Toc378069744"/>
      <w:bookmarkStart w:id="185" w:name="_Toc415233808"/>
      <w:r>
        <w:rPr>
          <w:rStyle w:val="CharSectno"/>
        </w:rPr>
        <w:t>30</w:t>
      </w:r>
      <w:r>
        <w:rPr>
          <w:snapToGrid w:val="0"/>
        </w:rPr>
        <w:t>.</w:t>
      </w:r>
      <w:r>
        <w:rPr>
          <w:snapToGrid w:val="0"/>
        </w:rPr>
        <w:tab/>
        <w:t>Permission for memorials</w:t>
      </w:r>
      <w:bookmarkEnd w:id="183"/>
      <w:bookmarkEnd w:id="184"/>
      <w:bookmarkEnd w:id="185"/>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[Section 30 amended</w:t>
      </w:r>
      <w:del w:id="186" w:author="svcMRProcess" w:date="2019-02-07T12:30:00Z">
        <w:r>
          <w:delText xml:space="preserve"> by</w:delText>
        </w:r>
      </w:del>
      <w:ins w:id="187" w:author="svcMRProcess" w:date="2019-02-07T12:30:00Z">
        <w:r>
          <w:t>:</w:t>
        </w:r>
      </w:ins>
      <w:r>
        <w:t xml:space="preserve"> No. 14 of 1996 s. 4.] </w:t>
      </w:r>
    </w:p>
    <w:p>
      <w:pPr>
        <w:pStyle w:val="Heading5"/>
        <w:rPr>
          <w:snapToGrid w:val="0"/>
        </w:rPr>
      </w:pPr>
      <w:bookmarkStart w:id="188" w:name="_Toc448754409"/>
      <w:bookmarkStart w:id="189" w:name="_Toc378069745"/>
      <w:bookmarkStart w:id="190" w:name="_Toc415233809"/>
      <w:r>
        <w:rPr>
          <w:rStyle w:val="CharSectno"/>
        </w:rPr>
        <w:t>31</w:t>
      </w:r>
      <w:r>
        <w:rPr>
          <w:snapToGrid w:val="0"/>
        </w:rPr>
        <w:t>.</w:t>
      </w:r>
      <w:r>
        <w:rPr>
          <w:snapToGrid w:val="0"/>
        </w:rPr>
        <w:tab/>
        <w:t>Removal or alteration of unauthorised memorial</w:t>
      </w:r>
      <w:bookmarkEnd w:id="188"/>
      <w:bookmarkEnd w:id="189"/>
      <w:bookmarkEnd w:id="19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[Section 31 amended</w:t>
      </w:r>
      <w:del w:id="191" w:author="svcMRProcess" w:date="2019-02-07T12:30:00Z">
        <w:r>
          <w:delText xml:space="preserve"> by</w:delText>
        </w:r>
      </w:del>
      <w:ins w:id="192" w:author="svcMRProcess" w:date="2019-02-07T12:30:00Z">
        <w:r>
          <w:t>:</w:t>
        </w:r>
      </w:ins>
      <w:r>
        <w:t xml:space="preserve"> No. 14 of 1996 s. 4.] </w:t>
      </w:r>
    </w:p>
    <w:p>
      <w:pPr>
        <w:pStyle w:val="Heading5"/>
        <w:rPr>
          <w:snapToGrid w:val="0"/>
        </w:rPr>
      </w:pPr>
      <w:bookmarkStart w:id="193" w:name="_Toc448754410"/>
      <w:bookmarkStart w:id="194" w:name="_Toc378069746"/>
      <w:bookmarkStart w:id="195" w:name="_Toc415233810"/>
      <w:r>
        <w:rPr>
          <w:rStyle w:val="CharSectno"/>
        </w:rPr>
        <w:t>32</w:t>
      </w:r>
      <w:r>
        <w:rPr>
          <w:snapToGrid w:val="0"/>
        </w:rPr>
        <w:t>.</w:t>
      </w:r>
      <w:r>
        <w:rPr>
          <w:snapToGrid w:val="0"/>
        </w:rPr>
        <w:tab/>
        <w:t>Removal or alteration of memorial in disrepair</w:t>
      </w:r>
      <w:bookmarkEnd w:id="193"/>
      <w:bookmarkEnd w:id="194"/>
      <w:bookmarkEnd w:id="195"/>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96" w:name="_Toc448754411"/>
      <w:bookmarkStart w:id="197" w:name="_Toc378069747"/>
      <w:bookmarkStart w:id="198" w:name="_Toc415233811"/>
      <w:r>
        <w:rPr>
          <w:rStyle w:val="CharSectno"/>
        </w:rPr>
        <w:t>33</w:t>
      </w:r>
      <w:r>
        <w:rPr>
          <w:snapToGrid w:val="0"/>
        </w:rPr>
        <w:t>.</w:t>
      </w:r>
      <w:r>
        <w:rPr>
          <w:snapToGrid w:val="0"/>
        </w:rPr>
        <w:tab/>
        <w:t>Preservation of graves</w:t>
      </w:r>
      <w:del w:id="199" w:author="svcMRProcess" w:date="2019-02-07T12:30:00Z">
        <w:r>
          <w:rPr>
            <w:snapToGrid w:val="0"/>
          </w:rPr>
          <w:delText>,</w:delText>
        </w:r>
      </w:del>
      <w:r>
        <w:rPr>
          <w:snapToGrid w:val="0"/>
        </w:rPr>
        <w:t xml:space="preserve"> etc.</w:t>
      </w:r>
      <w:bookmarkEnd w:id="196"/>
      <w:bookmarkEnd w:id="197"/>
      <w:bookmarkEnd w:id="198"/>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200" w:name="_Toc448754412"/>
      <w:bookmarkStart w:id="201" w:name="_Toc378069748"/>
      <w:bookmarkStart w:id="202" w:name="_Toc415233812"/>
      <w:r>
        <w:rPr>
          <w:rStyle w:val="CharSectno"/>
        </w:rPr>
        <w:t>34</w:t>
      </w:r>
      <w:r>
        <w:rPr>
          <w:snapToGrid w:val="0"/>
        </w:rPr>
        <w:t>.</w:t>
      </w:r>
      <w:r>
        <w:rPr>
          <w:snapToGrid w:val="0"/>
        </w:rPr>
        <w:tab/>
        <w:t>Permission for denominational chapel</w:t>
      </w:r>
      <w:bookmarkEnd w:id="200"/>
      <w:bookmarkEnd w:id="201"/>
      <w:bookmarkEnd w:id="202"/>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203" w:name="_Toc448754413"/>
      <w:bookmarkStart w:id="204" w:name="_Toc378069749"/>
      <w:bookmarkStart w:id="205" w:name="_Toc415233706"/>
      <w:bookmarkStart w:id="206" w:name="_Toc415233813"/>
      <w:r>
        <w:rPr>
          <w:rStyle w:val="CharDivNo"/>
        </w:rPr>
        <w:t>Division 4</w:t>
      </w:r>
      <w:r>
        <w:rPr>
          <w:snapToGrid w:val="0"/>
        </w:rPr>
        <w:t> — </w:t>
      </w:r>
      <w:r>
        <w:rPr>
          <w:rStyle w:val="CharDivText"/>
        </w:rPr>
        <w:t>Redevelopment schemes</w:t>
      </w:r>
      <w:bookmarkEnd w:id="203"/>
      <w:bookmarkEnd w:id="204"/>
      <w:bookmarkEnd w:id="205"/>
      <w:bookmarkEnd w:id="206"/>
      <w:r>
        <w:rPr>
          <w:rStyle w:val="CharDivText"/>
        </w:rPr>
        <w:t xml:space="preserve"> </w:t>
      </w:r>
    </w:p>
    <w:p>
      <w:pPr>
        <w:pStyle w:val="Heading5"/>
        <w:rPr>
          <w:snapToGrid w:val="0"/>
        </w:rPr>
      </w:pPr>
      <w:bookmarkStart w:id="207" w:name="_Toc448754414"/>
      <w:bookmarkStart w:id="208" w:name="_Toc378069750"/>
      <w:bookmarkStart w:id="209" w:name="_Toc415233814"/>
      <w:r>
        <w:rPr>
          <w:rStyle w:val="CharSectno"/>
        </w:rPr>
        <w:t>35</w:t>
      </w:r>
      <w:r>
        <w:rPr>
          <w:snapToGrid w:val="0"/>
        </w:rPr>
        <w:t>.</w:t>
      </w:r>
      <w:r>
        <w:rPr>
          <w:snapToGrid w:val="0"/>
        </w:rPr>
        <w:tab/>
        <w:t>Implementation of redevelopment scheme</w:t>
      </w:r>
      <w:bookmarkEnd w:id="207"/>
      <w:bookmarkEnd w:id="208"/>
      <w:bookmarkEnd w:id="209"/>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210" w:name="_Toc448754415"/>
      <w:bookmarkStart w:id="211" w:name="_Toc378069751"/>
      <w:bookmarkStart w:id="212" w:name="_Toc415233815"/>
      <w:r>
        <w:rPr>
          <w:rStyle w:val="CharSectno"/>
        </w:rPr>
        <w:t>36</w:t>
      </w:r>
      <w:r>
        <w:rPr>
          <w:snapToGrid w:val="0"/>
        </w:rPr>
        <w:t>.</w:t>
      </w:r>
      <w:r>
        <w:rPr>
          <w:snapToGrid w:val="0"/>
        </w:rPr>
        <w:tab/>
        <w:t>Required action before implementation of redevelopment scheme</w:t>
      </w:r>
      <w:bookmarkEnd w:id="210"/>
      <w:bookmarkEnd w:id="211"/>
      <w:bookmarkEnd w:id="212"/>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w:t>
      </w:r>
      <w:ins w:id="213" w:author="svcMRProcess" w:date="2019-02-07T12:30:00Z">
        <w:r>
          <w:rPr>
            <w:snapToGrid w:val="0"/>
          </w:rPr>
          <w:t xml:space="preserve"> and</w:t>
        </w:r>
      </w:ins>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w:t>
      </w:r>
      <w:ins w:id="214" w:author="svcMRProcess" w:date="2019-02-07T12:30:00Z">
        <w:r>
          <w:rPr>
            <w:snapToGrid w:val="0"/>
          </w:rPr>
          <w:t xml:space="preserve"> and</w:t>
        </w:r>
      </w:ins>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215" w:name="_Toc448754416"/>
      <w:bookmarkStart w:id="216" w:name="_Toc378069752"/>
      <w:bookmarkStart w:id="217" w:name="_Toc415233816"/>
      <w:r>
        <w:rPr>
          <w:rStyle w:val="CharSectno"/>
        </w:rPr>
        <w:t>37</w:t>
      </w:r>
      <w:r>
        <w:rPr>
          <w:snapToGrid w:val="0"/>
        </w:rPr>
        <w:t>.</w:t>
      </w:r>
      <w:r>
        <w:rPr>
          <w:snapToGrid w:val="0"/>
        </w:rPr>
        <w:tab/>
        <w:t>Submissions</w:t>
      </w:r>
      <w:bookmarkEnd w:id="215"/>
      <w:bookmarkEnd w:id="216"/>
      <w:bookmarkEnd w:id="217"/>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w:t>
      </w:r>
      <w:ins w:id="218" w:author="svcMRProcess" w:date="2019-02-07T12:30:00Z">
        <w:r>
          <w:rPr>
            <w:snapToGrid w:val="0"/>
          </w:rPr>
          <w:t xml:space="preserve"> or</w:t>
        </w:r>
      </w:ins>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219" w:name="_Toc448754417"/>
      <w:bookmarkStart w:id="220" w:name="_Toc378069753"/>
      <w:bookmarkStart w:id="221" w:name="_Toc415233817"/>
      <w:r>
        <w:rPr>
          <w:rStyle w:val="CharSectno"/>
        </w:rPr>
        <w:t>38</w:t>
      </w:r>
      <w:r>
        <w:rPr>
          <w:snapToGrid w:val="0"/>
        </w:rPr>
        <w:t>.</w:t>
      </w:r>
      <w:r>
        <w:rPr>
          <w:snapToGrid w:val="0"/>
        </w:rPr>
        <w:tab/>
        <w:t>Register concerning redevelopment area</w:t>
      </w:r>
      <w:bookmarkEnd w:id="219"/>
      <w:bookmarkEnd w:id="220"/>
      <w:bookmarkEnd w:id="221"/>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222" w:name="_Toc448754418"/>
      <w:bookmarkStart w:id="223" w:name="_Toc378069754"/>
      <w:bookmarkStart w:id="224" w:name="_Toc415233818"/>
      <w:r>
        <w:rPr>
          <w:rStyle w:val="CharSectno"/>
        </w:rPr>
        <w:t>39</w:t>
      </w:r>
      <w:r>
        <w:rPr>
          <w:snapToGrid w:val="0"/>
        </w:rPr>
        <w:t>.</w:t>
      </w:r>
      <w:r>
        <w:rPr>
          <w:snapToGrid w:val="0"/>
        </w:rPr>
        <w:tab/>
        <w:t>Memorials in redevelopment area</w:t>
      </w:r>
      <w:bookmarkEnd w:id="222"/>
      <w:bookmarkEnd w:id="223"/>
      <w:bookmarkEnd w:id="22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w:t>
      </w:r>
      <w:del w:id="225" w:author="svcMRProcess" w:date="2019-02-07T12:30:00Z">
        <w:r>
          <w:delText xml:space="preserve"> by</w:delText>
        </w:r>
      </w:del>
      <w:ins w:id="226" w:author="svcMRProcess" w:date="2019-02-07T12:30:00Z">
        <w:r>
          <w:t>:</w:t>
        </w:r>
      </w:ins>
      <w:r>
        <w:t xml:space="preserve"> No. 8 of 2009 s. 27.]</w:t>
      </w:r>
    </w:p>
    <w:p>
      <w:pPr>
        <w:pStyle w:val="Heading3"/>
        <w:rPr>
          <w:snapToGrid w:val="0"/>
        </w:rPr>
      </w:pPr>
      <w:bookmarkStart w:id="227" w:name="_Toc448754419"/>
      <w:bookmarkStart w:id="228" w:name="_Toc378069755"/>
      <w:bookmarkStart w:id="229" w:name="_Toc415233712"/>
      <w:bookmarkStart w:id="230" w:name="_Toc415233819"/>
      <w:r>
        <w:rPr>
          <w:rStyle w:val="CharDivNo"/>
        </w:rPr>
        <w:t>Division 5</w:t>
      </w:r>
      <w:r>
        <w:rPr>
          <w:snapToGrid w:val="0"/>
        </w:rPr>
        <w:t> — </w:t>
      </w:r>
      <w:r>
        <w:rPr>
          <w:rStyle w:val="CharDivText"/>
        </w:rPr>
        <w:t>Registers</w:t>
      </w:r>
      <w:bookmarkEnd w:id="227"/>
      <w:bookmarkEnd w:id="228"/>
      <w:bookmarkEnd w:id="229"/>
      <w:bookmarkEnd w:id="230"/>
      <w:r>
        <w:rPr>
          <w:rStyle w:val="CharDivText"/>
        </w:rPr>
        <w:t xml:space="preserve"> </w:t>
      </w:r>
    </w:p>
    <w:p>
      <w:pPr>
        <w:pStyle w:val="Heading5"/>
        <w:rPr>
          <w:snapToGrid w:val="0"/>
        </w:rPr>
      </w:pPr>
      <w:bookmarkStart w:id="231" w:name="_Toc448754420"/>
      <w:bookmarkStart w:id="232" w:name="_Toc378069756"/>
      <w:bookmarkStart w:id="233" w:name="_Toc415233820"/>
      <w:r>
        <w:rPr>
          <w:rStyle w:val="CharSectno"/>
        </w:rPr>
        <w:t>40</w:t>
      </w:r>
      <w:r>
        <w:rPr>
          <w:snapToGrid w:val="0"/>
        </w:rPr>
        <w:t>.</w:t>
      </w:r>
      <w:r>
        <w:rPr>
          <w:snapToGrid w:val="0"/>
        </w:rPr>
        <w:tab/>
        <w:t>Board to maintain registers and plans</w:t>
      </w:r>
      <w:bookmarkEnd w:id="231"/>
      <w:bookmarkEnd w:id="232"/>
      <w:bookmarkEnd w:id="233"/>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234" w:name="_Toc448754421"/>
      <w:bookmarkStart w:id="235" w:name="_Toc378069757"/>
      <w:bookmarkStart w:id="236" w:name="_Toc415233821"/>
      <w:r>
        <w:rPr>
          <w:rStyle w:val="CharSectno"/>
        </w:rPr>
        <w:t>41</w:t>
      </w:r>
      <w:r>
        <w:rPr>
          <w:snapToGrid w:val="0"/>
        </w:rPr>
        <w:t>.</w:t>
      </w:r>
      <w:r>
        <w:rPr>
          <w:snapToGrid w:val="0"/>
        </w:rPr>
        <w:tab/>
        <w:t>Registers available for inspection</w:t>
      </w:r>
      <w:bookmarkEnd w:id="234"/>
      <w:bookmarkEnd w:id="235"/>
      <w:bookmarkEnd w:id="23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237" w:name="_Toc448754422"/>
      <w:bookmarkStart w:id="238" w:name="_Toc378069758"/>
      <w:bookmarkStart w:id="239" w:name="_Toc415233822"/>
      <w:r>
        <w:rPr>
          <w:rStyle w:val="CharSectno"/>
        </w:rPr>
        <w:t>42</w:t>
      </w:r>
      <w:r>
        <w:rPr>
          <w:snapToGrid w:val="0"/>
        </w:rPr>
        <w:t>.</w:t>
      </w:r>
      <w:r>
        <w:rPr>
          <w:snapToGrid w:val="0"/>
        </w:rPr>
        <w:tab/>
        <w:t>Register to be evidence of burials</w:t>
      </w:r>
      <w:bookmarkEnd w:id="237"/>
      <w:bookmarkEnd w:id="238"/>
      <w:bookmarkEnd w:id="239"/>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240" w:name="_Toc448754423"/>
      <w:bookmarkStart w:id="241" w:name="_Toc378069759"/>
      <w:bookmarkStart w:id="242" w:name="_Toc415233716"/>
      <w:bookmarkStart w:id="243" w:name="_Toc415233823"/>
      <w:r>
        <w:rPr>
          <w:rStyle w:val="CharPartNo"/>
        </w:rPr>
        <w:t>Part VI</w:t>
      </w:r>
      <w:r>
        <w:rPr>
          <w:rStyle w:val="CharDivNo"/>
        </w:rPr>
        <w:t> </w:t>
      </w:r>
      <w:r>
        <w:t>—</w:t>
      </w:r>
      <w:r>
        <w:rPr>
          <w:rStyle w:val="CharDivText"/>
        </w:rPr>
        <w:t> </w:t>
      </w:r>
      <w:r>
        <w:rPr>
          <w:rStyle w:val="CharPartText"/>
        </w:rPr>
        <w:t>Management of closed cemeteries</w:t>
      </w:r>
      <w:bookmarkEnd w:id="240"/>
      <w:bookmarkEnd w:id="241"/>
      <w:bookmarkEnd w:id="242"/>
      <w:bookmarkEnd w:id="243"/>
      <w:r>
        <w:rPr>
          <w:rStyle w:val="CharPartText"/>
        </w:rPr>
        <w:t xml:space="preserve"> </w:t>
      </w:r>
    </w:p>
    <w:p>
      <w:pPr>
        <w:pStyle w:val="Heading5"/>
        <w:rPr>
          <w:snapToGrid w:val="0"/>
        </w:rPr>
      </w:pPr>
      <w:bookmarkStart w:id="244" w:name="_Toc448754424"/>
      <w:bookmarkStart w:id="245" w:name="_Toc378069760"/>
      <w:bookmarkStart w:id="246" w:name="_Toc415233824"/>
      <w:r>
        <w:rPr>
          <w:rStyle w:val="CharSectno"/>
        </w:rPr>
        <w:t>43</w:t>
      </w:r>
      <w:r>
        <w:rPr>
          <w:snapToGrid w:val="0"/>
        </w:rPr>
        <w:t>.</w:t>
      </w:r>
      <w:r>
        <w:rPr>
          <w:snapToGrid w:val="0"/>
        </w:rPr>
        <w:tab/>
        <w:t>Vesting control of closed cemetery</w:t>
      </w:r>
      <w:bookmarkEnd w:id="244"/>
      <w:bookmarkEnd w:id="245"/>
      <w:bookmarkEnd w:id="24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247" w:name="_Toc448754425"/>
      <w:bookmarkStart w:id="248" w:name="_Toc378069761"/>
      <w:bookmarkStart w:id="249" w:name="_Toc415233718"/>
      <w:bookmarkStart w:id="250" w:name="_Toc415233825"/>
      <w:r>
        <w:rPr>
          <w:rStyle w:val="CharPartNo"/>
        </w:rPr>
        <w:t>Part VII</w:t>
      </w:r>
      <w:r>
        <w:rPr>
          <w:rStyle w:val="CharDivNo"/>
        </w:rPr>
        <w:t> </w:t>
      </w:r>
      <w:r>
        <w:t>—</w:t>
      </w:r>
      <w:r>
        <w:rPr>
          <w:rStyle w:val="CharDivText"/>
        </w:rPr>
        <w:t> </w:t>
      </w:r>
      <w:r>
        <w:rPr>
          <w:rStyle w:val="CharPartText"/>
        </w:rPr>
        <w:t>Financial provisions</w:t>
      </w:r>
      <w:bookmarkEnd w:id="247"/>
      <w:bookmarkEnd w:id="248"/>
      <w:bookmarkEnd w:id="249"/>
      <w:bookmarkEnd w:id="250"/>
      <w:r>
        <w:rPr>
          <w:rStyle w:val="CharPartText"/>
        </w:rPr>
        <w:t xml:space="preserve"> </w:t>
      </w:r>
    </w:p>
    <w:p>
      <w:pPr>
        <w:pStyle w:val="Heading5"/>
        <w:spacing w:before="180"/>
        <w:rPr>
          <w:snapToGrid w:val="0"/>
        </w:rPr>
      </w:pPr>
      <w:bookmarkStart w:id="251" w:name="_Toc448754426"/>
      <w:bookmarkStart w:id="252" w:name="_Toc378069762"/>
      <w:bookmarkStart w:id="253" w:name="_Toc415233826"/>
      <w:r>
        <w:rPr>
          <w:rStyle w:val="CharSectno"/>
        </w:rPr>
        <w:t>44</w:t>
      </w:r>
      <w:r>
        <w:rPr>
          <w:snapToGrid w:val="0"/>
        </w:rPr>
        <w:t>.</w:t>
      </w:r>
      <w:r>
        <w:rPr>
          <w:snapToGrid w:val="0"/>
        </w:rPr>
        <w:tab/>
        <w:t>Application</w:t>
      </w:r>
      <w:bookmarkEnd w:id="251"/>
      <w:bookmarkEnd w:id="252"/>
      <w:bookmarkEnd w:id="253"/>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[Section 44 amended</w:t>
      </w:r>
      <w:del w:id="254" w:author="svcMRProcess" w:date="2019-02-07T12:30:00Z">
        <w:r>
          <w:delText xml:space="preserve"> by</w:delText>
        </w:r>
      </w:del>
      <w:ins w:id="255" w:author="svcMRProcess" w:date="2019-02-07T12:30:00Z">
        <w:r>
          <w:t>:</w:t>
        </w:r>
      </w:ins>
      <w:r>
        <w:t xml:space="preserve"> No. 14 of 1996 s. 4; No. 77 of 2006 </w:t>
      </w:r>
      <w:del w:id="256" w:author="svcMRProcess" w:date="2019-02-07T12:30:00Z">
        <w:r>
          <w:delText>s. 17</w:delText>
        </w:r>
      </w:del>
      <w:ins w:id="257" w:author="svcMRProcess" w:date="2019-02-07T12:30:00Z">
        <w:r>
          <w:t>Sch. 1 cl. 22</w:t>
        </w:r>
      </w:ins>
      <w:r>
        <w:t xml:space="preserve">.] </w:t>
      </w:r>
    </w:p>
    <w:p>
      <w:pPr>
        <w:pStyle w:val="Heading5"/>
        <w:spacing w:before="180"/>
        <w:rPr>
          <w:snapToGrid w:val="0"/>
        </w:rPr>
      </w:pPr>
      <w:bookmarkStart w:id="258" w:name="_Toc448754427"/>
      <w:bookmarkStart w:id="259" w:name="_Toc378069763"/>
      <w:bookmarkStart w:id="260" w:name="_Toc415233827"/>
      <w:r>
        <w:rPr>
          <w:rStyle w:val="CharSectno"/>
        </w:rPr>
        <w:t>45</w:t>
      </w:r>
      <w:r>
        <w:rPr>
          <w:snapToGrid w:val="0"/>
        </w:rPr>
        <w:t>.</w:t>
      </w:r>
      <w:r>
        <w:rPr>
          <w:snapToGrid w:val="0"/>
        </w:rPr>
        <w:tab/>
        <w:t xml:space="preserve">Funds of </w:t>
      </w:r>
      <w:del w:id="261" w:author="svcMRProcess" w:date="2019-02-07T12:30:00Z">
        <w:r>
          <w:rPr>
            <w:snapToGrid w:val="0"/>
          </w:rPr>
          <w:delText xml:space="preserve">a </w:delText>
        </w:r>
      </w:del>
      <w:r>
        <w:rPr>
          <w:snapToGrid w:val="0"/>
        </w:rPr>
        <w:t>Board</w:t>
      </w:r>
      <w:bookmarkEnd w:id="258"/>
      <w:bookmarkEnd w:id="259"/>
      <w:bookmarkEnd w:id="26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ins w:id="262" w:author="svcMRProcess" w:date="2019-02-07T12:30:00Z">
        <w:r>
          <w:rPr>
            <w:snapToGrid w:val="0"/>
          </w:rPr>
          <w:t xml:space="preserve"> and</w:t>
        </w:r>
      </w:ins>
    </w:p>
    <w:p>
      <w:pPr>
        <w:pStyle w:val="Indenta"/>
        <w:rPr>
          <w:snapToGrid w:val="0"/>
        </w:rPr>
      </w:pPr>
      <w:r>
        <w:rPr>
          <w:snapToGrid w:val="0"/>
        </w:rPr>
        <w:tab/>
        <w:t>(b)</w:t>
      </w:r>
      <w:r>
        <w:rPr>
          <w:snapToGrid w:val="0"/>
        </w:rPr>
        <w:tab/>
        <w:t>moneys received by a Board by way of fees or charges;</w:t>
      </w:r>
      <w:ins w:id="263" w:author="svcMRProcess" w:date="2019-02-07T12:30:00Z">
        <w:r>
          <w:rPr>
            <w:snapToGrid w:val="0"/>
          </w:rPr>
          <w:t xml:space="preserve"> and</w:t>
        </w:r>
      </w:ins>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264" w:name="_Toc448754428"/>
      <w:bookmarkStart w:id="265" w:name="_Toc378069764"/>
      <w:bookmarkStart w:id="266" w:name="_Toc415233828"/>
      <w:r>
        <w:rPr>
          <w:rStyle w:val="CharSectno"/>
        </w:rPr>
        <w:t>46</w:t>
      </w:r>
      <w:r>
        <w:rPr>
          <w:snapToGrid w:val="0"/>
        </w:rPr>
        <w:t>.</w:t>
      </w:r>
      <w:r>
        <w:rPr>
          <w:snapToGrid w:val="0"/>
        </w:rPr>
        <w:tab/>
        <w:t>Establishment of accounts</w:t>
      </w:r>
      <w:bookmarkEnd w:id="264"/>
      <w:bookmarkEnd w:id="265"/>
      <w:bookmarkEnd w:id="266"/>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w:t>
      </w:r>
      <w:ins w:id="267" w:author="svcMRProcess" w:date="2019-02-07T12:30:00Z">
        <w:r>
          <w:rPr>
            <w:snapToGrid w:val="0"/>
          </w:rPr>
          <w:t xml:space="preserve"> and</w:t>
        </w:r>
      </w:ins>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268" w:name="_Toc448754429"/>
      <w:bookmarkStart w:id="269" w:name="_Toc378069765"/>
      <w:bookmarkStart w:id="270" w:name="_Toc415233829"/>
      <w:r>
        <w:rPr>
          <w:rStyle w:val="CharSectno"/>
        </w:rPr>
        <w:t>47</w:t>
      </w:r>
      <w:r>
        <w:rPr>
          <w:snapToGrid w:val="0"/>
        </w:rPr>
        <w:t>.</w:t>
      </w:r>
      <w:r>
        <w:rPr>
          <w:snapToGrid w:val="0"/>
        </w:rPr>
        <w:tab/>
        <w:t>Authorised expenditure</w:t>
      </w:r>
      <w:bookmarkEnd w:id="268"/>
      <w:bookmarkEnd w:id="269"/>
      <w:bookmarkEnd w:id="270"/>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271" w:name="_Toc448754430"/>
      <w:bookmarkStart w:id="272" w:name="_Toc378069766"/>
      <w:bookmarkStart w:id="273" w:name="_Toc415233830"/>
      <w:r>
        <w:rPr>
          <w:rStyle w:val="CharSectno"/>
        </w:rPr>
        <w:t>48</w:t>
      </w:r>
      <w:r>
        <w:rPr>
          <w:snapToGrid w:val="0"/>
        </w:rPr>
        <w:t>.</w:t>
      </w:r>
      <w:r>
        <w:rPr>
          <w:snapToGrid w:val="0"/>
        </w:rPr>
        <w:tab/>
        <w:t>Estimates</w:t>
      </w:r>
      <w:bookmarkEnd w:id="271"/>
      <w:bookmarkEnd w:id="272"/>
      <w:bookmarkEnd w:id="273"/>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274" w:name="_Toc448754431"/>
      <w:bookmarkStart w:id="275" w:name="_Toc378069767"/>
      <w:bookmarkStart w:id="276" w:name="_Toc415233831"/>
      <w:r>
        <w:rPr>
          <w:rStyle w:val="CharSectno"/>
        </w:rPr>
        <w:t>49</w:t>
      </w:r>
      <w:r>
        <w:rPr>
          <w:snapToGrid w:val="0"/>
        </w:rPr>
        <w:t>.</w:t>
      </w:r>
      <w:r>
        <w:rPr>
          <w:snapToGrid w:val="0"/>
        </w:rPr>
        <w:tab/>
        <w:t>Borrowing</w:t>
      </w:r>
      <w:bookmarkEnd w:id="274"/>
      <w:bookmarkEnd w:id="275"/>
      <w:bookmarkEnd w:id="276"/>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277" w:name="_Toc448754432"/>
      <w:bookmarkStart w:id="278" w:name="_Toc378069768"/>
      <w:bookmarkStart w:id="279" w:name="_Toc415233832"/>
      <w:r>
        <w:rPr>
          <w:rStyle w:val="CharSectno"/>
        </w:rPr>
        <w:t>50</w:t>
      </w:r>
      <w:r>
        <w:rPr>
          <w:snapToGrid w:val="0"/>
        </w:rPr>
        <w:t>.</w:t>
      </w:r>
      <w:r>
        <w:rPr>
          <w:snapToGrid w:val="0"/>
        </w:rPr>
        <w:tab/>
        <w:t>Banking and investment</w:t>
      </w:r>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[Section 50 amended</w:t>
      </w:r>
      <w:del w:id="280" w:author="svcMRProcess" w:date="2019-02-07T12:30:00Z">
        <w:r>
          <w:delText xml:space="preserve"> by</w:delText>
        </w:r>
      </w:del>
      <w:ins w:id="281" w:author="svcMRProcess" w:date="2019-02-07T12:30:00Z">
        <w:r>
          <w:t>:</w:t>
        </w:r>
      </w:ins>
      <w:r>
        <w:t xml:space="preserve"> No. 1 of 1997 s. 18.] </w:t>
      </w:r>
    </w:p>
    <w:p>
      <w:pPr>
        <w:pStyle w:val="Heading5"/>
        <w:rPr>
          <w:snapToGrid w:val="0"/>
        </w:rPr>
      </w:pPr>
      <w:bookmarkStart w:id="282" w:name="_Toc448754433"/>
      <w:bookmarkStart w:id="283" w:name="_Toc378069769"/>
      <w:bookmarkStart w:id="284" w:name="_Toc415233833"/>
      <w:r>
        <w:rPr>
          <w:rStyle w:val="CharSectno"/>
        </w:rPr>
        <w:t>51</w:t>
      </w:r>
      <w:r>
        <w:rPr>
          <w:snapToGrid w:val="0"/>
        </w:rPr>
        <w:t>.</w:t>
      </w:r>
      <w:r>
        <w:rPr>
          <w:snapToGrid w:val="0"/>
        </w:rPr>
        <w:tab/>
        <w:t>Financial statements</w:t>
      </w:r>
      <w:bookmarkEnd w:id="282"/>
      <w:bookmarkEnd w:id="283"/>
      <w:bookmarkEnd w:id="284"/>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w:t>
      </w:r>
      <w:ins w:id="285" w:author="svcMRProcess" w:date="2019-02-07T12:30:00Z">
        <w:r>
          <w:rPr>
            <w:snapToGrid w:val="0"/>
          </w:rPr>
          <w:t xml:space="preserve"> and</w:t>
        </w:r>
      </w:ins>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286" w:name="_Toc448754434"/>
      <w:bookmarkStart w:id="287" w:name="_Toc378069770"/>
      <w:bookmarkStart w:id="288" w:name="_Toc415233834"/>
      <w:r>
        <w:rPr>
          <w:rStyle w:val="CharSectno"/>
        </w:rPr>
        <w:t>52</w:t>
      </w:r>
      <w:r>
        <w:rPr>
          <w:snapToGrid w:val="0"/>
        </w:rPr>
        <w:t>.</w:t>
      </w:r>
      <w:r>
        <w:rPr>
          <w:snapToGrid w:val="0"/>
        </w:rPr>
        <w:tab/>
        <w:t>Audit</w:t>
      </w:r>
      <w:bookmarkEnd w:id="286"/>
      <w:bookmarkEnd w:id="287"/>
      <w:bookmarkEnd w:id="288"/>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w:t>
      </w:r>
      <w:ins w:id="289" w:author="svcMRProcess" w:date="2019-02-07T12:30:00Z">
        <w:r>
          <w:rPr>
            <w:snapToGrid w:val="0"/>
          </w:rPr>
          <w:t xml:space="preserve"> and</w:t>
        </w:r>
      </w:ins>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w:t>
      </w:r>
      <w:ins w:id="290" w:author="svcMRProcess" w:date="2019-02-07T12:30:00Z">
        <w:r>
          <w:rPr>
            <w:snapToGrid w:val="0"/>
          </w:rPr>
          <w:t xml:space="preserve"> and</w:t>
        </w:r>
      </w:ins>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291" w:name="_Toc448754435"/>
      <w:bookmarkStart w:id="292" w:name="_Toc378069771"/>
      <w:bookmarkStart w:id="293" w:name="_Toc415233835"/>
      <w:r>
        <w:rPr>
          <w:rStyle w:val="CharSectno"/>
        </w:rPr>
        <w:t>53</w:t>
      </w:r>
      <w:r>
        <w:rPr>
          <w:snapToGrid w:val="0"/>
        </w:rPr>
        <w:t>.</w:t>
      </w:r>
      <w:r>
        <w:rPr>
          <w:snapToGrid w:val="0"/>
        </w:rPr>
        <w:tab/>
        <w:t>Fees and charges</w:t>
      </w:r>
      <w:bookmarkEnd w:id="291"/>
      <w:bookmarkEnd w:id="292"/>
      <w:bookmarkEnd w:id="293"/>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w:t>
      </w:r>
      <w:ins w:id="294" w:author="svcMRProcess" w:date="2019-02-07T12:30:00Z">
        <w:r>
          <w:rPr>
            <w:snapToGrid w:val="0"/>
          </w:rPr>
          <w:t xml:space="preserve"> and</w:t>
        </w:r>
      </w:ins>
    </w:p>
    <w:p>
      <w:pPr>
        <w:pStyle w:val="Indenta"/>
        <w:rPr>
          <w:snapToGrid w:val="0"/>
        </w:rPr>
      </w:pPr>
      <w:r>
        <w:rPr>
          <w:snapToGrid w:val="0"/>
        </w:rPr>
        <w:tab/>
        <w:t>(b)</w:t>
      </w:r>
      <w:r>
        <w:rPr>
          <w:snapToGrid w:val="0"/>
        </w:rPr>
        <w:tab/>
        <w:t>issuing a single funeral permit;</w:t>
      </w:r>
      <w:ins w:id="295" w:author="svcMRProcess" w:date="2019-02-07T12:30:00Z">
        <w:r>
          <w:rPr>
            <w:snapToGrid w:val="0"/>
          </w:rPr>
          <w:t xml:space="preserve"> and</w:t>
        </w:r>
      </w:ins>
    </w:p>
    <w:p>
      <w:pPr>
        <w:pStyle w:val="Indenta"/>
        <w:rPr>
          <w:snapToGrid w:val="0"/>
        </w:rPr>
      </w:pPr>
      <w:r>
        <w:rPr>
          <w:snapToGrid w:val="0"/>
        </w:rPr>
        <w:tab/>
        <w:t>(c)</w:t>
      </w:r>
      <w:r>
        <w:rPr>
          <w:snapToGrid w:val="0"/>
        </w:rPr>
        <w:tab/>
        <w:t>digging or opening a grave;</w:t>
      </w:r>
      <w:ins w:id="296" w:author="svcMRProcess" w:date="2019-02-07T12:30:00Z">
        <w:r>
          <w:rPr>
            <w:snapToGrid w:val="0"/>
          </w:rPr>
          <w:t xml:space="preserve"> and</w:t>
        </w:r>
      </w:ins>
    </w:p>
    <w:p>
      <w:pPr>
        <w:pStyle w:val="Indenta"/>
        <w:rPr>
          <w:snapToGrid w:val="0"/>
        </w:rPr>
      </w:pPr>
      <w:r>
        <w:rPr>
          <w:snapToGrid w:val="0"/>
        </w:rPr>
        <w:tab/>
        <w:t>(d)</w:t>
      </w:r>
      <w:r>
        <w:rPr>
          <w:snapToGrid w:val="0"/>
        </w:rPr>
        <w:tab/>
        <w:t>a grant or renewal of a grant of a right of burial;</w:t>
      </w:r>
      <w:ins w:id="297" w:author="svcMRProcess" w:date="2019-02-07T12:30:00Z">
        <w:r>
          <w:rPr>
            <w:snapToGrid w:val="0"/>
          </w:rPr>
          <w:t xml:space="preserve"> and</w:t>
        </w:r>
      </w:ins>
    </w:p>
    <w:p>
      <w:pPr>
        <w:pStyle w:val="Indenta"/>
        <w:rPr>
          <w:snapToGrid w:val="0"/>
        </w:rPr>
      </w:pPr>
      <w:r>
        <w:rPr>
          <w:snapToGrid w:val="0"/>
        </w:rPr>
        <w:tab/>
        <w:t>(e)</w:t>
      </w:r>
      <w:r>
        <w:rPr>
          <w:snapToGrid w:val="0"/>
        </w:rPr>
        <w:tab/>
        <w:t>permission to erect new or additional memorials and for supervising such work;</w:t>
      </w:r>
      <w:ins w:id="298" w:author="svcMRProcess" w:date="2019-02-07T12:30:00Z">
        <w:r>
          <w:rPr>
            <w:snapToGrid w:val="0"/>
          </w:rPr>
          <w:t xml:space="preserve"> and</w:t>
        </w:r>
      </w:ins>
    </w:p>
    <w:p>
      <w:pPr>
        <w:pStyle w:val="Indenta"/>
        <w:rPr>
          <w:snapToGrid w:val="0"/>
        </w:rPr>
      </w:pPr>
      <w:r>
        <w:rPr>
          <w:snapToGrid w:val="0"/>
        </w:rPr>
        <w:tab/>
        <w:t>(f)</w:t>
      </w:r>
      <w:r>
        <w:rPr>
          <w:snapToGrid w:val="0"/>
        </w:rPr>
        <w:tab/>
        <w:t>cremation;</w:t>
      </w:r>
      <w:ins w:id="299" w:author="svcMRProcess" w:date="2019-02-07T12:30:00Z">
        <w:r>
          <w:rPr>
            <w:snapToGrid w:val="0"/>
          </w:rPr>
          <w:t xml:space="preserve"> and</w:t>
        </w:r>
      </w:ins>
    </w:p>
    <w:p>
      <w:pPr>
        <w:pStyle w:val="Indenta"/>
        <w:rPr>
          <w:snapToGrid w:val="0"/>
        </w:rPr>
      </w:pPr>
      <w:r>
        <w:rPr>
          <w:snapToGrid w:val="0"/>
        </w:rPr>
        <w:tab/>
        <w:t>(g)</w:t>
      </w:r>
      <w:r>
        <w:rPr>
          <w:snapToGrid w:val="0"/>
        </w:rPr>
        <w:tab/>
        <w:t>conducting a funeral;</w:t>
      </w:r>
      <w:ins w:id="300" w:author="svcMRProcess" w:date="2019-02-07T12:30:00Z">
        <w:r>
          <w:rPr>
            <w:snapToGrid w:val="0"/>
          </w:rPr>
          <w:t xml:space="preserve"> and</w:t>
        </w:r>
      </w:ins>
    </w:p>
    <w:p>
      <w:pPr>
        <w:pStyle w:val="Indenta"/>
        <w:rPr>
          <w:snapToGrid w:val="0"/>
        </w:rPr>
      </w:pPr>
      <w:r>
        <w:rPr>
          <w:snapToGrid w:val="0"/>
        </w:rPr>
        <w:tab/>
        <w:t>(h)</w:t>
      </w:r>
      <w:r>
        <w:rPr>
          <w:snapToGrid w:val="0"/>
        </w:rPr>
        <w:tab/>
        <w:t>inspection of registers and issue of extracts or certified copies therefrom;</w:t>
      </w:r>
      <w:ins w:id="301" w:author="svcMRProcess" w:date="2019-02-07T12:30:00Z">
        <w:r>
          <w:rPr>
            <w:snapToGrid w:val="0"/>
          </w:rPr>
          <w:t xml:space="preserve"> and</w:t>
        </w:r>
      </w:ins>
    </w:p>
    <w:p>
      <w:pPr>
        <w:pStyle w:val="Indenta"/>
        <w:rPr>
          <w:snapToGrid w:val="0"/>
        </w:rPr>
      </w:pPr>
      <w:r>
        <w:rPr>
          <w:snapToGrid w:val="0"/>
        </w:rPr>
        <w:tab/>
        <w:t>(i)</w:t>
      </w:r>
      <w:r>
        <w:rPr>
          <w:snapToGrid w:val="0"/>
        </w:rPr>
        <w:tab/>
        <w:t>registration of the assignment or bequest of a right of burial;</w:t>
      </w:r>
      <w:ins w:id="302" w:author="svcMRProcess" w:date="2019-02-07T12:30:00Z">
        <w:r>
          <w:rPr>
            <w:snapToGrid w:val="0"/>
          </w:rPr>
          <w:t xml:space="preserve"> and</w:t>
        </w:r>
      </w:ins>
    </w:p>
    <w:p>
      <w:pPr>
        <w:pStyle w:val="Indenta"/>
        <w:rPr>
          <w:snapToGrid w:val="0"/>
        </w:rPr>
      </w:pPr>
      <w:r>
        <w:rPr>
          <w:snapToGrid w:val="0"/>
        </w:rPr>
        <w:tab/>
        <w:t>(j)</w:t>
      </w:r>
      <w:r>
        <w:rPr>
          <w:snapToGrid w:val="0"/>
        </w:rPr>
        <w:tab/>
        <w:t>exhumation;</w:t>
      </w:r>
      <w:ins w:id="303" w:author="svcMRProcess" w:date="2019-02-07T12:30:00Z">
        <w:r>
          <w:rPr>
            <w:snapToGrid w:val="0"/>
          </w:rPr>
          <w:t xml:space="preserve"> and</w:t>
        </w:r>
      </w:ins>
    </w:p>
    <w:p>
      <w:pPr>
        <w:pStyle w:val="Indenta"/>
        <w:rPr>
          <w:snapToGrid w:val="0"/>
        </w:rPr>
      </w:pPr>
      <w:r>
        <w:rPr>
          <w:snapToGrid w:val="0"/>
        </w:rPr>
        <w:tab/>
        <w:t>(k)</w:t>
      </w:r>
      <w:r>
        <w:rPr>
          <w:snapToGrid w:val="0"/>
        </w:rPr>
        <w:tab/>
        <w:t>maintenance of graves;</w:t>
      </w:r>
      <w:ins w:id="304" w:author="svcMRProcess" w:date="2019-02-07T12:30:00Z">
        <w:r>
          <w:rPr>
            <w:snapToGrid w:val="0"/>
          </w:rPr>
          <w:t xml:space="preserve"> and</w:t>
        </w:r>
      </w:ins>
    </w:p>
    <w:p>
      <w:pPr>
        <w:pStyle w:val="Indenta"/>
        <w:rPr>
          <w:snapToGrid w:val="0"/>
        </w:rPr>
      </w:pPr>
      <w:r>
        <w:rPr>
          <w:snapToGrid w:val="0"/>
        </w:rPr>
        <w:tab/>
        <w:t>(l)</w:t>
      </w:r>
      <w:r>
        <w:rPr>
          <w:snapToGrid w:val="0"/>
        </w:rPr>
        <w:tab/>
        <w:t>extraordinary services provided for funerals;</w:t>
      </w:r>
      <w:ins w:id="305" w:author="svcMRProcess" w:date="2019-02-07T12:30:00Z">
        <w:r>
          <w:rPr>
            <w:snapToGrid w:val="0"/>
          </w:rPr>
          <w:t xml:space="preserve"> and</w:t>
        </w:r>
      </w:ins>
    </w:p>
    <w:p>
      <w:pPr>
        <w:pStyle w:val="Indenta"/>
        <w:rPr>
          <w:snapToGrid w:val="0"/>
        </w:rPr>
      </w:pPr>
      <w:r>
        <w:rPr>
          <w:snapToGrid w:val="0"/>
        </w:rPr>
        <w:tab/>
        <w:t>(m)</w:t>
      </w:r>
      <w:r>
        <w:rPr>
          <w:snapToGrid w:val="0"/>
        </w:rPr>
        <w:tab/>
        <w:t>disposal of ashes;</w:t>
      </w:r>
      <w:ins w:id="306" w:author="svcMRProcess" w:date="2019-02-07T12:30:00Z">
        <w:r>
          <w:rPr>
            <w:snapToGrid w:val="0"/>
          </w:rPr>
          <w:t xml:space="preserve"> and </w:t>
        </w:r>
      </w:ins>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307" w:name="_Toc448754436"/>
      <w:bookmarkStart w:id="308" w:name="_Toc378069772"/>
      <w:bookmarkStart w:id="309" w:name="_Toc415233729"/>
      <w:bookmarkStart w:id="310" w:name="_Toc415233836"/>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307"/>
      <w:bookmarkEnd w:id="308"/>
      <w:bookmarkEnd w:id="309"/>
      <w:bookmarkEnd w:id="310"/>
      <w:r>
        <w:rPr>
          <w:rStyle w:val="CharPartText"/>
        </w:rPr>
        <w:t xml:space="preserve"> </w:t>
      </w:r>
    </w:p>
    <w:p>
      <w:pPr>
        <w:pStyle w:val="Footnoteheading"/>
        <w:ind w:left="890"/>
        <w:rPr>
          <w:snapToGrid w:val="0"/>
        </w:rPr>
      </w:pPr>
      <w:r>
        <w:tab/>
        <w:t>[Heading</w:t>
      </w:r>
      <w:r>
        <w:rPr>
          <w:snapToGrid w:val="0"/>
        </w:rPr>
        <w:t> amended</w:t>
      </w:r>
      <w:del w:id="311" w:author="svcMRProcess" w:date="2019-02-07T12:30:00Z">
        <w:r>
          <w:rPr>
            <w:snapToGrid w:val="0"/>
          </w:rPr>
          <w:delText xml:space="preserve"> by</w:delText>
        </w:r>
      </w:del>
      <w:ins w:id="312" w:author="svcMRProcess" w:date="2019-02-07T12:30:00Z">
        <w:r>
          <w:rPr>
            <w:snapToGrid w:val="0"/>
          </w:rPr>
          <w:t>:</w:t>
        </w:r>
      </w:ins>
      <w:r>
        <w:rPr>
          <w:snapToGrid w:val="0"/>
        </w:rPr>
        <w:t xml:space="preserve"> No. 14 of 1996 s. 4; No. 57 of 1997 s. 29(1).] </w:t>
      </w:r>
    </w:p>
    <w:p>
      <w:pPr>
        <w:pStyle w:val="Heading5"/>
        <w:rPr>
          <w:snapToGrid w:val="0"/>
        </w:rPr>
      </w:pPr>
      <w:bookmarkStart w:id="313" w:name="_Toc448754437"/>
      <w:bookmarkStart w:id="314" w:name="_Toc378069773"/>
      <w:bookmarkStart w:id="315" w:name="_Toc415233837"/>
      <w:r>
        <w:rPr>
          <w:rStyle w:val="CharSectno"/>
        </w:rPr>
        <w:t>54</w:t>
      </w:r>
      <w:r>
        <w:rPr>
          <w:snapToGrid w:val="0"/>
        </w:rPr>
        <w:t>.</w:t>
      </w:r>
      <w:r>
        <w:rPr>
          <w:snapToGrid w:val="0"/>
        </w:rPr>
        <w:tab/>
        <w:t>Procedure for local laws and by</w:t>
      </w:r>
      <w:r>
        <w:rPr>
          <w:snapToGrid w:val="0"/>
        </w:rPr>
        <w:noBreakHyphen/>
        <w:t>laws</w:t>
      </w:r>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[Section 54 inserted</w:t>
      </w:r>
      <w:del w:id="316" w:author="svcMRProcess" w:date="2019-02-07T12:30:00Z">
        <w:r>
          <w:delText xml:space="preserve"> by</w:delText>
        </w:r>
      </w:del>
      <w:ins w:id="317" w:author="svcMRProcess" w:date="2019-02-07T12:30:00Z">
        <w:r>
          <w:t>:</w:t>
        </w:r>
      </w:ins>
      <w:r>
        <w:t xml:space="preserve"> No. 14 of 1996 s. 4.] </w:t>
      </w:r>
    </w:p>
    <w:p>
      <w:pPr>
        <w:pStyle w:val="Heading5"/>
        <w:rPr>
          <w:snapToGrid w:val="0"/>
        </w:rPr>
      </w:pPr>
      <w:bookmarkStart w:id="318" w:name="_Toc448754438"/>
      <w:bookmarkStart w:id="319" w:name="_Toc378069774"/>
      <w:bookmarkStart w:id="320" w:name="_Toc415233838"/>
      <w:r>
        <w:rPr>
          <w:rStyle w:val="CharSectno"/>
        </w:rPr>
        <w:t>55</w:t>
      </w:r>
      <w:r>
        <w:rPr>
          <w:snapToGrid w:val="0"/>
        </w:rPr>
        <w:t>.</w:t>
      </w:r>
      <w:r>
        <w:rPr>
          <w:snapToGrid w:val="0"/>
        </w:rPr>
        <w:tab/>
        <w:t>Local laws and by</w:t>
      </w:r>
      <w:r>
        <w:rPr>
          <w:snapToGrid w:val="0"/>
        </w:rPr>
        <w:noBreakHyphen/>
        <w:t>laws</w:t>
      </w:r>
      <w:bookmarkEnd w:id="318"/>
      <w:bookmarkEnd w:id="319"/>
      <w:bookmarkEnd w:id="320"/>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w:t>
      </w:r>
      <w:ins w:id="321" w:author="svcMRProcess" w:date="2019-02-07T12:30:00Z">
        <w:r>
          <w:rPr>
            <w:snapToGrid w:val="0"/>
          </w:rPr>
          <w:t xml:space="preserve"> and</w:t>
        </w:r>
      </w:ins>
    </w:p>
    <w:p>
      <w:pPr>
        <w:pStyle w:val="Indenta"/>
        <w:rPr>
          <w:snapToGrid w:val="0"/>
        </w:rPr>
      </w:pPr>
      <w:r>
        <w:rPr>
          <w:snapToGrid w:val="0"/>
        </w:rPr>
        <w:tab/>
        <w:t>(b)</w:t>
      </w:r>
      <w:r>
        <w:rPr>
          <w:snapToGrid w:val="0"/>
        </w:rPr>
        <w:tab/>
        <w:t>prescribing the location, dimensions and preparation of graves;</w:t>
      </w:r>
      <w:ins w:id="322" w:author="svcMRProcess" w:date="2019-02-07T12:30:00Z">
        <w:r>
          <w:rPr>
            <w:snapToGrid w:val="0"/>
          </w:rPr>
          <w:t xml:space="preserve"> and</w:t>
        </w:r>
      </w:ins>
    </w:p>
    <w:p>
      <w:pPr>
        <w:pStyle w:val="Indenta"/>
        <w:rPr>
          <w:snapToGrid w:val="0"/>
        </w:rPr>
      </w:pPr>
      <w:r>
        <w:rPr>
          <w:snapToGrid w:val="0"/>
        </w:rPr>
        <w:tab/>
        <w:t>(c)</w:t>
      </w:r>
      <w:r>
        <w:rPr>
          <w:snapToGrid w:val="0"/>
        </w:rPr>
        <w:tab/>
        <w:t>prescribing specifications and materials for memorials;</w:t>
      </w:r>
      <w:ins w:id="323" w:author="svcMRProcess" w:date="2019-02-07T12:30:00Z">
        <w:r>
          <w:rPr>
            <w:snapToGrid w:val="0"/>
          </w:rPr>
          <w:t xml:space="preserve"> and</w:t>
        </w:r>
      </w:ins>
    </w:p>
    <w:p>
      <w:pPr>
        <w:pStyle w:val="Indenta"/>
        <w:rPr>
          <w:snapToGrid w:val="0"/>
        </w:rPr>
      </w:pPr>
      <w:r>
        <w:rPr>
          <w:snapToGrid w:val="0"/>
        </w:rPr>
        <w:tab/>
        <w:t>(d)</w:t>
      </w:r>
      <w:r>
        <w:rPr>
          <w:snapToGrid w:val="0"/>
        </w:rPr>
        <w:tab/>
        <w:t>prescribing specifications and materials for coffins for burials and cremations;</w:t>
      </w:r>
      <w:ins w:id="324" w:author="svcMRProcess" w:date="2019-02-07T12:30:00Z">
        <w:r>
          <w:rPr>
            <w:snapToGrid w:val="0"/>
          </w:rPr>
          <w:t xml:space="preserve"> and</w:t>
        </w:r>
      </w:ins>
    </w:p>
    <w:p>
      <w:pPr>
        <w:pStyle w:val="Indenta"/>
        <w:rPr>
          <w:snapToGrid w:val="0"/>
        </w:rPr>
      </w:pPr>
      <w:r>
        <w:rPr>
          <w:snapToGrid w:val="0"/>
        </w:rPr>
        <w:tab/>
        <w:t>(e)</w:t>
      </w:r>
      <w:r>
        <w:rPr>
          <w:snapToGrid w:val="0"/>
        </w:rPr>
        <w:tab/>
        <w:t>prescribing methods for the disposal of ashes of cremated bodies in a cemetery;</w:t>
      </w:r>
      <w:ins w:id="325" w:author="svcMRProcess" w:date="2019-02-07T12:30:00Z">
        <w:r>
          <w:rPr>
            <w:snapToGrid w:val="0"/>
          </w:rPr>
          <w:t xml:space="preserve"> and</w:t>
        </w:r>
      </w:ins>
    </w:p>
    <w:p>
      <w:pPr>
        <w:pStyle w:val="Indenta"/>
        <w:rPr>
          <w:snapToGrid w:val="0"/>
        </w:rPr>
      </w:pPr>
      <w:r>
        <w:rPr>
          <w:snapToGrid w:val="0"/>
        </w:rPr>
        <w:tab/>
        <w:t>(f)</w:t>
      </w:r>
      <w:r>
        <w:rPr>
          <w:snapToGrid w:val="0"/>
        </w:rPr>
        <w:tab/>
        <w:t>prescribing requirements for the burial and covering of coffins;</w:t>
      </w:r>
      <w:ins w:id="326" w:author="svcMRProcess" w:date="2019-02-07T12:30:00Z">
        <w:r>
          <w:rPr>
            <w:snapToGrid w:val="0"/>
          </w:rPr>
          <w:t xml:space="preserve"> and</w:t>
        </w:r>
      </w:ins>
    </w:p>
    <w:p>
      <w:pPr>
        <w:pStyle w:val="Indenta"/>
        <w:rPr>
          <w:snapToGrid w:val="0"/>
        </w:rPr>
      </w:pPr>
      <w:r>
        <w:rPr>
          <w:snapToGrid w:val="0"/>
        </w:rPr>
        <w:tab/>
        <w:t>(g)</w:t>
      </w:r>
      <w:r>
        <w:rPr>
          <w:snapToGrid w:val="0"/>
        </w:rPr>
        <w:tab/>
        <w:t>for the protection of memorials and the land and property of a Board;</w:t>
      </w:r>
      <w:ins w:id="327" w:author="svcMRProcess" w:date="2019-02-07T12:30:00Z">
        <w:r>
          <w:rPr>
            <w:snapToGrid w:val="0"/>
          </w:rPr>
          <w:t xml:space="preserve"> and</w:t>
        </w:r>
      </w:ins>
    </w:p>
    <w:p>
      <w:pPr>
        <w:pStyle w:val="Indenta"/>
        <w:rPr>
          <w:snapToGrid w:val="0"/>
        </w:rPr>
      </w:pPr>
      <w:r>
        <w:rPr>
          <w:snapToGrid w:val="0"/>
        </w:rPr>
        <w:tab/>
        <w:t>(h)</w:t>
      </w:r>
      <w:r>
        <w:rPr>
          <w:snapToGrid w:val="0"/>
        </w:rPr>
        <w:tab/>
        <w:t>regulating the grant of rights of burial;</w:t>
      </w:r>
      <w:ins w:id="328" w:author="svcMRProcess" w:date="2019-02-07T12:30:00Z">
        <w:r>
          <w:rPr>
            <w:snapToGrid w:val="0"/>
          </w:rPr>
          <w:t xml:space="preserve"> and </w:t>
        </w:r>
      </w:ins>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w:t>
      </w:r>
      <w:ins w:id="329" w:author="svcMRProcess" w:date="2019-02-07T12:30:00Z">
        <w:r>
          <w:rPr>
            <w:snapToGrid w:val="0"/>
          </w:rPr>
          <w:t xml:space="preserve"> and</w:t>
        </w:r>
      </w:ins>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w:t>
      </w:r>
      <w:ins w:id="330" w:author="svcMRProcess" w:date="2019-02-07T12:30:00Z">
        <w:r>
          <w:rPr>
            <w:snapToGrid w:val="0"/>
          </w:rPr>
          <w:t xml:space="preserve"> and</w:t>
        </w:r>
      </w:ins>
    </w:p>
    <w:p>
      <w:pPr>
        <w:pStyle w:val="Indenta"/>
        <w:rPr>
          <w:snapToGrid w:val="0"/>
        </w:rPr>
      </w:pPr>
      <w:r>
        <w:rPr>
          <w:snapToGrid w:val="0"/>
        </w:rPr>
        <w:tab/>
        <w:t>(k)</w:t>
      </w:r>
      <w:r>
        <w:rPr>
          <w:snapToGrid w:val="0"/>
        </w:rPr>
        <w:tab/>
        <w:t>convening and regulating meetings of a Board;</w:t>
      </w:r>
      <w:ins w:id="331" w:author="svcMRProcess" w:date="2019-02-07T12:30:00Z">
        <w:r>
          <w:rPr>
            <w:snapToGrid w:val="0"/>
          </w:rPr>
          <w:t xml:space="preserve"> and</w:t>
        </w:r>
      </w:ins>
    </w:p>
    <w:p>
      <w:pPr>
        <w:pStyle w:val="Indenta"/>
        <w:rPr>
          <w:snapToGrid w:val="0"/>
        </w:rPr>
      </w:pPr>
      <w:r>
        <w:rPr>
          <w:snapToGrid w:val="0"/>
        </w:rPr>
        <w:tab/>
        <w:t>(l)</w:t>
      </w:r>
      <w:r>
        <w:rPr>
          <w:snapToGrid w:val="0"/>
        </w:rPr>
        <w:tab/>
        <w:t>for the conduct of funerals, including the conduct of funerals by a Board;</w:t>
      </w:r>
      <w:ins w:id="332" w:author="svcMRProcess" w:date="2019-02-07T12:30:00Z">
        <w:r>
          <w:rPr>
            <w:snapToGrid w:val="0"/>
          </w:rPr>
          <w:t xml:space="preserve"> and</w:t>
        </w:r>
      </w:ins>
    </w:p>
    <w:p>
      <w:pPr>
        <w:pStyle w:val="Indenta"/>
        <w:rPr>
          <w:snapToGrid w:val="0"/>
        </w:rPr>
      </w:pPr>
      <w:r>
        <w:rPr>
          <w:snapToGrid w:val="0"/>
        </w:rPr>
        <w:tab/>
        <w:t>(m)</w:t>
      </w:r>
      <w:r>
        <w:rPr>
          <w:snapToGrid w:val="0"/>
        </w:rPr>
        <w:tab/>
        <w:t>prescribing the procedures of a Board with respect to applications for and issue of licences, permits and permissions;</w:t>
      </w:r>
      <w:ins w:id="333" w:author="svcMRProcess" w:date="2019-02-07T12:30:00Z">
        <w:r>
          <w:rPr>
            <w:snapToGrid w:val="0"/>
          </w:rPr>
          <w:t xml:space="preserve"> and</w:t>
        </w:r>
      </w:ins>
    </w:p>
    <w:p>
      <w:pPr>
        <w:pStyle w:val="Indenta"/>
        <w:rPr>
          <w:snapToGrid w:val="0"/>
        </w:rPr>
      </w:pPr>
      <w:r>
        <w:rPr>
          <w:snapToGrid w:val="0"/>
        </w:rPr>
        <w:tab/>
        <w:t>(n)</w:t>
      </w:r>
      <w:r>
        <w:rPr>
          <w:snapToGrid w:val="0"/>
        </w:rPr>
        <w:tab/>
        <w:t>regulating the entry to and use of vehicles in a cemetery;</w:t>
      </w:r>
      <w:ins w:id="334" w:author="svcMRProcess" w:date="2019-02-07T12:30:00Z">
        <w:r>
          <w:rPr>
            <w:snapToGrid w:val="0"/>
          </w:rPr>
          <w:t xml:space="preserve"> and</w:t>
        </w:r>
      </w:ins>
    </w:p>
    <w:p>
      <w:pPr>
        <w:pStyle w:val="Indenta"/>
        <w:rPr>
          <w:snapToGrid w:val="0"/>
        </w:rPr>
      </w:pPr>
      <w:r>
        <w:rPr>
          <w:snapToGrid w:val="0"/>
        </w:rPr>
        <w:tab/>
        <w:t>(o)</w:t>
      </w:r>
      <w:r>
        <w:rPr>
          <w:snapToGrid w:val="0"/>
        </w:rPr>
        <w:tab/>
        <w:t>regulating the manner of payment and the receipt of fees and charges;</w:t>
      </w:r>
      <w:ins w:id="335" w:author="svcMRProcess" w:date="2019-02-07T12:30:00Z">
        <w:r>
          <w:rPr>
            <w:snapToGrid w:val="0"/>
          </w:rPr>
          <w:t xml:space="preserve"> and</w:t>
        </w:r>
      </w:ins>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w:t>
      </w:r>
      <w:ins w:id="336" w:author="svcMRProcess" w:date="2019-02-07T12:30:00Z">
        <w:r>
          <w:rPr>
            <w:snapToGrid w:val="0"/>
          </w:rPr>
          <w:t xml:space="preserve"> and</w:t>
        </w:r>
      </w:ins>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[Section 55 amended</w:t>
      </w:r>
      <w:del w:id="337" w:author="svcMRProcess" w:date="2019-02-07T12:30:00Z">
        <w:r>
          <w:delText xml:space="preserve"> by</w:delText>
        </w:r>
      </w:del>
      <w:ins w:id="338" w:author="svcMRProcess" w:date="2019-02-07T12:30:00Z">
        <w:r>
          <w:t>:</w:t>
        </w:r>
      </w:ins>
      <w:r>
        <w:t xml:space="preserve"> No. 14 of 1996 s. 4; No. 57 of 1997 s. 29(2).] </w:t>
      </w:r>
    </w:p>
    <w:p>
      <w:pPr>
        <w:pStyle w:val="Heading5"/>
        <w:rPr>
          <w:snapToGrid w:val="0"/>
        </w:rPr>
      </w:pPr>
      <w:bookmarkStart w:id="339" w:name="_Toc448754439"/>
      <w:bookmarkStart w:id="340" w:name="_Toc378069775"/>
      <w:bookmarkStart w:id="341" w:name="_Toc415233839"/>
      <w:r>
        <w:rPr>
          <w:rStyle w:val="CharSectno"/>
        </w:rPr>
        <w:t>56</w:t>
      </w:r>
      <w:r>
        <w:rPr>
          <w:snapToGrid w:val="0"/>
        </w:rPr>
        <w:t>.</w:t>
      </w:r>
      <w:r>
        <w:rPr>
          <w:snapToGrid w:val="0"/>
        </w:rPr>
        <w:tab/>
        <w:t>Model local laws</w:t>
      </w:r>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[Section 56 inserted</w:t>
      </w:r>
      <w:del w:id="342" w:author="svcMRProcess" w:date="2019-02-07T12:30:00Z">
        <w:r>
          <w:delText xml:space="preserve"> by</w:delText>
        </w:r>
      </w:del>
      <w:ins w:id="343" w:author="svcMRProcess" w:date="2019-02-07T12:30:00Z">
        <w:r>
          <w:t>:</w:t>
        </w:r>
      </w:ins>
      <w:r>
        <w:t xml:space="preserve"> No. 14 of 1996 s. 4.] </w:t>
      </w:r>
    </w:p>
    <w:p>
      <w:pPr>
        <w:pStyle w:val="Heading5"/>
        <w:spacing w:before="180"/>
        <w:rPr>
          <w:snapToGrid w:val="0"/>
        </w:rPr>
      </w:pPr>
      <w:bookmarkStart w:id="344" w:name="_Toc448754440"/>
      <w:bookmarkStart w:id="345" w:name="_Toc378069776"/>
      <w:bookmarkStart w:id="346" w:name="_Toc415233840"/>
      <w:r>
        <w:rPr>
          <w:rStyle w:val="CharSectno"/>
        </w:rPr>
        <w:t>56A</w:t>
      </w:r>
      <w:r>
        <w:rPr>
          <w:snapToGrid w:val="0"/>
        </w:rPr>
        <w:t xml:space="preserve">. </w:t>
      </w:r>
      <w:r>
        <w:rPr>
          <w:snapToGrid w:val="0"/>
        </w:rPr>
        <w:tab/>
        <w:t>Governor may amend or repeal local laws or by</w:t>
      </w:r>
      <w:r>
        <w:rPr>
          <w:snapToGrid w:val="0"/>
        </w:rPr>
        <w:noBreakHyphen/>
        <w:t>laws</w:t>
      </w:r>
      <w:bookmarkEnd w:id="344"/>
      <w:bookmarkEnd w:id="345"/>
      <w:bookmarkEnd w:id="346"/>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56A inserted</w:t>
      </w:r>
      <w:del w:id="347" w:author="svcMRProcess" w:date="2019-02-07T12:30:00Z">
        <w:r>
          <w:delText xml:space="preserve"> by</w:delText>
        </w:r>
      </w:del>
      <w:ins w:id="348" w:author="svcMRProcess" w:date="2019-02-07T12:30:00Z">
        <w:r>
          <w:t>:</w:t>
        </w:r>
      </w:ins>
      <w:r>
        <w:t xml:space="preserve"> No. 14 of 1996 s. 4.] </w:t>
      </w:r>
    </w:p>
    <w:p>
      <w:pPr>
        <w:pStyle w:val="Heading5"/>
        <w:rPr>
          <w:snapToGrid w:val="0"/>
        </w:rPr>
      </w:pPr>
      <w:bookmarkStart w:id="349" w:name="_Toc448754441"/>
      <w:bookmarkStart w:id="350" w:name="_Toc378069777"/>
      <w:bookmarkStart w:id="351" w:name="_Toc415233841"/>
      <w:r>
        <w:rPr>
          <w:rStyle w:val="CharSectno"/>
        </w:rPr>
        <w:t>57</w:t>
      </w:r>
      <w:r>
        <w:rPr>
          <w:snapToGrid w:val="0"/>
        </w:rPr>
        <w:t>.</w:t>
      </w:r>
      <w:r>
        <w:rPr>
          <w:snapToGrid w:val="0"/>
        </w:rPr>
        <w:tab/>
        <w:t>Regulations</w:t>
      </w:r>
      <w:bookmarkEnd w:id="349"/>
      <w:bookmarkEnd w:id="350"/>
      <w:bookmarkEnd w:id="351"/>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352" w:name="_Toc448754442"/>
      <w:bookmarkStart w:id="353" w:name="_Toc378069778"/>
      <w:bookmarkStart w:id="354" w:name="_Toc415233735"/>
      <w:bookmarkStart w:id="355" w:name="_Toc415233842"/>
      <w:r>
        <w:rPr>
          <w:rStyle w:val="CharPartNo"/>
        </w:rPr>
        <w:t>Part IX</w:t>
      </w:r>
      <w:r>
        <w:rPr>
          <w:rStyle w:val="CharDivNo"/>
        </w:rPr>
        <w:t> </w:t>
      </w:r>
      <w:r>
        <w:t>—</w:t>
      </w:r>
      <w:r>
        <w:rPr>
          <w:rStyle w:val="CharDivText"/>
        </w:rPr>
        <w:t> </w:t>
      </w:r>
      <w:r>
        <w:rPr>
          <w:rStyle w:val="CharPartText"/>
        </w:rPr>
        <w:t>Miscellaneous</w:t>
      </w:r>
      <w:bookmarkEnd w:id="352"/>
      <w:bookmarkEnd w:id="353"/>
      <w:bookmarkEnd w:id="354"/>
      <w:bookmarkEnd w:id="355"/>
      <w:r>
        <w:rPr>
          <w:rStyle w:val="CharPartText"/>
        </w:rPr>
        <w:t xml:space="preserve"> </w:t>
      </w:r>
    </w:p>
    <w:p>
      <w:pPr>
        <w:pStyle w:val="Heading5"/>
        <w:rPr>
          <w:snapToGrid w:val="0"/>
        </w:rPr>
      </w:pPr>
      <w:bookmarkStart w:id="356" w:name="_Toc448754443"/>
      <w:bookmarkStart w:id="357" w:name="_Toc378069779"/>
      <w:bookmarkStart w:id="358" w:name="_Toc415233843"/>
      <w:r>
        <w:rPr>
          <w:rStyle w:val="CharSectno"/>
        </w:rPr>
        <w:t>58</w:t>
      </w:r>
      <w:r>
        <w:rPr>
          <w:snapToGrid w:val="0"/>
        </w:rPr>
        <w:t>.</w:t>
      </w:r>
      <w:r>
        <w:rPr>
          <w:snapToGrid w:val="0"/>
        </w:rPr>
        <w:tab/>
        <w:t>Minister may order exhumation</w:t>
      </w:r>
      <w:bookmarkEnd w:id="356"/>
      <w:bookmarkEnd w:id="357"/>
      <w:bookmarkEnd w:id="358"/>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359" w:name="_Toc448754444"/>
      <w:bookmarkStart w:id="360" w:name="_Toc378069780"/>
      <w:bookmarkStart w:id="361" w:name="_Toc415233844"/>
      <w:r>
        <w:rPr>
          <w:rStyle w:val="CharSectno"/>
        </w:rPr>
        <w:t>59</w:t>
      </w:r>
      <w:r>
        <w:rPr>
          <w:snapToGrid w:val="0"/>
        </w:rPr>
        <w:t>.</w:t>
      </w:r>
      <w:r>
        <w:rPr>
          <w:snapToGrid w:val="0"/>
        </w:rPr>
        <w:tab/>
        <w:t>Board may authorise exhumation and re</w:t>
      </w:r>
      <w:r>
        <w:rPr>
          <w:snapToGrid w:val="0"/>
        </w:rPr>
        <w:noBreakHyphen/>
        <w:t>burial</w:t>
      </w:r>
      <w:bookmarkEnd w:id="359"/>
      <w:bookmarkEnd w:id="360"/>
      <w:bookmarkEnd w:id="361"/>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362" w:name="_Toc448754445"/>
      <w:bookmarkStart w:id="363" w:name="_Toc378069781"/>
      <w:bookmarkStart w:id="364" w:name="_Toc415233845"/>
      <w:r>
        <w:rPr>
          <w:rStyle w:val="CharSectno"/>
        </w:rPr>
        <w:t>60</w:t>
      </w:r>
      <w:r>
        <w:rPr>
          <w:snapToGrid w:val="0"/>
        </w:rPr>
        <w:t>.</w:t>
      </w:r>
      <w:r>
        <w:rPr>
          <w:snapToGrid w:val="0"/>
        </w:rPr>
        <w:tab/>
        <w:t>Power to lease or take a lease of land or buildings</w:t>
      </w:r>
      <w:bookmarkEnd w:id="362"/>
      <w:bookmarkEnd w:id="363"/>
      <w:bookmarkEnd w:id="364"/>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365" w:name="_Toc448754446"/>
      <w:bookmarkStart w:id="366" w:name="_Toc378069782"/>
      <w:bookmarkStart w:id="367" w:name="_Toc415233846"/>
      <w:r>
        <w:rPr>
          <w:rStyle w:val="CharSectno"/>
        </w:rPr>
        <w:t>61</w:t>
      </w:r>
      <w:r>
        <w:rPr>
          <w:snapToGrid w:val="0"/>
        </w:rPr>
        <w:t>.</w:t>
      </w:r>
      <w:r>
        <w:rPr>
          <w:snapToGrid w:val="0"/>
        </w:rPr>
        <w:tab/>
        <w:t>Provision of housing</w:t>
      </w:r>
      <w:bookmarkEnd w:id="365"/>
      <w:bookmarkEnd w:id="366"/>
      <w:bookmarkEnd w:id="367"/>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w:t>
      </w:r>
      <w:ins w:id="368" w:author="svcMRProcess" w:date="2019-02-07T12:30:00Z">
        <w:r>
          <w:rPr>
            <w:snapToGrid w:val="0"/>
          </w:rPr>
          <w:t xml:space="preserve"> and</w:t>
        </w:r>
      </w:ins>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Next w:val="0"/>
        <w:keepLines w:val="0"/>
        <w:spacing w:before="180"/>
        <w:rPr>
          <w:snapToGrid w:val="0"/>
        </w:rPr>
      </w:pPr>
      <w:bookmarkStart w:id="369" w:name="_Toc448754447"/>
      <w:bookmarkStart w:id="370" w:name="_Toc378069783"/>
      <w:bookmarkStart w:id="371" w:name="_Toc415233847"/>
      <w:r>
        <w:rPr>
          <w:rStyle w:val="CharSectno"/>
        </w:rPr>
        <w:t>62</w:t>
      </w:r>
      <w:r>
        <w:rPr>
          <w:snapToGrid w:val="0"/>
        </w:rPr>
        <w:t>.</w:t>
      </w:r>
      <w:r>
        <w:rPr>
          <w:snapToGrid w:val="0"/>
        </w:rPr>
        <w:tab/>
        <w:t>Wilful damage to memorials</w:t>
      </w:r>
      <w:del w:id="372" w:author="svcMRProcess" w:date="2019-02-07T12:30:00Z">
        <w:r>
          <w:rPr>
            <w:snapToGrid w:val="0"/>
          </w:rPr>
          <w:delText>,</w:delText>
        </w:r>
      </w:del>
      <w:r>
        <w:rPr>
          <w:snapToGrid w:val="0"/>
        </w:rPr>
        <w:t xml:space="preserve"> etc.</w:t>
      </w:r>
      <w:bookmarkEnd w:id="369"/>
      <w:bookmarkEnd w:id="370"/>
      <w:bookmarkEnd w:id="371"/>
      <w:r>
        <w:rPr>
          <w:snapToGrid w:val="0"/>
        </w:rPr>
        <w:t xml:space="preserve"> </w:t>
      </w:r>
    </w:p>
    <w:p>
      <w:pPr>
        <w:pStyle w:val="Subsection"/>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pPr>
      <w:r>
        <w:tab/>
        <w:t>Penalty: $1 000.</w:t>
      </w:r>
    </w:p>
    <w:p>
      <w:pPr>
        <w:pStyle w:val="Footnotesection"/>
        <w:ind w:left="890" w:hanging="890"/>
        <w:rPr>
          <w:spacing w:val="-4"/>
        </w:rPr>
      </w:pPr>
      <w:r>
        <w:tab/>
        <w:t>[Section 62 amended</w:t>
      </w:r>
      <w:del w:id="373" w:author="svcMRProcess" w:date="2019-02-07T12:30:00Z">
        <w:r>
          <w:delText xml:space="preserve"> by</w:delText>
        </w:r>
      </w:del>
      <w:ins w:id="374" w:author="svcMRProcess" w:date="2019-02-07T12:30:00Z">
        <w:r>
          <w:t>:</w:t>
        </w:r>
      </w:ins>
      <w:r>
        <w:t xml:space="preserve"> No. 50 of 2003 s. 43(2).]</w:t>
      </w:r>
    </w:p>
    <w:p>
      <w:pPr>
        <w:pStyle w:val="Heading5"/>
        <w:rPr>
          <w:snapToGrid w:val="0"/>
        </w:rPr>
      </w:pPr>
      <w:bookmarkStart w:id="375" w:name="_Toc448754448"/>
      <w:bookmarkStart w:id="376" w:name="_Toc378069784"/>
      <w:bookmarkStart w:id="377" w:name="_Toc415233848"/>
      <w:r>
        <w:rPr>
          <w:rStyle w:val="CharSectno"/>
        </w:rPr>
        <w:t>63</w:t>
      </w:r>
      <w:r>
        <w:rPr>
          <w:snapToGrid w:val="0"/>
        </w:rPr>
        <w:t>.</w:t>
      </w:r>
      <w:r>
        <w:rPr>
          <w:snapToGrid w:val="0"/>
        </w:rPr>
        <w:tab/>
        <w:t>Infringement notice</w:t>
      </w:r>
      <w:bookmarkEnd w:id="375"/>
      <w:bookmarkEnd w:id="376"/>
      <w:bookmarkEnd w:id="377"/>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[Section 63 amended</w:t>
      </w:r>
      <w:del w:id="378" w:author="svcMRProcess" w:date="2019-02-07T12:30:00Z">
        <w:r>
          <w:delText xml:space="preserve"> by</w:delText>
        </w:r>
      </w:del>
      <w:ins w:id="379" w:author="svcMRProcess" w:date="2019-02-07T12:30:00Z">
        <w:r>
          <w:t>:</w:t>
        </w:r>
      </w:ins>
      <w:r>
        <w:t xml:space="preserve"> No. 14 of 1996 s. 4; No. 84 of 2004 s. 80.] </w:t>
      </w:r>
    </w:p>
    <w:p>
      <w:pPr>
        <w:pStyle w:val="Heading5"/>
        <w:keepNext w:val="0"/>
        <w:keepLines w:val="0"/>
        <w:pageBreakBefore/>
        <w:spacing w:before="0"/>
        <w:rPr>
          <w:snapToGrid w:val="0"/>
        </w:rPr>
      </w:pPr>
      <w:bookmarkStart w:id="380" w:name="_Toc448754449"/>
      <w:bookmarkStart w:id="381" w:name="_Toc378069785"/>
      <w:bookmarkStart w:id="382" w:name="_Toc415233849"/>
      <w:r>
        <w:rPr>
          <w:rStyle w:val="CharSectno"/>
        </w:rPr>
        <w:t>64</w:t>
      </w:r>
      <w:r>
        <w:rPr>
          <w:snapToGrid w:val="0"/>
        </w:rPr>
        <w:t>.</w:t>
      </w:r>
      <w:r>
        <w:rPr>
          <w:snapToGrid w:val="0"/>
        </w:rPr>
        <w:tab/>
        <w:t>Authorised persons</w:t>
      </w:r>
      <w:bookmarkEnd w:id="380"/>
      <w:bookmarkEnd w:id="381"/>
      <w:bookmarkEnd w:id="382"/>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rPr>
          <w:snapToGrid w:val="0"/>
        </w:rPr>
      </w:pPr>
      <w:r>
        <w:rPr>
          <w:snapToGrid w:val="0"/>
        </w:rPr>
        <w:tab/>
        <w:t>(2)</w:t>
      </w:r>
      <w:r>
        <w:rPr>
          <w:snapToGrid w:val="0"/>
        </w:rPr>
        <w:tab/>
        <w:t xml:space="preserve">A Board shall issue to each authorised person a certificate in the prescribed form which he shall produce whenever required to do so by a person to whom he has given, or is about to give, an infringement notice. </w:t>
      </w:r>
    </w:p>
    <w:p>
      <w:pPr>
        <w:pStyle w:val="Heading5"/>
        <w:rPr>
          <w:snapToGrid w:val="0"/>
        </w:rPr>
      </w:pPr>
      <w:bookmarkStart w:id="383" w:name="_Toc448754450"/>
      <w:bookmarkStart w:id="384" w:name="_Toc378069786"/>
      <w:bookmarkStart w:id="385" w:name="_Toc415233850"/>
      <w:r>
        <w:rPr>
          <w:rStyle w:val="CharSectno"/>
        </w:rPr>
        <w:t>65</w:t>
      </w:r>
      <w:r>
        <w:rPr>
          <w:snapToGrid w:val="0"/>
        </w:rPr>
        <w:t>.</w:t>
      </w:r>
      <w:r>
        <w:rPr>
          <w:snapToGrid w:val="0"/>
        </w:rPr>
        <w:tab/>
        <w:t>Name to be given</w:t>
      </w:r>
      <w:bookmarkEnd w:id="383"/>
      <w:bookmarkEnd w:id="384"/>
      <w:bookmarkEnd w:id="385"/>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386" w:name="_Toc448754451"/>
      <w:bookmarkStart w:id="387" w:name="_Toc378069787"/>
      <w:bookmarkStart w:id="388" w:name="_Toc415233851"/>
      <w:r>
        <w:rPr>
          <w:snapToGrid w:val="0"/>
        </w:rPr>
        <w:t>66.</w:t>
      </w:r>
      <w:r>
        <w:rPr>
          <w:snapToGrid w:val="0"/>
        </w:rPr>
        <w:tab/>
        <w:t>Repeal</w:t>
      </w:r>
      <w:bookmarkEnd w:id="386"/>
      <w:bookmarkEnd w:id="387"/>
      <w:bookmarkEnd w:id="388"/>
    </w:p>
    <w:p>
      <w:pPr>
        <w:pStyle w:val="Subsection"/>
      </w:pPr>
      <w:r>
        <w:tab/>
      </w:r>
      <w:r>
        <w:tab/>
        <w:t xml:space="preserve">The </w:t>
      </w:r>
      <w:r>
        <w:rPr>
          <w:i/>
        </w:rPr>
        <w:t>Cemeteries Act 1897</w:t>
      </w:r>
      <w:r>
        <w:t xml:space="preserve"> is repealed.</w:t>
      </w:r>
    </w:p>
    <w:p>
      <w:pPr>
        <w:pStyle w:val="Heading5"/>
        <w:rPr>
          <w:snapToGrid w:val="0"/>
        </w:rPr>
      </w:pPr>
      <w:bookmarkStart w:id="389" w:name="_Toc448754452"/>
      <w:bookmarkStart w:id="390" w:name="_Toc378069788"/>
      <w:bookmarkStart w:id="391" w:name="_Toc415233852"/>
      <w:r>
        <w:rPr>
          <w:rStyle w:val="CharSectno"/>
        </w:rPr>
        <w:t>67</w:t>
      </w:r>
      <w:r>
        <w:rPr>
          <w:snapToGrid w:val="0"/>
        </w:rPr>
        <w:t>.</w:t>
      </w:r>
      <w:r>
        <w:rPr>
          <w:snapToGrid w:val="0"/>
        </w:rPr>
        <w:tab/>
        <w:t>Transitional and savings</w:t>
      </w:r>
      <w:bookmarkEnd w:id="389"/>
      <w:bookmarkEnd w:id="390"/>
      <w:bookmarkEnd w:id="391"/>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392" w:name="_Toc448754453"/>
      <w:bookmarkStart w:id="393" w:name="_Toc378069789"/>
      <w:bookmarkStart w:id="394" w:name="_Toc415233746"/>
      <w:bookmarkStart w:id="395" w:name="_Toc415233853"/>
      <w:r>
        <w:rPr>
          <w:rStyle w:val="CharSchNo"/>
        </w:rPr>
        <w:t>Schedule 1</w:t>
      </w:r>
      <w:r>
        <w:t> — </w:t>
      </w:r>
      <w:r>
        <w:rPr>
          <w:rStyle w:val="CharSchText"/>
        </w:rPr>
        <w:t>Constitution and procedure of Boards</w:t>
      </w:r>
      <w:bookmarkEnd w:id="392"/>
      <w:bookmarkEnd w:id="393"/>
      <w:bookmarkEnd w:id="394"/>
      <w:bookmarkEnd w:id="395"/>
    </w:p>
    <w:p>
      <w:pPr>
        <w:pStyle w:val="yShoulderClause"/>
        <w:rPr>
          <w:snapToGrid w:val="0"/>
        </w:rPr>
      </w:pPr>
      <w:r>
        <w:rPr>
          <w:snapToGrid w:val="0"/>
        </w:rPr>
        <w:t>[s. 8]</w:t>
      </w:r>
    </w:p>
    <w:p>
      <w:pPr>
        <w:pStyle w:val="yFootnoteheading"/>
      </w:pPr>
      <w:r>
        <w:tab/>
        <w:t>[Heading amended</w:t>
      </w:r>
      <w:del w:id="396" w:author="svcMRProcess" w:date="2019-02-07T12:30:00Z">
        <w:r>
          <w:delText xml:space="preserve"> by</w:delText>
        </w:r>
      </w:del>
      <w:ins w:id="397" w:author="svcMRProcess" w:date="2019-02-07T12:30:00Z">
        <w:r>
          <w:t>:</w:t>
        </w:r>
      </w:ins>
      <w:r>
        <w:t xml:space="preserve"> No. 19 of 2010 s. 4.]</w:t>
      </w:r>
    </w:p>
    <w:p>
      <w:pPr>
        <w:pStyle w:val="yHeading5"/>
        <w:ind w:left="893" w:hanging="893"/>
        <w:outlineLvl w:val="9"/>
        <w:rPr>
          <w:snapToGrid w:val="0"/>
        </w:rPr>
      </w:pPr>
      <w:bookmarkStart w:id="398" w:name="_Toc448754454"/>
      <w:bookmarkStart w:id="399" w:name="_Toc378069790"/>
      <w:bookmarkStart w:id="400" w:name="_Toc415233854"/>
      <w:r>
        <w:rPr>
          <w:rStyle w:val="CharSClsNo"/>
        </w:rPr>
        <w:t>1</w:t>
      </w:r>
      <w:r>
        <w:rPr>
          <w:snapToGrid w:val="0"/>
        </w:rPr>
        <w:t>.</w:t>
      </w:r>
      <w:r>
        <w:rPr>
          <w:snapToGrid w:val="0"/>
        </w:rPr>
        <w:tab/>
        <w:t>Term of office</w:t>
      </w:r>
      <w:bookmarkEnd w:id="398"/>
      <w:bookmarkEnd w:id="399"/>
      <w:bookmarkEnd w:id="400"/>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outlineLvl w:val="9"/>
        <w:rPr>
          <w:snapToGrid w:val="0"/>
        </w:rPr>
      </w:pPr>
      <w:bookmarkStart w:id="401" w:name="_Toc448754455"/>
      <w:bookmarkStart w:id="402" w:name="_Toc378069791"/>
      <w:bookmarkStart w:id="403" w:name="_Toc415233855"/>
      <w:r>
        <w:rPr>
          <w:rStyle w:val="CharSClsNo"/>
        </w:rPr>
        <w:t>2</w:t>
      </w:r>
      <w:r>
        <w:rPr>
          <w:snapToGrid w:val="0"/>
        </w:rPr>
        <w:t>.</w:t>
      </w:r>
      <w:r>
        <w:rPr>
          <w:snapToGrid w:val="0"/>
        </w:rPr>
        <w:tab/>
        <w:t>Vacating office</w:t>
      </w:r>
      <w:bookmarkEnd w:id="401"/>
      <w:bookmarkEnd w:id="402"/>
      <w:bookmarkEnd w:id="403"/>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w:t>
      </w:r>
      <w:del w:id="404" w:author="svcMRProcess" w:date="2019-02-07T12:30:00Z">
        <w:r>
          <w:delText xml:space="preserve"> by</w:delText>
        </w:r>
      </w:del>
      <w:ins w:id="405" w:author="svcMRProcess" w:date="2019-02-07T12:30:00Z">
        <w:r>
          <w:t>:</w:t>
        </w:r>
      </w:ins>
      <w:r>
        <w:t xml:space="preserve"> No. 18 of 2009 s. 14.]</w:t>
      </w:r>
    </w:p>
    <w:p>
      <w:pPr>
        <w:pStyle w:val="yHeading5"/>
        <w:ind w:left="893" w:hanging="893"/>
        <w:outlineLvl w:val="9"/>
        <w:rPr>
          <w:snapToGrid w:val="0"/>
        </w:rPr>
      </w:pPr>
      <w:bookmarkStart w:id="406" w:name="_Toc448754456"/>
      <w:bookmarkStart w:id="407" w:name="_Toc378069792"/>
      <w:bookmarkStart w:id="408" w:name="_Toc415233856"/>
      <w:r>
        <w:rPr>
          <w:rStyle w:val="CharSClsNo"/>
        </w:rPr>
        <w:t>3</w:t>
      </w:r>
      <w:r>
        <w:rPr>
          <w:snapToGrid w:val="0"/>
        </w:rPr>
        <w:t>.</w:t>
      </w:r>
      <w:r>
        <w:rPr>
          <w:snapToGrid w:val="0"/>
        </w:rPr>
        <w:tab/>
        <w:t>Chairman</w:t>
      </w:r>
      <w:bookmarkEnd w:id="406"/>
      <w:bookmarkEnd w:id="407"/>
      <w:bookmarkEnd w:id="408"/>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outlineLvl w:val="9"/>
        <w:rPr>
          <w:snapToGrid w:val="0"/>
        </w:rPr>
      </w:pPr>
      <w:bookmarkStart w:id="409" w:name="_Toc448754457"/>
      <w:bookmarkStart w:id="410" w:name="_Toc378069793"/>
      <w:bookmarkStart w:id="411" w:name="_Toc415233857"/>
      <w:r>
        <w:rPr>
          <w:rStyle w:val="CharSClsNo"/>
        </w:rPr>
        <w:t>4</w:t>
      </w:r>
      <w:r>
        <w:rPr>
          <w:snapToGrid w:val="0"/>
        </w:rPr>
        <w:t>.</w:t>
      </w:r>
      <w:r>
        <w:rPr>
          <w:snapToGrid w:val="0"/>
        </w:rPr>
        <w:tab/>
        <w:t>Meetings</w:t>
      </w:r>
      <w:bookmarkEnd w:id="409"/>
      <w:bookmarkEnd w:id="410"/>
      <w:bookmarkEnd w:id="411"/>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outlineLvl w:val="9"/>
        <w:rPr>
          <w:snapToGrid w:val="0"/>
        </w:rPr>
      </w:pPr>
      <w:bookmarkStart w:id="412" w:name="_Toc448754458"/>
      <w:bookmarkStart w:id="413" w:name="_Toc378069794"/>
      <w:bookmarkStart w:id="414" w:name="_Toc415233858"/>
      <w:r>
        <w:rPr>
          <w:rStyle w:val="CharSClsNo"/>
        </w:rPr>
        <w:t>5</w:t>
      </w:r>
      <w:r>
        <w:rPr>
          <w:snapToGrid w:val="0"/>
        </w:rPr>
        <w:t>.</w:t>
      </w:r>
      <w:r>
        <w:rPr>
          <w:snapToGrid w:val="0"/>
        </w:rPr>
        <w:tab/>
        <w:t>Quorum</w:t>
      </w:r>
      <w:bookmarkEnd w:id="412"/>
      <w:bookmarkEnd w:id="413"/>
      <w:bookmarkEnd w:id="414"/>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outlineLvl w:val="9"/>
        <w:rPr>
          <w:snapToGrid w:val="0"/>
        </w:rPr>
      </w:pPr>
      <w:bookmarkStart w:id="415" w:name="_Toc448754459"/>
      <w:bookmarkStart w:id="416" w:name="_Toc378069795"/>
      <w:bookmarkStart w:id="417" w:name="_Toc415233859"/>
      <w:r>
        <w:rPr>
          <w:rStyle w:val="CharSClsNo"/>
        </w:rPr>
        <w:t>6</w:t>
      </w:r>
      <w:r>
        <w:rPr>
          <w:snapToGrid w:val="0"/>
        </w:rPr>
        <w:t>.</w:t>
      </w:r>
      <w:r>
        <w:rPr>
          <w:snapToGrid w:val="0"/>
        </w:rPr>
        <w:tab/>
        <w:t>Resolution may be passed without meeting</w:t>
      </w:r>
      <w:bookmarkEnd w:id="415"/>
      <w:bookmarkEnd w:id="416"/>
      <w:bookmarkEnd w:id="417"/>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outlineLvl w:val="9"/>
        <w:rPr>
          <w:snapToGrid w:val="0"/>
        </w:rPr>
      </w:pPr>
      <w:bookmarkStart w:id="418" w:name="_Toc448754460"/>
      <w:bookmarkStart w:id="419" w:name="_Toc378069796"/>
      <w:bookmarkStart w:id="420" w:name="_Toc415233860"/>
      <w:r>
        <w:rPr>
          <w:rStyle w:val="CharSClsNo"/>
        </w:rPr>
        <w:t>7</w:t>
      </w:r>
      <w:r>
        <w:rPr>
          <w:snapToGrid w:val="0"/>
        </w:rPr>
        <w:t>.</w:t>
      </w:r>
      <w:r>
        <w:rPr>
          <w:snapToGrid w:val="0"/>
        </w:rPr>
        <w:tab/>
        <w:t>Leave of absence</w:t>
      </w:r>
      <w:bookmarkEnd w:id="418"/>
      <w:bookmarkEnd w:id="419"/>
      <w:bookmarkEnd w:id="420"/>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outlineLvl w:val="9"/>
        <w:rPr>
          <w:snapToGrid w:val="0"/>
        </w:rPr>
      </w:pPr>
      <w:bookmarkStart w:id="421" w:name="_Toc448754461"/>
      <w:bookmarkStart w:id="422" w:name="_Toc378069797"/>
      <w:bookmarkStart w:id="423" w:name="_Toc415233861"/>
      <w:r>
        <w:rPr>
          <w:rStyle w:val="CharSClsNo"/>
        </w:rPr>
        <w:t>8</w:t>
      </w:r>
      <w:r>
        <w:rPr>
          <w:snapToGrid w:val="0"/>
        </w:rPr>
        <w:t>.</w:t>
      </w:r>
      <w:r>
        <w:rPr>
          <w:snapToGrid w:val="0"/>
        </w:rPr>
        <w:tab/>
        <w:t>Board to determine own procedures</w:t>
      </w:r>
      <w:bookmarkEnd w:id="421"/>
      <w:bookmarkEnd w:id="422"/>
      <w:bookmarkEnd w:id="423"/>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w:t>
      </w:r>
      <w:del w:id="424" w:author="svcMRProcess" w:date="2019-02-07T12:30:00Z">
        <w:r>
          <w:delText xml:space="preserve"> by</w:delText>
        </w:r>
      </w:del>
      <w:ins w:id="425" w:author="svcMRProcess" w:date="2019-02-07T12:30:00Z">
        <w:r>
          <w:t>:</w:t>
        </w:r>
      </w:ins>
      <w:r>
        <w:t xml:space="preserve"> No. 14 of 1996 s. 4.]</w:t>
      </w:r>
    </w:p>
    <w:p>
      <w:pPr>
        <w:pStyle w:val="yScheduleHeading"/>
      </w:pPr>
      <w:bookmarkStart w:id="426" w:name="_Toc448754462"/>
      <w:bookmarkStart w:id="427" w:name="_Toc378069798"/>
      <w:bookmarkStart w:id="428" w:name="_Toc415233755"/>
      <w:bookmarkStart w:id="429" w:name="_Toc415233862"/>
      <w:r>
        <w:rPr>
          <w:rStyle w:val="CharSchNo"/>
        </w:rPr>
        <w:t>Schedule 2</w:t>
      </w:r>
      <w:r>
        <w:t> — </w:t>
      </w:r>
      <w:r>
        <w:rPr>
          <w:rStyle w:val="CharSchText"/>
        </w:rPr>
        <w:t>Transitional and savings provisions</w:t>
      </w:r>
      <w:bookmarkEnd w:id="426"/>
      <w:bookmarkEnd w:id="427"/>
      <w:bookmarkEnd w:id="428"/>
      <w:bookmarkEnd w:id="429"/>
    </w:p>
    <w:p>
      <w:pPr>
        <w:pStyle w:val="yShoulderClause"/>
        <w:rPr>
          <w:snapToGrid w:val="0"/>
        </w:rPr>
      </w:pPr>
      <w:r>
        <w:rPr>
          <w:snapToGrid w:val="0"/>
        </w:rPr>
        <w:t>[s. 67]</w:t>
      </w:r>
    </w:p>
    <w:p>
      <w:pPr>
        <w:pStyle w:val="yFootnoteheading"/>
      </w:pPr>
      <w:r>
        <w:tab/>
        <w:t>[Heading amended</w:t>
      </w:r>
      <w:del w:id="430" w:author="svcMRProcess" w:date="2019-02-07T12:30:00Z">
        <w:r>
          <w:delText xml:space="preserve"> by</w:delText>
        </w:r>
      </w:del>
      <w:ins w:id="431" w:author="svcMRProcess" w:date="2019-02-07T12:30:00Z">
        <w:r>
          <w:t>:</w:t>
        </w:r>
      </w:ins>
      <w:r>
        <w:t xml:space="preserve"> No. 19 of 2010 s. 4.]</w:t>
      </w:r>
    </w:p>
    <w:p>
      <w:pPr>
        <w:pStyle w:val="yHeading5"/>
        <w:ind w:left="893" w:hanging="893"/>
        <w:outlineLvl w:val="9"/>
        <w:rPr>
          <w:snapToGrid w:val="0"/>
        </w:rPr>
      </w:pPr>
      <w:bookmarkStart w:id="432" w:name="_Toc448754463"/>
      <w:bookmarkStart w:id="433" w:name="_Toc378069799"/>
      <w:bookmarkStart w:id="434" w:name="_Toc415233863"/>
      <w:r>
        <w:rPr>
          <w:rStyle w:val="CharSClsNo"/>
        </w:rPr>
        <w:t>1</w:t>
      </w:r>
      <w:r>
        <w:rPr>
          <w:snapToGrid w:val="0"/>
        </w:rPr>
        <w:t>.</w:t>
      </w:r>
      <w:r>
        <w:rPr>
          <w:snapToGrid w:val="0"/>
        </w:rPr>
        <w:tab/>
        <w:t>Terms used</w:t>
      </w:r>
      <w:bookmarkEnd w:id="432"/>
      <w:del w:id="435" w:author="svcMRProcess" w:date="2019-02-07T12:30:00Z">
        <w:r>
          <w:rPr>
            <w:snapToGrid w:val="0"/>
          </w:rPr>
          <w:delText xml:space="preserve"> in this Schedule</w:delText>
        </w:r>
      </w:del>
      <w:bookmarkEnd w:id="433"/>
      <w:bookmarkEnd w:id="434"/>
    </w:p>
    <w:p>
      <w:pPr>
        <w:pStyle w:val="ySubsection"/>
        <w:rPr>
          <w:snapToGrid w:val="0"/>
        </w:rPr>
      </w:pPr>
      <w:r>
        <w:rPr>
          <w:snapToGrid w:val="0"/>
        </w:rPr>
        <w:tab/>
      </w:r>
      <w:r>
        <w:rPr>
          <w:snapToGrid w:val="0"/>
        </w:rPr>
        <w:tab/>
        <w:t>In this Schedule — </w:t>
      </w:r>
    </w:p>
    <w:p>
      <w:pPr>
        <w:pStyle w:val="yDefstart"/>
      </w:pPr>
      <w:r>
        <w:rPr>
          <w:b/>
        </w:rPr>
        <w:tab/>
      </w:r>
      <w:r>
        <w:rPr>
          <w:rStyle w:val="CharDefText"/>
        </w:rPr>
        <w:t>commencement day</w:t>
      </w:r>
      <w:r>
        <w:t xml:space="preserve"> means the day fixed under section 2 as the day on which this Act comes into operation</w:t>
      </w:r>
      <w:ins w:id="436" w:author="svcMRProcess" w:date="2019-02-07T12:30:00Z">
        <w:r>
          <w:rPr>
            <w:vertAlign w:val="superscript"/>
          </w:rPr>
          <w:t> 1</w:t>
        </w:r>
      </w:ins>
      <w:r>
        <w:t>;</w:t>
      </w:r>
    </w:p>
    <w:p>
      <w:pPr>
        <w:pStyle w:val="yDefstart"/>
      </w:pPr>
      <w:r>
        <w:rPr>
          <w:b/>
        </w:rPr>
        <w:tab/>
      </w:r>
      <w:r>
        <w:rPr>
          <w:rStyle w:val="CharDefText"/>
        </w:rPr>
        <w:t>repealed Act</w:t>
      </w:r>
      <w:r>
        <w:t xml:space="preserve"> means the</w:t>
      </w:r>
      <w:r>
        <w:rPr>
          <w:i/>
        </w:rPr>
        <w:t xml:space="preserve"> Cemeteries Act 1897</w:t>
      </w:r>
      <w:r>
        <w:t>.</w:t>
      </w:r>
    </w:p>
    <w:p>
      <w:pPr>
        <w:pStyle w:val="yHeading5"/>
        <w:ind w:left="893" w:hanging="893"/>
        <w:outlineLvl w:val="9"/>
        <w:rPr>
          <w:snapToGrid w:val="0"/>
        </w:rPr>
      </w:pPr>
      <w:bookmarkStart w:id="437" w:name="_Toc448754464"/>
      <w:bookmarkStart w:id="438" w:name="_Toc378069800"/>
      <w:bookmarkStart w:id="439" w:name="_Toc415233864"/>
      <w:r>
        <w:rPr>
          <w:rStyle w:val="CharSClsNo"/>
        </w:rPr>
        <w:t>2</w:t>
      </w:r>
      <w:r>
        <w:rPr>
          <w:snapToGrid w:val="0"/>
        </w:rPr>
        <w:t>.</w:t>
      </w:r>
      <w:r>
        <w:rPr>
          <w:snapToGrid w:val="0"/>
        </w:rPr>
        <w:tab/>
        <w:t>Existing public cemeteries deemed cemeteries</w:t>
      </w:r>
      <w:bookmarkEnd w:id="437"/>
      <w:bookmarkEnd w:id="438"/>
      <w:bookmarkEnd w:id="439"/>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outlineLvl w:val="9"/>
        <w:rPr>
          <w:snapToGrid w:val="0"/>
        </w:rPr>
      </w:pPr>
      <w:bookmarkStart w:id="440" w:name="_Toc448754465"/>
      <w:bookmarkStart w:id="441" w:name="_Toc378069801"/>
      <w:bookmarkStart w:id="442" w:name="_Toc415233865"/>
      <w:r>
        <w:rPr>
          <w:rStyle w:val="CharSClsNo"/>
        </w:rPr>
        <w:t>3</w:t>
      </w:r>
      <w:r>
        <w:rPr>
          <w:snapToGrid w:val="0"/>
        </w:rPr>
        <w:t>.</w:t>
      </w:r>
      <w:r>
        <w:rPr>
          <w:snapToGrid w:val="0"/>
        </w:rPr>
        <w:tab/>
        <w:t>Management by local government authority</w:t>
      </w:r>
      <w:bookmarkEnd w:id="440"/>
      <w:bookmarkEnd w:id="441"/>
      <w:bookmarkEnd w:id="442"/>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outlineLvl w:val="9"/>
        <w:rPr>
          <w:snapToGrid w:val="0"/>
        </w:rPr>
      </w:pPr>
      <w:bookmarkStart w:id="443" w:name="_Toc448754466"/>
      <w:bookmarkStart w:id="444" w:name="_Toc378069802"/>
      <w:bookmarkStart w:id="445" w:name="_Toc415233866"/>
      <w:r>
        <w:rPr>
          <w:rStyle w:val="CharSClsNo"/>
        </w:rPr>
        <w:t>4</w:t>
      </w:r>
      <w:r>
        <w:rPr>
          <w:snapToGrid w:val="0"/>
        </w:rPr>
        <w:t>.</w:t>
      </w:r>
      <w:r>
        <w:rPr>
          <w:snapToGrid w:val="0"/>
        </w:rPr>
        <w:tab/>
        <w:t>Trustees to become Board members</w:t>
      </w:r>
      <w:bookmarkEnd w:id="443"/>
      <w:bookmarkEnd w:id="444"/>
      <w:bookmarkEnd w:id="445"/>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w:t>
      </w:r>
      <w:ins w:id="446" w:author="svcMRProcess" w:date="2019-02-07T12:30:00Z">
        <w:r>
          <w:rPr>
            <w:snapToGrid w:val="0"/>
          </w:rPr>
          <w:t xml:space="preserve"> and</w:t>
        </w:r>
      </w:ins>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outlineLvl w:val="9"/>
        <w:rPr>
          <w:snapToGrid w:val="0"/>
        </w:rPr>
      </w:pPr>
      <w:bookmarkStart w:id="447" w:name="_Toc448754467"/>
      <w:bookmarkStart w:id="448" w:name="_Toc378069803"/>
      <w:bookmarkStart w:id="449" w:name="_Toc415233867"/>
      <w:r>
        <w:rPr>
          <w:rStyle w:val="CharSClsNo"/>
        </w:rPr>
        <w:t>5</w:t>
      </w:r>
      <w:r>
        <w:rPr>
          <w:snapToGrid w:val="0"/>
        </w:rPr>
        <w:t>.</w:t>
      </w:r>
      <w:r>
        <w:rPr>
          <w:snapToGrid w:val="0"/>
        </w:rPr>
        <w:tab/>
        <w:t>Existing funeral directors’ licences</w:t>
      </w:r>
      <w:bookmarkEnd w:id="447"/>
      <w:bookmarkEnd w:id="448"/>
      <w:bookmarkEnd w:id="449"/>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outlineLvl w:val="9"/>
        <w:rPr>
          <w:snapToGrid w:val="0"/>
        </w:rPr>
      </w:pPr>
      <w:bookmarkStart w:id="450" w:name="_Toc448754468"/>
      <w:bookmarkStart w:id="451" w:name="_Toc378069804"/>
      <w:bookmarkStart w:id="452" w:name="_Toc415233868"/>
      <w:r>
        <w:rPr>
          <w:rStyle w:val="CharSClsNo"/>
        </w:rPr>
        <w:t>6</w:t>
      </w:r>
      <w:r>
        <w:rPr>
          <w:snapToGrid w:val="0"/>
        </w:rPr>
        <w:t>.</w:t>
      </w:r>
      <w:r>
        <w:rPr>
          <w:snapToGrid w:val="0"/>
        </w:rPr>
        <w:tab/>
        <w:t>Grants of right of burial</w:t>
      </w:r>
      <w:bookmarkEnd w:id="450"/>
      <w:bookmarkEnd w:id="451"/>
      <w:bookmarkEnd w:id="452"/>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outlineLvl w:val="9"/>
        <w:rPr>
          <w:snapToGrid w:val="0"/>
        </w:rPr>
      </w:pPr>
      <w:bookmarkStart w:id="453" w:name="_Toc448754469"/>
      <w:bookmarkStart w:id="454" w:name="_Toc378069805"/>
      <w:bookmarkStart w:id="455" w:name="_Toc415233869"/>
      <w:r>
        <w:rPr>
          <w:rStyle w:val="CharSClsNo"/>
        </w:rPr>
        <w:t>7</w:t>
      </w:r>
      <w:r>
        <w:rPr>
          <w:snapToGrid w:val="0"/>
        </w:rPr>
        <w:t>.</w:t>
      </w:r>
      <w:r>
        <w:rPr>
          <w:snapToGrid w:val="0"/>
        </w:rPr>
        <w:tab/>
        <w:t>Registers</w:t>
      </w:r>
      <w:bookmarkEnd w:id="453"/>
      <w:bookmarkEnd w:id="454"/>
      <w:bookmarkEnd w:id="45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outlineLvl w:val="9"/>
        <w:rPr>
          <w:snapToGrid w:val="0"/>
        </w:rPr>
      </w:pPr>
      <w:bookmarkStart w:id="456" w:name="_Toc448754470"/>
      <w:bookmarkStart w:id="457" w:name="_Toc378069806"/>
      <w:bookmarkStart w:id="458" w:name="_Toc415233870"/>
      <w:r>
        <w:rPr>
          <w:rStyle w:val="CharSClsNo"/>
        </w:rPr>
        <w:t>8</w:t>
      </w:r>
      <w:r>
        <w:rPr>
          <w:snapToGrid w:val="0"/>
        </w:rPr>
        <w:t>.</w:t>
      </w:r>
      <w:r>
        <w:rPr>
          <w:snapToGrid w:val="0"/>
        </w:rPr>
        <w:tab/>
        <w:t>Fees and charges</w:t>
      </w:r>
      <w:bookmarkEnd w:id="456"/>
      <w:bookmarkEnd w:id="457"/>
      <w:bookmarkEnd w:id="458"/>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outlineLvl w:val="9"/>
        <w:rPr>
          <w:snapToGrid w:val="0"/>
        </w:rPr>
      </w:pPr>
      <w:bookmarkStart w:id="459" w:name="_Toc448754471"/>
      <w:bookmarkStart w:id="460" w:name="_Toc378069807"/>
      <w:bookmarkStart w:id="461" w:name="_Toc415233871"/>
      <w:r>
        <w:rPr>
          <w:rStyle w:val="CharSClsNo"/>
        </w:rPr>
        <w:t>9</w:t>
      </w:r>
      <w:r>
        <w:rPr>
          <w:snapToGrid w:val="0"/>
        </w:rPr>
        <w:t>.</w:t>
      </w:r>
      <w:r>
        <w:rPr>
          <w:snapToGrid w:val="0"/>
        </w:rPr>
        <w:tab/>
        <w:t>Saving</w:t>
      </w:r>
      <w:bookmarkEnd w:id="459"/>
      <w:bookmarkEnd w:id="460"/>
      <w:bookmarkEnd w:id="461"/>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CentredBaseLine"/>
        <w:jc w:val="center"/>
        <w:rPr>
          <w:ins w:id="462" w:author="svcMRProcess" w:date="2019-02-07T12:30:00Z"/>
        </w:rPr>
      </w:pPr>
      <w:ins w:id="463" w:author="svcMRProcess" w:date="2019-02-07T12:3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464" w:author="svcMRProcess" w:date="2019-02-07T12:30:00Z"/>
          <w:snapToGrid w:val="0"/>
        </w:rPr>
      </w:pPr>
    </w:p>
    <w:p>
      <w:pPr>
        <w:pStyle w:val="ySubsection"/>
        <w:rPr>
          <w:ins w:id="465" w:author="svcMRProcess" w:date="2019-02-07T12:30:00Z"/>
          <w:snapToGrid w:val="0"/>
        </w:rPr>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467" w:name="_Toc448754472"/>
      <w:bookmarkStart w:id="468" w:name="_Toc378069808"/>
      <w:bookmarkStart w:id="469" w:name="_Toc415233765"/>
      <w:bookmarkStart w:id="470" w:name="_Toc415233872"/>
      <w:r>
        <w:t>Notes</w:t>
      </w:r>
      <w:bookmarkEnd w:id="467"/>
      <w:bookmarkEnd w:id="468"/>
      <w:bookmarkEnd w:id="469"/>
      <w:bookmarkEnd w:id="470"/>
    </w:p>
    <w:p>
      <w:pPr>
        <w:pStyle w:val="nSubsection"/>
      </w:pPr>
      <w:r>
        <w:rPr>
          <w:vertAlign w:val="superscript"/>
        </w:rPr>
        <w:t>1</w:t>
      </w:r>
      <w:r>
        <w:tab/>
        <w:t xml:space="preserve">This is a compilation of the </w:t>
      </w:r>
      <w:r>
        <w:rPr>
          <w:i/>
          <w:noProof/>
        </w:rPr>
        <w:t>Cemeteries Act 1986</w:t>
      </w:r>
      <w:r>
        <w:t xml:space="preserve"> and includes the amendments made by the other written laws referred to in the following table</w:t>
      </w:r>
      <w:del w:id="471" w:author="svcMRProcess" w:date="2019-02-07T12:30:00Z">
        <w:r>
          <w:rPr>
            <w:snapToGrid w:val="0"/>
            <w:vertAlign w:val="superscript"/>
          </w:rPr>
          <w:delText xml:space="preserve"> 5</w:delText>
        </w:r>
      </w:del>
      <w:ins w:id="472" w:author="svcMRProcess" w:date="2019-02-07T12:30:00Z">
        <w:r>
          <w:rPr>
            <w:vertAlign w:val="superscript"/>
          </w:rPr>
          <w:t> 3</w:t>
        </w:r>
      </w:ins>
      <w:r>
        <w:t>.  The table also contains information about any reprint.</w:t>
      </w:r>
    </w:p>
    <w:p>
      <w:pPr>
        <w:pStyle w:val="nHeading3"/>
        <w:rPr>
          <w:snapToGrid w:val="0"/>
        </w:rPr>
      </w:pPr>
      <w:bookmarkStart w:id="473" w:name="_Toc448754473"/>
      <w:bookmarkStart w:id="474" w:name="_Toc378069809"/>
      <w:bookmarkStart w:id="475" w:name="_Toc415233873"/>
      <w:r>
        <w:rPr>
          <w:snapToGrid w:val="0"/>
        </w:rPr>
        <w:t>Compilation table</w:t>
      </w:r>
      <w:bookmarkEnd w:id="473"/>
      <w:bookmarkEnd w:id="474"/>
      <w:bookmarkEnd w:id="4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6" w:type="dxa"/>
            <w:tcBorders>
              <w:top w:val="single" w:sz="8" w:space="0" w:color="auto"/>
            </w:tcBorders>
          </w:tcPr>
          <w:p>
            <w:pPr>
              <w:pStyle w:val="nTable"/>
              <w:spacing w:after="40"/>
            </w:pPr>
            <w:r>
              <w:t>12 Dec 1986</w:t>
            </w:r>
          </w:p>
        </w:tc>
        <w:tc>
          <w:tcPr>
            <w:tcW w:w="2551" w:type="dxa"/>
            <w:tcBorders>
              <w:top w:val="single" w:sz="8" w:space="0" w:color="auto"/>
            </w:tcBorders>
          </w:tcPr>
          <w:p>
            <w:pPr>
              <w:pStyle w:val="nTable"/>
              <w:spacing w:after="40"/>
            </w:pPr>
            <w:ins w:id="476" w:author="svcMRProcess" w:date="2019-02-07T12:30:00Z">
              <w:r>
                <w:t>s. 1 and 2: 12 Dec 1986;</w:t>
              </w:r>
              <w:r>
                <w:br/>
                <w:t xml:space="preserve">Act other than s. 1 and 2: </w:t>
              </w:r>
            </w:ins>
            <w:r>
              <w:t xml:space="preserve">1 Jul 1987 (see s. 2 and </w:t>
            </w:r>
            <w:r>
              <w:rPr>
                <w:i/>
              </w:rPr>
              <w:t>Gazette</w:t>
            </w:r>
            <w:r>
              <w:t xml:space="preserve"> 12 Jun 1987 p. 2319)</w:t>
            </w:r>
          </w:p>
        </w:tc>
      </w:tr>
      <w:tr>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6"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6"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7087"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rPr>
          <w:cantSplit/>
        </w:trPr>
        <w:tc>
          <w:tcPr>
            <w:tcW w:w="2268"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4</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after="40"/>
              <w:rPr>
                <w:i/>
                <w:iCs/>
                <w:snapToGrid w:val="0"/>
              </w:rPr>
            </w:pPr>
            <w:r>
              <w:rPr>
                <w:i/>
                <w:snapToGrid w:val="0"/>
              </w:rPr>
              <w:t xml:space="preserve">Financial Legislation Amendment and Repeal Act 2006 </w:t>
            </w:r>
            <w:del w:id="477" w:author="svcMRProcess" w:date="2019-02-07T12:30:00Z">
              <w:r>
                <w:rPr>
                  <w:iCs/>
                  <w:snapToGrid w:val="0"/>
                </w:rPr>
                <w:delText>s. 17</w:delText>
              </w:r>
            </w:del>
            <w:ins w:id="478" w:author="svcMRProcess" w:date="2019-02-07T12:30:00Z">
              <w:r>
                <w:rPr>
                  <w:iCs/>
                  <w:snapToGrid w:val="0"/>
                </w:rPr>
                <w:t>Sch. 1 cl. 22</w:t>
              </w:r>
            </w:ins>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w:t>
            </w:r>
            <w:del w:id="479" w:author="svcMRProcess" w:date="2019-02-07T12:30:00Z">
              <w:r>
                <w:rPr>
                  <w:iCs/>
                  <w:snapToGrid w:val="0"/>
                </w:rPr>
                <w:delText xml:space="preserve"> </w:delText>
              </w:r>
            </w:del>
            <w:ins w:id="480" w:author="svcMRProcess" w:date="2019-02-07T12:30:00Z">
              <w:r>
                <w:rPr>
                  <w:iCs/>
                  <w:snapToGrid w:val="0"/>
                </w:rPr>
                <w:t> </w:t>
              </w:r>
            </w:ins>
            <w:r>
              <w:rPr>
                <w:iCs/>
                <w:snapToGrid w:val="0"/>
              </w:rPr>
              <w:t>14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bl>
    <w:p>
      <w:pPr>
        <w:pStyle w:val="nSubsection"/>
        <w:rPr>
          <w:del w:id="481" w:author="svcMRProcess" w:date="2019-02-07T12:30:00Z"/>
        </w:rPr>
      </w:pPr>
      <w:del w:id="482" w:author="svcMRProcess" w:date="2019-02-07T12:30:00Z">
        <w:r>
          <w:rPr>
            <w:vertAlign w:val="superscript"/>
          </w:rPr>
          <w:delText>2</w:delText>
        </w:r>
        <w: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483" w:author="svcMRProcess" w:date="2019-02-07T12:30:00Z"/>
        </w:trPr>
        <w:tc>
          <w:tcPr>
            <w:tcW w:w="7087" w:type="dxa"/>
            <w:tcBorders>
              <w:bottom w:val="single" w:sz="8" w:space="0" w:color="auto"/>
            </w:tcBorders>
            <w:shd w:val="clear" w:color="auto" w:fill="auto"/>
          </w:tcPr>
          <w:p>
            <w:pPr>
              <w:pStyle w:val="nTable"/>
              <w:spacing w:after="40"/>
              <w:rPr>
                <w:ins w:id="484" w:author="svcMRProcess" w:date="2019-02-07T12:30:00Z"/>
                <w:snapToGrid w:val="0"/>
              </w:rPr>
            </w:pPr>
            <w:del w:id="485" w:author="svcMRProcess" w:date="2019-02-07T12:30:00Z">
              <w:r>
                <w:rPr>
                  <w:vertAlign w:val="superscript"/>
                </w:rPr>
                <w:delText>3</w:delText>
              </w:r>
            </w:del>
            <w:ins w:id="486" w:author="svcMRProcess" w:date="2019-02-07T12:30:00Z">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ins>
          </w:p>
        </w:tc>
      </w:tr>
    </w:tbl>
    <w:p>
      <w:pPr>
        <w:pStyle w:val="nSubsection"/>
        <w:spacing w:before="160"/>
      </w:pPr>
      <w:ins w:id="487" w:author="svcMRProcess" w:date="2019-02-07T12:30:00Z">
        <w:r>
          <w:rPr>
            <w:vertAlign w:val="superscript"/>
          </w:rPr>
          <w:t>2</w:t>
        </w:r>
      </w:ins>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ns w:id="488" w:author="svcMRProcess" w:date="2019-02-07T12:30:00Z"/>
          <w:snapToGrid w:val="0"/>
        </w:rPr>
      </w:pPr>
      <w:ins w:id="489" w:author="svcMRProcess" w:date="2019-02-07T12:30:00Z">
        <w:r>
          <w:rPr>
            <w:vertAlign w:val="superscript"/>
          </w:rPr>
          <w:t>3</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ins>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90" w:author="svcMRProcess" w:date="2019-02-07T12:30:00Z"/>
          <w:snapToGrid w:val="0"/>
        </w:rPr>
      </w:pPr>
      <w:del w:id="491" w:author="svcMRProcess" w:date="2019-02-07T12:30:00Z">
        <w:r>
          <w:rPr>
            <w:vertAlign w:val="superscript"/>
          </w:rPr>
          <w:delText>5</w:delText>
        </w:r>
        <w:r>
          <w:tab/>
        </w:r>
        <w:r>
          <w:rPr>
            <w:snapToGrid w:val="0"/>
          </w:rPr>
          <w:delText xml:space="preserve">The </w:delText>
        </w:r>
        <w:r>
          <w:rPr>
            <w:i/>
            <w:iCs/>
            <w:snapToGrid w:val="0"/>
          </w:rPr>
          <w:delText>Courts Legislation Amendment and Repeal Act 2004</w:delText>
        </w:r>
        <w:r>
          <w:rPr>
            <w:snapToGrid w:val="0"/>
          </w:rPr>
          <w:delText xml:space="preserve"> Sch. 2 cl. 8 was repealed by the </w:delText>
        </w:r>
        <w:r>
          <w:rPr>
            <w:i/>
            <w:iCs/>
            <w:snapToGrid w:val="0"/>
          </w:rPr>
          <w:delText>Criminal Law and Evidence Amendment Act 2008</w:delText>
        </w:r>
        <w:r>
          <w:rPr>
            <w:snapToGrid w:val="0"/>
          </w:rPr>
          <w:delText xml:space="preserve"> s. 77(13).</w:delText>
        </w:r>
      </w:del>
    </w:p>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66" w:name="Schedule"/>
    <w:bookmarkEnd w:id="4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92" w:name="Compilation"/>
    <w:bookmarkEnd w:id="4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3" w:name="Coversheet"/>
    <w:bookmarkEnd w:id="4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DC5A5E"/>
    <w:lvl w:ilvl="0">
      <w:start w:val="1"/>
      <w:numFmt w:val="decimal"/>
      <w:lvlText w:val="%1."/>
      <w:lvlJc w:val="left"/>
      <w:pPr>
        <w:tabs>
          <w:tab w:val="num" w:pos="1800"/>
        </w:tabs>
        <w:ind w:left="1800" w:hanging="360"/>
      </w:pPr>
    </w:lvl>
  </w:abstractNum>
  <w:abstractNum w:abstractNumId="1">
    <w:nsid w:val="FFFFFF7D"/>
    <w:multiLevelType w:val="singleLevel"/>
    <w:tmpl w:val="AE023410"/>
    <w:lvl w:ilvl="0">
      <w:start w:val="1"/>
      <w:numFmt w:val="decimal"/>
      <w:lvlText w:val="%1."/>
      <w:lvlJc w:val="left"/>
      <w:pPr>
        <w:tabs>
          <w:tab w:val="num" w:pos="1440"/>
        </w:tabs>
        <w:ind w:left="1440" w:hanging="360"/>
      </w:pPr>
    </w:lvl>
  </w:abstractNum>
  <w:abstractNum w:abstractNumId="2">
    <w:nsid w:val="FFFFFF7E"/>
    <w:multiLevelType w:val="singleLevel"/>
    <w:tmpl w:val="9F0873D8"/>
    <w:lvl w:ilvl="0">
      <w:start w:val="1"/>
      <w:numFmt w:val="decimal"/>
      <w:lvlText w:val="%1."/>
      <w:lvlJc w:val="left"/>
      <w:pPr>
        <w:tabs>
          <w:tab w:val="num" w:pos="1080"/>
        </w:tabs>
        <w:ind w:left="1080" w:hanging="360"/>
      </w:pPr>
    </w:lvl>
  </w:abstractNum>
  <w:abstractNum w:abstractNumId="3">
    <w:nsid w:val="FFFFFF7F"/>
    <w:multiLevelType w:val="singleLevel"/>
    <w:tmpl w:val="4CA49BE2"/>
    <w:lvl w:ilvl="0">
      <w:start w:val="1"/>
      <w:numFmt w:val="decimal"/>
      <w:lvlText w:val="%1."/>
      <w:lvlJc w:val="left"/>
      <w:pPr>
        <w:tabs>
          <w:tab w:val="num" w:pos="720"/>
        </w:tabs>
        <w:ind w:left="720" w:hanging="360"/>
      </w:pPr>
    </w:lvl>
  </w:abstractNum>
  <w:abstractNum w:abstractNumId="4">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B003E52"/>
    <w:lvl w:ilvl="0">
      <w:start w:val="1"/>
      <w:numFmt w:val="decimal"/>
      <w:lvlText w:val="%1."/>
      <w:lvlJc w:val="left"/>
      <w:pPr>
        <w:tabs>
          <w:tab w:val="num" w:pos="360"/>
        </w:tabs>
        <w:ind w:left="360" w:hanging="360"/>
      </w:pPr>
    </w:lvl>
  </w:abstractNum>
  <w:abstractNum w:abstractNumId="9">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96B2AF9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814425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E91341-3DE2-4EBF-A035-28844BDEA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9432</Words>
  <Characters>43576</Characters>
  <Application>Microsoft Office Word</Application>
  <DocSecurity>0</DocSecurity>
  <Lines>1177</Lines>
  <Paragraphs>602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02-j0-05 - 03-a0-02</dc:title>
  <dc:subject/>
  <dc:creator/>
  <cp:keywords/>
  <dc:description/>
  <cp:lastModifiedBy>svcMRProcess</cp:lastModifiedBy>
  <cp:revision>2</cp:revision>
  <cp:lastPrinted>2016-04-28T08:00:00Z</cp:lastPrinted>
  <dcterms:created xsi:type="dcterms:W3CDTF">2019-02-07T04:30:00Z</dcterms:created>
  <dcterms:modified xsi:type="dcterms:W3CDTF">2019-02-07T04:30:00Z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ReprintedAsAt">
    <vt:filetime>2016-05-05T16:00:00Z</vt:filetime>
  </property>
  <property fmtid="{D5CDD505-2E9C-101B-9397-08002B2CF9AE}" pid="6" name="ReprintNo">
    <vt:lpwstr>3</vt:lpwstr>
  </property>
  <property fmtid="{D5CDD505-2E9C-101B-9397-08002B2CF9AE}" pid="7" name="CommencementDate">
    <vt:lpwstr>20160506</vt:lpwstr>
  </property>
  <property fmtid="{D5CDD505-2E9C-101B-9397-08002B2CF9AE}" pid="8" name="FromSuffix">
    <vt:lpwstr>02-j0-05</vt:lpwstr>
  </property>
  <property fmtid="{D5CDD505-2E9C-101B-9397-08002B2CF9AE}" pid="9" name="FromAsAtDate">
    <vt:lpwstr>01 Dec 2010</vt:lpwstr>
  </property>
  <property fmtid="{D5CDD505-2E9C-101B-9397-08002B2CF9AE}" pid="10" name="ToSuffix">
    <vt:lpwstr>03-a0-02</vt:lpwstr>
  </property>
  <property fmtid="{D5CDD505-2E9C-101B-9397-08002B2CF9AE}" pid="11" name="ToAsAtDate">
    <vt:lpwstr>06 May 2016</vt:lpwstr>
  </property>
</Properties>
</file>