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06-c0-02</w:t>
      </w:r>
      <w:r>
        <w:fldChar w:fldCharType="end"/>
      </w:r>
      <w:r>
        <w:t>] and [</w:t>
      </w:r>
      <w:r>
        <w:fldChar w:fldCharType="begin"/>
      </w:r>
      <w:r>
        <w:instrText xml:space="preserve"> DocProperty ToAsAtDate</w:instrText>
      </w:r>
      <w:r>
        <w:fldChar w:fldCharType="separate"/>
      </w:r>
      <w:r>
        <w:t>27 May 2016</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389143175"/>
      <w:bookmarkStart w:id="2" w:name="_Toc391645317"/>
      <w:bookmarkStart w:id="3" w:name="_Toc391885548"/>
      <w:bookmarkStart w:id="4" w:name="_Toc391885659"/>
      <w:bookmarkStart w:id="5" w:name="_Toc397611530"/>
      <w:bookmarkStart w:id="6" w:name="_Toc405466399"/>
      <w:bookmarkStart w:id="7" w:name="_Toc408905098"/>
      <w:bookmarkStart w:id="8" w:name="_Toc422122167"/>
      <w:bookmarkStart w:id="9" w:name="_Toc422122277"/>
      <w:bookmarkStart w:id="10" w:name="_Toc422140057"/>
      <w:bookmarkStart w:id="11" w:name="_Toc423445113"/>
      <w:r>
        <w:rPr>
          <w:rStyle w:val="CharPartNo"/>
        </w:rPr>
        <w:t>P</w:t>
      </w:r>
      <w:bookmarkStart w:id="12" w:name="_GoBack"/>
      <w:bookmarkEnd w:id="12"/>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Footnoteheading"/>
      </w:pPr>
      <w:r>
        <w:tab/>
        <w:t>[Heading inserted in Gazette 4 Jun 2010 p. 2424.]</w:t>
      </w:r>
    </w:p>
    <w:p>
      <w:pPr>
        <w:pStyle w:val="Heading5"/>
        <w:spacing w:before="240"/>
        <w:rPr>
          <w:snapToGrid w:val="0"/>
        </w:rPr>
      </w:pPr>
      <w:bookmarkStart w:id="13" w:name="_Toc408905099"/>
      <w:bookmarkStart w:id="14" w:name="_Toc423445114"/>
      <w:r>
        <w:rPr>
          <w:rStyle w:val="CharSectno"/>
        </w:rPr>
        <w:t>1</w:t>
      </w:r>
      <w:r>
        <w:rPr>
          <w:snapToGrid w:val="0"/>
        </w:rPr>
        <w:t>.</w:t>
      </w:r>
      <w:r>
        <w:rPr>
          <w:snapToGrid w:val="0"/>
        </w:rPr>
        <w:tab/>
        <w:t>Citation</w:t>
      </w:r>
      <w:bookmarkEnd w:id="13"/>
      <w:bookmarkEnd w:id="14"/>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5" w:name="_Toc408905100"/>
      <w:bookmarkStart w:id="16" w:name="_Toc423445115"/>
      <w:r>
        <w:rPr>
          <w:rStyle w:val="CharSectno"/>
        </w:rPr>
        <w:t>3</w:t>
      </w:r>
      <w:r>
        <w:rPr>
          <w:snapToGrid w:val="0"/>
        </w:rPr>
        <w:t>.</w:t>
      </w:r>
      <w:r>
        <w:rPr>
          <w:snapToGrid w:val="0"/>
        </w:rPr>
        <w:tab/>
        <w:t>Port Walcott, charges for pilotage at</w:t>
      </w:r>
      <w:bookmarkEnd w:id="15"/>
      <w:bookmarkEnd w:id="16"/>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7" w:name="_Toc408905101"/>
      <w:bookmarkStart w:id="18" w:name="_Toc423445116"/>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19" w:name="_Toc408905102"/>
      <w:bookmarkStart w:id="20" w:name="_Toc423445117"/>
      <w:r>
        <w:rPr>
          <w:rStyle w:val="CharSectno"/>
        </w:rPr>
        <w:t>5A</w:t>
      </w:r>
      <w:r>
        <w:t>.</w:t>
      </w:r>
      <w:r>
        <w:tab/>
        <w:t>Ports declared (Act s. 10)</w:t>
      </w:r>
      <w:bookmarkEnd w:id="19"/>
      <w:bookmarkEnd w:id="20"/>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21" w:name="_Toc389143180"/>
      <w:bookmarkStart w:id="22" w:name="_Toc391645322"/>
      <w:bookmarkStart w:id="23" w:name="_Toc391885553"/>
      <w:bookmarkStart w:id="24" w:name="_Toc391885664"/>
      <w:bookmarkStart w:id="25" w:name="_Toc397611535"/>
      <w:bookmarkStart w:id="26" w:name="_Toc405466404"/>
      <w:bookmarkStart w:id="27" w:name="_Toc408905103"/>
      <w:bookmarkStart w:id="28" w:name="_Toc422122172"/>
      <w:bookmarkStart w:id="29" w:name="_Toc422122282"/>
      <w:bookmarkStart w:id="30" w:name="_Toc422140062"/>
      <w:bookmarkStart w:id="31" w:name="_Toc423445118"/>
      <w:r>
        <w:rPr>
          <w:rStyle w:val="CharPartNo"/>
        </w:rPr>
        <w:t>Part 2</w:t>
      </w:r>
      <w:r>
        <w:rPr>
          <w:b w:val="0"/>
        </w:rPr>
        <w:t> </w:t>
      </w:r>
      <w:r>
        <w:t>—</w:t>
      </w:r>
      <w:r>
        <w:rPr>
          <w:b w:val="0"/>
        </w:rPr>
        <w:t> </w:t>
      </w:r>
      <w:r>
        <w:rPr>
          <w:rStyle w:val="CharPartText"/>
        </w:rPr>
        <w:t>Appointment of harbour masters and deputy harbour masters</w:t>
      </w:r>
      <w:bookmarkEnd w:id="21"/>
      <w:bookmarkEnd w:id="22"/>
      <w:bookmarkEnd w:id="23"/>
      <w:bookmarkEnd w:id="24"/>
      <w:bookmarkEnd w:id="25"/>
      <w:bookmarkEnd w:id="26"/>
      <w:bookmarkEnd w:id="27"/>
      <w:bookmarkEnd w:id="28"/>
      <w:bookmarkEnd w:id="29"/>
      <w:bookmarkEnd w:id="30"/>
      <w:bookmarkEnd w:id="31"/>
    </w:p>
    <w:p>
      <w:pPr>
        <w:pStyle w:val="Footnoteheading"/>
      </w:pPr>
      <w:r>
        <w:tab/>
        <w:t>[Heading inserted in Gazette 4 Jun 2010 p. 2426.]</w:t>
      </w:r>
    </w:p>
    <w:p>
      <w:pPr>
        <w:pStyle w:val="Heading5"/>
      </w:pPr>
      <w:bookmarkStart w:id="32" w:name="_Toc408905104"/>
      <w:bookmarkStart w:id="33" w:name="_Toc423445119"/>
      <w:r>
        <w:rPr>
          <w:rStyle w:val="CharSectno"/>
        </w:rPr>
        <w:t>5B</w:t>
      </w:r>
      <w:r>
        <w:t>.</w:t>
      </w:r>
      <w:r>
        <w:tab/>
        <w:t>Harbour masters and deputy harbour masters, appointment of</w:t>
      </w:r>
      <w:bookmarkEnd w:id="32"/>
      <w:bookmarkEnd w:id="3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34" w:name="_Toc408905105"/>
      <w:bookmarkStart w:id="35" w:name="_Toc423445120"/>
      <w:r>
        <w:rPr>
          <w:rStyle w:val="CharSectno"/>
        </w:rPr>
        <w:t>5C</w:t>
      </w:r>
      <w:r>
        <w:t>.</w:t>
      </w:r>
      <w:r>
        <w:tab/>
        <w:t>Conditions of appointment</w:t>
      </w:r>
      <w:bookmarkEnd w:id="34"/>
      <w:bookmarkEnd w:id="35"/>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36" w:name="_Toc408905106"/>
      <w:bookmarkStart w:id="37" w:name="_Toc423445121"/>
      <w:r>
        <w:rPr>
          <w:rStyle w:val="CharSectno"/>
        </w:rPr>
        <w:t>5D</w:t>
      </w:r>
      <w:r>
        <w:t>.</w:t>
      </w:r>
      <w:r>
        <w:tab/>
        <w:t>Duration of appointment</w:t>
      </w:r>
      <w:bookmarkEnd w:id="36"/>
      <w:bookmarkEnd w:id="37"/>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38" w:name="_Toc389143184"/>
      <w:bookmarkStart w:id="39" w:name="_Toc391645326"/>
      <w:bookmarkStart w:id="40" w:name="_Toc391885557"/>
      <w:bookmarkStart w:id="41" w:name="_Toc391885668"/>
      <w:bookmarkStart w:id="42" w:name="_Toc397611539"/>
      <w:bookmarkStart w:id="43" w:name="_Toc405466408"/>
      <w:bookmarkStart w:id="44" w:name="_Toc408905107"/>
      <w:bookmarkStart w:id="45" w:name="_Toc422122176"/>
      <w:bookmarkStart w:id="46" w:name="_Toc422122286"/>
      <w:bookmarkStart w:id="47" w:name="_Toc422140066"/>
      <w:bookmarkStart w:id="48" w:name="_Toc423445122"/>
      <w:r>
        <w:rPr>
          <w:rStyle w:val="CharPartNo"/>
        </w:rPr>
        <w:t>Part 4</w:t>
      </w:r>
      <w:r>
        <w:rPr>
          <w:b w:val="0"/>
        </w:rPr>
        <w:t> </w:t>
      </w:r>
      <w:r>
        <w:t>—</w:t>
      </w:r>
      <w:r>
        <w:rPr>
          <w:b w:val="0"/>
        </w:rPr>
        <w:t> </w:t>
      </w:r>
      <w:r>
        <w:rPr>
          <w:rStyle w:val="CharPartText"/>
        </w:rPr>
        <w:t>Signals</w:t>
      </w:r>
      <w:bookmarkEnd w:id="38"/>
      <w:bookmarkEnd w:id="39"/>
      <w:bookmarkEnd w:id="40"/>
      <w:bookmarkEnd w:id="41"/>
      <w:bookmarkEnd w:id="42"/>
      <w:bookmarkEnd w:id="43"/>
      <w:bookmarkEnd w:id="44"/>
      <w:bookmarkEnd w:id="45"/>
      <w:bookmarkEnd w:id="46"/>
      <w:bookmarkEnd w:id="47"/>
      <w:bookmarkEnd w:id="48"/>
    </w:p>
    <w:p>
      <w:pPr>
        <w:pStyle w:val="Footnoteheading"/>
      </w:pPr>
      <w:r>
        <w:tab/>
        <w:t>[Heading inserted in Gazette 4 Jun 2010 p. 2427.]</w:t>
      </w:r>
    </w:p>
    <w:p>
      <w:pPr>
        <w:pStyle w:val="Heading5"/>
        <w:spacing w:before="180"/>
        <w:rPr>
          <w:snapToGrid w:val="0"/>
        </w:rPr>
      </w:pPr>
      <w:bookmarkStart w:id="49" w:name="_Toc408905108"/>
      <w:bookmarkStart w:id="50" w:name="_Toc423445123"/>
      <w:r>
        <w:rPr>
          <w:rStyle w:val="CharSectno"/>
        </w:rPr>
        <w:t>5</w:t>
      </w:r>
      <w:r>
        <w:rPr>
          <w:snapToGrid w:val="0"/>
        </w:rPr>
        <w:t>.</w:t>
      </w:r>
      <w:r>
        <w:rPr>
          <w:snapToGrid w:val="0"/>
        </w:rPr>
        <w:tab/>
        <w:t>Tides, signals to be displayed at ports about (Sch. 1)</w:t>
      </w:r>
      <w:bookmarkEnd w:id="49"/>
      <w:bookmarkEnd w:id="50"/>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51" w:name="_Toc408905109"/>
      <w:bookmarkStart w:id="52" w:name="_Toc423445124"/>
      <w:r>
        <w:rPr>
          <w:rStyle w:val="CharSectno"/>
        </w:rPr>
        <w:t>6</w:t>
      </w:r>
      <w:r>
        <w:rPr>
          <w:snapToGrid w:val="0"/>
        </w:rPr>
        <w:t>.</w:t>
      </w:r>
      <w:r>
        <w:rPr>
          <w:snapToGrid w:val="0"/>
        </w:rPr>
        <w:tab/>
        <w:t>Vessels, signals to be displayed on (Sch. 2)</w:t>
      </w:r>
      <w:bookmarkEnd w:id="51"/>
      <w:bookmarkEnd w:id="52"/>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53" w:name="_Toc408905110"/>
      <w:bookmarkStart w:id="54" w:name="_Toc423445125"/>
      <w:r>
        <w:rPr>
          <w:rStyle w:val="CharSectno"/>
        </w:rPr>
        <w:t>7</w:t>
      </w:r>
      <w:r>
        <w:rPr>
          <w:snapToGrid w:val="0"/>
        </w:rPr>
        <w:t>.</w:t>
      </w:r>
      <w:r>
        <w:rPr>
          <w:snapToGrid w:val="0"/>
        </w:rPr>
        <w:tab/>
        <w:t>Dredgers, signals to be displayed on (Sch. 2)</w:t>
      </w:r>
      <w:bookmarkEnd w:id="53"/>
      <w:bookmarkEnd w:id="54"/>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55" w:name="_Toc408905111"/>
      <w:bookmarkStart w:id="56" w:name="_Toc423445126"/>
      <w:r>
        <w:rPr>
          <w:rStyle w:val="CharSectno"/>
        </w:rPr>
        <w:t>8</w:t>
      </w:r>
      <w:r>
        <w:rPr>
          <w:snapToGrid w:val="0"/>
        </w:rPr>
        <w:t>.</w:t>
      </w:r>
      <w:r>
        <w:rPr>
          <w:snapToGrid w:val="0"/>
        </w:rPr>
        <w:tab/>
        <w:t>Improper use of signals</w:t>
      </w:r>
      <w:bookmarkEnd w:id="55"/>
      <w:bookmarkEnd w:id="56"/>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57" w:name="_Toc389143189"/>
      <w:bookmarkStart w:id="58" w:name="_Toc391645331"/>
      <w:bookmarkStart w:id="59" w:name="_Toc391885562"/>
      <w:bookmarkStart w:id="60" w:name="_Toc391885673"/>
      <w:bookmarkStart w:id="61" w:name="_Toc397611544"/>
      <w:bookmarkStart w:id="62" w:name="_Toc405466413"/>
      <w:bookmarkStart w:id="63" w:name="_Toc408905112"/>
      <w:bookmarkStart w:id="64" w:name="_Toc422122181"/>
      <w:bookmarkStart w:id="65" w:name="_Toc422122291"/>
      <w:bookmarkStart w:id="66" w:name="_Toc422140071"/>
      <w:bookmarkStart w:id="67" w:name="_Toc423445127"/>
      <w:r>
        <w:rPr>
          <w:rStyle w:val="CharPartNo"/>
        </w:rPr>
        <w:t>Part 5</w:t>
      </w:r>
      <w:r>
        <w:rPr>
          <w:b w:val="0"/>
        </w:rPr>
        <w:t> </w:t>
      </w:r>
      <w:r>
        <w:t>—</w:t>
      </w:r>
      <w:r>
        <w:rPr>
          <w:b w:val="0"/>
        </w:rPr>
        <w:t> </w:t>
      </w:r>
      <w:r>
        <w:rPr>
          <w:rStyle w:val="CharPartText"/>
        </w:rPr>
        <w:t>Pilotage</w:t>
      </w:r>
      <w:bookmarkEnd w:id="57"/>
      <w:bookmarkEnd w:id="58"/>
      <w:bookmarkEnd w:id="59"/>
      <w:bookmarkEnd w:id="60"/>
      <w:bookmarkEnd w:id="61"/>
      <w:bookmarkEnd w:id="62"/>
      <w:bookmarkEnd w:id="63"/>
      <w:bookmarkEnd w:id="64"/>
      <w:bookmarkEnd w:id="65"/>
      <w:bookmarkEnd w:id="66"/>
      <w:bookmarkEnd w:id="67"/>
    </w:p>
    <w:p>
      <w:pPr>
        <w:pStyle w:val="Footnoteheading"/>
      </w:pPr>
      <w:r>
        <w:tab/>
        <w:t>[Heading inserted in Gazette 4 Jun 2010 p. 2427.]</w:t>
      </w:r>
    </w:p>
    <w:p>
      <w:pPr>
        <w:pStyle w:val="Heading3"/>
      </w:pPr>
      <w:bookmarkStart w:id="68" w:name="_Toc389143190"/>
      <w:bookmarkStart w:id="69" w:name="_Toc391645332"/>
      <w:bookmarkStart w:id="70" w:name="_Toc391885563"/>
      <w:bookmarkStart w:id="71" w:name="_Toc391885674"/>
      <w:bookmarkStart w:id="72" w:name="_Toc397611545"/>
      <w:bookmarkStart w:id="73" w:name="_Toc405466414"/>
      <w:bookmarkStart w:id="74" w:name="_Toc408905113"/>
      <w:bookmarkStart w:id="75" w:name="_Toc422122182"/>
      <w:bookmarkStart w:id="76" w:name="_Toc422122292"/>
      <w:bookmarkStart w:id="77" w:name="_Toc422140072"/>
      <w:bookmarkStart w:id="78" w:name="_Toc423445128"/>
      <w:r>
        <w:rPr>
          <w:rStyle w:val="CharDivNo"/>
        </w:rPr>
        <w:t>Division 1</w:t>
      </w:r>
      <w:r>
        <w:t> — </w:t>
      </w:r>
      <w:r>
        <w:rPr>
          <w:rStyle w:val="CharDivText"/>
        </w:rPr>
        <w:t>Licensing of pilots</w:t>
      </w:r>
      <w:bookmarkEnd w:id="68"/>
      <w:bookmarkEnd w:id="69"/>
      <w:bookmarkEnd w:id="70"/>
      <w:bookmarkEnd w:id="71"/>
      <w:bookmarkEnd w:id="72"/>
      <w:bookmarkEnd w:id="73"/>
      <w:bookmarkEnd w:id="74"/>
      <w:bookmarkEnd w:id="75"/>
      <w:bookmarkEnd w:id="76"/>
      <w:bookmarkEnd w:id="77"/>
      <w:bookmarkEnd w:id="78"/>
    </w:p>
    <w:p>
      <w:pPr>
        <w:pStyle w:val="Footnoteheading"/>
      </w:pPr>
      <w:r>
        <w:tab/>
        <w:t>[Heading inserted in Gazette 4 Jun 2010 p. 2428.]</w:t>
      </w:r>
    </w:p>
    <w:p>
      <w:pPr>
        <w:pStyle w:val="Heading5"/>
      </w:pPr>
      <w:bookmarkStart w:id="79" w:name="_Toc408905114"/>
      <w:bookmarkStart w:id="80" w:name="_Toc423445129"/>
      <w:r>
        <w:rPr>
          <w:rStyle w:val="CharSectno"/>
        </w:rPr>
        <w:t>9A</w:t>
      </w:r>
      <w:r>
        <w:t>.</w:t>
      </w:r>
      <w:r>
        <w:tab/>
        <w:t>Licence required to act as pilot</w:t>
      </w:r>
      <w:bookmarkEnd w:id="79"/>
      <w:bookmarkEnd w:id="80"/>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81" w:name="_Toc408905115"/>
      <w:bookmarkStart w:id="82" w:name="_Toc423445130"/>
      <w:r>
        <w:rPr>
          <w:rStyle w:val="CharSectno"/>
        </w:rPr>
        <w:t>9B</w:t>
      </w:r>
      <w:r>
        <w:t>.</w:t>
      </w:r>
      <w:r>
        <w:tab/>
        <w:t>Application for licence</w:t>
      </w:r>
      <w:bookmarkEnd w:id="81"/>
      <w:bookmarkEnd w:id="82"/>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$500.00</w:t>
      </w:r>
      <w:r>
        <w:rPr>
          <w:bCs/>
          <w:iCs/>
        </w:rPr>
        <w:t>.</w:t>
      </w:r>
    </w:p>
    <w:p>
      <w:pPr>
        <w:pStyle w:val="Footnotesection"/>
      </w:pPr>
      <w:r>
        <w:tab/>
        <w:t>[Regulation 9B inserted in Gazette 4 Jun 2010 p. 2428; amended in Gazette 21 Jun 2011 p. 2242; 15 Jun 2012 p. 2527; 28 Jun 2013 p. 2769; 30 May 2014 p. 1688; 12 Jun 2015 p. 2029.]</w:t>
      </w:r>
    </w:p>
    <w:p>
      <w:pPr>
        <w:pStyle w:val="Heading5"/>
      </w:pPr>
      <w:bookmarkStart w:id="83" w:name="_Toc408905116"/>
      <w:bookmarkStart w:id="84" w:name="_Toc423445131"/>
      <w:r>
        <w:rPr>
          <w:rStyle w:val="CharSectno"/>
        </w:rPr>
        <w:t>9C</w:t>
      </w:r>
      <w:r>
        <w:t>.</w:t>
      </w:r>
      <w:r>
        <w:tab/>
        <w:t>Issue of licence</w:t>
      </w:r>
      <w:bookmarkEnd w:id="83"/>
      <w:bookmarkEnd w:id="84"/>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85" w:name="_Toc408905117"/>
      <w:bookmarkStart w:id="86" w:name="_Toc423445132"/>
      <w:r>
        <w:rPr>
          <w:rStyle w:val="CharSectno"/>
        </w:rPr>
        <w:t>9D</w:t>
      </w:r>
      <w:r>
        <w:t>.</w:t>
      </w:r>
      <w:r>
        <w:tab/>
        <w:t>Conditions of licence</w:t>
      </w:r>
      <w:bookmarkEnd w:id="85"/>
      <w:bookmarkEnd w:id="86"/>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87" w:name="_Toc408905118"/>
      <w:bookmarkStart w:id="88" w:name="_Toc423445133"/>
      <w:r>
        <w:rPr>
          <w:rStyle w:val="CharSectno"/>
        </w:rPr>
        <w:t>9E</w:t>
      </w:r>
      <w:r>
        <w:t>.</w:t>
      </w:r>
      <w:r>
        <w:tab/>
        <w:t>Duration of licence</w:t>
      </w:r>
      <w:bookmarkEnd w:id="87"/>
      <w:bookmarkEnd w:id="88"/>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89" w:name="_Toc408905119"/>
      <w:bookmarkStart w:id="90" w:name="_Toc423445134"/>
      <w:r>
        <w:rPr>
          <w:rStyle w:val="CharSectno"/>
        </w:rPr>
        <w:t>9F</w:t>
      </w:r>
      <w:r>
        <w:t>.</w:t>
      </w:r>
      <w:r>
        <w:tab/>
        <w:t>Renewal of licence, application for</w:t>
      </w:r>
      <w:bookmarkEnd w:id="89"/>
      <w:bookmarkEnd w:id="90"/>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$320.00.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w:t>
      </w:r>
    </w:p>
    <w:p>
      <w:pPr>
        <w:pStyle w:val="Heading5"/>
      </w:pPr>
      <w:bookmarkStart w:id="91" w:name="_Toc408905120"/>
      <w:bookmarkStart w:id="92" w:name="_Toc423445135"/>
      <w:r>
        <w:rPr>
          <w:rStyle w:val="CharSectno"/>
        </w:rPr>
        <w:t>9G</w:t>
      </w:r>
      <w:r>
        <w:t>.</w:t>
      </w:r>
      <w:r>
        <w:tab/>
        <w:t>Renewal of licence</w:t>
      </w:r>
      <w:bookmarkEnd w:id="91"/>
      <w:bookmarkEnd w:id="92"/>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93" w:name="_Toc408905121"/>
      <w:bookmarkStart w:id="94" w:name="_Toc423445136"/>
      <w:r>
        <w:rPr>
          <w:rStyle w:val="CharSectno"/>
        </w:rPr>
        <w:t>9H</w:t>
      </w:r>
      <w:r>
        <w:t>.</w:t>
      </w:r>
      <w:r>
        <w:tab/>
        <w:t>Suspension and revocation of licence</w:t>
      </w:r>
      <w:bookmarkEnd w:id="93"/>
      <w:bookmarkEnd w:id="9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95" w:name="_Toc408905122"/>
      <w:bookmarkStart w:id="96" w:name="_Toc423445137"/>
      <w:r>
        <w:rPr>
          <w:rStyle w:val="CharSectno"/>
        </w:rPr>
        <w:t>9I</w:t>
      </w:r>
      <w:r>
        <w:t>.</w:t>
      </w:r>
      <w:r>
        <w:tab/>
        <w:t>Review of decisions by SAT</w:t>
      </w:r>
      <w:bookmarkEnd w:id="95"/>
      <w:bookmarkEnd w:id="96"/>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97" w:name="_Toc408905123"/>
      <w:bookmarkStart w:id="98" w:name="_Toc423445138"/>
      <w:r>
        <w:rPr>
          <w:rStyle w:val="CharSectno"/>
        </w:rPr>
        <w:t>9J</w:t>
      </w:r>
      <w:r>
        <w:t>.</w:t>
      </w:r>
      <w:r>
        <w:tab/>
        <w:t>Lost etc. licence documents, replacement of</w:t>
      </w:r>
      <w:bookmarkEnd w:id="97"/>
      <w:bookmarkEnd w:id="98"/>
    </w:p>
    <w:p>
      <w:pPr>
        <w:pStyle w:val="Subsection"/>
      </w:pPr>
      <w:r>
        <w:tab/>
      </w:r>
      <w:r>
        <w:tab/>
        <w:t>If the CEO is satisfied that a licence document has been damaged, lost or stolen, the CEO may issue a replacement on payment of a fee of $180.00.</w:t>
      </w:r>
    </w:p>
    <w:p>
      <w:pPr>
        <w:pStyle w:val="Footnotesection"/>
      </w:pPr>
      <w:r>
        <w:tab/>
        <w:t>[Regulation 9J inserted in Gazette 29 Oct 2010 p. 5332; amended in Gazette 21 Jun 2011 p. 2243; 15 Jun 2012 p. 2527; 28 Jun 2013 p. 2769; 30 May 2014 p. 1688; 12 Jun 2015 p. 2029.]</w:t>
      </w:r>
    </w:p>
    <w:p>
      <w:pPr>
        <w:pStyle w:val="Heading3"/>
      </w:pPr>
      <w:bookmarkStart w:id="99" w:name="_Toc389143201"/>
      <w:bookmarkStart w:id="100" w:name="_Toc391645343"/>
      <w:bookmarkStart w:id="101" w:name="_Toc391885574"/>
      <w:bookmarkStart w:id="102" w:name="_Toc391885685"/>
      <w:bookmarkStart w:id="103" w:name="_Toc397611556"/>
      <w:bookmarkStart w:id="104" w:name="_Toc405466425"/>
      <w:bookmarkStart w:id="105" w:name="_Toc408905124"/>
      <w:bookmarkStart w:id="106" w:name="_Toc422122193"/>
      <w:bookmarkStart w:id="107" w:name="_Toc422122303"/>
      <w:bookmarkStart w:id="108" w:name="_Toc422140083"/>
      <w:bookmarkStart w:id="109" w:name="_Toc423445139"/>
      <w:r>
        <w:rPr>
          <w:rStyle w:val="CharDivNo"/>
        </w:rPr>
        <w:t>Division 2</w:t>
      </w:r>
      <w:r>
        <w:t> — </w:t>
      </w:r>
      <w:r>
        <w:rPr>
          <w:rStyle w:val="CharDivText"/>
        </w:rPr>
        <w:t>Requirements relating to pilotage</w:t>
      </w:r>
      <w:bookmarkEnd w:id="99"/>
      <w:bookmarkEnd w:id="100"/>
      <w:bookmarkEnd w:id="101"/>
      <w:bookmarkEnd w:id="102"/>
      <w:bookmarkEnd w:id="103"/>
      <w:bookmarkEnd w:id="104"/>
      <w:bookmarkEnd w:id="105"/>
      <w:bookmarkEnd w:id="106"/>
      <w:bookmarkEnd w:id="107"/>
      <w:bookmarkEnd w:id="108"/>
      <w:bookmarkEnd w:id="109"/>
    </w:p>
    <w:p>
      <w:pPr>
        <w:pStyle w:val="Footnoteheading"/>
      </w:pPr>
      <w:r>
        <w:tab/>
        <w:t>[Heading inserted in Gazette 4 Jun 2010 p. 2434.]</w:t>
      </w:r>
    </w:p>
    <w:p>
      <w:pPr>
        <w:pStyle w:val="Heading5"/>
        <w:keepLines w:val="0"/>
        <w:rPr>
          <w:snapToGrid w:val="0"/>
        </w:rPr>
      </w:pPr>
      <w:bookmarkStart w:id="110" w:name="_Toc408905125"/>
      <w:bookmarkStart w:id="111" w:name="_Toc423445140"/>
      <w:r>
        <w:rPr>
          <w:rStyle w:val="CharSectno"/>
        </w:rPr>
        <w:t>9</w:t>
      </w:r>
      <w:r>
        <w:rPr>
          <w:snapToGrid w:val="0"/>
        </w:rPr>
        <w:t>.</w:t>
      </w:r>
      <w:r>
        <w:rPr>
          <w:snapToGrid w:val="0"/>
        </w:rPr>
        <w:tab/>
        <w:t>Which vessels require licensed pilot in pilotage area</w:t>
      </w:r>
      <w:bookmarkEnd w:id="110"/>
      <w:bookmarkEnd w:id="111"/>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112" w:name="_Toc408905126"/>
      <w:bookmarkStart w:id="113" w:name="_Toc423445141"/>
      <w:r>
        <w:rPr>
          <w:rStyle w:val="CharSectno"/>
        </w:rPr>
        <w:t>10</w:t>
      </w:r>
      <w:r>
        <w:rPr>
          <w:snapToGrid w:val="0"/>
        </w:rPr>
        <w:t>.</w:t>
      </w:r>
      <w:r>
        <w:rPr>
          <w:snapToGrid w:val="0"/>
        </w:rPr>
        <w:tab/>
        <w:t>Boarding and discharging pilot, master’s duties as to</w:t>
      </w:r>
      <w:bookmarkEnd w:id="112"/>
      <w:bookmarkEnd w:id="113"/>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114" w:name="_Toc408905127"/>
      <w:bookmarkStart w:id="115" w:name="_Toc423445142"/>
      <w:r>
        <w:rPr>
          <w:rStyle w:val="CharSectno"/>
        </w:rPr>
        <w:t>11</w:t>
      </w:r>
      <w:r>
        <w:rPr>
          <w:snapToGrid w:val="0"/>
        </w:rPr>
        <w:t>.</w:t>
      </w:r>
      <w:r>
        <w:rPr>
          <w:snapToGrid w:val="0"/>
        </w:rPr>
        <w:tab/>
        <w:t>Master to declare draught to pilot</w:t>
      </w:r>
      <w:bookmarkEnd w:id="114"/>
      <w:bookmarkEnd w:id="115"/>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116" w:name="_Toc408905128"/>
      <w:bookmarkStart w:id="117" w:name="_Toc423445143"/>
      <w:r>
        <w:rPr>
          <w:rStyle w:val="CharSectno"/>
        </w:rPr>
        <w:t>12</w:t>
      </w:r>
      <w:r>
        <w:rPr>
          <w:snapToGrid w:val="0"/>
        </w:rPr>
        <w:t>.</w:t>
      </w:r>
      <w:r>
        <w:rPr>
          <w:snapToGrid w:val="0"/>
        </w:rPr>
        <w:tab/>
        <w:t>Flag required on pilot boat</w:t>
      </w:r>
      <w:bookmarkEnd w:id="116"/>
      <w:bookmarkEnd w:id="117"/>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18" w:name="_Toc408905129"/>
      <w:bookmarkStart w:id="119" w:name="_Toc423445144"/>
      <w:r>
        <w:rPr>
          <w:rStyle w:val="CharSectno"/>
        </w:rPr>
        <w:t>13</w:t>
      </w:r>
      <w:r>
        <w:rPr>
          <w:snapToGrid w:val="0"/>
        </w:rPr>
        <w:t>.</w:t>
      </w:r>
      <w:r>
        <w:rPr>
          <w:snapToGrid w:val="0"/>
        </w:rPr>
        <w:tab/>
        <w:t>Masters of tugs etc. assisting piloted vessel to obey pilot</w:t>
      </w:r>
      <w:bookmarkEnd w:id="118"/>
      <w:bookmarkEnd w:id="119"/>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120" w:name="_Toc408905130"/>
      <w:bookmarkStart w:id="121" w:name="_Toc423445145"/>
      <w:r>
        <w:rPr>
          <w:rStyle w:val="CharSectno"/>
        </w:rPr>
        <w:t>14</w:t>
      </w:r>
      <w:r>
        <w:rPr>
          <w:snapToGrid w:val="0"/>
        </w:rPr>
        <w:t>.</w:t>
      </w:r>
      <w:r>
        <w:rPr>
          <w:snapToGrid w:val="0"/>
        </w:rPr>
        <w:tab/>
        <w:t>Vessel movement in pilotage area, restrictions on; when 2 pilots required</w:t>
      </w:r>
      <w:bookmarkEnd w:id="120"/>
      <w:bookmarkEnd w:id="121"/>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$5 663.14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w:t>
      </w:r>
    </w:p>
    <w:p>
      <w:pPr>
        <w:pStyle w:val="Heading3"/>
      </w:pPr>
      <w:bookmarkStart w:id="122" w:name="_Toc389143208"/>
      <w:bookmarkStart w:id="123" w:name="_Toc391645350"/>
      <w:bookmarkStart w:id="124" w:name="_Toc391885581"/>
      <w:bookmarkStart w:id="125" w:name="_Toc391885692"/>
      <w:bookmarkStart w:id="126" w:name="_Toc397611563"/>
      <w:bookmarkStart w:id="127" w:name="_Toc405466432"/>
      <w:bookmarkStart w:id="128" w:name="_Toc408905131"/>
      <w:bookmarkStart w:id="129" w:name="_Toc422122200"/>
      <w:bookmarkStart w:id="130" w:name="_Toc422122310"/>
      <w:bookmarkStart w:id="131" w:name="_Toc422140090"/>
      <w:bookmarkStart w:id="132" w:name="_Toc423445146"/>
      <w:r>
        <w:rPr>
          <w:rStyle w:val="CharDivNo"/>
        </w:rPr>
        <w:t>Division 3</w:t>
      </w:r>
      <w:r>
        <w:t> — </w:t>
      </w:r>
      <w:r>
        <w:rPr>
          <w:rStyle w:val="CharDivText"/>
        </w:rPr>
        <w:t>Charges</w:t>
      </w:r>
      <w:bookmarkEnd w:id="122"/>
      <w:bookmarkEnd w:id="123"/>
      <w:bookmarkEnd w:id="124"/>
      <w:bookmarkEnd w:id="125"/>
      <w:bookmarkEnd w:id="126"/>
      <w:bookmarkEnd w:id="127"/>
      <w:bookmarkEnd w:id="128"/>
      <w:bookmarkEnd w:id="129"/>
      <w:bookmarkEnd w:id="130"/>
      <w:bookmarkEnd w:id="131"/>
      <w:bookmarkEnd w:id="132"/>
    </w:p>
    <w:p>
      <w:pPr>
        <w:pStyle w:val="Footnoteheading"/>
      </w:pPr>
      <w:r>
        <w:tab/>
        <w:t>[Heading inserted in Gazette 4 Jun 2010 p. 2436.]</w:t>
      </w:r>
    </w:p>
    <w:p>
      <w:pPr>
        <w:pStyle w:val="Heading5"/>
        <w:keepNext w:val="0"/>
        <w:keepLines w:val="0"/>
        <w:spacing w:before="180"/>
        <w:rPr>
          <w:snapToGrid w:val="0"/>
        </w:rPr>
      </w:pPr>
      <w:bookmarkStart w:id="133" w:name="_Toc408905132"/>
      <w:bookmarkStart w:id="134" w:name="_Toc423445147"/>
      <w:r>
        <w:rPr>
          <w:rStyle w:val="CharSectno"/>
        </w:rPr>
        <w:t>15</w:t>
      </w:r>
      <w:r>
        <w:rPr>
          <w:snapToGrid w:val="0"/>
        </w:rPr>
        <w:t>.</w:t>
      </w:r>
      <w:r>
        <w:rPr>
          <w:snapToGrid w:val="0"/>
        </w:rPr>
        <w:tab/>
        <w:t>Charge for pilotage (Sch. 3 Div. 1)</w:t>
      </w:r>
      <w:bookmarkEnd w:id="133"/>
      <w:bookmarkEnd w:id="134"/>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$931.97</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w:t>
      </w:r>
      <w:r>
        <w:rPr>
          <w:spacing w:val="-2"/>
        </w:rPr>
        <w:t xml:space="preserve">.] </w:t>
      </w:r>
    </w:p>
    <w:p>
      <w:pPr>
        <w:pStyle w:val="Heading5"/>
        <w:spacing w:before="180"/>
        <w:rPr>
          <w:snapToGrid w:val="0"/>
        </w:rPr>
      </w:pPr>
      <w:bookmarkStart w:id="135" w:name="_Toc408905133"/>
      <w:bookmarkStart w:id="136" w:name="_Toc423445148"/>
      <w:r>
        <w:rPr>
          <w:rStyle w:val="CharSectno"/>
        </w:rPr>
        <w:t>15A</w:t>
      </w:r>
      <w:r>
        <w:rPr>
          <w:snapToGrid w:val="0"/>
        </w:rPr>
        <w:t>.</w:t>
      </w:r>
      <w:r>
        <w:rPr>
          <w:snapToGrid w:val="0"/>
        </w:rPr>
        <w:tab/>
        <w:t>Detaining etc. licensed pilot, charges for</w:t>
      </w:r>
      <w:bookmarkEnd w:id="135"/>
      <w:bookmarkEnd w:id="136"/>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$928.49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$928.49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$1 102.37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 27 Jun 2014 p. 2353; 12 Jun 2015 p. 2029.]</w:t>
      </w:r>
    </w:p>
    <w:p>
      <w:pPr>
        <w:pStyle w:val="Heading5"/>
        <w:rPr>
          <w:snapToGrid w:val="0"/>
        </w:rPr>
      </w:pPr>
      <w:bookmarkStart w:id="137" w:name="_Toc408905134"/>
      <w:bookmarkStart w:id="138" w:name="_Toc423445149"/>
      <w:r>
        <w:rPr>
          <w:rStyle w:val="CharSectno"/>
        </w:rPr>
        <w:t>15B</w:t>
      </w:r>
      <w:r>
        <w:rPr>
          <w:snapToGrid w:val="0"/>
        </w:rPr>
        <w:t>.</w:t>
      </w:r>
      <w:r>
        <w:rPr>
          <w:snapToGrid w:val="0"/>
        </w:rPr>
        <w:tab/>
        <w:t>Launch to run mooring lines, charges for</w:t>
      </w:r>
      <w:bookmarkEnd w:id="137"/>
      <w:bookmarkEnd w:id="138"/>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$441.65 in respect of each hour or portion of an hour for which the launch is so used, except during overtime hours when the charge payable shall be $632.92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w:t>
      </w:r>
    </w:p>
    <w:p>
      <w:pPr>
        <w:pStyle w:val="Heading5"/>
        <w:spacing w:before="180"/>
        <w:rPr>
          <w:snapToGrid w:val="0"/>
        </w:rPr>
      </w:pPr>
      <w:bookmarkStart w:id="139" w:name="_Toc408905135"/>
      <w:bookmarkStart w:id="140" w:name="_Toc423445150"/>
      <w:r>
        <w:rPr>
          <w:rStyle w:val="CharSectno"/>
        </w:rPr>
        <w:t>15C</w:t>
      </w:r>
      <w:r>
        <w:rPr>
          <w:snapToGrid w:val="0"/>
        </w:rPr>
        <w:t>.</w:t>
      </w:r>
      <w:r>
        <w:rPr>
          <w:snapToGrid w:val="0"/>
        </w:rPr>
        <w:tab/>
        <w:t>Pilot remaining on board, charges for</w:t>
      </w:r>
      <w:bookmarkEnd w:id="139"/>
      <w:bookmarkEnd w:id="140"/>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$139.09 per hour with a minimum charge of $931.97 and a maximum charge in any 24 hour period of $2 420.36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8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27 Jun 2014 p. 2353; 12 Jun 2015 p. 2030.] </w:t>
      </w:r>
    </w:p>
    <w:p>
      <w:pPr>
        <w:pStyle w:val="Heading3"/>
        <w:spacing w:before="200"/>
      </w:pPr>
      <w:bookmarkStart w:id="141" w:name="_Toc389143213"/>
      <w:bookmarkStart w:id="142" w:name="_Toc391645355"/>
      <w:bookmarkStart w:id="143" w:name="_Toc391885586"/>
      <w:bookmarkStart w:id="144" w:name="_Toc391885697"/>
      <w:bookmarkStart w:id="145" w:name="_Toc397611568"/>
      <w:bookmarkStart w:id="146" w:name="_Toc405466437"/>
      <w:bookmarkStart w:id="147" w:name="_Toc408905136"/>
      <w:bookmarkStart w:id="148" w:name="_Toc422122205"/>
      <w:bookmarkStart w:id="149" w:name="_Toc422122315"/>
      <w:bookmarkStart w:id="150" w:name="_Toc422140095"/>
      <w:bookmarkStart w:id="151" w:name="_Toc423445151"/>
      <w:r>
        <w:rPr>
          <w:rStyle w:val="CharDivNo"/>
        </w:rPr>
        <w:t>Division 4</w:t>
      </w:r>
      <w:r>
        <w:t> — </w:t>
      </w:r>
      <w:r>
        <w:rPr>
          <w:rStyle w:val="CharDivText"/>
        </w:rPr>
        <w:t>Pilotage exemption certificates</w:t>
      </w:r>
      <w:bookmarkEnd w:id="141"/>
      <w:bookmarkEnd w:id="142"/>
      <w:bookmarkEnd w:id="143"/>
      <w:bookmarkEnd w:id="144"/>
      <w:bookmarkEnd w:id="145"/>
      <w:bookmarkEnd w:id="146"/>
      <w:bookmarkEnd w:id="147"/>
      <w:bookmarkEnd w:id="148"/>
      <w:bookmarkEnd w:id="149"/>
      <w:bookmarkEnd w:id="150"/>
      <w:bookmarkEnd w:id="151"/>
    </w:p>
    <w:p>
      <w:pPr>
        <w:pStyle w:val="Footnoteheading"/>
        <w:spacing w:before="80"/>
      </w:pPr>
      <w:r>
        <w:tab/>
        <w:t>[Heading inserted in Gazette 4 Jun 2010 p. 2437.]</w:t>
      </w:r>
    </w:p>
    <w:p>
      <w:pPr>
        <w:pStyle w:val="Heading5"/>
        <w:spacing w:before="180"/>
        <w:rPr>
          <w:snapToGrid w:val="0"/>
        </w:rPr>
      </w:pPr>
      <w:bookmarkStart w:id="152" w:name="_Toc408905137"/>
      <w:bookmarkStart w:id="153" w:name="_Toc423445152"/>
      <w:r>
        <w:rPr>
          <w:rStyle w:val="CharSectno"/>
        </w:rPr>
        <w:t>16</w:t>
      </w:r>
      <w:r>
        <w:rPr>
          <w:snapToGrid w:val="0"/>
        </w:rPr>
        <w:t>.</w:t>
      </w:r>
      <w:r>
        <w:rPr>
          <w:snapToGrid w:val="0"/>
        </w:rPr>
        <w:tab/>
        <w:t>Who is entitled to certificate</w:t>
      </w:r>
      <w:bookmarkEnd w:id="152"/>
      <w:bookmarkEnd w:id="153"/>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$1 024.13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$680.00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w:t>
      </w:r>
    </w:p>
    <w:p>
      <w:pPr>
        <w:pStyle w:val="Heading5"/>
        <w:rPr>
          <w:snapToGrid w:val="0"/>
        </w:rPr>
      </w:pPr>
      <w:bookmarkStart w:id="154" w:name="_Toc408905138"/>
      <w:bookmarkStart w:id="155" w:name="_Toc423445153"/>
      <w:r>
        <w:rPr>
          <w:rStyle w:val="CharSectno"/>
        </w:rPr>
        <w:t>16A</w:t>
      </w:r>
      <w:r>
        <w:rPr>
          <w:snapToGrid w:val="0"/>
        </w:rPr>
        <w:t>.</w:t>
      </w:r>
      <w:r>
        <w:rPr>
          <w:snapToGrid w:val="0"/>
        </w:rPr>
        <w:tab/>
        <w:t>Who is eligible to attempt r. 16B examination</w:t>
      </w:r>
      <w:bookmarkEnd w:id="154"/>
      <w:bookmarkEnd w:id="155"/>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56" w:name="_Toc408905139"/>
      <w:bookmarkStart w:id="157" w:name="_Toc423445154"/>
      <w:r>
        <w:rPr>
          <w:rStyle w:val="CharSectno"/>
        </w:rPr>
        <w:t>16B</w:t>
      </w:r>
      <w:r>
        <w:rPr>
          <w:snapToGrid w:val="0"/>
        </w:rPr>
        <w:t>.</w:t>
      </w:r>
      <w:r>
        <w:rPr>
          <w:snapToGrid w:val="0"/>
        </w:rPr>
        <w:tab/>
        <w:t>Examinations as to knowledge of port etc.</w:t>
      </w:r>
      <w:bookmarkEnd w:id="156"/>
      <w:bookmarkEnd w:id="157"/>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58" w:name="_Toc408905140"/>
      <w:bookmarkStart w:id="159" w:name="_Toc423445155"/>
      <w:r>
        <w:rPr>
          <w:rStyle w:val="CharSectno"/>
        </w:rPr>
        <w:t>16C</w:t>
      </w:r>
      <w:r>
        <w:rPr>
          <w:snapToGrid w:val="0"/>
        </w:rPr>
        <w:t>.</w:t>
      </w:r>
      <w:r>
        <w:rPr>
          <w:snapToGrid w:val="0"/>
        </w:rPr>
        <w:tab/>
        <w:t>Certificate of health</w:t>
      </w:r>
      <w:bookmarkEnd w:id="158"/>
      <w:bookmarkEnd w:id="159"/>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60" w:name="_Toc408905141"/>
      <w:bookmarkStart w:id="161" w:name="_Toc423445156"/>
      <w:r>
        <w:rPr>
          <w:rStyle w:val="CharSectno"/>
        </w:rPr>
        <w:t>16D</w:t>
      </w:r>
      <w:r>
        <w:rPr>
          <w:snapToGrid w:val="0"/>
        </w:rPr>
        <w:t>.</w:t>
      </w:r>
      <w:r>
        <w:rPr>
          <w:snapToGrid w:val="0"/>
        </w:rPr>
        <w:tab/>
        <w:t>Maximum length of vessel, determining for certificates</w:t>
      </w:r>
      <w:bookmarkEnd w:id="160"/>
      <w:bookmarkEnd w:id="161"/>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162" w:name="_Toc408905142"/>
      <w:bookmarkStart w:id="163" w:name="_Toc423445157"/>
      <w:r>
        <w:rPr>
          <w:rStyle w:val="CharSectno"/>
        </w:rPr>
        <w:t>16E</w:t>
      </w:r>
      <w:r>
        <w:rPr>
          <w:snapToGrid w:val="0"/>
        </w:rPr>
        <w:t>.</w:t>
      </w:r>
      <w:r>
        <w:rPr>
          <w:snapToGrid w:val="0"/>
        </w:rPr>
        <w:tab/>
        <w:t>Restrictions and conditions in certificates</w:t>
      </w:r>
      <w:bookmarkEnd w:id="162"/>
      <w:bookmarkEnd w:id="163"/>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164" w:name="_Toc408905143"/>
      <w:bookmarkStart w:id="165" w:name="_Toc423445158"/>
      <w:r>
        <w:rPr>
          <w:rStyle w:val="CharSectno"/>
        </w:rPr>
        <w:t>16F</w:t>
      </w:r>
      <w:r>
        <w:rPr>
          <w:snapToGrid w:val="0"/>
        </w:rPr>
        <w:t>.</w:t>
      </w:r>
      <w:r>
        <w:rPr>
          <w:snapToGrid w:val="0"/>
        </w:rPr>
        <w:tab/>
        <w:t>Certificates valid for only Australian crewed vessels</w:t>
      </w:r>
      <w:bookmarkEnd w:id="164"/>
      <w:bookmarkEnd w:id="165"/>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66" w:name="_Toc408905144"/>
      <w:bookmarkStart w:id="167" w:name="_Toc423445159"/>
      <w:r>
        <w:rPr>
          <w:rStyle w:val="CharSectno"/>
        </w:rPr>
        <w:t>16G</w:t>
      </w:r>
      <w:r>
        <w:rPr>
          <w:snapToGrid w:val="0"/>
        </w:rPr>
        <w:t>.</w:t>
      </w:r>
      <w:r>
        <w:rPr>
          <w:snapToGrid w:val="0"/>
        </w:rPr>
        <w:tab/>
        <w:t>Use of certificate may be prohibited</w:t>
      </w:r>
      <w:bookmarkEnd w:id="166"/>
      <w:bookmarkEnd w:id="167"/>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68" w:name="_Toc408905145"/>
      <w:bookmarkStart w:id="169" w:name="_Toc423445160"/>
      <w:r>
        <w:rPr>
          <w:rStyle w:val="CharSectno"/>
        </w:rPr>
        <w:t>16H</w:t>
      </w:r>
      <w:r>
        <w:rPr>
          <w:snapToGrid w:val="0"/>
        </w:rPr>
        <w:t>.</w:t>
      </w:r>
      <w:r>
        <w:rPr>
          <w:snapToGrid w:val="0"/>
        </w:rPr>
        <w:tab/>
        <w:t>Contents of certificate (Sch. 6)</w:t>
      </w:r>
      <w:bookmarkEnd w:id="168"/>
      <w:bookmarkEnd w:id="169"/>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70" w:name="_Toc408905146"/>
      <w:bookmarkStart w:id="171" w:name="_Toc423445161"/>
      <w:r>
        <w:rPr>
          <w:rStyle w:val="CharSectno"/>
        </w:rPr>
        <w:t>16I</w:t>
      </w:r>
      <w:r>
        <w:rPr>
          <w:snapToGrid w:val="0"/>
        </w:rPr>
        <w:t>.</w:t>
      </w:r>
      <w:r>
        <w:rPr>
          <w:snapToGrid w:val="0"/>
        </w:rPr>
        <w:tab/>
        <w:t>Register of certificates</w:t>
      </w:r>
      <w:bookmarkEnd w:id="170"/>
      <w:bookmarkEnd w:id="171"/>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72" w:name="_Toc408905147"/>
      <w:bookmarkStart w:id="173" w:name="_Toc423445162"/>
      <w:r>
        <w:rPr>
          <w:rStyle w:val="CharSectno"/>
        </w:rPr>
        <w:t>16J</w:t>
      </w:r>
      <w:r>
        <w:rPr>
          <w:snapToGrid w:val="0"/>
        </w:rPr>
        <w:t>.</w:t>
      </w:r>
      <w:r>
        <w:rPr>
          <w:snapToGrid w:val="0"/>
        </w:rPr>
        <w:tab/>
        <w:t>Pilotage exemption record book for exempt masters (Sch. 6)</w:t>
      </w:r>
      <w:bookmarkEnd w:id="172"/>
      <w:bookmarkEnd w:id="173"/>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74" w:name="_Toc408905148"/>
      <w:bookmarkStart w:id="175" w:name="_Toc423445163"/>
      <w:r>
        <w:rPr>
          <w:rStyle w:val="CharSectno"/>
        </w:rPr>
        <w:t>16K</w:t>
      </w:r>
      <w:r>
        <w:rPr>
          <w:snapToGrid w:val="0"/>
        </w:rPr>
        <w:t>.</w:t>
      </w:r>
      <w:r>
        <w:rPr>
          <w:snapToGrid w:val="0"/>
        </w:rPr>
        <w:tab/>
        <w:t>Certificate invalid if not used for one year or more</w:t>
      </w:r>
      <w:bookmarkEnd w:id="174"/>
      <w:bookmarkEnd w:id="175"/>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76" w:name="_Toc408905149"/>
      <w:bookmarkStart w:id="177" w:name="_Toc423445164"/>
      <w:r>
        <w:rPr>
          <w:rStyle w:val="CharSectno"/>
        </w:rPr>
        <w:t>16L</w:t>
      </w:r>
      <w:r>
        <w:rPr>
          <w:snapToGrid w:val="0"/>
        </w:rPr>
        <w:t>.</w:t>
      </w:r>
      <w:r>
        <w:rPr>
          <w:snapToGrid w:val="0"/>
        </w:rPr>
        <w:tab/>
        <w:t>Revalidation of certificate invalid under r. 16K</w:t>
      </w:r>
      <w:bookmarkEnd w:id="176"/>
      <w:bookmarkEnd w:id="177"/>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178" w:name="_Toc408905150"/>
      <w:bookmarkStart w:id="179" w:name="_Toc423445165"/>
      <w:r>
        <w:rPr>
          <w:rStyle w:val="CharSectno"/>
        </w:rPr>
        <w:t>16M</w:t>
      </w:r>
      <w:r>
        <w:rPr>
          <w:snapToGrid w:val="0"/>
        </w:rPr>
        <w:t>.</w:t>
      </w:r>
      <w:r>
        <w:rPr>
          <w:snapToGrid w:val="0"/>
        </w:rPr>
        <w:tab/>
        <w:t>Cancellation or suspension of certificate</w:t>
      </w:r>
      <w:bookmarkEnd w:id="178"/>
      <w:bookmarkEnd w:id="179"/>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80" w:name="_Toc408905151"/>
      <w:bookmarkStart w:id="181" w:name="_Toc423445166"/>
      <w:r>
        <w:rPr>
          <w:rStyle w:val="CharSectno"/>
        </w:rPr>
        <w:t>16N</w:t>
      </w:r>
      <w:r>
        <w:rPr>
          <w:snapToGrid w:val="0"/>
        </w:rPr>
        <w:t>.</w:t>
      </w:r>
      <w:r>
        <w:rPr>
          <w:snapToGrid w:val="0"/>
        </w:rPr>
        <w:tab/>
        <w:t>Appeals against cancellation or suspension</w:t>
      </w:r>
      <w:bookmarkEnd w:id="180"/>
      <w:bookmarkEnd w:id="181"/>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82" w:name="_Toc408905152"/>
      <w:bookmarkStart w:id="183" w:name="_Toc423445167"/>
      <w:r>
        <w:rPr>
          <w:rStyle w:val="CharSectno"/>
        </w:rPr>
        <w:t>17</w:t>
      </w:r>
      <w:r>
        <w:rPr>
          <w:snapToGrid w:val="0"/>
        </w:rPr>
        <w:t>.</w:t>
      </w:r>
      <w:r>
        <w:rPr>
          <w:snapToGrid w:val="0"/>
        </w:rPr>
        <w:tab/>
        <w:t>Flag required if no</w:t>
      </w:r>
      <w:r>
        <w:t xml:space="preserve"> licensed</w:t>
      </w:r>
      <w:r>
        <w:rPr>
          <w:snapToGrid w:val="0"/>
        </w:rPr>
        <w:t xml:space="preserve"> pilot on board</w:t>
      </w:r>
      <w:bookmarkEnd w:id="182"/>
      <w:bookmarkEnd w:id="183"/>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84" w:name="_Toc389143230"/>
      <w:bookmarkStart w:id="185" w:name="_Toc391645372"/>
      <w:bookmarkStart w:id="186" w:name="_Toc391885603"/>
      <w:bookmarkStart w:id="187" w:name="_Toc391885714"/>
      <w:bookmarkStart w:id="188" w:name="_Toc397611585"/>
      <w:bookmarkStart w:id="189" w:name="_Toc405466454"/>
      <w:bookmarkStart w:id="190" w:name="_Toc408905153"/>
      <w:bookmarkStart w:id="191" w:name="_Toc422122222"/>
      <w:bookmarkStart w:id="192" w:name="_Toc422122332"/>
      <w:bookmarkStart w:id="193" w:name="_Toc422140112"/>
      <w:bookmarkStart w:id="194" w:name="_Toc423445168"/>
      <w:r>
        <w:rPr>
          <w:rStyle w:val="CharPartNo"/>
        </w:rPr>
        <w:t>Part 6</w:t>
      </w:r>
      <w:r>
        <w:rPr>
          <w:rStyle w:val="CharDivNo"/>
        </w:rPr>
        <w:t> </w:t>
      </w:r>
      <w:r>
        <w:t>—</w:t>
      </w:r>
      <w:r>
        <w:rPr>
          <w:rStyle w:val="CharDivText"/>
        </w:rPr>
        <w:t> </w:t>
      </w:r>
      <w:r>
        <w:rPr>
          <w:rStyle w:val="CharPartText"/>
        </w:rPr>
        <w:t>Conservancy dues</w:t>
      </w:r>
      <w:bookmarkEnd w:id="184"/>
      <w:bookmarkEnd w:id="185"/>
      <w:bookmarkEnd w:id="186"/>
      <w:bookmarkEnd w:id="187"/>
      <w:bookmarkEnd w:id="188"/>
      <w:bookmarkEnd w:id="189"/>
      <w:bookmarkEnd w:id="190"/>
      <w:bookmarkEnd w:id="191"/>
      <w:bookmarkEnd w:id="192"/>
      <w:bookmarkEnd w:id="193"/>
      <w:bookmarkEnd w:id="194"/>
    </w:p>
    <w:p>
      <w:pPr>
        <w:pStyle w:val="Footnoteheading"/>
      </w:pPr>
      <w:r>
        <w:tab/>
        <w:t>[Heading inserted in Gazette 4 Jun 2010 p. 2441.]</w:t>
      </w:r>
    </w:p>
    <w:p>
      <w:pPr>
        <w:pStyle w:val="Heading5"/>
        <w:spacing w:before="180"/>
        <w:rPr>
          <w:snapToGrid w:val="0"/>
        </w:rPr>
      </w:pPr>
      <w:bookmarkStart w:id="195" w:name="_Toc408905154"/>
      <w:bookmarkStart w:id="196" w:name="_Toc423445169"/>
      <w:r>
        <w:rPr>
          <w:rStyle w:val="CharSectno"/>
        </w:rPr>
        <w:t>18</w:t>
      </w:r>
      <w:r>
        <w:rPr>
          <w:snapToGrid w:val="0"/>
        </w:rPr>
        <w:t>.</w:t>
      </w:r>
      <w:r>
        <w:rPr>
          <w:snapToGrid w:val="0"/>
        </w:rPr>
        <w:tab/>
        <w:t>Conservancy dues (Sch. 3 Div. 20)</w:t>
      </w:r>
      <w:bookmarkEnd w:id="195"/>
      <w:bookmarkEnd w:id="196"/>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197" w:name="_Toc408905155"/>
      <w:bookmarkStart w:id="198" w:name="_Toc423445170"/>
      <w:r>
        <w:rPr>
          <w:rStyle w:val="CharSectno"/>
        </w:rPr>
        <w:t>18A</w:t>
      </w:r>
      <w:r>
        <w:rPr>
          <w:snapToGrid w:val="0"/>
        </w:rPr>
        <w:t>.</w:t>
      </w:r>
      <w:r>
        <w:rPr>
          <w:snapToGrid w:val="0"/>
        </w:rPr>
        <w:tab/>
        <w:t>Gross registered tonnage, determining</w:t>
      </w:r>
      <w:bookmarkEnd w:id="197"/>
      <w:bookmarkEnd w:id="198"/>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199" w:name="_Toc389143233"/>
      <w:bookmarkStart w:id="200" w:name="_Toc391645375"/>
      <w:bookmarkStart w:id="201" w:name="_Toc391885606"/>
      <w:bookmarkStart w:id="202" w:name="_Toc391885717"/>
      <w:bookmarkStart w:id="203" w:name="_Toc397611588"/>
      <w:bookmarkStart w:id="204" w:name="_Toc405466457"/>
      <w:bookmarkStart w:id="205" w:name="_Toc408905156"/>
      <w:bookmarkStart w:id="206" w:name="_Toc422122225"/>
      <w:bookmarkStart w:id="207" w:name="_Toc422122335"/>
      <w:bookmarkStart w:id="208" w:name="_Toc422140115"/>
      <w:bookmarkStart w:id="209" w:name="_Toc423445171"/>
      <w:r>
        <w:rPr>
          <w:rStyle w:val="CharPartNo"/>
        </w:rPr>
        <w:t>Part 7</w:t>
      </w:r>
      <w:r>
        <w:rPr>
          <w:b w:val="0"/>
        </w:rPr>
        <w:t> </w:t>
      </w:r>
      <w:r>
        <w:t>—</w:t>
      </w:r>
      <w:r>
        <w:rPr>
          <w:b w:val="0"/>
        </w:rPr>
        <w:t> </w:t>
      </w:r>
      <w:r>
        <w:rPr>
          <w:rStyle w:val="CharPartText"/>
        </w:rPr>
        <w:t>Regulation of other matters</w:t>
      </w:r>
      <w:bookmarkEnd w:id="199"/>
      <w:bookmarkEnd w:id="200"/>
      <w:bookmarkEnd w:id="201"/>
      <w:bookmarkEnd w:id="202"/>
      <w:bookmarkEnd w:id="203"/>
      <w:bookmarkEnd w:id="204"/>
      <w:bookmarkEnd w:id="205"/>
      <w:bookmarkEnd w:id="206"/>
      <w:bookmarkEnd w:id="207"/>
      <w:bookmarkEnd w:id="208"/>
      <w:bookmarkEnd w:id="209"/>
    </w:p>
    <w:p>
      <w:pPr>
        <w:pStyle w:val="Footnoteheading"/>
        <w:spacing w:before="80"/>
      </w:pPr>
      <w:r>
        <w:tab/>
        <w:t>[Heading inserted in Gazette 4 Jun 2010 p. 2441.]</w:t>
      </w:r>
    </w:p>
    <w:p>
      <w:pPr>
        <w:pStyle w:val="Heading3"/>
        <w:spacing w:before="260"/>
      </w:pPr>
      <w:bookmarkStart w:id="210" w:name="_Toc389143234"/>
      <w:bookmarkStart w:id="211" w:name="_Toc391645376"/>
      <w:bookmarkStart w:id="212" w:name="_Toc391885607"/>
      <w:bookmarkStart w:id="213" w:name="_Toc391885718"/>
      <w:bookmarkStart w:id="214" w:name="_Toc397611589"/>
      <w:bookmarkStart w:id="215" w:name="_Toc405466458"/>
      <w:bookmarkStart w:id="216" w:name="_Toc408905157"/>
      <w:bookmarkStart w:id="217" w:name="_Toc422122226"/>
      <w:bookmarkStart w:id="218" w:name="_Toc422122336"/>
      <w:bookmarkStart w:id="219" w:name="_Toc422140116"/>
      <w:bookmarkStart w:id="220" w:name="_Toc423445172"/>
      <w:r>
        <w:rPr>
          <w:rStyle w:val="CharDivNo"/>
        </w:rPr>
        <w:t>Division 1</w:t>
      </w:r>
      <w:r>
        <w:t> — </w:t>
      </w:r>
      <w:r>
        <w:rPr>
          <w:rStyle w:val="CharDivText"/>
        </w:rPr>
        <w:t>General</w:t>
      </w:r>
      <w:bookmarkEnd w:id="210"/>
      <w:bookmarkEnd w:id="211"/>
      <w:bookmarkEnd w:id="212"/>
      <w:bookmarkEnd w:id="213"/>
      <w:bookmarkEnd w:id="214"/>
      <w:bookmarkEnd w:id="215"/>
      <w:bookmarkEnd w:id="216"/>
      <w:bookmarkEnd w:id="217"/>
      <w:bookmarkEnd w:id="218"/>
      <w:bookmarkEnd w:id="219"/>
      <w:bookmarkEnd w:id="220"/>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221" w:name="_Toc408905158"/>
      <w:bookmarkStart w:id="222" w:name="_Toc423445173"/>
      <w:r>
        <w:rPr>
          <w:rStyle w:val="CharSectno"/>
        </w:rPr>
        <w:t>19</w:t>
      </w:r>
      <w:r>
        <w:rPr>
          <w:snapToGrid w:val="0"/>
        </w:rPr>
        <w:t>.</w:t>
      </w:r>
      <w:r>
        <w:rPr>
          <w:snapToGrid w:val="0"/>
        </w:rPr>
        <w:tab/>
        <w:t>H</w:t>
      </w:r>
      <w:r>
        <w:t>arbour masters’ powers</w:t>
      </w:r>
      <w:bookmarkEnd w:id="221"/>
      <w:bookmarkEnd w:id="222"/>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223" w:name="_Toc408905159"/>
      <w:bookmarkStart w:id="224" w:name="_Toc423445174"/>
      <w:r>
        <w:rPr>
          <w:rStyle w:val="CharSectno"/>
        </w:rPr>
        <w:t>20</w:t>
      </w:r>
      <w:r>
        <w:rPr>
          <w:snapToGrid w:val="0"/>
        </w:rPr>
        <w:t>.</w:t>
      </w:r>
      <w:r>
        <w:rPr>
          <w:snapToGrid w:val="0"/>
        </w:rPr>
        <w:tab/>
        <w:t>Masters’ duties in port</w:t>
      </w:r>
      <w:bookmarkEnd w:id="223"/>
      <w:bookmarkEnd w:id="224"/>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225" w:name="_Toc408905160"/>
      <w:bookmarkStart w:id="226" w:name="_Toc423445175"/>
      <w:r>
        <w:rPr>
          <w:rStyle w:val="CharSectno"/>
        </w:rPr>
        <w:t>21</w:t>
      </w:r>
      <w:r>
        <w:rPr>
          <w:snapToGrid w:val="0"/>
        </w:rPr>
        <w:t>.</w:t>
      </w:r>
      <w:r>
        <w:rPr>
          <w:snapToGrid w:val="0"/>
        </w:rPr>
        <w:tab/>
        <w:t>Anchoring etc. in port, masters’ duties as to</w:t>
      </w:r>
      <w:bookmarkEnd w:id="225"/>
      <w:bookmarkEnd w:id="226"/>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227" w:name="_Toc408905161"/>
      <w:bookmarkStart w:id="228" w:name="_Toc423445176"/>
      <w:r>
        <w:rPr>
          <w:rStyle w:val="CharSectno"/>
        </w:rPr>
        <w:t>22</w:t>
      </w:r>
      <w:r>
        <w:rPr>
          <w:snapToGrid w:val="0"/>
        </w:rPr>
        <w:t>.</w:t>
      </w:r>
      <w:r>
        <w:rPr>
          <w:snapToGrid w:val="0"/>
        </w:rPr>
        <w:tab/>
        <w:t>H</w:t>
      </w:r>
      <w:r>
        <w:t>arbour master</w:t>
      </w:r>
      <w:r>
        <w:rPr>
          <w:snapToGrid w:val="0"/>
        </w:rPr>
        <w:t xml:space="preserve"> may order scuttling</w:t>
      </w:r>
      <w:bookmarkEnd w:id="227"/>
      <w:bookmarkEnd w:id="228"/>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229" w:name="_Toc408905162"/>
      <w:bookmarkStart w:id="230" w:name="_Toc423445177"/>
      <w:r>
        <w:rPr>
          <w:rStyle w:val="CharSectno"/>
        </w:rPr>
        <w:t>23</w:t>
      </w:r>
      <w:r>
        <w:rPr>
          <w:snapToGrid w:val="0"/>
        </w:rPr>
        <w:t>.</w:t>
      </w:r>
      <w:r>
        <w:rPr>
          <w:snapToGrid w:val="0"/>
        </w:rPr>
        <w:tab/>
        <w:t>Gangways, provision and use of</w:t>
      </w:r>
      <w:bookmarkEnd w:id="229"/>
      <w:bookmarkEnd w:id="230"/>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231" w:name="_Toc408905163"/>
      <w:bookmarkStart w:id="232" w:name="_Toc423445178"/>
      <w:r>
        <w:rPr>
          <w:rStyle w:val="CharSectno"/>
        </w:rPr>
        <w:t>24</w:t>
      </w:r>
      <w:r>
        <w:rPr>
          <w:snapToGrid w:val="0"/>
        </w:rPr>
        <w:t>.</w:t>
      </w:r>
      <w:r>
        <w:rPr>
          <w:snapToGrid w:val="0"/>
        </w:rPr>
        <w:tab/>
        <w:t>Watch keeping etc. requirements in port</w:t>
      </w:r>
      <w:bookmarkEnd w:id="231"/>
      <w:bookmarkEnd w:id="232"/>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233" w:name="_Toc408905164"/>
      <w:bookmarkStart w:id="234" w:name="_Toc423445179"/>
      <w:r>
        <w:rPr>
          <w:rStyle w:val="CharSectno"/>
        </w:rPr>
        <w:t>25</w:t>
      </w:r>
      <w:r>
        <w:rPr>
          <w:snapToGrid w:val="0"/>
        </w:rPr>
        <w:t>.</w:t>
      </w:r>
      <w:r>
        <w:rPr>
          <w:snapToGrid w:val="0"/>
        </w:rPr>
        <w:tab/>
        <w:t>Naked lights etc. on vessels at wharves etc.</w:t>
      </w:r>
      <w:bookmarkEnd w:id="233"/>
      <w:bookmarkEnd w:id="234"/>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235" w:name="_Toc408905165"/>
      <w:bookmarkStart w:id="236" w:name="_Toc423445180"/>
      <w:r>
        <w:rPr>
          <w:rStyle w:val="CharSectno"/>
        </w:rPr>
        <w:t>26</w:t>
      </w:r>
      <w:r>
        <w:rPr>
          <w:snapToGrid w:val="0"/>
        </w:rPr>
        <w:t>.</w:t>
      </w:r>
      <w:r>
        <w:rPr>
          <w:snapToGrid w:val="0"/>
        </w:rPr>
        <w:tab/>
        <w:t>Fires on vessels, notification and extinguishment of</w:t>
      </w:r>
      <w:bookmarkEnd w:id="235"/>
      <w:bookmarkEnd w:id="236"/>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237" w:name="_Toc408905166"/>
      <w:bookmarkStart w:id="238" w:name="_Toc423445181"/>
      <w:r>
        <w:rPr>
          <w:rStyle w:val="CharSectno"/>
        </w:rPr>
        <w:t>27</w:t>
      </w:r>
      <w:r>
        <w:rPr>
          <w:snapToGrid w:val="0"/>
        </w:rPr>
        <w:t>.</w:t>
      </w:r>
      <w:r>
        <w:rPr>
          <w:snapToGrid w:val="0"/>
        </w:rPr>
        <w:tab/>
        <w:t>Waste disposal, masters’ duties as to</w:t>
      </w:r>
      <w:bookmarkEnd w:id="237"/>
      <w:bookmarkEnd w:id="238"/>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239" w:name="_Toc408905167"/>
      <w:bookmarkStart w:id="240" w:name="_Toc423445182"/>
      <w:r>
        <w:rPr>
          <w:rStyle w:val="CharSectno"/>
        </w:rPr>
        <w:t>28</w:t>
      </w:r>
      <w:r>
        <w:rPr>
          <w:snapToGrid w:val="0"/>
        </w:rPr>
        <w:t>.</w:t>
      </w:r>
      <w:r>
        <w:rPr>
          <w:snapToGrid w:val="0"/>
        </w:rPr>
        <w:tab/>
        <w:t>Carcasses, debris etc., not to be thrown overboard</w:t>
      </w:r>
      <w:bookmarkEnd w:id="239"/>
      <w:bookmarkEnd w:id="240"/>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41" w:name="_Toc408905168"/>
      <w:bookmarkStart w:id="242" w:name="_Toc423445183"/>
      <w:r>
        <w:rPr>
          <w:rStyle w:val="CharSectno"/>
        </w:rPr>
        <w:t>29</w:t>
      </w:r>
      <w:r>
        <w:rPr>
          <w:snapToGrid w:val="0"/>
        </w:rPr>
        <w:t>.</w:t>
      </w:r>
      <w:r>
        <w:rPr>
          <w:snapToGrid w:val="0"/>
        </w:rPr>
        <w:tab/>
        <w:t>Smoking in holds, prohibition of</w:t>
      </w:r>
      <w:bookmarkEnd w:id="241"/>
      <w:bookmarkEnd w:id="242"/>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243" w:name="_Toc389143246"/>
      <w:bookmarkStart w:id="244" w:name="_Toc391645388"/>
      <w:bookmarkStart w:id="245" w:name="_Toc391885619"/>
      <w:bookmarkStart w:id="246" w:name="_Toc391885730"/>
      <w:bookmarkStart w:id="247" w:name="_Toc397611601"/>
      <w:bookmarkStart w:id="248" w:name="_Toc405466470"/>
      <w:bookmarkStart w:id="249" w:name="_Toc408905169"/>
      <w:bookmarkStart w:id="250" w:name="_Toc422122238"/>
      <w:bookmarkStart w:id="251" w:name="_Toc422122348"/>
      <w:bookmarkStart w:id="252" w:name="_Toc422140128"/>
      <w:bookmarkStart w:id="253" w:name="_Toc423445184"/>
      <w:r>
        <w:rPr>
          <w:rStyle w:val="CharDivNo"/>
        </w:rPr>
        <w:t>Division 2</w:t>
      </w:r>
      <w:r>
        <w:t> — </w:t>
      </w:r>
      <w:r>
        <w:rPr>
          <w:rStyle w:val="CharDivText"/>
        </w:rPr>
        <w:t>Oil vessels</w:t>
      </w:r>
      <w:bookmarkEnd w:id="243"/>
      <w:bookmarkEnd w:id="244"/>
      <w:bookmarkEnd w:id="245"/>
      <w:bookmarkEnd w:id="246"/>
      <w:bookmarkEnd w:id="247"/>
      <w:bookmarkEnd w:id="248"/>
      <w:bookmarkEnd w:id="249"/>
      <w:bookmarkEnd w:id="250"/>
      <w:bookmarkEnd w:id="251"/>
      <w:bookmarkEnd w:id="252"/>
      <w:bookmarkEnd w:id="253"/>
    </w:p>
    <w:p>
      <w:pPr>
        <w:pStyle w:val="Footnoteheading"/>
      </w:pPr>
      <w:r>
        <w:tab/>
        <w:t>[Heading inserted in Gazette 4 Jun 2010 p. 2441.]</w:t>
      </w:r>
    </w:p>
    <w:p>
      <w:pPr>
        <w:pStyle w:val="Heading5"/>
        <w:keepLines w:val="0"/>
        <w:rPr>
          <w:snapToGrid w:val="0"/>
        </w:rPr>
      </w:pPr>
      <w:bookmarkStart w:id="254" w:name="_Toc408905170"/>
      <w:bookmarkStart w:id="255" w:name="_Toc423445185"/>
      <w:r>
        <w:rPr>
          <w:rStyle w:val="CharSectno"/>
        </w:rPr>
        <w:t>30</w:t>
      </w:r>
      <w:r>
        <w:rPr>
          <w:snapToGrid w:val="0"/>
        </w:rPr>
        <w:t>.</w:t>
      </w:r>
      <w:r>
        <w:rPr>
          <w:snapToGrid w:val="0"/>
        </w:rPr>
        <w:tab/>
        <w:t>Terms used</w:t>
      </w:r>
      <w:bookmarkEnd w:id="254"/>
      <w:bookmarkEnd w:id="255"/>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256" w:name="_Toc408905171"/>
      <w:bookmarkStart w:id="257" w:name="_Toc423445186"/>
      <w:r>
        <w:rPr>
          <w:rStyle w:val="CharSectno"/>
        </w:rPr>
        <w:t>31</w:t>
      </w:r>
      <w:r>
        <w:rPr>
          <w:snapToGrid w:val="0"/>
        </w:rPr>
        <w:t>.</w:t>
      </w:r>
      <w:r>
        <w:rPr>
          <w:snapToGrid w:val="0"/>
        </w:rPr>
        <w:tab/>
        <w:t>Flag required on oil vessel</w:t>
      </w:r>
      <w:bookmarkEnd w:id="256"/>
      <w:bookmarkEnd w:id="257"/>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58" w:name="_Toc408905172"/>
      <w:bookmarkStart w:id="259" w:name="_Toc423445187"/>
      <w:r>
        <w:rPr>
          <w:rStyle w:val="CharSectno"/>
        </w:rPr>
        <w:t>32</w:t>
      </w:r>
      <w:r>
        <w:rPr>
          <w:snapToGrid w:val="0"/>
        </w:rPr>
        <w:t>.</w:t>
      </w:r>
      <w:r>
        <w:rPr>
          <w:snapToGrid w:val="0"/>
        </w:rPr>
        <w:tab/>
        <w:t>Notice of intention to load or discharge inflammable liquid</w:t>
      </w:r>
      <w:bookmarkEnd w:id="258"/>
      <w:bookmarkEnd w:id="259"/>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260" w:name="_Toc408905173"/>
      <w:bookmarkStart w:id="261" w:name="_Toc423445188"/>
      <w:r>
        <w:rPr>
          <w:rStyle w:val="CharSectno"/>
        </w:rPr>
        <w:t>33</w:t>
      </w:r>
      <w:r>
        <w:rPr>
          <w:snapToGrid w:val="0"/>
        </w:rPr>
        <w:t>.</w:t>
      </w:r>
      <w:r>
        <w:rPr>
          <w:snapToGrid w:val="0"/>
        </w:rPr>
        <w:tab/>
        <w:t>Inflammable liquids not to be discharged or loaded without permission</w:t>
      </w:r>
      <w:bookmarkEnd w:id="260"/>
      <w:bookmarkEnd w:id="261"/>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262" w:name="_Toc408905174"/>
      <w:bookmarkStart w:id="263" w:name="_Toc423445189"/>
      <w:r>
        <w:rPr>
          <w:rStyle w:val="CharSectno"/>
        </w:rPr>
        <w:t>34</w:t>
      </w:r>
      <w:r>
        <w:rPr>
          <w:snapToGrid w:val="0"/>
        </w:rPr>
        <w:t>.</w:t>
      </w:r>
      <w:r>
        <w:rPr>
          <w:snapToGrid w:val="0"/>
        </w:rPr>
        <w:tab/>
        <w:t>Oil vessel to be moored as directed</w:t>
      </w:r>
      <w:bookmarkEnd w:id="262"/>
      <w:bookmarkEnd w:id="263"/>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264" w:name="_Toc408905175"/>
      <w:bookmarkStart w:id="265" w:name="_Toc423445190"/>
      <w:r>
        <w:rPr>
          <w:rStyle w:val="CharSectno"/>
        </w:rPr>
        <w:t>35</w:t>
      </w:r>
      <w:r>
        <w:rPr>
          <w:snapToGrid w:val="0"/>
        </w:rPr>
        <w:t>.</w:t>
      </w:r>
      <w:r>
        <w:rPr>
          <w:snapToGrid w:val="0"/>
        </w:rPr>
        <w:tab/>
        <w:t>Oil vessel with inflammable liquids below deck, duties of master of</w:t>
      </w:r>
      <w:bookmarkEnd w:id="264"/>
      <w:bookmarkEnd w:id="265"/>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266" w:name="_Toc408905176"/>
      <w:bookmarkStart w:id="267" w:name="_Toc423445191"/>
      <w:r>
        <w:rPr>
          <w:rStyle w:val="CharSectno"/>
        </w:rPr>
        <w:t>36</w:t>
      </w:r>
      <w:r>
        <w:rPr>
          <w:snapToGrid w:val="0"/>
        </w:rPr>
        <w:t>.</w:t>
      </w:r>
      <w:r>
        <w:rPr>
          <w:snapToGrid w:val="0"/>
        </w:rPr>
        <w:tab/>
        <w:t>Oil vessel loading or unloading inflammable liquid, restricted access to etc.</w:t>
      </w:r>
      <w:bookmarkEnd w:id="266"/>
      <w:bookmarkEnd w:id="267"/>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68" w:name="_Toc408905177"/>
      <w:bookmarkStart w:id="269" w:name="_Toc423445192"/>
      <w:r>
        <w:rPr>
          <w:rStyle w:val="CharSectno"/>
        </w:rPr>
        <w:t>37</w:t>
      </w:r>
      <w:r>
        <w:rPr>
          <w:snapToGrid w:val="0"/>
        </w:rPr>
        <w:t>.</w:t>
      </w:r>
      <w:r>
        <w:rPr>
          <w:snapToGrid w:val="0"/>
        </w:rPr>
        <w:tab/>
        <w:t>Smoking etc. prohibited during loading or unloading inflammable liquid</w:t>
      </w:r>
      <w:bookmarkEnd w:id="268"/>
      <w:bookmarkEnd w:id="269"/>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70" w:name="_Toc408905178"/>
      <w:bookmarkStart w:id="271" w:name="_Toc423445193"/>
      <w:r>
        <w:rPr>
          <w:rStyle w:val="CharSectno"/>
        </w:rPr>
        <w:t>38</w:t>
      </w:r>
      <w:r>
        <w:rPr>
          <w:snapToGrid w:val="0"/>
        </w:rPr>
        <w:t>.</w:t>
      </w:r>
      <w:r>
        <w:rPr>
          <w:snapToGrid w:val="0"/>
        </w:rPr>
        <w:tab/>
        <w:t>Oil vessel with tanks open, use of fires etc. on or near prohibited</w:t>
      </w:r>
      <w:bookmarkEnd w:id="270"/>
      <w:bookmarkEnd w:id="271"/>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272" w:name="_Toc408905179"/>
      <w:bookmarkStart w:id="273" w:name="_Toc423445194"/>
      <w:r>
        <w:rPr>
          <w:rStyle w:val="CharSectno"/>
        </w:rPr>
        <w:t>39</w:t>
      </w:r>
      <w:r>
        <w:rPr>
          <w:snapToGrid w:val="0"/>
        </w:rPr>
        <w:t>.</w:t>
      </w:r>
      <w:r>
        <w:rPr>
          <w:snapToGrid w:val="0"/>
        </w:rPr>
        <w:tab/>
        <w:t>Pumping inflammable liquid between oil vessel and tank, master’s duties as to</w:t>
      </w:r>
      <w:bookmarkEnd w:id="272"/>
      <w:bookmarkEnd w:id="273"/>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274" w:name="_Toc408905180"/>
      <w:bookmarkStart w:id="275" w:name="_Toc423445195"/>
      <w:r>
        <w:rPr>
          <w:rStyle w:val="CharSectno"/>
        </w:rPr>
        <w:t>40</w:t>
      </w:r>
      <w:r>
        <w:rPr>
          <w:snapToGrid w:val="0"/>
        </w:rPr>
        <w:t>.</w:t>
      </w:r>
      <w:r>
        <w:rPr>
          <w:snapToGrid w:val="0"/>
        </w:rPr>
        <w:tab/>
        <w:t>Tanks to be closed during pumping; pumping to cease if leak occurs</w:t>
      </w:r>
      <w:bookmarkEnd w:id="274"/>
      <w:bookmarkEnd w:id="275"/>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276" w:name="_Toc408905181"/>
      <w:bookmarkStart w:id="277" w:name="_Toc423445196"/>
      <w:r>
        <w:rPr>
          <w:rStyle w:val="CharSectno"/>
        </w:rPr>
        <w:t>41</w:t>
      </w:r>
      <w:r>
        <w:rPr>
          <w:snapToGrid w:val="0"/>
        </w:rPr>
        <w:t>.</w:t>
      </w:r>
      <w:r>
        <w:rPr>
          <w:snapToGrid w:val="0"/>
        </w:rPr>
        <w:tab/>
        <w:t>Loading or unloading inflammable liquids at night</w:t>
      </w:r>
      <w:bookmarkEnd w:id="276"/>
      <w:bookmarkEnd w:id="277"/>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278" w:name="_Toc408905182"/>
      <w:bookmarkStart w:id="279" w:name="_Toc423445197"/>
      <w:r>
        <w:rPr>
          <w:rStyle w:val="CharSectno"/>
        </w:rPr>
        <w:t>42</w:t>
      </w:r>
      <w:r>
        <w:rPr>
          <w:snapToGrid w:val="0"/>
        </w:rPr>
        <w:t>.</w:t>
      </w:r>
      <w:r>
        <w:rPr>
          <w:snapToGrid w:val="0"/>
        </w:rPr>
        <w:tab/>
        <w:t>Procedure on completing discharge of inflammable liquid</w:t>
      </w:r>
      <w:bookmarkEnd w:id="278"/>
      <w:bookmarkEnd w:id="279"/>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280" w:name="_Toc408905183"/>
      <w:bookmarkStart w:id="281" w:name="_Toc423445198"/>
      <w:r>
        <w:rPr>
          <w:rStyle w:val="CharSectno"/>
        </w:rPr>
        <w:t>43</w:t>
      </w:r>
      <w:r>
        <w:rPr>
          <w:snapToGrid w:val="0"/>
        </w:rPr>
        <w:t>.</w:t>
      </w:r>
      <w:r>
        <w:rPr>
          <w:snapToGrid w:val="0"/>
        </w:rPr>
        <w:tab/>
        <w:t>No fires or ballasting while tanks are open</w:t>
      </w:r>
      <w:bookmarkEnd w:id="280"/>
      <w:bookmarkEnd w:id="281"/>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282" w:name="_Toc408905184"/>
      <w:bookmarkStart w:id="283" w:name="_Toc423445199"/>
      <w:r>
        <w:rPr>
          <w:rStyle w:val="CharSectno"/>
        </w:rPr>
        <w:t>44</w:t>
      </w:r>
      <w:r>
        <w:rPr>
          <w:snapToGrid w:val="0"/>
        </w:rPr>
        <w:t>.</w:t>
      </w:r>
      <w:r>
        <w:rPr>
          <w:snapToGrid w:val="0"/>
        </w:rPr>
        <w:tab/>
        <w:t>Pipelines etc. to be oil and vapour tight</w:t>
      </w:r>
      <w:bookmarkEnd w:id="282"/>
      <w:bookmarkEnd w:id="283"/>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84" w:name="_Toc408905185"/>
      <w:bookmarkStart w:id="285" w:name="_Toc423445200"/>
      <w:r>
        <w:rPr>
          <w:rStyle w:val="CharSectno"/>
        </w:rPr>
        <w:t>45</w:t>
      </w:r>
      <w:r>
        <w:rPr>
          <w:snapToGrid w:val="0"/>
        </w:rPr>
        <w:t>.</w:t>
      </w:r>
      <w:r>
        <w:rPr>
          <w:snapToGrid w:val="0"/>
        </w:rPr>
        <w:tab/>
        <w:t>Oil vessel to have steel hawsers to permit towing</w:t>
      </w:r>
      <w:bookmarkEnd w:id="284"/>
      <w:bookmarkEnd w:id="285"/>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86" w:name="_Toc408905186"/>
      <w:bookmarkStart w:id="287" w:name="_Toc423445201"/>
      <w:r>
        <w:rPr>
          <w:rStyle w:val="CharSectno"/>
        </w:rPr>
        <w:t>46</w:t>
      </w:r>
      <w:r>
        <w:rPr>
          <w:snapToGrid w:val="0"/>
        </w:rPr>
        <w:t>.</w:t>
      </w:r>
      <w:r>
        <w:rPr>
          <w:snapToGrid w:val="0"/>
        </w:rPr>
        <w:tab/>
        <w:t>Preventing fire, master of oil vessel’s duties as to</w:t>
      </w:r>
      <w:bookmarkEnd w:id="286"/>
      <w:bookmarkEnd w:id="287"/>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88" w:name="_Toc408905187"/>
      <w:bookmarkStart w:id="289" w:name="_Toc423445202"/>
      <w:r>
        <w:rPr>
          <w:rStyle w:val="CharSectno"/>
        </w:rPr>
        <w:t>47</w:t>
      </w:r>
      <w:r>
        <w:rPr>
          <w:snapToGrid w:val="0"/>
        </w:rPr>
        <w:t>.</w:t>
      </w:r>
      <w:r>
        <w:rPr>
          <w:snapToGrid w:val="0"/>
        </w:rPr>
        <w:tab/>
      </w:r>
      <w:r>
        <w:t>Harbour master</w:t>
      </w:r>
      <w:r>
        <w:rPr>
          <w:snapToGrid w:val="0"/>
        </w:rPr>
        <w:t xml:space="preserve"> may inspect oil vessel</w:t>
      </w:r>
      <w:bookmarkEnd w:id="288"/>
      <w:bookmarkEnd w:id="289"/>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290" w:name="_Toc408905188"/>
      <w:bookmarkStart w:id="291" w:name="_Toc423445203"/>
      <w:r>
        <w:rPr>
          <w:rStyle w:val="CharSectno"/>
        </w:rPr>
        <w:t>48</w:t>
      </w:r>
      <w:r>
        <w:rPr>
          <w:snapToGrid w:val="0"/>
        </w:rPr>
        <w:t>.</w:t>
      </w:r>
      <w:r>
        <w:rPr>
          <w:snapToGrid w:val="0"/>
        </w:rPr>
        <w:tab/>
        <w:t>Wharf to be barricaded while loading and unloading inflammable liquid</w:t>
      </w:r>
      <w:bookmarkEnd w:id="290"/>
      <w:bookmarkEnd w:id="291"/>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292" w:name="_Toc389143266"/>
      <w:bookmarkStart w:id="293" w:name="_Toc391645408"/>
      <w:bookmarkStart w:id="294" w:name="_Toc391885639"/>
      <w:bookmarkStart w:id="295" w:name="_Toc391885750"/>
      <w:bookmarkStart w:id="296" w:name="_Toc397611621"/>
      <w:bookmarkStart w:id="297" w:name="_Toc405466490"/>
      <w:bookmarkStart w:id="298" w:name="_Toc408905189"/>
      <w:bookmarkStart w:id="299" w:name="_Toc422122258"/>
      <w:bookmarkStart w:id="300" w:name="_Toc422122368"/>
      <w:bookmarkStart w:id="301" w:name="_Toc422140148"/>
      <w:bookmarkStart w:id="302" w:name="_Toc423445204"/>
      <w:r>
        <w:rPr>
          <w:rStyle w:val="CharPartNo"/>
        </w:rPr>
        <w:t>Part 8</w:t>
      </w:r>
      <w:r>
        <w:rPr>
          <w:rStyle w:val="CharDivNo"/>
        </w:rPr>
        <w:t> </w:t>
      </w:r>
      <w:r>
        <w:t>—</w:t>
      </w:r>
      <w:r>
        <w:rPr>
          <w:rStyle w:val="CharDivText"/>
        </w:rPr>
        <w:t> </w:t>
      </w:r>
      <w:r>
        <w:rPr>
          <w:rStyle w:val="CharPartText"/>
        </w:rPr>
        <w:t>Miscellaneous</w:t>
      </w:r>
      <w:bookmarkEnd w:id="292"/>
      <w:bookmarkEnd w:id="293"/>
      <w:bookmarkEnd w:id="294"/>
      <w:bookmarkEnd w:id="295"/>
      <w:bookmarkEnd w:id="296"/>
      <w:bookmarkEnd w:id="297"/>
      <w:bookmarkEnd w:id="298"/>
      <w:bookmarkEnd w:id="299"/>
      <w:bookmarkEnd w:id="300"/>
      <w:bookmarkEnd w:id="301"/>
      <w:bookmarkEnd w:id="302"/>
    </w:p>
    <w:p>
      <w:pPr>
        <w:pStyle w:val="Footnoteheading"/>
      </w:pPr>
      <w:r>
        <w:tab/>
        <w:t>[Heading inserted in Gazette 4 Jun 2010 p. 2442.]</w:t>
      </w:r>
    </w:p>
    <w:p>
      <w:pPr>
        <w:pStyle w:val="Heading5"/>
        <w:spacing w:before="180"/>
        <w:rPr>
          <w:snapToGrid w:val="0"/>
        </w:rPr>
      </w:pPr>
      <w:bookmarkStart w:id="303" w:name="_Toc408905190"/>
      <w:bookmarkStart w:id="304" w:name="_Toc423445205"/>
      <w:r>
        <w:rPr>
          <w:rStyle w:val="CharSectno"/>
        </w:rPr>
        <w:t>49</w:t>
      </w:r>
      <w:r>
        <w:rPr>
          <w:snapToGrid w:val="0"/>
        </w:rPr>
        <w:t>.</w:t>
      </w:r>
      <w:r>
        <w:rPr>
          <w:snapToGrid w:val="0"/>
        </w:rPr>
        <w:tab/>
        <w:t>Police officer’s powers to enforce these regulations</w:t>
      </w:r>
      <w:bookmarkEnd w:id="303"/>
      <w:bookmarkEnd w:id="304"/>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305" w:name="_Toc408905191"/>
      <w:bookmarkStart w:id="306" w:name="_Toc423445206"/>
      <w:r>
        <w:rPr>
          <w:rStyle w:val="CharSectno"/>
        </w:rPr>
        <w:t>50</w:t>
      </w:r>
      <w:r>
        <w:rPr>
          <w:snapToGrid w:val="0"/>
        </w:rPr>
        <w:t>.</w:t>
      </w:r>
      <w:r>
        <w:rPr>
          <w:snapToGrid w:val="0"/>
        </w:rPr>
        <w:tab/>
        <w:t>Master responsible for compliance with regulations</w:t>
      </w:r>
      <w:bookmarkEnd w:id="305"/>
      <w:bookmarkEnd w:id="306"/>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07" w:name="_Toc408905192"/>
      <w:bookmarkStart w:id="308" w:name="_Toc423445207"/>
      <w:r>
        <w:rPr>
          <w:rStyle w:val="CharSectno"/>
        </w:rPr>
        <w:t>51</w:t>
      </w:r>
      <w:r>
        <w:rPr>
          <w:snapToGrid w:val="0"/>
        </w:rPr>
        <w:t>.</w:t>
      </w:r>
      <w:r>
        <w:rPr>
          <w:snapToGrid w:val="0"/>
        </w:rPr>
        <w:tab/>
        <w:t>General offence and penalty</w:t>
      </w:r>
      <w:bookmarkEnd w:id="307"/>
      <w:bookmarkEnd w:id="308"/>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309" w:name="_Toc389143270"/>
      <w:bookmarkStart w:id="310" w:name="_Toc391645412"/>
      <w:bookmarkStart w:id="311" w:name="_Toc391885643"/>
      <w:bookmarkStart w:id="312" w:name="_Toc391885754"/>
      <w:bookmarkStart w:id="313" w:name="_Toc397611625"/>
      <w:bookmarkStart w:id="314" w:name="_Toc405466494"/>
      <w:bookmarkStart w:id="315" w:name="_Toc408905193"/>
      <w:bookmarkStart w:id="316" w:name="_Toc422122262"/>
      <w:bookmarkStart w:id="317" w:name="_Toc422122372"/>
      <w:bookmarkStart w:id="318" w:name="_Toc422140152"/>
      <w:bookmarkStart w:id="319" w:name="_Toc423445208"/>
      <w:r>
        <w:rPr>
          <w:rStyle w:val="CharPartNo"/>
        </w:rPr>
        <w:t>Part 9</w:t>
      </w:r>
      <w:r>
        <w:rPr>
          <w:rStyle w:val="CharDivNo"/>
        </w:rPr>
        <w:t> </w:t>
      </w:r>
      <w:r>
        <w:t>—</w:t>
      </w:r>
      <w:r>
        <w:rPr>
          <w:rStyle w:val="CharDivText"/>
        </w:rPr>
        <w:t> </w:t>
      </w:r>
      <w:r>
        <w:rPr>
          <w:rStyle w:val="CharPartText"/>
        </w:rPr>
        <w:t>Transitional provisions</w:t>
      </w:r>
      <w:bookmarkEnd w:id="309"/>
      <w:bookmarkEnd w:id="310"/>
      <w:bookmarkEnd w:id="311"/>
      <w:bookmarkEnd w:id="312"/>
      <w:bookmarkEnd w:id="313"/>
      <w:bookmarkEnd w:id="314"/>
      <w:bookmarkEnd w:id="315"/>
      <w:bookmarkEnd w:id="316"/>
      <w:bookmarkEnd w:id="317"/>
      <w:bookmarkEnd w:id="318"/>
      <w:bookmarkEnd w:id="319"/>
    </w:p>
    <w:p>
      <w:pPr>
        <w:pStyle w:val="Footnoteheading"/>
      </w:pPr>
      <w:r>
        <w:tab/>
        <w:t>[Heading inserted in Gazette 4 Jun 2010 p. 2442.]</w:t>
      </w:r>
    </w:p>
    <w:p>
      <w:pPr>
        <w:pStyle w:val="Heading5"/>
      </w:pPr>
      <w:bookmarkStart w:id="320" w:name="_Toc408905194"/>
      <w:bookmarkStart w:id="321" w:name="_Toc423445209"/>
      <w:r>
        <w:rPr>
          <w:rStyle w:val="CharSectno"/>
        </w:rPr>
        <w:t>52</w:t>
      </w:r>
      <w:r>
        <w:t>.</w:t>
      </w:r>
      <w:r>
        <w:tab/>
      </w:r>
      <w:r>
        <w:rPr>
          <w:i/>
          <w:iCs/>
        </w:rPr>
        <w:t>Shipping and Pilotage Amendment Act 2006</w:t>
      </w:r>
      <w:r>
        <w:rPr>
          <w:iCs/>
        </w:rPr>
        <w:t>,</w:t>
      </w:r>
      <w:r>
        <w:rPr>
          <w:i/>
          <w:iCs/>
        </w:rPr>
        <w:t xml:space="preserve"> </w:t>
      </w:r>
      <w:r>
        <w:rPr>
          <w:iCs/>
        </w:rPr>
        <w:t>provisions for</w:t>
      </w:r>
      <w:bookmarkEnd w:id="320"/>
      <w:bookmarkEnd w:id="321"/>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22" w:name="_Toc389143272"/>
      <w:bookmarkStart w:id="323" w:name="_Toc391645414"/>
      <w:bookmarkStart w:id="324" w:name="_Toc391885645"/>
      <w:bookmarkStart w:id="325" w:name="_Toc391885756"/>
      <w:bookmarkStart w:id="326" w:name="_Toc397611627"/>
      <w:bookmarkStart w:id="327" w:name="_Toc405466496"/>
      <w:bookmarkStart w:id="328" w:name="_Toc408905195"/>
      <w:bookmarkStart w:id="329" w:name="_Toc422122264"/>
      <w:bookmarkStart w:id="330" w:name="_Toc422122374"/>
      <w:bookmarkStart w:id="331" w:name="_Toc422140154"/>
      <w:bookmarkStart w:id="332" w:name="_Toc423445210"/>
      <w:r>
        <w:rPr>
          <w:rStyle w:val="CharSchNo"/>
        </w:rPr>
        <w:t>Schedule 1A</w:t>
      </w:r>
      <w:r>
        <w:t> — </w:t>
      </w:r>
      <w:r>
        <w:rPr>
          <w:rStyle w:val="CharSchText"/>
        </w:rPr>
        <w:t>Declared ports</w:t>
      </w:r>
      <w:bookmarkEnd w:id="322"/>
      <w:bookmarkEnd w:id="323"/>
      <w:bookmarkEnd w:id="324"/>
      <w:bookmarkEnd w:id="325"/>
      <w:bookmarkEnd w:id="326"/>
      <w:bookmarkEnd w:id="327"/>
      <w:bookmarkEnd w:id="328"/>
      <w:bookmarkEnd w:id="329"/>
      <w:bookmarkEnd w:id="330"/>
      <w:bookmarkEnd w:id="331"/>
      <w:bookmarkEnd w:id="332"/>
    </w:p>
    <w:p>
      <w:pPr>
        <w:pStyle w:val="yShoulderClause"/>
      </w:pPr>
      <w:r>
        <w:t>[r. 5A]</w:t>
      </w:r>
    </w:p>
    <w:p>
      <w:pPr>
        <w:pStyle w:val="yFootnoteheading"/>
      </w:pPr>
      <w:r>
        <w:tab/>
        <w:t>[Heading inserted in Gazette 4 Jun 2010 p. 2444.]</w:t>
      </w:r>
    </w:p>
    <w:p>
      <w:pPr>
        <w:pStyle w:val="yHeading3"/>
      </w:pPr>
      <w:bookmarkStart w:id="333" w:name="_Toc389143273"/>
      <w:bookmarkStart w:id="334" w:name="_Toc391645415"/>
      <w:bookmarkStart w:id="335" w:name="_Toc391885646"/>
      <w:bookmarkStart w:id="336" w:name="_Toc391885757"/>
      <w:bookmarkStart w:id="337" w:name="_Toc397611628"/>
      <w:bookmarkStart w:id="338" w:name="_Toc405466497"/>
      <w:bookmarkStart w:id="339" w:name="_Toc408905196"/>
      <w:bookmarkStart w:id="340" w:name="_Toc422122265"/>
      <w:bookmarkStart w:id="341" w:name="_Toc422122375"/>
      <w:bookmarkStart w:id="342" w:name="_Toc422140155"/>
      <w:bookmarkStart w:id="343" w:name="_Toc423445211"/>
      <w:r>
        <w:rPr>
          <w:rStyle w:val="CharSDivNo"/>
        </w:rPr>
        <w:t>Division 1</w:t>
      </w:r>
      <w:r>
        <w:t> — </w:t>
      </w:r>
      <w:r>
        <w:rPr>
          <w:rStyle w:val="CharSDivText"/>
        </w:rPr>
        <w:t>Name and limits of port</w:t>
      </w:r>
      <w:bookmarkEnd w:id="333"/>
      <w:bookmarkEnd w:id="334"/>
      <w:bookmarkEnd w:id="335"/>
      <w:bookmarkEnd w:id="336"/>
      <w:bookmarkEnd w:id="337"/>
      <w:bookmarkEnd w:id="338"/>
      <w:bookmarkEnd w:id="339"/>
      <w:bookmarkEnd w:id="340"/>
      <w:bookmarkEnd w:id="341"/>
      <w:bookmarkEnd w:id="342"/>
      <w:bookmarkEnd w:id="343"/>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344" w:name="_Toc389143274"/>
      <w:bookmarkStart w:id="345" w:name="_Toc391645416"/>
      <w:bookmarkStart w:id="346" w:name="_Toc391885647"/>
      <w:bookmarkStart w:id="347" w:name="_Toc391885758"/>
      <w:bookmarkStart w:id="348" w:name="_Toc397611629"/>
      <w:bookmarkStart w:id="349" w:name="_Toc405466498"/>
      <w:bookmarkStart w:id="350" w:name="_Toc408905197"/>
      <w:bookmarkStart w:id="351" w:name="_Toc422122266"/>
      <w:bookmarkStart w:id="352" w:name="_Toc422122376"/>
      <w:bookmarkStart w:id="353" w:name="_Toc422140156"/>
      <w:bookmarkStart w:id="354" w:name="_Toc423445212"/>
      <w:r>
        <w:rPr>
          <w:rStyle w:val="CharSDivNo"/>
        </w:rPr>
        <w:t>Division 2</w:t>
      </w:r>
      <w:r>
        <w:rPr>
          <w:b w:val="0"/>
        </w:rPr>
        <w:t> — </w:t>
      </w:r>
      <w:r>
        <w:rPr>
          <w:rStyle w:val="CharSDivText"/>
        </w:rPr>
        <w:t>Copies of plans</w:t>
      </w:r>
      <w:bookmarkEnd w:id="344"/>
      <w:bookmarkEnd w:id="345"/>
      <w:bookmarkEnd w:id="346"/>
      <w:bookmarkEnd w:id="347"/>
      <w:bookmarkEnd w:id="348"/>
      <w:bookmarkEnd w:id="349"/>
      <w:bookmarkEnd w:id="350"/>
      <w:bookmarkEnd w:id="351"/>
      <w:bookmarkEnd w:id="352"/>
      <w:bookmarkEnd w:id="353"/>
      <w:bookmarkEnd w:id="354"/>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grayscl/>
                      <a:extLst>
                        <a:ext uri="{BEBA8EAE-BF5A-486C-A8C5-ECC9F3942E4B}">
                          <a14:imgProps xmlns:a14="http://schemas.microsoft.com/office/drawing/2010/main">
                            <a14:imgLayer r:embed="rId27">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355" w:name="_Toc389143275"/>
      <w:bookmarkStart w:id="356" w:name="_Toc391645417"/>
      <w:bookmarkStart w:id="357" w:name="_Toc391885648"/>
      <w:bookmarkStart w:id="358" w:name="_Toc391885759"/>
      <w:bookmarkStart w:id="359" w:name="_Toc397611630"/>
      <w:bookmarkStart w:id="360" w:name="_Toc405466499"/>
      <w:bookmarkStart w:id="361" w:name="_Toc408905198"/>
      <w:bookmarkStart w:id="362" w:name="_Toc422122267"/>
      <w:bookmarkStart w:id="363" w:name="_Toc422122377"/>
      <w:bookmarkStart w:id="364" w:name="_Toc422140157"/>
      <w:bookmarkStart w:id="365" w:name="_Toc423445213"/>
      <w:r>
        <w:rPr>
          <w:rStyle w:val="CharSchNo"/>
        </w:rPr>
        <w:t>Schedule 1</w:t>
      </w:r>
      <w:r>
        <w:rPr>
          <w:rStyle w:val="CharSDivNo"/>
        </w:rPr>
        <w:t> </w:t>
      </w:r>
      <w:r>
        <w:t>—</w:t>
      </w:r>
      <w:r>
        <w:rPr>
          <w:rStyle w:val="CharSDivText"/>
        </w:rPr>
        <w:t> </w:t>
      </w:r>
      <w:r>
        <w:rPr>
          <w:rStyle w:val="CharSchText"/>
        </w:rPr>
        <w:t>Signals indicating tides</w:t>
      </w:r>
      <w:bookmarkEnd w:id="355"/>
      <w:bookmarkEnd w:id="356"/>
      <w:bookmarkEnd w:id="357"/>
      <w:bookmarkEnd w:id="358"/>
      <w:bookmarkEnd w:id="359"/>
      <w:bookmarkEnd w:id="360"/>
      <w:bookmarkEnd w:id="361"/>
      <w:bookmarkEnd w:id="362"/>
      <w:bookmarkEnd w:id="363"/>
      <w:bookmarkEnd w:id="364"/>
      <w:bookmarkEnd w:id="365"/>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yScheduleHeading"/>
      </w:pPr>
      <w:bookmarkStart w:id="367" w:name="_Toc389143276"/>
      <w:bookmarkStart w:id="368" w:name="_Toc391645418"/>
      <w:bookmarkStart w:id="369" w:name="_Toc391885649"/>
      <w:bookmarkStart w:id="370" w:name="_Toc391885760"/>
      <w:bookmarkStart w:id="371" w:name="_Toc397611631"/>
      <w:bookmarkStart w:id="372" w:name="_Toc405466500"/>
      <w:bookmarkStart w:id="373" w:name="_Toc408905199"/>
      <w:bookmarkStart w:id="374" w:name="_Toc422122268"/>
      <w:bookmarkStart w:id="375" w:name="_Toc422122378"/>
      <w:bookmarkStart w:id="376" w:name="_Toc422140158"/>
      <w:bookmarkStart w:id="377" w:name="_Toc423445214"/>
      <w:r>
        <w:rPr>
          <w:rStyle w:val="CharSchNo"/>
        </w:rPr>
        <w:t>Schedule 2</w:t>
      </w:r>
      <w:r>
        <w:t> — </w:t>
      </w:r>
      <w:r>
        <w:rPr>
          <w:rStyle w:val="CharSchText"/>
        </w:rPr>
        <w:t>Signals to be displayed on vessels</w:t>
      </w:r>
      <w:bookmarkEnd w:id="367"/>
      <w:bookmarkEnd w:id="368"/>
      <w:bookmarkEnd w:id="369"/>
      <w:bookmarkEnd w:id="370"/>
      <w:bookmarkEnd w:id="371"/>
      <w:bookmarkEnd w:id="372"/>
      <w:bookmarkEnd w:id="373"/>
      <w:bookmarkEnd w:id="374"/>
      <w:bookmarkEnd w:id="375"/>
      <w:bookmarkEnd w:id="376"/>
      <w:bookmarkEnd w:id="377"/>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yScheduleHeading"/>
      </w:pPr>
      <w:bookmarkStart w:id="378" w:name="_Toc389143277"/>
      <w:bookmarkStart w:id="379" w:name="_Toc391645419"/>
      <w:bookmarkStart w:id="380" w:name="_Toc391885650"/>
      <w:bookmarkStart w:id="381" w:name="_Toc391885761"/>
      <w:bookmarkStart w:id="382" w:name="_Toc397611632"/>
      <w:bookmarkStart w:id="383" w:name="_Toc405466501"/>
      <w:bookmarkStart w:id="384" w:name="_Toc408905200"/>
      <w:bookmarkStart w:id="385" w:name="_Toc422122269"/>
      <w:bookmarkStart w:id="386" w:name="_Toc422122379"/>
      <w:bookmarkStart w:id="387" w:name="_Toc422140159"/>
      <w:bookmarkStart w:id="388" w:name="_Toc423445215"/>
      <w:r>
        <w:rPr>
          <w:rStyle w:val="CharSchNo"/>
        </w:rPr>
        <w:t>Schedule 3</w:t>
      </w:r>
      <w:r>
        <w:t> — </w:t>
      </w:r>
      <w:r>
        <w:rPr>
          <w:rStyle w:val="CharSchText"/>
        </w:rPr>
        <w:t>Fees and charges</w:t>
      </w:r>
      <w:bookmarkEnd w:id="378"/>
      <w:bookmarkEnd w:id="379"/>
      <w:bookmarkEnd w:id="380"/>
      <w:bookmarkEnd w:id="381"/>
      <w:bookmarkEnd w:id="382"/>
      <w:bookmarkEnd w:id="383"/>
      <w:bookmarkEnd w:id="384"/>
      <w:bookmarkEnd w:id="385"/>
      <w:bookmarkEnd w:id="386"/>
      <w:bookmarkEnd w:id="387"/>
      <w:bookmarkEnd w:id="388"/>
    </w:p>
    <w:p>
      <w:pPr>
        <w:pStyle w:val="yFootnoteheading"/>
      </w:pPr>
      <w:r>
        <w:tab/>
        <w:t>[Heading inserted in Gazette 4 Jun 2010 p. 2460.]</w:t>
      </w:r>
    </w:p>
    <w:p>
      <w:pPr>
        <w:pStyle w:val="yHeading3"/>
        <w:spacing w:before="200"/>
      </w:pPr>
      <w:bookmarkStart w:id="389" w:name="_Toc389143278"/>
      <w:bookmarkStart w:id="390" w:name="_Toc391645420"/>
      <w:bookmarkStart w:id="391" w:name="_Toc391885651"/>
      <w:bookmarkStart w:id="392" w:name="_Toc391885762"/>
      <w:bookmarkStart w:id="393" w:name="_Toc397611633"/>
      <w:bookmarkStart w:id="394" w:name="_Toc405466502"/>
      <w:bookmarkStart w:id="395" w:name="_Toc408905201"/>
      <w:bookmarkStart w:id="396" w:name="_Toc422122270"/>
      <w:bookmarkStart w:id="397" w:name="_Toc422122380"/>
      <w:bookmarkStart w:id="398" w:name="_Toc422140160"/>
      <w:bookmarkStart w:id="399" w:name="_Toc423445216"/>
      <w:r>
        <w:rPr>
          <w:rStyle w:val="CharSDivNo"/>
        </w:rPr>
        <w:t>Division 1</w:t>
      </w:r>
      <w:r>
        <w:rPr>
          <w:b w:val="0"/>
        </w:rPr>
        <w:t> — </w:t>
      </w:r>
      <w:r>
        <w:rPr>
          <w:rStyle w:val="CharSDivText"/>
        </w:rPr>
        <w:t>Pilotage at Wyndham</w:t>
      </w:r>
      <w:bookmarkEnd w:id="389"/>
      <w:bookmarkEnd w:id="390"/>
      <w:bookmarkEnd w:id="391"/>
      <w:bookmarkEnd w:id="392"/>
      <w:bookmarkEnd w:id="393"/>
      <w:bookmarkEnd w:id="394"/>
      <w:bookmarkEnd w:id="395"/>
      <w:bookmarkEnd w:id="396"/>
      <w:bookmarkEnd w:id="397"/>
      <w:bookmarkEnd w:id="398"/>
      <w:bookmarkEnd w:id="399"/>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$7 924.48</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$8 109.50</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$9 001.69</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$9 953.68</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$11 943.95</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$13 354.21</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$14 620.54</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$773.74</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 xml:space="preserve">$441.65/hour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 xml:space="preserve">$632.92/hour </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w:t>
      </w:r>
    </w:p>
    <w:p>
      <w:pPr>
        <w:pStyle w:val="yHeading3"/>
      </w:pPr>
      <w:bookmarkStart w:id="400" w:name="_Toc389143279"/>
      <w:bookmarkStart w:id="401" w:name="_Toc391645421"/>
      <w:bookmarkStart w:id="402" w:name="_Toc391885652"/>
      <w:bookmarkStart w:id="403" w:name="_Toc391885763"/>
      <w:bookmarkStart w:id="404" w:name="_Toc397611634"/>
      <w:bookmarkStart w:id="405" w:name="_Toc405466503"/>
      <w:bookmarkStart w:id="406" w:name="_Toc408905202"/>
      <w:bookmarkStart w:id="407" w:name="_Toc422122271"/>
      <w:bookmarkStart w:id="408" w:name="_Toc422122381"/>
      <w:bookmarkStart w:id="409" w:name="_Toc422140161"/>
      <w:bookmarkStart w:id="410" w:name="_Toc423445217"/>
      <w:r>
        <w:rPr>
          <w:rStyle w:val="CharSDivNo"/>
        </w:rPr>
        <w:t>Division 2</w:t>
      </w:r>
      <w:r>
        <w:rPr>
          <w:b w:val="0"/>
        </w:rPr>
        <w:t> — </w:t>
      </w:r>
      <w:r>
        <w:rPr>
          <w:rStyle w:val="CharSDivText"/>
        </w:rPr>
        <w:t>Conservancy dues</w:t>
      </w:r>
      <w:bookmarkEnd w:id="400"/>
      <w:bookmarkEnd w:id="401"/>
      <w:bookmarkEnd w:id="402"/>
      <w:bookmarkEnd w:id="403"/>
      <w:bookmarkEnd w:id="404"/>
      <w:bookmarkEnd w:id="405"/>
      <w:bookmarkEnd w:id="406"/>
      <w:bookmarkEnd w:id="407"/>
      <w:bookmarkEnd w:id="408"/>
      <w:bookmarkEnd w:id="409"/>
      <w:bookmarkEnd w:id="410"/>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subject to paragraph (b), where the length of the vessel exclusive of bowsprit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pPr>
      <w:bookmarkStart w:id="411" w:name="_Toc389143280"/>
      <w:bookmarkStart w:id="412" w:name="_Toc391645422"/>
      <w:bookmarkStart w:id="413" w:name="_Toc391885653"/>
      <w:bookmarkStart w:id="414" w:name="_Toc391885764"/>
      <w:bookmarkStart w:id="415" w:name="_Toc397611635"/>
      <w:bookmarkStart w:id="416" w:name="_Toc405466504"/>
      <w:bookmarkStart w:id="417" w:name="_Toc408905203"/>
      <w:bookmarkStart w:id="418" w:name="_Toc422122272"/>
      <w:bookmarkStart w:id="419" w:name="_Toc422122382"/>
      <w:bookmarkStart w:id="420" w:name="_Toc422140162"/>
      <w:bookmarkStart w:id="421" w:name="_Toc423445218"/>
      <w:r>
        <w:rPr>
          <w:rStyle w:val="CharSchNo"/>
        </w:rPr>
        <w:t>Schedule 4</w:t>
      </w:r>
      <w:r>
        <w:t> — </w:t>
      </w:r>
      <w:r>
        <w:rPr>
          <w:rStyle w:val="CharSchText"/>
        </w:rPr>
        <w:t>Specified countries</w:t>
      </w:r>
      <w:bookmarkEnd w:id="411"/>
      <w:bookmarkEnd w:id="412"/>
      <w:bookmarkEnd w:id="413"/>
      <w:bookmarkEnd w:id="414"/>
      <w:bookmarkEnd w:id="415"/>
      <w:bookmarkEnd w:id="416"/>
      <w:bookmarkEnd w:id="417"/>
      <w:bookmarkEnd w:id="418"/>
      <w:bookmarkEnd w:id="419"/>
      <w:bookmarkEnd w:id="420"/>
      <w:bookmarkEnd w:id="421"/>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422" w:name="_Toc389143281"/>
      <w:bookmarkStart w:id="423" w:name="_Toc391645423"/>
      <w:bookmarkStart w:id="424" w:name="_Toc391885654"/>
      <w:bookmarkStart w:id="425" w:name="_Toc391885765"/>
      <w:bookmarkStart w:id="426" w:name="_Toc397611636"/>
      <w:bookmarkStart w:id="427" w:name="_Toc405466505"/>
      <w:bookmarkStart w:id="428" w:name="_Toc408905204"/>
      <w:bookmarkStart w:id="429" w:name="_Toc422122273"/>
      <w:bookmarkStart w:id="430" w:name="_Toc422122383"/>
      <w:bookmarkStart w:id="431" w:name="_Toc422140163"/>
      <w:bookmarkStart w:id="432" w:name="_Toc423445219"/>
      <w:r>
        <w:rPr>
          <w:rStyle w:val="CharSchNo"/>
        </w:rPr>
        <w:t>Schedule 5</w:t>
      </w:r>
      <w:r>
        <w:t> — </w:t>
      </w:r>
      <w:r>
        <w:rPr>
          <w:rStyle w:val="CharSchText"/>
        </w:rPr>
        <w:t>Specified documents</w:t>
      </w:r>
      <w:bookmarkEnd w:id="422"/>
      <w:bookmarkEnd w:id="423"/>
      <w:bookmarkEnd w:id="424"/>
      <w:bookmarkEnd w:id="425"/>
      <w:bookmarkEnd w:id="426"/>
      <w:bookmarkEnd w:id="427"/>
      <w:bookmarkEnd w:id="428"/>
      <w:bookmarkEnd w:id="429"/>
      <w:bookmarkEnd w:id="430"/>
      <w:bookmarkEnd w:id="431"/>
      <w:bookmarkEnd w:id="432"/>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0"/>
          <w:headerReference w:type="default" r:id="rId41"/>
          <w:pgSz w:w="11907" w:h="16840" w:code="9"/>
          <w:pgMar w:top="2376" w:right="2405" w:bottom="3542" w:left="2405" w:header="706" w:footer="3380" w:gutter="0"/>
          <w:cols w:space="720"/>
          <w:noEndnote/>
          <w:docGrid w:linePitch="326"/>
        </w:sectPr>
      </w:pPr>
      <w:bookmarkStart w:id="433" w:name="_Toc389143282"/>
      <w:bookmarkStart w:id="434" w:name="_Toc391645424"/>
      <w:bookmarkStart w:id="435" w:name="_Toc391885655"/>
      <w:bookmarkStart w:id="436" w:name="_Toc391885766"/>
      <w:bookmarkStart w:id="437" w:name="_Toc397611637"/>
      <w:bookmarkStart w:id="438" w:name="_Toc405466506"/>
    </w:p>
    <w:p>
      <w:pPr>
        <w:pStyle w:val="yScheduleHeading"/>
      </w:pPr>
      <w:bookmarkStart w:id="439" w:name="_Toc408905205"/>
      <w:bookmarkStart w:id="440" w:name="_Toc422122274"/>
      <w:bookmarkStart w:id="441" w:name="_Toc422122384"/>
      <w:bookmarkStart w:id="442" w:name="_Toc422140164"/>
      <w:bookmarkStart w:id="443" w:name="_Toc423445220"/>
      <w:r>
        <w:rPr>
          <w:rStyle w:val="CharSchNo"/>
        </w:rPr>
        <w:t>Schedule 6</w:t>
      </w:r>
      <w:r>
        <w:t> — </w:t>
      </w:r>
      <w:r>
        <w:rPr>
          <w:rStyle w:val="CharSchText"/>
        </w:rPr>
        <w:t>Forms</w:t>
      </w:r>
      <w:bookmarkEnd w:id="433"/>
      <w:bookmarkEnd w:id="434"/>
      <w:bookmarkEnd w:id="435"/>
      <w:bookmarkEnd w:id="436"/>
      <w:bookmarkEnd w:id="437"/>
      <w:bookmarkEnd w:id="438"/>
      <w:bookmarkEnd w:id="439"/>
      <w:bookmarkEnd w:id="440"/>
      <w:bookmarkEnd w:id="441"/>
      <w:bookmarkEnd w:id="442"/>
      <w:bookmarkEnd w:id="443"/>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rPr>
          <w:del w:id="444" w:author="Master Repository Process" w:date="2021-09-12T17:20:00Z"/>
        </w:rPr>
      </w:pPr>
    </w:p>
    <w:p>
      <w:pPr>
        <w:tabs>
          <w:tab w:val="left" w:pos="721"/>
        </w:tabs>
        <w:ind w:left="749" w:hanging="82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445" w:name="_Toc389143283"/>
      <w:bookmarkStart w:id="446" w:name="_Toc391645425"/>
      <w:bookmarkStart w:id="447" w:name="_Toc391885656"/>
      <w:bookmarkStart w:id="448" w:name="_Toc391885767"/>
      <w:bookmarkStart w:id="449" w:name="_Toc397611638"/>
      <w:bookmarkStart w:id="450" w:name="_Toc405466507"/>
      <w:bookmarkStart w:id="451" w:name="_Toc408905206"/>
      <w:bookmarkStart w:id="452" w:name="_Toc422122275"/>
      <w:bookmarkStart w:id="453" w:name="_Toc422122385"/>
      <w:bookmarkStart w:id="454" w:name="_Toc422140165"/>
      <w:bookmarkStart w:id="455" w:name="_Toc423445221"/>
      <w:r>
        <w:t>Notes</w:t>
      </w:r>
      <w:bookmarkEnd w:id="445"/>
      <w:bookmarkEnd w:id="446"/>
      <w:bookmarkEnd w:id="447"/>
      <w:bookmarkEnd w:id="448"/>
      <w:bookmarkEnd w:id="449"/>
      <w:bookmarkEnd w:id="450"/>
      <w:bookmarkEnd w:id="451"/>
      <w:bookmarkEnd w:id="452"/>
      <w:bookmarkEnd w:id="453"/>
      <w:bookmarkEnd w:id="454"/>
      <w:bookmarkEnd w:id="455"/>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w:t>
      </w:r>
      <w:ins w:id="456" w:author="Master Repository Process" w:date="2021-09-12T17:20:00Z">
        <w:r>
          <w:rPr>
            <w:snapToGrid w:val="0"/>
          </w:rPr>
          <w:t> </w:t>
        </w:r>
        <w:r>
          <w:rPr>
            <w:snapToGrid w:val="0"/>
            <w:vertAlign w:val="superscript"/>
          </w:rPr>
          <w:t>1a</w:t>
        </w:r>
      </w:ins>
      <w:r>
        <w:rPr>
          <w:snapToGrid w:val="0"/>
        </w:rPr>
        <w:t>.  The table also contains information about any reprint.</w:t>
      </w:r>
    </w:p>
    <w:p>
      <w:pPr>
        <w:pStyle w:val="nHeading3"/>
      </w:pPr>
      <w:bookmarkStart w:id="457" w:name="_Toc408905207"/>
      <w:bookmarkStart w:id="458" w:name="_Toc423445222"/>
      <w:r>
        <w:t>Compilation table</w:t>
      </w:r>
      <w:bookmarkEnd w:id="457"/>
      <w:bookmarkEnd w:id="458"/>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tcBorders>
              <w:bottom w:val="single" w:sz="4" w:space="0" w:color="auto"/>
            </w:tcBorders>
            <w:shd w:val="clear" w:color="auto" w:fill="auto"/>
          </w:tcPr>
          <w:p>
            <w:pPr>
              <w:pStyle w:val="nTable"/>
              <w:spacing w:after="40"/>
              <w:rPr>
                <w:b/>
              </w:rPr>
            </w:pPr>
            <w:r>
              <w:rPr>
                <w:i/>
              </w:rPr>
              <w:t>Shipping and Pilotage (Ports and Harbours) Amendment Regulations 2015</w:t>
            </w:r>
          </w:p>
        </w:tc>
        <w:tc>
          <w:tcPr>
            <w:tcW w:w="1276" w:type="dxa"/>
            <w:gridSpan w:val="2"/>
            <w:tcBorders>
              <w:bottom w:val="single" w:sz="4" w:space="0" w:color="auto"/>
            </w:tcBorders>
            <w:shd w:val="clear" w:color="auto" w:fill="auto"/>
          </w:tcPr>
          <w:p>
            <w:pPr>
              <w:pStyle w:val="nTable"/>
              <w:spacing w:after="40"/>
              <w:rPr>
                <w:b/>
              </w:rPr>
            </w:pPr>
            <w:r>
              <w:t>12 Jun 2015 p. 2029</w:t>
            </w:r>
            <w:r>
              <w:noBreakHyphen/>
              <w:t>30</w:t>
            </w:r>
          </w:p>
        </w:tc>
        <w:tc>
          <w:tcPr>
            <w:tcW w:w="2664" w:type="dxa"/>
            <w:tcBorders>
              <w:bottom w:val="single" w:sz="4" w:space="0" w:color="auto"/>
            </w:tcBorders>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bl>
    <w:p>
      <w:pPr>
        <w:pStyle w:val="nSubsection"/>
        <w:spacing w:before="360"/>
        <w:rPr>
          <w:ins w:id="459" w:author="Master Repository Process" w:date="2021-09-12T17:20:00Z"/>
        </w:rPr>
      </w:pPr>
      <w:ins w:id="460" w:author="Master Repository Process" w:date="2021-09-12T17:2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61" w:author="Master Repository Process" w:date="2021-09-12T17:20:00Z"/>
        </w:rPr>
      </w:pPr>
      <w:ins w:id="462" w:author="Master Repository Process" w:date="2021-09-12T17:20:00Z">
        <w:r>
          <w:t>Provisions that have not come into operation</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63" w:author="Master Repository Process" w:date="2021-09-12T17:20:00Z"/>
        </w:trPr>
        <w:tc>
          <w:tcPr>
            <w:tcW w:w="3118" w:type="dxa"/>
          </w:tcPr>
          <w:p>
            <w:pPr>
              <w:pStyle w:val="nTable"/>
              <w:spacing w:after="40"/>
              <w:rPr>
                <w:ins w:id="464" w:author="Master Repository Process" w:date="2021-09-12T17:20:00Z"/>
                <w:b/>
              </w:rPr>
            </w:pPr>
            <w:ins w:id="465" w:author="Master Repository Process" w:date="2021-09-12T17:20:00Z">
              <w:r>
                <w:rPr>
                  <w:b/>
                </w:rPr>
                <w:t>Citation</w:t>
              </w:r>
            </w:ins>
          </w:p>
        </w:tc>
        <w:tc>
          <w:tcPr>
            <w:tcW w:w="1276" w:type="dxa"/>
          </w:tcPr>
          <w:p>
            <w:pPr>
              <w:pStyle w:val="nTable"/>
              <w:spacing w:after="40"/>
              <w:rPr>
                <w:ins w:id="466" w:author="Master Repository Process" w:date="2021-09-12T17:20:00Z"/>
                <w:b/>
              </w:rPr>
            </w:pPr>
            <w:ins w:id="467" w:author="Master Repository Process" w:date="2021-09-12T17:20:00Z">
              <w:r>
                <w:rPr>
                  <w:b/>
                </w:rPr>
                <w:t>Gazettal</w:t>
              </w:r>
            </w:ins>
          </w:p>
        </w:tc>
        <w:tc>
          <w:tcPr>
            <w:tcW w:w="2693" w:type="dxa"/>
          </w:tcPr>
          <w:p>
            <w:pPr>
              <w:pStyle w:val="nTable"/>
              <w:spacing w:after="40"/>
              <w:rPr>
                <w:ins w:id="468" w:author="Master Repository Process" w:date="2021-09-12T17:20:00Z"/>
                <w:b/>
              </w:rPr>
            </w:pPr>
            <w:ins w:id="469" w:author="Master Repository Process" w:date="2021-09-12T17:20:00Z">
              <w:r>
                <w:rPr>
                  <w:b/>
                </w:rPr>
                <w:t>Commencement</w:t>
              </w:r>
            </w:ins>
          </w:p>
        </w:tc>
      </w:tr>
      <w:tr>
        <w:trPr>
          <w:ins w:id="470" w:author="Master Repository Process" w:date="2021-09-12T17:20:00Z"/>
        </w:trPr>
        <w:tc>
          <w:tcPr>
            <w:tcW w:w="3118" w:type="dxa"/>
          </w:tcPr>
          <w:p>
            <w:pPr>
              <w:pStyle w:val="nTable"/>
              <w:spacing w:after="40"/>
              <w:rPr>
                <w:ins w:id="471" w:author="Master Repository Process" w:date="2021-09-12T17:20:00Z"/>
                <w:vertAlign w:val="superscript"/>
              </w:rPr>
            </w:pPr>
            <w:ins w:id="472" w:author="Master Repository Process" w:date="2021-09-12T17:20:00Z">
              <w:r>
                <w:rPr>
                  <w:i/>
                </w:rPr>
                <w:t>Transport Regulations Amendment (Fees and Charges) Regulations 2016</w:t>
              </w:r>
              <w:r>
                <w:t> Pt. 5 </w:t>
              </w:r>
              <w:r>
                <w:rPr>
                  <w:vertAlign w:val="superscript"/>
                </w:rPr>
                <w:t>5</w:t>
              </w:r>
            </w:ins>
          </w:p>
        </w:tc>
        <w:tc>
          <w:tcPr>
            <w:tcW w:w="1276" w:type="dxa"/>
          </w:tcPr>
          <w:p>
            <w:pPr>
              <w:pStyle w:val="nTable"/>
              <w:spacing w:after="40"/>
              <w:rPr>
                <w:ins w:id="473" w:author="Master Repository Process" w:date="2021-09-12T17:20:00Z"/>
              </w:rPr>
            </w:pPr>
            <w:ins w:id="474" w:author="Master Repository Process" w:date="2021-09-12T17:20:00Z">
              <w:r>
                <w:t>27 May 2016 p. 1549-54</w:t>
              </w:r>
            </w:ins>
          </w:p>
        </w:tc>
        <w:tc>
          <w:tcPr>
            <w:tcW w:w="2693" w:type="dxa"/>
          </w:tcPr>
          <w:p>
            <w:pPr>
              <w:pStyle w:val="nTable"/>
              <w:spacing w:after="40"/>
              <w:rPr>
                <w:ins w:id="475" w:author="Master Repository Process" w:date="2021-09-12T17:20:00Z"/>
              </w:rPr>
            </w:pPr>
            <w:ins w:id="476" w:author="Master Repository Process" w:date="2021-09-12T17:20:00Z">
              <w:r>
                <w:t>1 Jul 2016 (see r. 2(b))</w:t>
              </w:r>
            </w:ins>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spacing w:before="200"/>
        <w:rPr>
          <w:ins w:id="477" w:author="Master Repository Process" w:date="2021-09-12T17:20:00Z"/>
          <w:snapToGrid w:val="0"/>
        </w:rPr>
      </w:pPr>
      <w:ins w:id="478" w:author="Master Repository Process" w:date="2021-09-12T17:20:00Z">
        <w:r>
          <w:rPr>
            <w:vertAlign w:val="superscript"/>
          </w:rPr>
          <w:t>5</w:t>
        </w:r>
        <w:r>
          <w:tab/>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2016 </w:t>
        </w:r>
        <w:r>
          <w:t>Pt. 5</w:t>
        </w:r>
        <w:r>
          <w:rPr>
            <w:snapToGrid w:val="0"/>
          </w:rPr>
          <w:t xml:space="preserve"> had not come into operation.  It reads as follows:</w:t>
        </w:r>
      </w:ins>
    </w:p>
    <w:p>
      <w:pPr>
        <w:pStyle w:val="BlankOpen"/>
        <w:rPr>
          <w:ins w:id="479" w:author="Master Repository Process" w:date="2021-09-12T17:20:00Z"/>
        </w:rPr>
      </w:pPr>
    </w:p>
    <w:p>
      <w:pPr>
        <w:pStyle w:val="nzHeading2"/>
        <w:rPr>
          <w:ins w:id="480" w:author="Master Repository Process" w:date="2021-09-12T17:20:00Z"/>
        </w:rPr>
      </w:pPr>
      <w:bookmarkStart w:id="481" w:name="_Toc450208563"/>
      <w:bookmarkStart w:id="482" w:name="_Toc450208580"/>
      <w:bookmarkStart w:id="483" w:name="_Toc450208597"/>
      <w:bookmarkStart w:id="484" w:name="_Toc450208934"/>
      <w:bookmarkStart w:id="485" w:name="_Toc450209133"/>
      <w:bookmarkStart w:id="486" w:name="_Toc450224142"/>
      <w:bookmarkStart w:id="487" w:name="_Toc450293597"/>
      <w:bookmarkStart w:id="488" w:name="_Toc450308539"/>
      <w:ins w:id="489" w:author="Master Repository Process" w:date="2021-09-12T17:20:00Z">
        <w:r>
          <w:rPr>
            <w:rStyle w:val="CharPartNo"/>
          </w:rPr>
          <w:t>Part 5</w:t>
        </w:r>
        <w:r>
          <w:rPr>
            <w:rStyle w:val="CharDivNo"/>
          </w:rPr>
          <w:t> </w:t>
        </w:r>
        <w:r>
          <w:t>—</w:t>
        </w:r>
        <w:r>
          <w:rPr>
            <w:rStyle w:val="CharDivText"/>
          </w:rPr>
          <w:t> </w:t>
        </w:r>
        <w:r>
          <w:rPr>
            <w:rStyle w:val="CharPartText"/>
            <w:i/>
          </w:rPr>
          <w:t>Shipping and Pilotage (Ports and Harbours) Regulations 1966</w:t>
        </w:r>
        <w:r>
          <w:rPr>
            <w:rStyle w:val="CharPartText"/>
          </w:rPr>
          <w:t xml:space="preserve"> amended</w:t>
        </w:r>
        <w:bookmarkEnd w:id="481"/>
        <w:bookmarkEnd w:id="482"/>
        <w:bookmarkEnd w:id="483"/>
        <w:bookmarkEnd w:id="484"/>
        <w:bookmarkEnd w:id="485"/>
        <w:bookmarkEnd w:id="486"/>
        <w:bookmarkEnd w:id="487"/>
        <w:bookmarkEnd w:id="488"/>
      </w:ins>
    </w:p>
    <w:p>
      <w:pPr>
        <w:pStyle w:val="nzHeading5"/>
        <w:rPr>
          <w:ins w:id="490" w:author="Master Repository Process" w:date="2021-09-12T17:20:00Z"/>
          <w:snapToGrid w:val="0"/>
        </w:rPr>
      </w:pPr>
      <w:bookmarkStart w:id="491" w:name="_Toc450308540"/>
      <w:ins w:id="492" w:author="Master Repository Process" w:date="2021-09-12T17:20:00Z">
        <w:r>
          <w:rPr>
            <w:rStyle w:val="CharSectno"/>
          </w:rPr>
          <w:t>11</w:t>
        </w:r>
        <w:r>
          <w:rPr>
            <w:snapToGrid w:val="0"/>
          </w:rPr>
          <w:t>.</w:t>
        </w:r>
        <w:r>
          <w:rPr>
            <w:snapToGrid w:val="0"/>
          </w:rPr>
          <w:tab/>
          <w:t>Regulations amended</w:t>
        </w:r>
        <w:bookmarkEnd w:id="491"/>
      </w:ins>
    </w:p>
    <w:p>
      <w:pPr>
        <w:pStyle w:val="nzSubsection"/>
        <w:rPr>
          <w:ins w:id="493" w:author="Master Repository Process" w:date="2021-09-12T17:20:00Z"/>
        </w:rPr>
      </w:pPr>
      <w:ins w:id="494" w:author="Master Repository Process" w:date="2021-09-12T17:20:00Z">
        <w:r>
          <w:tab/>
        </w:r>
        <w:r>
          <w:tab/>
        </w:r>
        <w:r>
          <w:rPr>
            <w:spacing w:val="-2"/>
          </w:rPr>
          <w:t>This Part</w:t>
        </w:r>
        <w:r>
          <w:t xml:space="preserve"> amends the</w:t>
        </w:r>
        <w:r>
          <w:rPr>
            <w:i/>
          </w:rPr>
          <w:t xml:space="preserve"> Shipping and Pilotage (Ports and Harbours) Regulations 1966</w:t>
        </w:r>
        <w:r>
          <w:t>.</w:t>
        </w:r>
      </w:ins>
    </w:p>
    <w:p>
      <w:pPr>
        <w:pStyle w:val="nzHeading5"/>
        <w:rPr>
          <w:ins w:id="495" w:author="Master Repository Process" w:date="2021-09-12T17:20:00Z"/>
        </w:rPr>
      </w:pPr>
      <w:bookmarkStart w:id="496" w:name="_Toc450308541"/>
      <w:ins w:id="497" w:author="Master Repository Process" w:date="2021-09-12T17:20:00Z">
        <w:r>
          <w:rPr>
            <w:rStyle w:val="CharSectno"/>
          </w:rPr>
          <w:t>12</w:t>
        </w:r>
        <w:r>
          <w:t>.</w:t>
        </w:r>
        <w:r>
          <w:tab/>
          <w:t>Various fees amended</w:t>
        </w:r>
        <w:bookmarkEnd w:id="496"/>
      </w:ins>
    </w:p>
    <w:p>
      <w:pPr>
        <w:pStyle w:val="nzSubsection"/>
        <w:rPr>
          <w:ins w:id="498" w:author="Master Repository Process" w:date="2021-09-12T17:20:00Z"/>
        </w:rPr>
      </w:pPr>
      <w:ins w:id="499" w:author="Master Repository Process" w:date="2021-09-12T17:20:00Z">
        <w:r>
          <w:tab/>
        </w:r>
        <w:r>
          <w:tab/>
          <w:t>Amend the provisions listed in the Table as set out in the Table.</w:t>
        </w:r>
      </w:ins>
    </w:p>
    <w:p>
      <w:pPr>
        <w:pStyle w:val="THeading"/>
        <w:spacing w:before="240"/>
        <w:rPr>
          <w:ins w:id="500" w:author="Master Repository Process" w:date="2021-09-12T17:20:00Z"/>
        </w:rPr>
      </w:pPr>
      <w:ins w:id="501" w:author="Master Repository Process" w:date="2021-09-12T17:2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220"/>
        <w:gridCol w:w="2031"/>
      </w:tblGrid>
      <w:tr>
        <w:trPr>
          <w:cantSplit/>
          <w:tblHeader/>
          <w:jc w:val="center"/>
          <w:ins w:id="502" w:author="Master Repository Process" w:date="2021-09-12T17:20:00Z"/>
        </w:trPr>
        <w:tc>
          <w:tcPr>
            <w:tcW w:w="2553" w:type="dxa"/>
          </w:tcPr>
          <w:p>
            <w:pPr>
              <w:pStyle w:val="TableAm"/>
              <w:keepNext/>
              <w:jc w:val="center"/>
              <w:rPr>
                <w:ins w:id="503" w:author="Master Repository Process" w:date="2021-09-12T17:20:00Z"/>
                <w:b/>
                <w:bCs/>
                <w:sz w:val="20"/>
              </w:rPr>
            </w:pPr>
            <w:ins w:id="504" w:author="Master Repository Process" w:date="2021-09-12T17:20:00Z">
              <w:r>
                <w:rPr>
                  <w:b/>
                  <w:bCs/>
                  <w:sz w:val="20"/>
                </w:rPr>
                <w:t>Provision</w:t>
              </w:r>
            </w:ins>
          </w:p>
        </w:tc>
        <w:tc>
          <w:tcPr>
            <w:tcW w:w="2220" w:type="dxa"/>
          </w:tcPr>
          <w:p>
            <w:pPr>
              <w:pStyle w:val="TableAm"/>
              <w:keepNext/>
              <w:jc w:val="center"/>
              <w:rPr>
                <w:ins w:id="505" w:author="Master Repository Process" w:date="2021-09-12T17:20:00Z"/>
                <w:b/>
                <w:bCs/>
                <w:sz w:val="20"/>
              </w:rPr>
            </w:pPr>
            <w:ins w:id="506" w:author="Master Repository Process" w:date="2021-09-12T17:20:00Z">
              <w:r>
                <w:rPr>
                  <w:b/>
                  <w:bCs/>
                  <w:sz w:val="20"/>
                </w:rPr>
                <w:t>Delete</w:t>
              </w:r>
            </w:ins>
          </w:p>
        </w:tc>
        <w:tc>
          <w:tcPr>
            <w:tcW w:w="2031" w:type="dxa"/>
          </w:tcPr>
          <w:p>
            <w:pPr>
              <w:pStyle w:val="TableAm"/>
              <w:keepNext/>
              <w:jc w:val="center"/>
              <w:rPr>
                <w:ins w:id="507" w:author="Master Repository Process" w:date="2021-09-12T17:20:00Z"/>
                <w:b/>
                <w:bCs/>
                <w:sz w:val="20"/>
              </w:rPr>
            </w:pPr>
            <w:ins w:id="508" w:author="Master Repository Process" w:date="2021-09-12T17:20:00Z">
              <w:r>
                <w:rPr>
                  <w:b/>
                  <w:bCs/>
                  <w:sz w:val="20"/>
                </w:rPr>
                <w:t>Insert</w:t>
              </w:r>
            </w:ins>
          </w:p>
        </w:tc>
      </w:tr>
      <w:tr>
        <w:trPr>
          <w:cantSplit/>
          <w:jc w:val="center"/>
          <w:ins w:id="509" w:author="Master Repository Process" w:date="2021-09-12T17:20:00Z"/>
        </w:trPr>
        <w:tc>
          <w:tcPr>
            <w:tcW w:w="2553" w:type="dxa"/>
          </w:tcPr>
          <w:p>
            <w:pPr>
              <w:pStyle w:val="TableAm"/>
              <w:rPr>
                <w:ins w:id="510" w:author="Master Repository Process" w:date="2021-09-12T17:20:00Z"/>
                <w:sz w:val="20"/>
              </w:rPr>
            </w:pPr>
            <w:ins w:id="511" w:author="Master Repository Process" w:date="2021-09-12T17:20:00Z">
              <w:r>
                <w:rPr>
                  <w:sz w:val="20"/>
                </w:rPr>
                <w:t>r. 9B(2)(b)</w:t>
              </w:r>
            </w:ins>
          </w:p>
        </w:tc>
        <w:tc>
          <w:tcPr>
            <w:tcW w:w="2220" w:type="dxa"/>
          </w:tcPr>
          <w:p>
            <w:pPr>
              <w:pStyle w:val="TableAm"/>
              <w:rPr>
                <w:ins w:id="512" w:author="Master Repository Process" w:date="2021-09-12T17:20:00Z"/>
                <w:sz w:val="20"/>
              </w:rPr>
            </w:pPr>
            <w:ins w:id="513" w:author="Master Repository Process" w:date="2021-09-12T17:20:00Z">
              <w:r>
                <w:rPr>
                  <w:sz w:val="20"/>
                </w:rPr>
                <w:t>$500.00</w:t>
              </w:r>
            </w:ins>
          </w:p>
        </w:tc>
        <w:tc>
          <w:tcPr>
            <w:tcW w:w="2031" w:type="dxa"/>
          </w:tcPr>
          <w:p>
            <w:pPr>
              <w:pStyle w:val="TableAm"/>
              <w:rPr>
                <w:ins w:id="514" w:author="Master Repository Process" w:date="2021-09-12T17:20:00Z"/>
                <w:sz w:val="20"/>
              </w:rPr>
            </w:pPr>
            <w:ins w:id="515" w:author="Master Repository Process" w:date="2021-09-12T17:20:00Z">
              <w:r>
                <w:rPr>
                  <w:sz w:val="20"/>
                </w:rPr>
                <w:t>$520</w:t>
              </w:r>
            </w:ins>
          </w:p>
        </w:tc>
      </w:tr>
      <w:tr>
        <w:trPr>
          <w:cantSplit/>
          <w:jc w:val="center"/>
          <w:ins w:id="516" w:author="Master Repository Process" w:date="2021-09-12T17:20:00Z"/>
        </w:trPr>
        <w:tc>
          <w:tcPr>
            <w:tcW w:w="2553" w:type="dxa"/>
          </w:tcPr>
          <w:p>
            <w:pPr>
              <w:pStyle w:val="TableAm"/>
              <w:rPr>
                <w:ins w:id="517" w:author="Master Repository Process" w:date="2021-09-12T17:20:00Z"/>
                <w:sz w:val="20"/>
              </w:rPr>
            </w:pPr>
            <w:ins w:id="518" w:author="Master Repository Process" w:date="2021-09-12T17:20:00Z">
              <w:r>
                <w:rPr>
                  <w:sz w:val="20"/>
                </w:rPr>
                <w:t>r. 9F(2)(c)</w:t>
              </w:r>
            </w:ins>
          </w:p>
        </w:tc>
        <w:tc>
          <w:tcPr>
            <w:tcW w:w="2220" w:type="dxa"/>
          </w:tcPr>
          <w:p>
            <w:pPr>
              <w:pStyle w:val="TableAm"/>
              <w:rPr>
                <w:ins w:id="519" w:author="Master Repository Process" w:date="2021-09-12T17:20:00Z"/>
                <w:sz w:val="20"/>
              </w:rPr>
            </w:pPr>
            <w:ins w:id="520" w:author="Master Repository Process" w:date="2021-09-12T17:20:00Z">
              <w:r>
                <w:rPr>
                  <w:sz w:val="20"/>
                </w:rPr>
                <w:t>$320.00</w:t>
              </w:r>
            </w:ins>
          </w:p>
        </w:tc>
        <w:tc>
          <w:tcPr>
            <w:tcW w:w="2031" w:type="dxa"/>
          </w:tcPr>
          <w:p>
            <w:pPr>
              <w:pStyle w:val="TableAm"/>
              <w:rPr>
                <w:ins w:id="521" w:author="Master Repository Process" w:date="2021-09-12T17:20:00Z"/>
                <w:sz w:val="20"/>
              </w:rPr>
            </w:pPr>
            <w:ins w:id="522" w:author="Master Repository Process" w:date="2021-09-12T17:20:00Z">
              <w:r>
                <w:rPr>
                  <w:sz w:val="20"/>
                </w:rPr>
                <w:t>$336</w:t>
              </w:r>
            </w:ins>
          </w:p>
        </w:tc>
      </w:tr>
      <w:tr>
        <w:trPr>
          <w:cantSplit/>
          <w:jc w:val="center"/>
          <w:ins w:id="523" w:author="Master Repository Process" w:date="2021-09-12T17:20:00Z"/>
        </w:trPr>
        <w:tc>
          <w:tcPr>
            <w:tcW w:w="2553" w:type="dxa"/>
          </w:tcPr>
          <w:p>
            <w:pPr>
              <w:pStyle w:val="TableAm"/>
              <w:rPr>
                <w:ins w:id="524" w:author="Master Repository Process" w:date="2021-09-12T17:20:00Z"/>
                <w:sz w:val="20"/>
              </w:rPr>
            </w:pPr>
            <w:ins w:id="525" w:author="Master Repository Process" w:date="2021-09-12T17:20:00Z">
              <w:r>
                <w:rPr>
                  <w:sz w:val="20"/>
                </w:rPr>
                <w:t>r. 9J</w:t>
              </w:r>
            </w:ins>
          </w:p>
        </w:tc>
        <w:tc>
          <w:tcPr>
            <w:tcW w:w="2220" w:type="dxa"/>
          </w:tcPr>
          <w:p>
            <w:pPr>
              <w:pStyle w:val="TableAm"/>
              <w:rPr>
                <w:ins w:id="526" w:author="Master Repository Process" w:date="2021-09-12T17:20:00Z"/>
                <w:sz w:val="20"/>
              </w:rPr>
            </w:pPr>
            <w:ins w:id="527" w:author="Master Repository Process" w:date="2021-09-12T17:20:00Z">
              <w:r>
                <w:rPr>
                  <w:sz w:val="20"/>
                </w:rPr>
                <w:t>$180.00</w:t>
              </w:r>
            </w:ins>
          </w:p>
        </w:tc>
        <w:tc>
          <w:tcPr>
            <w:tcW w:w="2031" w:type="dxa"/>
          </w:tcPr>
          <w:p>
            <w:pPr>
              <w:pStyle w:val="TableAm"/>
              <w:rPr>
                <w:ins w:id="528" w:author="Master Repository Process" w:date="2021-09-12T17:20:00Z"/>
                <w:sz w:val="20"/>
              </w:rPr>
            </w:pPr>
            <w:ins w:id="529" w:author="Master Repository Process" w:date="2021-09-12T17:20:00Z">
              <w:r>
                <w:rPr>
                  <w:sz w:val="20"/>
                </w:rPr>
                <w:t>$190</w:t>
              </w:r>
            </w:ins>
          </w:p>
        </w:tc>
      </w:tr>
      <w:tr>
        <w:trPr>
          <w:cantSplit/>
          <w:jc w:val="center"/>
          <w:ins w:id="530" w:author="Master Repository Process" w:date="2021-09-12T17:20:00Z"/>
        </w:trPr>
        <w:tc>
          <w:tcPr>
            <w:tcW w:w="2553" w:type="dxa"/>
          </w:tcPr>
          <w:p>
            <w:pPr>
              <w:pStyle w:val="TableAm"/>
              <w:rPr>
                <w:ins w:id="531" w:author="Master Repository Process" w:date="2021-09-12T17:20:00Z"/>
                <w:sz w:val="20"/>
              </w:rPr>
            </w:pPr>
            <w:ins w:id="532" w:author="Master Repository Process" w:date="2021-09-12T17:20:00Z">
              <w:r>
                <w:rPr>
                  <w:sz w:val="20"/>
                </w:rPr>
                <w:t>r. 14(3)</w:t>
              </w:r>
            </w:ins>
          </w:p>
        </w:tc>
        <w:tc>
          <w:tcPr>
            <w:tcW w:w="2220" w:type="dxa"/>
          </w:tcPr>
          <w:p>
            <w:pPr>
              <w:pStyle w:val="TableAm"/>
              <w:rPr>
                <w:ins w:id="533" w:author="Master Repository Process" w:date="2021-09-12T17:20:00Z"/>
                <w:sz w:val="20"/>
              </w:rPr>
            </w:pPr>
            <w:ins w:id="534" w:author="Master Repository Process" w:date="2021-09-12T17:20:00Z">
              <w:r>
                <w:rPr>
                  <w:sz w:val="20"/>
                </w:rPr>
                <w:t>$5 663.14</w:t>
              </w:r>
            </w:ins>
          </w:p>
        </w:tc>
        <w:tc>
          <w:tcPr>
            <w:tcW w:w="2031" w:type="dxa"/>
          </w:tcPr>
          <w:p>
            <w:pPr>
              <w:pStyle w:val="TableAm"/>
              <w:rPr>
                <w:ins w:id="535" w:author="Master Repository Process" w:date="2021-09-12T17:20:00Z"/>
                <w:sz w:val="20"/>
              </w:rPr>
            </w:pPr>
            <w:ins w:id="536" w:author="Master Repository Process" w:date="2021-09-12T17:20:00Z">
              <w:r>
                <w:rPr>
                  <w:sz w:val="20"/>
                </w:rPr>
                <w:t>$5 804.72</w:t>
              </w:r>
            </w:ins>
          </w:p>
        </w:tc>
      </w:tr>
      <w:tr>
        <w:trPr>
          <w:cantSplit/>
          <w:jc w:val="center"/>
          <w:ins w:id="537" w:author="Master Repository Process" w:date="2021-09-12T17:20:00Z"/>
        </w:trPr>
        <w:tc>
          <w:tcPr>
            <w:tcW w:w="2553" w:type="dxa"/>
          </w:tcPr>
          <w:p>
            <w:pPr>
              <w:pStyle w:val="TableAm"/>
              <w:rPr>
                <w:ins w:id="538" w:author="Master Repository Process" w:date="2021-09-12T17:20:00Z"/>
                <w:sz w:val="20"/>
              </w:rPr>
            </w:pPr>
            <w:ins w:id="539" w:author="Master Repository Process" w:date="2021-09-12T17:20:00Z">
              <w:r>
                <w:rPr>
                  <w:sz w:val="20"/>
                </w:rPr>
                <w:t>r. 15(3)</w:t>
              </w:r>
            </w:ins>
          </w:p>
        </w:tc>
        <w:tc>
          <w:tcPr>
            <w:tcW w:w="2220" w:type="dxa"/>
          </w:tcPr>
          <w:p>
            <w:pPr>
              <w:pStyle w:val="TableAm"/>
              <w:rPr>
                <w:ins w:id="540" w:author="Master Repository Process" w:date="2021-09-12T17:20:00Z"/>
                <w:sz w:val="20"/>
              </w:rPr>
            </w:pPr>
            <w:ins w:id="541" w:author="Master Repository Process" w:date="2021-09-12T17:20:00Z">
              <w:r>
                <w:rPr>
                  <w:sz w:val="20"/>
                </w:rPr>
                <w:t>$931.97</w:t>
              </w:r>
            </w:ins>
          </w:p>
        </w:tc>
        <w:tc>
          <w:tcPr>
            <w:tcW w:w="2031" w:type="dxa"/>
          </w:tcPr>
          <w:p>
            <w:pPr>
              <w:pStyle w:val="TableAm"/>
              <w:rPr>
                <w:ins w:id="542" w:author="Master Repository Process" w:date="2021-09-12T17:20:00Z"/>
                <w:sz w:val="20"/>
              </w:rPr>
            </w:pPr>
            <w:ins w:id="543" w:author="Master Repository Process" w:date="2021-09-12T17:20:00Z">
              <w:r>
                <w:rPr>
                  <w:sz w:val="20"/>
                </w:rPr>
                <w:t>$955.27</w:t>
              </w:r>
            </w:ins>
          </w:p>
        </w:tc>
      </w:tr>
      <w:tr>
        <w:trPr>
          <w:cantSplit/>
          <w:jc w:val="center"/>
          <w:ins w:id="544" w:author="Master Repository Process" w:date="2021-09-12T17:20:00Z"/>
        </w:trPr>
        <w:tc>
          <w:tcPr>
            <w:tcW w:w="2553" w:type="dxa"/>
          </w:tcPr>
          <w:p>
            <w:pPr>
              <w:pStyle w:val="TableAm"/>
              <w:rPr>
                <w:ins w:id="545" w:author="Master Repository Process" w:date="2021-09-12T17:20:00Z"/>
                <w:sz w:val="20"/>
              </w:rPr>
            </w:pPr>
            <w:ins w:id="546" w:author="Master Repository Process" w:date="2021-09-12T17:20:00Z">
              <w:r>
                <w:rPr>
                  <w:sz w:val="20"/>
                </w:rPr>
                <w:t>r. 15A(1)(a)</w:t>
              </w:r>
            </w:ins>
          </w:p>
        </w:tc>
        <w:tc>
          <w:tcPr>
            <w:tcW w:w="2220" w:type="dxa"/>
          </w:tcPr>
          <w:p>
            <w:pPr>
              <w:pStyle w:val="TableAm"/>
              <w:rPr>
                <w:ins w:id="547" w:author="Master Repository Process" w:date="2021-09-12T17:20:00Z"/>
                <w:sz w:val="20"/>
              </w:rPr>
            </w:pPr>
            <w:ins w:id="548" w:author="Master Repository Process" w:date="2021-09-12T17:20:00Z">
              <w:r>
                <w:rPr>
                  <w:sz w:val="20"/>
                </w:rPr>
                <w:t>$928.49</w:t>
              </w:r>
            </w:ins>
          </w:p>
        </w:tc>
        <w:tc>
          <w:tcPr>
            <w:tcW w:w="2031" w:type="dxa"/>
          </w:tcPr>
          <w:p>
            <w:pPr>
              <w:pStyle w:val="TableAm"/>
              <w:rPr>
                <w:ins w:id="549" w:author="Master Repository Process" w:date="2021-09-12T17:20:00Z"/>
                <w:sz w:val="20"/>
              </w:rPr>
            </w:pPr>
            <w:ins w:id="550" w:author="Master Repository Process" w:date="2021-09-12T17:20:00Z">
              <w:r>
                <w:rPr>
                  <w:sz w:val="20"/>
                </w:rPr>
                <w:t>$951.70</w:t>
              </w:r>
            </w:ins>
          </w:p>
        </w:tc>
      </w:tr>
      <w:tr>
        <w:trPr>
          <w:cantSplit/>
          <w:jc w:val="center"/>
          <w:ins w:id="551" w:author="Master Repository Process" w:date="2021-09-12T17:20:00Z"/>
        </w:trPr>
        <w:tc>
          <w:tcPr>
            <w:tcW w:w="2553" w:type="dxa"/>
          </w:tcPr>
          <w:p>
            <w:pPr>
              <w:pStyle w:val="TableAm"/>
              <w:rPr>
                <w:ins w:id="552" w:author="Master Repository Process" w:date="2021-09-12T17:20:00Z"/>
                <w:sz w:val="20"/>
              </w:rPr>
            </w:pPr>
            <w:ins w:id="553" w:author="Master Repository Process" w:date="2021-09-12T17:20:00Z">
              <w:r>
                <w:rPr>
                  <w:sz w:val="20"/>
                </w:rPr>
                <w:t>r. 15A(2)(a)</w:t>
              </w:r>
            </w:ins>
          </w:p>
        </w:tc>
        <w:tc>
          <w:tcPr>
            <w:tcW w:w="2220" w:type="dxa"/>
          </w:tcPr>
          <w:p>
            <w:pPr>
              <w:pStyle w:val="TableAm"/>
              <w:rPr>
                <w:ins w:id="554" w:author="Master Repository Process" w:date="2021-09-12T17:20:00Z"/>
                <w:sz w:val="20"/>
              </w:rPr>
            </w:pPr>
            <w:ins w:id="555" w:author="Master Repository Process" w:date="2021-09-12T17:20:00Z">
              <w:r>
                <w:rPr>
                  <w:sz w:val="20"/>
                </w:rPr>
                <w:t>$928.49</w:t>
              </w:r>
            </w:ins>
          </w:p>
        </w:tc>
        <w:tc>
          <w:tcPr>
            <w:tcW w:w="2031" w:type="dxa"/>
          </w:tcPr>
          <w:p>
            <w:pPr>
              <w:pStyle w:val="TableAm"/>
              <w:rPr>
                <w:ins w:id="556" w:author="Master Repository Process" w:date="2021-09-12T17:20:00Z"/>
                <w:sz w:val="20"/>
              </w:rPr>
            </w:pPr>
            <w:ins w:id="557" w:author="Master Repository Process" w:date="2021-09-12T17:20:00Z">
              <w:r>
                <w:rPr>
                  <w:sz w:val="20"/>
                </w:rPr>
                <w:t>$951.70</w:t>
              </w:r>
            </w:ins>
          </w:p>
        </w:tc>
      </w:tr>
      <w:tr>
        <w:trPr>
          <w:cantSplit/>
          <w:jc w:val="center"/>
          <w:ins w:id="558" w:author="Master Repository Process" w:date="2021-09-12T17:20:00Z"/>
        </w:trPr>
        <w:tc>
          <w:tcPr>
            <w:tcW w:w="2553" w:type="dxa"/>
          </w:tcPr>
          <w:p>
            <w:pPr>
              <w:pStyle w:val="TableAm"/>
              <w:rPr>
                <w:ins w:id="559" w:author="Master Repository Process" w:date="2021-09-12T17:20:00Z"/>
                <w:sz w:val="20"/>
              </w:rPr>
            </w:pPr>
            <w:ins w:id="560" w:author="Master Repository Process" w:date="2021-09-12T17:20:00Z">
              <w:r>
                <w:rPr>
                  <w:sz w:val="20"/>
                </w:rPr>
                <w:t>r. 15A(2)(c)</w:t>
              </w:r>
            </w:ins>
          </w:p>
        </w:tc>
        <w:tc>
          <w:tcPr>
            <w:tcW w:w="2220" w:type="dxa"/>
          </w:tcPr>
          <w:p>
            <w:pPr>
              <w:pStyle w:val="TableAm"/>
              <w:rPr>
                <w:ins w:id="561" w:author="Master Repository Process" w:date="2021-09-12T17:20:00Z"/>
                <w:sz w:val="20"/>
              </w:rPr>
            </w:pPr>
            <w:ins w:id="562" w:author="Master Repository Process" w:date="2021-09-12T17:20:00Z">
              <w:r>
                <w:rPr>
                  <w:sz w:val="20"/>
                </w:rPr>
                <w:t>$1 102.37</w:t>
              </w:r>
            </w:ins>
          </w:p>
        </w:tc>
        <w:tc>
          <w:tcPr>
            <w:tcW w:w="2031" w:type="dxa"/>
          </w:tcPr>
          <w:p>
            <w:pPr>
              <w:pStyle w:val="TableAm"/>
              <w:rPr>
                <w:ins w:id="563" w:author="Master Repository Process" w:date="2021-09-12T17:20:00Z"/>
                <w:sz w:val="20"/>
              </w:rPr>
            </w:pPr>
            <w:ins w:id="564" w:author="Master Repository Process" w:date="2021-09-12T17:20:00Z">
              <w:r>
                <w:rPr>
                  <w:sz w:val="20"/>
                </w:rPr>
                <w:t>$1 129.93</w:t>
              </w:r>
            </w:ins>
          </w:p>
        </w:tc>
      </w:tr>
      <w:tr>
        <w:trPr>
          <w:cantSplit/>
          <w:jc w:val="center"/>
          <w:ins w:id="565" w:author="Master Repository Process" w:date="2021-09-12T17:20:00Z"/>
        </w:trPr>
        <w:tc>
          <w:tcPr>
            <w:tcW w:w="2553" w:type="dxa"/>
          </w:tcPr>
          <w:p>
            <w:pPr>
              <w:pStyle w:val="TableAm"/>
              <w:rPr>
                <w:ins w:id="566" w:author="Master Repository Process" w:date="2021-09-12T17:20:00Z"/>
                <w:sz w:val="20"/>
              </w:rPr>
            </w:pPr>
            <w:ins w:id="567" w:author="Master Repository Process" w:date="2021-09-12T17:20:00Z">
              <w:r>
                <w:rPr>
                  <w:sz w:val="20"/>
                </w:rPr>
                <w:t>r. 15B</w:t>
              </w:r>
            </w:ins>
          </w:p>
        </w:tc>
        <w:tc>
          <w:tcPr>
            <w:tcW w:w="2220" w:type="dxa"/>
          </w:tcPr>
          <w:p>
            <w:pPr>
              <w:pStyle w:val="TableAm"/>
              <w:rPr>
                <w:ins w:id="568" w:author="Master Repository Process" w:date="2021-09-12T17:20:00Z"/>
                <w:sz w:val="20"/>
              </w:rPr>
            </w:pPr>
            <w:ins w:id="569" w:author="Master Repository Process" w:date="2021-09-12T17:20:00Z">
              <w:r>
                <w:rPr>
                  <w:sz w:val="20"/>
                </w:rPr>
                <w:t>$441.65</w:t>
              </w:r>
            </w:ins>
          </w:p>
        </w:tc>
        <w:tc>
          <w:tcPr>
            <w:tcW w:w="2031" w:type="dxa"/>
          </w:tcPr>
          <w:p>
            <w:pPr>
              <w:pStyle w:val="TableAm"/>
              <w:rPr>
                <w:ins w:id="570" w:author="Master Repository Process" w:date="2021-09-12T17:20:00Z"/>
                <w:sz w:val="20"/>
              </w:rPr>
            </w:pPr>
            <w:ins w:id="571" w:author="Master Repository Process" w:date="2021-09-12T17:20:00Z">
              <w:r>
                <w:rPr>
                  <w:sz w:val="20"/>
                </w:rPr>
                <w:t>$452.69</w:t>
              </w:r>
            </w:ins>
          </w:p>
        </w:tc>
      </w:tr>
      <w:tr>
        <w:trPr>
          <w:cantSplit/>
          <w:jc w:val="center"/>
          <w:ins w:id="572" w:author="Master Repository Process" w:date="2021-09-12T17:20:00Z"/>
        </w:trPr>
        <w:tc>
          <w:tcPr>
            <w:tcW w:w="2553" w:type="dxa"/>
          </w:tcPr>
          <w:p>
            <w:pPr>
              <w:pStyle w:val="TableAm"/>
              <w:rPr>
                <w:ins w:id="573" w:author="Master Repository Process" w:date="2021-09-12T17:20:00Z"/>
                <w:sz w:val="20"/>
              </w:rPr>
            </w:pPr>
            <w:ins w:id="574" w:author="Master Repository Process" w:date="2021-09-12T17:20:00Z">
              <w:r>
                <w:rPr>
                  <w:sz w:val="20"/>
                </w:rPr>
                <w:t>r. 15B</w:t>
              </w:r>
            </w:ins>
          </w:p>
        </w:tc>
        <w:tc>
          <w:tcPr>
            <w:tcW w:w="2220" w:type="dxa"/>
          </w:tcPr>
          <w:p>
            <w:pPr>
              <w:pStyle w:val="TableAm"/>
              <w:rPr>
                <w:ins w:id="575" w:author="Master Repository Process" w:date="2021-09-12T17:20:00Z"/>
                <w:sz w:val="20"/>
              </w:rPr>
            </w:pPr>
            <w:ins w:id="576" w:author="Master Repository Process" w:date="2021-09-12T17:20:00Z">
              <w:r>
                <w:rPr>
                  <w:sz w:val="20"/>
                </w:rPr>
                <w:t>$632.92</w:t>
              </w:r>
            </w:ins>
          </w:p>
        </w:tc>
        <w:tc>
          <w:tcPr>
            <w:tcW w:w="2031" w:type="dxa"/>
          </w:tcPr>
          <w:p>
            <w:pPr>
              <w:pStyle w:val="TableAm"/>
              <w:rPr>
                <w:ins w:id="577" w:author="Master Repository Process" w:date="2021-09-12T17:20:00Z"/>
                <w:sz w:val="20"/>
              </w:rPr>
            </w:pPr>
            <w:ins w:id="578" w:author="Master Repository Process" w:date="2021-09-12T17:20:00Z">
              <w:r>
                <w:rPr>
                  <w:sz w:val="20"/>
                </w:rPr>
                <w:t>$648.74</w:t>
              </w:r>
            </w:ins>
          </w:p>
        </w:tc>
      </w:tr>
      <w:tr>
        <w:trPr>
          <w:cantSplit/>
          <w:jc w:val="center"/>
          <w:ins w:id="579" w:author="Master Repository Process" w:date="2021-09-12T17:20:00Z"/>
        </w:trPr>
        <w:tc>
          <w:tcPr>
            <w:tcW w:w="2553" w:type="dxa"/>
          </w:tcPr>
          <w:p>
            <w:pPr>
              <w:pStyle w:val="TableAm"/>
              <w:rPr>
                <w:ins w:id="580" w:author="Master Repository Process" w:date="2021-09-12T17:20:00Z"/>
                <w:sz w:val="20"/>
              </w:rPr>
            </w:pPr>
            <w:ins w:id="581" w:author="Master Repository Process" w:date="2021-09-12T17:20:00Z">
              <w:r>
                <w:rPr>
                  <w:sz w:val="20"/>
                </w:rPr>
                <w:t>r. 15C(a)</w:t>
              </w:r>
            </w:ins>
          </w:p>
        </w:tc>
        <w:tc>
          <w:tcPr>
            <w:tcW w:w="2220" w:type="dxa"/>
          </w:tcPr>
          <w:p>
            <w:pPr>
              <w:pStyle w:val="TableAm"/>
              <w:rPr>
                <w:ins w:id="582" w:author="Master Repository Process" w:date="2021-09-12T17:20:00Z"/>
                <w:sz w:val="20"/>
              </w:rPr>
            </w:pPr>
            <w:ins w:id="583" w:author="Master Repository Process" w:date="2021-09-12T17:20:00Z">
              <w:r>
                <w:rPr>
                  <w:sz w:val="20"/>
                </w:rPr>
                <w:t>$139.09</w:t>
              </w:r>
            </w:ins>
          </w:p>
        </w:tc>
        <w:tc>
          <w:tcPr>
            <w:tcW w:w="2031" w:type="dxa"/>
          </w:tcPr>
          <w:p>
            <w:pPr>
              <w:pStyle w:val="TableAm"/>
              <w:rPr>
                <w:ins w:id="584" w:author="Master Repository Process" w:date="2021-09-12T17:20:00Z"/>
                <w:sz w:val="20"/>
              </w:rPr>
            </w:pPr>
            <w:ins w:id="585" w:author="Master Repository Process" w:date="2021-09-12T17:20:00Z">
              <w:r>
                <w:rPr>
                  <w:sz w:val="20"/>
                </w:rPr>
                <w:t>$142.57</w:t>
              </w:r>
            </w:ins>
          </w:p>
        </w:tc>
      </w:tr>
      <w:tr>
        <w:trPr>
          <w:cantSplit/>
          <w:jc w:val="center"/>
          <w:ins w:id="586" w:author="Master Repository Process" w:date="2021-09-12T17:20:00Z"/>
        </w:trPr>
        <w:tc>
          <w:tcPr>
            <w:tcW w:w="2553" w:type="dxa"/>
          </w:tcPr>
          <w:p>
            <w:pPr>
              <w:pStyle w:val="TableAm"/>
              <w:rPr>
                <w:ins w:id="587" w:author="Master Repository Process" w:date="2021-09-12T17:20:00Z"/>
                <w:sz w:val="20"/>
              </w:rPr>
            </w:pPr>
            <w:ins w:id="588" w:author="Master Repository Process" w:date="2021-09-12T17:20:00Z">
              <w:r>
                <w:rPr>
                  <w:sz w:val="20"/>
                </w:rPr>
                <w:t>r. 15C(a)</w:t>
              </w:r>
            </w:ins>
          </w:p>
        </w:tc>
        <w:tc>
          <w:tcPr>
            <w:tcW w:w="2220" w:type="dxa"/>
          </w:tcPr>
          <w:p>
            <w:pPr>
              <w:pStyle w:val="TableAm"/>
              <w:rPr>
                <w:ins w:id="589" w:author="Master Repository Process" w:date="2021-09-12T17:20:00Z"/>
                <w:sz w:val="20"/>
              </w:rPr>
            </w:pPr>
            <w:ins w:id="590" w:author="Master Repository Process" w:date="2021-09-12T17:20:00Z">
              <w:r>
                <w:rPr>
                  <w:sz w:val="20"/>
                </w:rPr>
                <w:t>$931.97</w:t>
              </w:r>
            </w:ins>
          </w:p>
        </w:tc>
        <w:tc>
          <w:tcPr>
            <w:tcW w:w="2031" w:type="dxa"/>
          </w:tcPr>
          <w:p>
            <w:pPr>
              <w:pStyle w:val="TableAm"/>
              <w:rPr>
                <w:ins w:id="591" w:author="Master Repository Process" w:date="2021-09-12T17:20:00Z"/>
                <w:sz w:val="20"/>
              </w:rPr>
            </w:pPr>
            <w:ins w:id="592" w:author="Master Repository Process" w:date="2021-09-12T17:20:00Z">
              <w:r>
                <w:rPr>
                  <w:sz w:val="20"/>
                </w:rPr>
                <w:t>$955.27</w:t>
              </w:r>
            </w:ins>
          </w:p>
        </w:tc>
      </w:tr>
      <w:tr>
        <w:trPr>
          <w:cantSplit/>
          <w:jc w:val="center"/>
          <w:ins w:id="593" w:author="Master Repository Process" w:date="2021-09-12T17:20:00Z"/>
        </w:trPr>
        <w:tc>
          <w:tcPr>
            <w:tcW w:w="2553" w:type="dxa"/>
          </w:tcPr>
          <w:p>
            <w:pPr>
              <w:pStyle w:val="TableAm"/>
              <w:rPr>
                <w:ins w:id="594" w:author="Master Repository Process" w:date="2021-09-12T17:20:00Z"/>
                <w:sz w:val="20"/>
              </w:rPr>
            </w:pPr>
            <w:ins w:id="595" w:author="Master Repository Process" w:date="2021-09-12T17:20:00Z">
              <w:r>
                <w:rPr>
                  <w:sz w:val="20"/>
                </w:rPr>
                <w:t>r. 15C(a)</w:t>
              </w:r>
            </w:ins>
          </w:p>
        </w:tc>
        <w:tc>
          <w:tcPr>
            <w:tcW w:w="2220" w:type="dxa"/>
          </w:tcPr>
          <w:p>
            <w:pPr>
              <w:pStyle w:val="TableAm"/>
              <w:rPr>
                <w:ins w:id="596" w:author="Master Repository Process" w:date="2021-09-12T17:20:00Z"/>
                <w:sz w:val="20"/>
              </w:rPr>
            </w:pPr>
            <w:ins w:id="597" w:author="Master Repository Process" w:date="2021-09-12T17:20:00Z">
              <w:r>
                <w:rPr>
                  <w:sz w:val="20"/>
                </w:rPr>
                <w:t>$2 420.36</w:t>
              </w:r>
            </w:ins>
          </w:p>
        </w:tc>
        <w:tc>
          <w:tcPr>
            <w:tcW w:w="2031" w:type="dxa"/>
          </w:tcPr>
          <w:p>
            <w:pPr>
              <w:pStyle w:val="TableAm"/>
              <w:rPr>
                <w:ins w:id="598" w:author="Master Repository Process" w:date="2021-09-12T17:20:00Z"/>
                <w:sz w:val="20"/>
              </w:rPr>
            </w:pPr>
            <w:ins w:id="599" w:author="Master Repository Process" w:date="2021-09-12T17:20:00Z">
              <w:r>
                <w:rPr>
                  <w:sz w:val="20"/>
                </w:rPr>
                <w:t>$2 480.87</w:t>
              </w:r>
            </w:ins>
          </w:p>
        </w:tc>
      </w:tr>
      <w:tr>
        <w:trPr>
          <w:cantSplit/>
          <w:jc w:val="center"/>
          <w:ins w:id="600" w:author="Master Repository Process" w:date="2021-09-12T17:20:00Z"/>
        </w:trPr>
        <w:tc>
          <w:tcPr>
            <w:tcW w:w="2553" w:type="dxa"/>
          </w:tcPr>
          <w:p>
            <w:pPr>
              <w:pStyle w:val="TableAm"/>
              <w:rPr>
                <w:ins w:id="601" w:author="Master Repository Process" w:date="2021-09-12T17:20:00Z"/>
                <w:sz w:val="20"/>
              </w:rPr>
            </w:pPr>
            <w:ins w:id="602" w:author="Master Repository Process" w:date="2021-09-12T17:20:00Z">
              <w:r>
                <w:rPr>
                  <w:sz w:val="20"/>
                </w:rPr>
                <w:t>r. 16(d)(i)</w:t>
              </w:r>
            </w:ins>
          </w:p>
        </w:tc>
        <w:tc>
          <w:tcPr>
            <w:tcW w:w="2220" w:type="dxa"/>
          </w:tcPr>
          <w:p>
            <w:pPr>
              <w:pStyle w:val="TableAm"/>
              <w:rPr>
                <w:ins w:id="603" w:author="Master Repository Process" w:date="2021-09-12T17:20:00Z"/>
                <w:sz w:val="20"/>
              </w:rPr>
            </w:pPr>
            <w:ins w:id="604" w:author="Master Repository Process" w:date="2021-09-12T17:20:00Z">
              <w:r>
                <w:rPr>
                  <w:sz w:val="20"/>
                </w:rPr>
                <w:t>$1 024.13</w:t>
              </w:r>
            </w:ins>
          </w:p>
        </w:tc>
        <w:tc>
          <w:tcPr>
            <w:tcW w:w="2031" w:type="dxa"/>
          </w:tcPr>
          <w:p>
            <w:pPr>
              <w:pStyle w:val="TableAm"/>
              <w:rPr>
                <w:ins w:id="605" w:author="Master Repository Process" w:date="2021-09-12T17:20:00Z"/>
                <w:sz w:val="20"/>
              </w:rPr>
            </w:pPr>
            <w:ins w:id="606" w:author="Master Repository Process" w:date="2021-09-12T17:20:00Z">
              <w:r>
                <w:rPr>
                  <w:sz w:val="20"/>
                </w:rPr>
                <w:t>$1 049.73</w:t>
              </w:r>
            </w:ins>
          </w:p>
        </w:tc>
      </w:tr>
      <w:tr>
        <w:trPr>
          <w:cantSplit/>
          <w:jc w:val="center"/>
          <w:ins w:id="607" w:author="Master Repository Process" w:date="2021-09-12T17:20:00Z"/>
        </w:trPr>
        <w:tc>
          <w:tcPr>
            <w:tcW w:w="2553" w:type="dxa"/>
          </w:tcPr>
          <w:p>
            <w:pPr>
              <w:pStyle w:val="TableAm"/>
              <w:rPr>
                <w:ins w:id="608" w:author="Master Repository Process" w:date="2021-09-12T17:20:00Z"/>
                <w:sz w:val="20"/>
              </w:rPr>
            </w:pPr>
            <w:ins w:id="609" w:author="Master Repository Process" w:date="2021-09-12T17:20:00Z">
              <w:r>
                <w:rPr>
                  <w:sz w:val="20"/>
                </w:rPr>
                <w:t>r. 16(d)(ii)</w:t>
              </w:r>
            </w:ins>
          </w:p>
        </w:tc>
        <w:tc>
          <w:tcPr>
            <w:tcW w:w="2220" w:type="dxa"/>
          </w:tcPr>
          <w:p>
            <w:pPr>
              <w:pStyle w:val="TableAm"/>
              <w:rPr>
                <w:ins w:id="610" w:author="Master Repository Process" w:date="2021-09-12T17:20:00Z"/>
                <w:sz w:val="20"/>
              </w:rPr>
            </w:pPr>
            <w:ins w:id="611" w:author="Master Repository Process" w:date="2021-09-12T17:20:00Z">
              <w:r>
                <w:rPr>
                  <w:sz w:val="20"/>
                </w:rPr>
                <w:t>$680.00</w:t>
              </w:r>
            </w:ins>
          </w:p>
        </w:tc>
        <w:tc>
          <w:tcPr>
            <w:tcW w:w="2031" w:type="dxa"/>
          </w:tcPr>
          <w:p>
            <w:pPr>
              <w:pStyle w:val="TableAm"/>
              <w:rPr>
                <w:ins w:id="612" w:author="Master Repository Process" w:date="2021-09-12T17:20:00Z"/>
                <w:sz w:val="20"/>
              </w:rPr>
            </w:pPr>
            <w:ins w:id="613" w:author="Master Repository Process" w:date="2021-09-12T17:20:00Z">
              <w:r>
                <w:rPr>
                  <w:sz w:val="20"/>
                </w:rPr>
                <w:t>$700</w:t>
              </w:r>
            </w:ins>
          </w:p>
        </w:tc>
      </w:tr>
      <w:tr>
        <w:trPr>
          <w:cantSplit/>
          <w:jc w:val="center"/>
          <w:ins w:id="614" w:author="Master Repository Process" w:date="2021-09-12T17:20:00Z"/>
        </w:trPr>
        <w:tc>
          <w:tcPr>
            <w:tcW w:w="2553" w:type="dxa"/>
          </w:tcPr>
          <w:p>
            <w:pPr>
              <w:pStyle w:val="TableAm"/>
              <w:rPr>
                <w:ins w:id="615" w:author="Master Repository Process" w:date="2021-09-12T17:20:00Z"/>
                <w:sz w:val="20"/>
              </w:rPr>
            </w:pPr>
            <w:ins w:id="616" w:author="Master Repository Process" w:date="2021-09-12T17:20:00Z">
              <w:r>
                <w:rPr>
                  <w:sz w:val="20"/>
                </w:rPr>
                <w:t>Sch. 3 Div. 1 it. 1</w:t>
              </w:r>
            </w:ins>
          </w:p>
        </w:tc>
        <w:tc>
          <w:tcPr>
            <w:tcW w:w="2220" w:type="dxa"/>
          </w:tcPr>
          <w:p>
            <w:pPr>
              <w:pStyle w:val="TableAm"/>
              <w:rPr>
                <w:ins w:id="617" w:author="Master Repository Process" w:date="2021-09-12T17:20:00Z"/>
                <w:sz w:val="20"/>
              </w:rPr>
            </w:pPr>
            <w:ins w:id="618" w:author="Master Repository Process" w:date="2021-09-12T17:20:00Z">
              <w:r>
                <w:rPr>
                  <w:sz w:val="20"/>
                </w:rPr>
                <w:t>$7 924.48</w:t>
              </w:r>
            </w:ins>
          </w:p>
        </w:tc>
        <w:tc>
          <w:tcPr>
            <w:tcW w:w="2031" w:type="dxa"/>
          </w:tcPr>
          <w:p>
            <w:pPr>
              <w:pStyle w:val="TableAm"/>
              <w:rPr>
                <w:ins w:id="619" w:author="Master Repository Process" w:date="2021-09-12T17:20:00Z"/>
                <w:sz w:val="20"/>
              </w:rPr>
            </w:pPr>
            <w:ins w:id="620" w:author="Master Repository Process" w:date="2021-09-12T17:20:00Z">
              <w:r>
                <w:rPr>
                  <w:sz w:val="20"/>
                </w:rPr>
                <w:t>$8 122.59</w:t>
              </w:r>
            </w:ins>
          </w:p>
        </w:tc>
      </w:tr>
      <w:tr>
        <w:trPr>
          <w:cantSplit/>
          <w:jc w:val="center"/>
          <w:ins w:id="621" w:author="Master Repository Process" w:date="2021-09-12T17:20:00Z"/>
        </w:trPr>
        <w:tc>
          <w:tcPr>
            <w:tcW w:w="2553" w:type="dxa"/>
          </w:tcPr>
          <w:p>
            <w:pPr>
              <w:pStyle w:val="TableAm"/>
              <w:rPr>
                <w:ins w:id="622" w:author="Master Repository Process" w:date="2021-09-12T17:20:00Z"/>
                <w:sz w:val="20"/>
              </w:rPr>
            </w:pPr>
            <w:ins w:id="623" w:author="Master Repository Process" w:date="2021-09-12T17:20:00Z">
              <w:r>
                <w:rPr>
                  <w:sz w:val="20"/>
                </w:rPr>
                <w:t>Sch. 3 Div. 1 it. 1</w:t>
              </w:r>
            </w:ins>
          </w:p>
        </w:tc>
        <w:tc>
          <w:tcPr>
            <w:tcW w:w="2220" w:type="dxa"/>
          </w:tcPr>
          <w:p>
            <w:pPr>
              <w:pStyle w:val="TableAm"/>
              <w:rPr>
                <w:ins w:id="624" w:author="Master Repository Process" w:date="2021-09-12T17:20:00Z"/>
                <w:sz w:val="20"/>
              </w:rPr>
            </w:pPr>
            <w:ins w:id="625" w:author="Master Repository Process" w:date="2021-09-12T17:20:00Z">
              <w:r>
                <w:rPr>
                  <w:sz w:val="20"/>
                </w:rPr>
                <w:t>$8 109.50</w:t>
              </w:r>
            </w:ins>
          </w:p>
        </w:tc>
        <w:tc>
          <w:tcPr>
            <w:tcW w:w="2031" w:type="dxa"/>
          </w:tcPr>
          <w:p>
            <w:pPr>
              <w:pStyle w:val="TableAm"/>
              <w:rPr>
                <w:ins w:id="626" w:author="Master Repository Process" w:date="2021-09-12T17:20:00Z"/>
                <w:sz w:val="20"/>
              </w:rPr>
            </w:pPr>
            <w:ins w:id="627" w:author="Master Repository Process" w:date="2021-09-12T17:20:00Z">
              <w:r>
                <w:rPr>
                  <w:sz w:val="20"/>
                </w:rPr>
                <w:t>$8 312.24</w:t>
              </w:r>
            </w:ins>
          </w:p>
        </w:tc>
      </w:tr>
      <w:tr>
        <w:trPr>
          <w:cantSplit/>
          <w:jc w:val="center"/>
          <w:ins w:id="628" w:author="Master Repository Process" w:date="2021-09-12T17:20:00Z"/>
        </w:trPr>
        <w:tc>
          <w:tcPr>
            <w:tcW w:w="2553" w:type="dxa"/>
          </w:tcPr>
          <w:p>
            <w:pPr>
              <w:pStyle w:val="TableAm"/>
              <w:rPr>
                <w:ins w:id="629" w:author="Master Repository Process" w:date="2021-09-12T17:20:00Z"/>
                <w:sz w:val="20"/>
              </w:rPr>
            </w:pPr>
            <w:ins w:id="630" w:author="Master Repository Process" w:date="2021-09-12T17:20:00Z">
              <w:r>
                <w:rPr>
                  <w:sz w:val="20"/>
                </w:rPr>
                <w:t>Sch. 3 Div. 1 it. 1</w:t>
              </w:r>
            </w:ins>
          </w:p>
        </w:tc>
        <w:tc>
          <w:tcPr>
            <w:tcW w:w="2220" w:type="dxa"/>
          </w:tcPr>
          <w:p>
            <w:pPr>
              <w:pStyle w:val="TableAm"/>
              <w:rPr>
                <w:ins w:id="631" w:author="Master Repository Process" w:date="2021-09-12T17:20:00Z"/>
                <w:sz w:val="20"/>
              </w:rPr>
            </w:pPr>
            <w:ins w:id="632" w:author="Master Repository Process" w:date="2021-09-12T17:20:00Z">
              <w:r>
                <w:rPr>
                  <w:sz w:val="20"/>
                </w:rPr>
                <w:t>$9 001.69</w:t>
              </w:r>
            </w:ins>
          </w:p>
        </w:tc>
        <w:tc>
          <w:tcPr>
            <w:tcW w:w="2031" w:type="dxa"/>
          </w:tcPr>
          <w:p>
            <w:pPr>
              <w:pStyle w:val="TableAm"/>
              <w:rPr>
                <w:ins w:id="633" w:author="Master Repository Process" w:date="2021-09-12T17:20:00Z"/>
                <w:sz w:val="20"/>
              </w:rPr>
            </w:pPr>
            <w:ins w:id="634" w:author="Master Repository Process" w:date="2021-09-12T17:20:00Z">
              <w:r>
                <w:rPr>
                  <w:sz w:val="20"/>
                </w:rPr>
                <w:t>$9 226.73</w:t>
              </w:r>
            </w:ins>
          </w:p>
        </w:tc>
      </w:tr>
      <w:tr>
        <w:trPr>
          <w:cantSplit/>
          <w:jc w:val="center"/>
          <w:ins w:id="635" w:author="Master Repository Process" w:date="2021-09-12T17:20:00Z"/>
        </w:trPr>
        <w:tc>
          <w:tcPr>
            <w:tcW w:w="2553" w:type="dxa"/>
          </w:tcPr>
          <w:p>
            <w:pPr>
              <w:pStyle w:val="TableAm"/>
              <w:rPr>
                <w:ins w:id="636" w:author="Master Repository Process" w:date="2021-09-12T17:20:00Z"/>
                <w:sz w:val="20"/>
              </w:rPr>
            </w:pPr>
            <w:ins w:id="637" w:author="Master Repository Process" w:date="2021-09-12T17:20:00Z">
              <w:r>
                <w:rPr>
                  <w:sz w:val="20"/>
                </w:rPr>
                <w:t>Sch. 3 Div. 1 it. 1</w:t>
              </w:r>
            </w:ins>
          </w:p>
        </w:tc>
        <w:tc>
          <w:tcPr>
            <w:tcW w:w="2220" w:type="dxa"/>
          </w:tcPr>
          <w:p>
            <w:pPr>
              <w:pStyle w:val="TableAm"/>
              <w:rPr>
                <w:ins w:id="638" w:author="Master Repository Process" w:date="2021-09-12T17:20:00Z"/>
                <w:sz w:val="20"/>
              </w:rPr>
            </w:pPr>
            <w:ins w:id="639" w:author="Master Repository Process" w:date="2021-09-12T17:20:00Z">
              <w:r>
                <w:rPr>
                  <w:sz w:val="20"/>
                </w:rPr>
                <w:t>$9 953.68</w:t>
              </w:r>
            </w:ins>
          </w:p>
        </w:tc>
        <w:tc>
          <w:tcPr>
            <w:tcW w:w="2031" w:type="dxa"/>
          </w:tcPr>
          <w:p>
            <w:pPr>
              <w:pStyle w:val="TableAm"/>
              <w:rPr>
                <w:ins w:id="640" w:author="Master Repository Process" w:date="2021-09-12T17:20:00Z"/>
                <w:sz w:val="20"/>
              </w:rPr>
            </w:pPr>
            <w:ins w:id="641" w:author="Master Repository Process" w:date="2021-09-12T17:20:00Z">
              <w:r>
                <w:rPr>
                  <w:sz w:val="20"/>
                </w:rPr>
                <w:t>$10 202.52</w:t>
              </w:r>
            </w:ins>
          </w:p>
        </w:tc>
      </w:tr>
      <w:tr>
        <w:trPr>
          <w:cantSplit/>
          <w:jc w:val="center"/>
          <w:ins w:id="642" w:author="Master Repository Process" w:date="2021-09-12T17:20:00Z"/>
        </w:trPr>
        <w:tc>
          <w:tcPr>
            <w:tcW w:w="2553" w:type="dxa"/>
          </w:tcPr>
          <w:p>
            <w:pPr>
              <w:pStyle w:val="TableAm"/>
              <w:rPr>
                <w:ins w:id="643" w:author="Master Repository Process" w:date="2021-09-12T17:20:00Z"/>
                <w:sz w:val="20"/>
              </w:rPr>
            </w:pPr>
            <w:ins w:id="644" w:author="Master Repository Process" w:date="2021-09-12T17:20:00Z">
              <w:r>
                <w:rPr>
                  <w:sz w:val="20"/>
                </w:rPr>
                <w:t>Sch. 3 Div. 1 it. 1</w:t>
              </w:r>
            </w:ins>
          </w:p>
        </w:tc>
        <w:tc>
          <w:tcPr>
            <w:tcW w:w="2220" w:type="dxa"/>
          </w:tcPr>
          <w:p>
            <w:pPr>
              <w:pStyle w:val="TableAm"/>
              <w:rPr>
                <w:ins w:id="645" w:author="Master Repository Process" w:date="2021-09-12T17:20:00Z"/>
                <w:sz w:val="20"/>
              </w:rPr>
            </w:pPr>
            <w:ins w:id="646" w:author="Master Repository Process" w:date="2021-09-12T17:20:00Z">
              <w:r>
                <w:rPr>
                  <w:sz w:val="20"/>
                </w:rPr>
                <w:t>$11 943.95</w:t>
              </w:r>
            </w:ins>
          </w:p>
        </w:tc>
        <w:tc>
          <w:tcPr>
            <w:tcW w:w="2031" w:type="dxa"/>
          </w:tcPr>
          <w:p>
            <w:pPr>
              <w:pStyle w:val="TableAm"/>
              <w:rPr>
                <w:ins w:id="647" w:author="Master Repository Process" w:date="2021-09-12T17:20:00Z"/>
                <w:sz w:val="20"/>
              </w:rPr>
            </w:pPr>
            <w:ins w:id="648" w:author="Master Repository Process" w:date="2021-09-12T17:20:00Z">
              <w:r>
                <w:rPr>
                  <w:sz w:val="20"/>
                </w:rPr>
                <w:t>$12 242.55</w:t>
              </w:r>
            </w:ins>
          </w:p>
        </w:tc>
      </w:tr>
      <w:tr>
        <w:trPr>
          <w:cantSplit/>
          <w:jc w:val="center"/>
          <w:ins w:id="649" w:author="Master Repository Process" w:date="2021-09-12T17:20:00Z"/>
        </w:trPr>
        <w:tc>
          <w:tcPr>
            <w:tcW w:w="2553" w:type="dxa"/>
          </w:tcPr>
          <w:p>
            <w:pPr>
              <w:pStyle w:val="TableAm"/>
              <w:rPr>
                <w:ins w:id="650" w:author="Master Repository Process" w:date="2021-09-12T17:20:00Z"/>
                <w:sz w:val="20"/>
              </w:rPr>
            </w:pPr>
            <w:ins w:id="651" w:author="Master Repository Process" w:date="2021-09-12T17:20:00Z">
              <w:r>
                <w:rPr>
                  <w:sz w:val="20"/>
                </w:rPr>
                <w:t>Sch. 3 Div. 1 it. 1</w:t>
              </w:r>
            </w:ins>
          </w:p>
        </w:tc>
        <w:tc>
          <w:tcPr>
            <w:tcW w:w="2220" w:type="dxa"/>
          </w:tcPr>
          <w:p>
            <w:pPr>
              <w:pStyle w:val="TableAm"/>
              <w:rPr>
                <w:ins w:id="652" w:author="Master Repository Process" w:date="2021-09-12T17:20:00Z"/>
                <w:sz w:val="20"/>
              </w:rPr>
            </w:pPr>
            <w:ins w:id="653" w:author="Master Repository Process" w:date="2021-09-12T17:20:00Z">
              <w:r>
                <w:rPr>
                  <w:sz w:val="20"/>
                </w:rPr>
                <w:t>$13 354.21</w:t>
              </w:r>
            </w:ins>
          </w:p>
        </w:tc>
        <w:tc>
          <w:tcPr>
            <w:tcW w:w="2031" w:type="dxa"/>
          </w:tcPr>
          <w:p>
            <w:pPr>
              <w:pStyle w:val="TableAm"/>
              <w:rPr>
                <w:ins w:id="654" w:author="Master Repository Process" w:date="2021-09-12T17:20:00Z"/>
                <w:sz w:val="20"/>
              </w:rPr>
            </w:pPr>
            <w:ins w:id="655" w:author="Master Repository Process" w:date="2021-09-12T17:20:00Z">
              <w:r>
                <w:rPr>
                  <w:sz w:val="20"/>
                </w:rPr>
                <w:t>$13 688.07</w:t>
              </w:r>
            </w:ins>
          </w:p>
        </w:tc>
      </w:tr>
      <w:tr>
        <w:trPr>
          <w:cantSplit/>
          <w:jc w:val="center"/>
          <w:ins w:id="656" w:author="Master Repository Process" w:date="2021-09-12T17:20:00Z"/>
        </w:trPr>
        <w:tc>
          <w:tcPr>
            <w:tcW w:w="2553" w:type="dxa"/>
          </w:tcPr>
          <w:p>
            <w:pPr>
              <w:pStyle w:val="TableAm"/>
              <w:rPr>
                <w:ins w:id="657" w:author="Master Repository Process" w:date="2021-09-12T17:20:00Z"/>
                <w:sz w:val="20"/>
              </w:rPr>
            </w:pPr>
            <w:ins w:id="658" w:author="Master Repository Process" w:date="2021-09-12T17:20:00Z">
              <w:r>
                <w:rPr>
                  <w:sz w:val="20"/>
                </w:rPr>
                <w:t>Sch. 3 Div. 1 it. 1</w:t>
              </w:r>
            </w:ins>
          </w:p>
        </w:tc>
        <w:tc>
          <w:tcPr>
            <w:tcW w:w="2220" w:type="dxa"/>
          </w:tcPr>
          <w:p>
            <w:pPr>
              <w:pStyle w:val="TableAm"/>
              <w:rPr>
                <w:ins w:id="659" w:author="Master Repository Process" w:date="2021-09-12T17:20:00Z"/>
                <w:sz w:val="20"/>
              </w:rPr>
            </w:pPr>
            <w:ins w:id="660" w:author="Master Repository Process" w:date="2021-09-12T17:20:00Z">
              <w:r>
                <w:rPr>
                  <w:sz w:val="20"/>
                </w:rPr>
                <w:t>$14 620.54</w:t>
              </w:r>
            </w:ins>
          </w:p>
        </w:tc>
        <w:tc>
          <w:tcPr>
            <w:tcW w:w="2031" w:type="dxa"/>
          </w:tcPr>
          <w:p>
            <w:pPr>
              <w:pStyle w:val="TableAm"/>
              <w:rPr>
                <w:ins w:id="661" w:author="Master Repository Process" w:date="2021-09-12T17:20:00Z"/>
                <w:sz w:val="20"/>
              </w:rPr>
            </w:pPr>
            <w:ins w:id="662" w:author="Master Repository Process" w:date="2021-09-12T17:20:00Z">
              <w:r>
                <w:rPr>
                  <w:sz w:val="20"/>
                </w:rPr>
                <w:t>$14 986.05</w:t>
              </w:r>
            </w:ins>
          </w:p>
        </w:tc>
      </w:tr>
      <w:tr>
        <w:trPr>
          <w:cantSplit/>
          <w:jc w:val="center"/>
          <w:ins w:id="663" w:author="Master Repository Process" w:date="2021-09-12T17:20:00Z"/>
        </w:trPr>
        <w:tc>
          <w:tcPr>
            <w:tcW w:w="2553" w:type="dxa"/>
          </w:tcPr>
          <w:p>
            <w:pPr>
              <w:pStyle w:val="TableAm"/>
              <w:rPr>
                <w:ins w:id="664" w:author="Master Repository Process" w:date="2021-09-12T17:20:00Z"/>
                <w:sz w:val="20"/>
              </w:rPr>
            </w:pPr>
            <w:ins w:id="665" w:author="Master Repository Process" w:date="2021-09-12T17:20:00Z">
              <w:r>
                <w:rPr>
                  <w:sz w:val="20"/>
                </w:rPr>
                <w:t>Sch. 3 Div. 1 it. 2(a)</w:t>
              </w:r>
            </w:ins>
          </w:p>
        </w:tc>
        <w:tc>
          <w:tcPr>
            <w:tcW w:w="2220" w:type="dxa"/>
          </w:tcPr>
          <w:p>
            <w:pPr>
              <w:pStyle w:val="TableAm"/>
              <w:rPr>
                <w:ins w:id="666" w:author="Master Repository Process" w:date="2021-09-12T17:20:00Z"/>
                <w:sz w:val="20"/>
              </w:rPr>
            </w:pPr>
            <w:ins w:id="667" w:author="Master Repository Process" w:date="2021-09-12T17:20:00Z">
              <w:r>
                <w:rPr>
                  <w:sz w:val="20"/>
                </w:rPr>
                <w:t>$773.74</w:t>
              </w:r>
            </w:ins>
          </w:p>
        </w:tc>
        <w:tc>
          <w:tcPr>
            <w:tcW w:w="2031" w:type="dxa"/>
          </w:tcPr>
          <w:p>
            <w:pPr>
              <w:pStyle w:val="TableAm"/>
              <w:rPr>
                <w:ins w:id="668" w:author="Master Repository Process" w:date="2021-09-12T17:20:00Z"/>
                <w:sz w:val="20"/>
              </w:rPr>
            </w:pPr>
            <w:ins w:id="669" w:author="Master Repository Process" w:date="2021-09-12T17:20:00Z">
              <w:r>
                <w:rPr>
                  <w:sz w:val="20"/>
                </w:rPr>
                <w:t>$793.08</w:t>
              </w:r>
            </w:ins>
          </w:p>
        </w:tc>
      </w:tr>
      <w:tr>
        <w:trPr>
          <w:cantSplit/>
          <w:jc w:val="center"/>
          <w:ins w:id="670" w:author="Master Repository Process" w:date="2021-09-12T17:20:00Z"/>
        </w:trPr>
        <w:tc>
          <w:tcPr>
            <w:tcW w:w="2553" w:type="dxa"/>
          </w:tcPr>
          <w:p>
            <w:pPr>
              <w:pStyle w:val="TableAm"/>
              <w:rPr>
                <w:ins w:id="671" w:author="Master Repository Process" w:date="2021-09-12T17:20:00Z"/>
                <w:sz w:val="20"/>
              </w:rPr>
            </w:pPr>
            <w:ins w:id="672" w:author="Master Repository Process" w:date="2021-09-12T17:20:00Z">
              <w:r>
                <w:rPr>
                  <w:sz w:val="20"/>
                </w:rPr>
                <w:t>Sch. 3 Div. 1 it. 2(c)(i)</w:t>
              </w:r>
            </w:ins>
          </w:p>
        </w:tc>
        <w:tc>
          <w:tcPr>
            <w:tcW w:w="2220" w:type="dxa"/>
          </w:tcPr>
          <w:p>
            <w:pPr>
              <w:pStyle w:val="TableAm"/>
              <w:rPr>
                <w:ins w:id="673" w:author="Master Repository Process" w:date="2021-09-12T17:20:00Z"/>
                <w:sz w:val="20"/>
              </w:rPr>
            </w:pPr>
            <w:ins w:id="674" w:author="Master Repository Process" w:date="2021-09-12T17:20:00Z">
              <w:r>
                <w:rPr>
                  <w:sz w:val="20"/>
                </w:rPr>
                <w:t>$441.65/hour</w:t>
              </w:r>
            </w:ins>
          </w:p>
        </w:tc>
        <w:tc>
          <w:tcPr>
            <w:tcW w:w="2031" w:type="dxa"/>
          </w:tcPr>
          <w:p>
            <w:pPr>
              <w:pStyle w:val="TableAm"/>
              <w:rPr>
                <w:ins w:id="675" w:author="Master Repository Process" w:date="2021-09-12T17:20:00Z"/>
                <w:sz w:val="20"/>
              </w:rPr>
            </w:pPr>
            <w:ins w:id="676" w:author="Master Repository Process" w:date="2021-09-12T17:20:00Z">
              <w:r>
                <w:rPr>
                  <w:sz w:val="20"/>
                </w:rPr>
                <w:t>$452.69/hour</w:t>
              </w:r>
            </w:ins>
          </w:p>
        </w:tc>
      </w:tr>
      <w:tr>
        <w:trPr>
          <w:cantSplit/>
          <w:jc w:val="center"/>
          <w:ins w:id="677" w:author="Master Repository Process" w:date="2021-09-12T17:20:00Z"/>
        </w:trPr>
        <w:tc>
          <w:tcPr>
            <w:tcW w:w="2553" w:type="dxa"/>
          </w:tcPr>
          <w:p>
            <w:pPr>
              <w:pStyle w:val="TableAm"/>
              <w:rPr>
                <w:ins w:id="678" w:author="Master Repository Process" w:date="2021-09-12T17:20:00Z"/>
                <w:sz w:val="20"/>
              </w:rPr>
            </w:pPr>
            <w:ins w:id="679" w:author="Master Repository Process" w:date="2021-09-12T17:20:00Z">
              <w:r>
                <w:rPr>
                  <w:sz w:val="20"/>
                </w:rPr>
                <w:t>Sch. 3 Div. 1 it. 2(c)(ii)</w:t>
              </w:r>
            </w:ins>
          </w:p>
        </w:tc>
        <w:tc>
          <w:tcPr>
            <w:tcW w:w="2220" w:type="dxa"/>
          </w:tcPr>
          <w:p>
            <w:pPr>
              <w:pStyle w:val="TableAm"/>
              <w:rPr>
                <w:ins w:id="680" w:author="Master Repository Process" w:date="2021-09-12T17:20:00Z"/>
                <w:sz w:val="20"/>
              </w:rPr>
            </w:pPr>
            <w:ins w:id="681" w:author="Master Repository Process" w:date="2021-09-12T17:20:00Z">
              <w:r>
                <w:rPr>
                  <w:sz w:val="20"/>
                </w:rPr>
                <w:t>$632.92/hour</w:t>
              </w:r>
            </w:ins>
          </w:p>
        </w:tc>
        <w:tc>
          <w:tcPr>
            <w:tcW w:w="2031" w:type="dxa"/>
          </w:tcPr>
          <w:p>
            <w:pPr>
              <w:pStyle w:val="TableAm"/>
              <w:rPr>
                <w:ins w:id="682" w:author="Master Repository Process" w:date="2021-09-12T17:20:00Z"/>
                <w:sz w:val="20"/>
              </w:rPr>
            </w:pPr>
            <w:ins w:id="683" w:author="Master Repository Process" w:date="2021-09-12T17:20:00Z">
              <w:r>
                <w:rPr>
                  <w:sz w:val="20"/>
                </w:rPr>
                <w:t>$648.74/hour</w:t>
              </w:r>
            </w:ins>
          </w:p>
        </w:tc>
      </w:tr>
    </w:tbl>
    <w:p>
      <w:pPr>
        <w:pStyle w:val="BlankClose"/>
        <w:rPr>
          <w:ins w:id="684" w:author="Master Repository Process" w:date="2021-09-12T17:20:00Z"/>
        </w:rPr>
      </w:pPr>
    </w:p>
    <w:p>
      <w:pPr>
        <w:rPr>
          <w:ins w:id="685" w:author="Master Repository Process" w:date="2021-09-12T17:20:00Z"/>
        </w:rPr>
      </w:pPr>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366" w:name="Schedule"/>
    <w:bookmarkEnd w:id="3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86" w:name="Compilation"/>
    <w:bookmarkEnd w:id="68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7" w:name="Coversheet"/>
    <w:bookmarkEnd w:id="6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64133"/>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C4D59656-3995-4610-A738-146334CF8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png"/><Relationship Id="rId39" Type="http://schemas.openxmlformats.org/officeDocument/2006/relationships/header" Target="header13.xml"/><Relationship Id="rId21" Type="http://schemas.openxmlformats.org/officeDocument/2006/relationships/image" Target="media/image3.jpeg"/><Relationship Id="rId34" Type="http://schemas.openxmlformats.org/officeDocument/2006/relationships/header" Target="header8.xml"/><Relationship Id="rId42" Type="http://schemas.openxmlformats.org/officeDocument/2006/relationships/image" Target="media/image14.png"/><Relationship Id="rId47" Type="http://schemas.openxmlformats.org/officeDocument/2006/relationships/header" Target="header20.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0.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3.jpeg"/><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8.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2.jpeg"/><Relationship Id="rId44" Type="http://schemas.openxmlformats.org/officeDocument/2006/relationships/header" Target="header17.xml"/><Relationship Id="rId52" Type="http://schemas.openxmlformats.org/officeDocument/2006/relationships/header" Target="header2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microsoft.com/office/2007/relationships/hdphoto" Target="media/hdphoto1.wdp"/><Relationship Id="rId30" Type="http://schemas.openxmlformats.org/officeDocument/2006/relationships/image" Target="media/image11.jpeg"/><Relationship Id="rId35" Type="http://schemas.openxmlformats.org/officeDocument/2006/relationships/header" Target="header9.xml"/><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header" Target="header7.xml"/><Relationship Id="rId38" Type="http://schemas.openxmlformats.org/officeDocument/2006/relationships/header" Target="header12.xml"/><Relationship Id="rId46" Type="http://schemas.openxmlformats.org/officeDocument/2006/relationships/header" Target="header19.xml"/><Relationship Id="rId20" Type="http://schemas.openxmlformats.org/officeDocument/2006/relationships/image" Target="media/image2.jpeg"/><Relationship Id="rId41" Type="http://schemas.openxmlformats.org/officeDocument/2006/relationships/header" Target="header15.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9.jpeg"/><Relationship Id="rId36" Type="http://schemas.openxmlformats.org/officeDocument/2006/relationships/header" Target="header10.xml"/><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19122</Words>
  <Characters>89494</Characters>
  <Application>Microsoft Office Word</Application>
  <DocSecurity>0</DocSecurity>
  <Lines>2983</Lines>
  <Paragraphs>1697</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06-c0-02 - 06-d0-00</dc:title>
  <dc:subject/>
  <dc:creator/>
  <cp:keywords/>
  <dc:description/>
  <cp:lastModifiedBy>Master Repository Process</cp:lastModifiedBy>
  <cp:revision>2</cp:revision>
  <cp:lastPrinted>2015-02-03T01:51:00Z</cp:lastPrinted>
  <dcterms:created xsi:type="dcterms:W3CDTF">2021-09-12T09:20:00Z</dcterms:created>
  <dcterms:modified xsi:type="dcterms:W3CDTF">2021-09-12T09:20:00Z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20160527</vt:lpwstr>
  </property>
  <property fmtid="{D5CDD505-2E9C-101B-9397-08002B2CF9AE}" pid="8" name="FromSuffix">
    <vt:lpwstr>06-c0-02</vt:lpwstr>
  </property>
  <property fmtid="{D5CDD505-2E9C-101B-9397-08002B2CF9AE}" pid="9" name="FromAsAtDate">
    <vt:lpwstr>01 Jul 2015</vt:lpwstr>
  </property>
  <property fmtid="{D5CDD505-2E9C-101B-9397-08002B2CF9AE}" pid="10" name="ToSuffix">
    <vt:lpwstr>06-d0-00</vt:lpwstr>
  </property>
  <property fmtid="{D5CDD505-2E9C-101B-9397-08002B2CF9AE}" pid="11" name="ToAsAtDate">
    <vt:lpwstr>27 May 2016</vt:lpwstr>
  </property>
</Properties>
</file>