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2013</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7T23:16:00Z"/>
        </w:trPr>
        <w:tc>
          <w:tcPr>
            <w:tcW w:w="2434" w:type="dxa"/>
            <w:vMerge w:val="restart"/>
          </w:tcPr>
          <w:p>
            <w:pPr>
              <w:rPr>
                <w:del w:id="2" w:author="svcMRProcess" w:date="2018-09-07T23:16:00Z"/>
              </w:rPr>
            </w:pPr>
          </w:p>
        </w:tc>
        <w:tc>
          <w:tcPr>
            <w:tcW w:w="2434" w:type="dxa"/>
            <w:vMerge w:val="restart"/>
          </w:tcPr>
          <w:p>
            <w:pPr>
              <w:jc w:val="center"/>
              <w:rPr>
                <w:del w:id="3" w:author="svcMRProcess" w:date="2018-09-07T23:16:00Z"/>
              </w:rPr>
            </w:pPr>
            <w:del w:id="4" w:author="svcMRProcess" w:date="2018-09-07T23: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7T23:16:00Z"/>
              </w:rPr>
            </w:pPr>
            <w:del w:id="6" w:author="svcMRProcess" w:date="2018-09-07T23:1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7T23:16:00Z"/>
        </w:trPr>
        <w:tc>
          <w:tcPr>
            <w:tcW w:w="2434" w:type="dxa"/>
            <w:vMerge/>
          </w:tcPr>
          <w:p>
            <w:pPr>
              <w:rPr>
                <w:del w:id="8" w:author="svcMRProcess" w:date="2018-09-07T23:16:00Z"/>
              </w:rPr>
            </w:pPr>
          </w:p>
        </w:tc>
        <w:tc>
          <w:tcPr>
            <w:tcW w:w="2434" w:type="dxa"/>
            <w:vMerge/>
          </w:tcPr>
          <w:p>
            <w:pPr>
              <w:jc w:val="center"/>
              <w:rPr>
                <w:del w:id="9" w:author="svcMRProcess" w:date="2018-09-07T23:16:00Z"/>
              </w:rPr>
            </w:pPr>
          </w:p>
        </w:tc>
        <w:tc>
          <w:tcPr>
            <w:tcW w:w="2434" w:type="dxa"/>
          </w:tcPr>
          <w:p>
            <w:pPr>
              <w:keepNext/>
              <w:rPr>
                <w:del w:id="10" w:author="svcMRProcess" w:date="2018-09-07T23:16:00Z"/>
                <w:b/>
                <w:sz w:val="22"/>
              </w:rPr>
            </w:pPr>
            <w:del w:id="11" w:author="svcMRProcess" w:date="2018-09-07T23:16:00Z">
              <w:r>
                <w:rPr>
                  <w:b/>
                  <w:sz w:val="22"/>
                </w:rPr>
                <w:delText>at 13 December 2013</w:delText>
              </w:r>
            </w:del>
          </w:p>
        </w:tc>
      </w:tr>
    </w:tbl>
    <w:p>
      <w:pPr>
        <w:pStyle w:val="WA"/>
        <w:spacing w:before="12"/>
      </w:pPr>
      <w:r>
        <w:t>Western Australia</w:t>
      </w:r>
    </w:p>
    <w:p>
      <w:pPr>
        <w:pStyle w:val="NameofActReg"/>
      </w:pPr>
      <w:r>
        <w:t>Queen Elizabeth II Medical Centre Act 1966</w:t>
      </w:r>
    </w:p>
    <w:p>
      <w:pPr>
        <w:pStyle w:val="LongTitle"/>
        <w:rPr>
          <w:snapToGrid w:val="0"/>
        </w:rPr>
      </w:pPr>
      <w:r>
        <w:rPr>
          <w:snapToGrid w:val="0"/>
        </w:rPr>
        <w:t>A</w:t>
      </w:r>
      <w:bookmarkStart w:id="12" w:name="_GoBack"/>
      <w:bookmarkEnd w:id="12"/>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3" w:name="_Toc452548889"/>
      <w:bookmarkStart w:id="14" w:name="_Toc435022920"/>
      <w:r>
        <w:rPr>
          <w:rStyle w:val="CharSectno"/>
        </w:rPr>
        <w:t>1</w:t>
      </w:r>
      <w:r>
        <w:rPr>
          <w:snapToGrid w:val="0"/>
        </w:rPr>
        <w:t>.</w:t>
      </w:r>
      <w:r>
        <w:rPr>
          <w:snapToGrid w:val="0"/>
        </w:rPr>
        <w:tab/>
        <w:t>Short title</w:t>
      </w:r>
      <w:bookmarkEnd w:id="13"/>
      <w:bookmarkEnd w:id="1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15" w:name="_Toc452548890"/>
      <w:bookmarkStart w:id="16" w:name="_Toc435022921"/>
      <w:r>
        <w:rPr>
          <w:rStyle w:val="CharSectno"/>
        </w:rPr>
        <w:t>2</w:t>
      </w:r>
      <w:r>
        <w:rPr>
          <w:snapToGrid w:val="0"/>
        </w:rPr>
        <w:t>.</w:t>
      </w:r>
      <w:r>
        <w:rPr>
          <w:snapToGrid w:val="0"/>
        </w:rPr>
        <w:tab/>
        <w:t>Commencement</w:t>
      </w:r>
      <w:bookmarkEnd w:id="15"/>
      <w:bookmarkEnd w:id="16"/>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7" w:name="_Toc452548891"/>
      <w:bookmarkStart w:id="18" w:name="_Toc435022922"/>
      <w:r>
        <w:rPr>
          <w:rStyle w:val="CharSectno"/>
        </w:rPr>
        <w:t>3</w:t>
      </w:r>
      <w:r>
        <w:rPr>
          <w:snapToGrid w:val="0"/>
        </w:rPr>
        <w:t>.</w:t>
      </w:r>
      <w:r>
        <w:rPr>
          <w:snapToGrid w:val="0"/>
        </w:rPr>
        <w:tab/>
        <w:t>Terms used</w:t>
      </w:r>
      <w:bookmarkEnd w:id="17"/>
      <w:bookmarkEnd w:id="18"/>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lastRenderedPageBreak/>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19" w:name="_Toc452548892"/>
      <w:bookmarkStart w:id="20" w:name="_Toc435022923"/>
      <w:r>
        <w:rPr>
          <w:rStyle w:val="CharSectno"/>
        </w:rPr>
        <w:t>4</w:t>
      </w:r>
      <w:r>
        <w:rPr>
          <w:snapToGrid w:val="0"/>
        </w:rPr>
        <w:t>.</w:t>
      </w:r>
      <w:r>
        <w:rPr>
          <w:snapToGrid w:val="0"/>
        </w:rPr>
        <w:tab/>
        <w:t>Vesting of land</w:t>
      </w:r>
      <w:bookmarkEnd w:id="19"/>
      <w:bookmarkEnd w:id="20"/>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 by No. 19 of 2010 s. 51.]</w:t>
      </w:r>
    </w:p>
    <w:p>
      <w:pPr>
        <w:pStyle w:val="Heading5"/>
        <w:rPr>
          <w:snapToGrid w:val="0"/>
        </w:rPr>
      </w:pPr>
      <w:bookmarkStart w:id="21" w:name="_Toc452548893"/>
      <w:bookmarkStart w:id="22" w:name="_Toc435022924"/>
      <w:r>
        <w:rPr>
          <w:rStyle w:val="CharSectno"/>
        </w:rPr>
        <w:t>5</w:t>
      </w:r>
      <w:r>
        <w:rPr>
          <w:snapToGrid w:val="0"/>
        </w:rPr>
        <w:t>.</w:t>
      </w:r>
      <w:r>
        <w:rPr>
          <w:snapToGrid w:val="0"/>
        </w:rPr>
        <w:tab/>
        <w:t>Excision of certain land for drainage or road purposes</w:t>
      </w:r>
      <w:bookmarkEnd w:id="21"/>
      <w:bookmarkEnd w:id="22"/>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3" w:name="_Toc452548894"/>
      <w:bookmarkStart w:id="24" w:name="_Toc435022925"/>
      <w:r>
        <w:rPr>
          <w:rStyle w:val="CharSectno"/>
        </w:rPr>
        <w:t>6</w:t>
      </w:r>
      <w:r>
        <w:rPr>
          <w:snapToGrid w:val="0"/>
        </w:rPr>
        <w:t>.</w:t>
      </w:r>
      <w:r>
        <w:rPr>
          <w:snapToGrid w:val="0"/>
        </w:rPr>
        <w:tab/>
        <w:t>Creation of reserve</w:t>
      </w:r>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52548895"/>
      <w:bookmarkStart w:id="26" w:name="_Toc435022926"/>
      <w:r>
        <w:rPr>
          <w:rStyle w:val="CharSectno"/>
        </w:rPr>
        <w:t>7</w:t>
      </w:r>
      <w:r>
        <w:rPr>
          <w:snapToGrid w:val="0"/>
        </w:rPr>
        <w:t>.</w:t>
      </w:r>
      <w:r>
        <w:rPr>
          <w:snapToGrid w:val="0"/>
        </w:rPr>
        <w:tab/>
        <w:t>Constitution of The Queen Elizabeth II Medical Centre Trust</w:t>
      </w:r>
      <w:bookmarkEnd w:id="25"/>
      <w:bookmarkEnd w:id="26"/>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by No. 6 of 1977 s. 5; No. 59 of 1985 s. 3; No. 19 of 2010 s. 51.]</w:t>
      </w:r>
    </w:p>
    <w:p>
      <w:pPr>
        <w:pStyle w:val="Heading5"/>
        <w:rPr>
          <w:snapToGrid w:val="0"/>
        </w:rPr>
      </w:pPr>
      <w:bookmarkStart w:id="27" w:name="_Toc452548896"/>
      <w:bookmarkStart w:id="28" w:name="_Toc435022927"/>
      <w:r>
        <w:rPr>
          <w:rStyle w:val="CharSectno"/>
        </w:rPr>
        <w:t>8</w:t>
      </w:r>
      <w:r>
        <w:rPr>
          <w:snapToGrid w:val="0"/>
        </w:rPr>
        <w:t>.</w:t>
      </w:r>
      <w:r>
        <w:rPr>
          <w:snapToGrid w:val="0"/>
        </w:rPr>
        <w:tab/>
        <w:t>Quorum</w:t>
      </w:r>
      <w:bookmarkEnd w:id="27"/>
      <w:bookmarkEnd w:id="28"/>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by No. 6 of 2013 s. 4.]</w:t>
      </w:r>
    </w:p>
    <w:p>
      <w:pPr>
        <w:pStyle w:val="Heading5"/>
        <w:rPr>
          <w:snapToGrid w:val="0"/>
        </w:rPr>
      </w:pPr>
      <w:bookmarkStart w:id="29" w:name="_Toc452548897"/>
      <w:bookmarkStart w:id="30" w:name="_Toc435022928"/>
      <w:r>
        <w:rPr>
          <w:rStyle w:val="CharSectno"/>
        </w:rPr>
        <w:t>9</w:t>
      </w:r>
      <w:r>
        <w:rPr>
          <w:snapToGrid w:val="0"/>
        </w:rPr>
        <w:t>.</w:t>
      </w:r>
      <w:r>
        <w:rPr>
          <w:snapToGrid w:val="0"/>
        </w:rPr>
        <w:tab/>
        <w:t>Vacancies</w:t>
      </w:r>
      <w:bookmarkEnd w:id="29"/>
      <w:bookmarkEnd w:id="30"/>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1" w:name="_Toc452548898"/>
      <w:bookmarkStart w:id="32" w:name="_Toc435022929"/>
      <w:r>
        <w:rPr>
          <w:rStyle w:val="CharSectno"/>
        </w:rPr>
        <w:t>10</w:t>
      </w:r>
      <w:r>
        <w:rPr>
          <w:snapToGrid w:val="0"/>
        </w:rPr>
        <w:t>.</w:t>
      </w:r>
      <w:r>
        <w:rPr>
          <w:snapToGrid w:val="0"/>
        </w:rPr>
        <w:tab/>
        <w:t>Meetings of Trust</w:t>
      </w:r>
      <w:bookmarkEnd w:id="31"/>
      <w:bookmarkEnd w:id="32"/>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33" w:name="_Toc452548899"/>
      <w:bookmarkStart w:id="34" w:name="_Toc435022930"/>
      <w:r>
        <w:rPr>
          <w:rStyle w:val="CharSectno"/>
        </w:rPr>
        <w:t>11A</w:t>
      </w:r>
      <w:r>
        <w:t>.</w:t>
      </w:r>
      <w:r>
        <w:rPr>
          <w:snapToGrid w:val="0"/>
        </w:rPr>
        <w:tab/>
        <w:t>Holding meetings remotely</w:t>
      </w:r>
      <w:bookmarkEnd w:id="33"/>
      <w:bookmarkEnd w:id="34"/>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 by No. 6 of 2013 s. 5.]</w:t>
      </w:r>
    </w:p>
    <w:p>
      <w:pPr>
        <w:pStyle w:val="Heading5"/>
        <w:rPr>
          <w:snapToGrid w:val="0"/>
        </w:rPr>
      </w:pPr>
      <w:bookmarkStart w:id="35" w:name="_Toc452548900"/>
      <w:bookmarkStart w:id="36" w:name="_Toc435022931"/>
      <w:r>
        <w:rPr>
          <w:rStyle w:val="CharSectno"/>
        </w:rPr>
        <w:t>11B</w:t>
      </w:r>
      <w:r>
        <w:rPr>
          <w:snapToGrid w:val="0"/>
        </w:rPr>
        <w:t>.</w:t>
      </w:r>
      <w:r>
        <w:rPr>
          <w:snapToGrid w:val="0"/>
        </w:rPr>
        <w:tab/>
        <w:t>Resolution without meeting</w:t>
      </w:r>
      <w:bookmarkEnd w:id="35"/>
      <w:bookmarkEnd w:id="36"/>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by No. 6 of 2013 s. 5.]</w:t>
      </w:r>
    </w:p>
    <w:p>
      <w:pPr>
        <w:pStyle w:val="Heading5"/>
        <w:rPr>
          <w:snapToGrid w:val="0"/>
        </w:rPr>
      </w:pPr>
      <w:bookmarkStart w:id="37" w:name="_Toc452548901"/>
      <w:bookmarkStart w:id="38" w:name="_Toc435022932"/>
      <w:r>
        <w:rPr>
          <w:rStyle w:val="CharSectno"/>
        </w:rPr>
        <w:t>11</w:t>
      </w:r>
      <w:r>
        <w:rPr>
          <w:snapToGrid w:val="0"/>
        </w:rPr>
        <w:t>.</w:t>
      </w:r>
      <w:r>
        <w:rPr>
          <w:snapToGrid w:val="0"/>
        </w:rPr>
        <w:tab/>
        <w:t>Use of common seal</w:t>
      </w:r>
      <w:bookmarkEnd w:id="37"/>
      <w:bookmarkEnd w:id="38"/>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39" w:name="_Toc452548902"/>
      <w:bookmarkStart w:id="40" w:name="_Toc435022933"/>
      <w:r>
        <w:rPr>
          <w:rStyle w:val="CharSectno"/>
        </w:rPr>
        <w:t>12</w:t>
      </w:r>
      <w:r>
        <w:rPr>
          <w:snapToGrid w:val="0"/>
        </w:rPr>
        <w:t>.</w:t>
      </w:r>
      <w:r>
        <w:rPr>
          <w:snapToGrid w:val="0"/>
        </w:rPr>
        <w:tab/>
        <w:t>Delegation</w:t>
      </w:r>
      <w:bookmarkEnd w:id="39"/>
      <w:bookmarkEnd w:id="40"/>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1" w:name="_Toc452548903"/>
      <w:bookmarkStart w:id="42" w:name="_Toc435022934"/>
      <w:r>
        <w:rPr>
          <w:rStyle w:val="CharSectno"/>
        </w:rPr>
        <w:t>12A</w:t>
      </w:r>
      <w:r>
        <w:rPr>
          <w:snapToGrid w:val="0"/>
        </w:rPr>
        <w:t>.</w:t>
      </w:r>
      <w:r>
        <w:rPr>
          <w:snapToGrid w:val="0"/>
        </w:rPr>
        <w:tab/>
        <w:t>Remuneration and allowances</w:t>
      </w:r>
      <w:bookmarkEnd w:id="41"/>
      <w:bookmarkEnd w:id="42"/>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by No. 6 of 2013 s. 6.]</w:t>
      </w:r>
    </w:p>
    <w:p>
      <w:pPr>
        <w:pStyle w:val="Heading5"/>
        <w:rPr>
          <w:snapToGrid w:val="0"/>
        </w:rPr>
      </w:pPr>
      <w:bookmarkStart w:id="43" w:name="_Toc452548904"/>
      <w:bookmarkStart w:id="44" w:name="_Toc435022935"/>
      <w:r>
        <w:rPr>
          <w:rStyle w:val="CharSectno"/>
        </w:rPr>
        <w:t>13</w:t>
      </w:r>
      <w:r>
        <w:rPr>
          <w:snapToGrid w:val="0"/>
        </w:rPr>
        <w:t>.</w:t>
      </w:r>
      <w:r>
        <w:rPr>
          <w:snapToGrid w:val="0"/>
        </w:rPr>
        <w:tab/>
        <w:t>Functions of Trust</w:t>
      </w:r>
      <w:bookmarkEnd w:id="43"/>
      <w:bookmarkEnd w:id="44"/>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 No. 6 of 2013 s. 7.]</w:t>
      </w:r>
    </w:p>
    <w:p>
      <w:pPr>
        <w:pStyle w:val="Heading5"/>
        <w:rPr>
          <w:snapToGrid w:val="0"/>
        </w:rPr>
      </w:pPr>
      <w:bookmarkStart w:id="45" w:name="_Toc452548905"/>
      <w:bookmarkStart w:id="46" w:name="_Toc435022936"/>
      <w:r>
        <w:rPr>
          <w:rStyle w:val="CharSectno"/>
        </w:rPr>
        <w:t>13A</w:t>
      </w:r>
      <w:r>
        <w:rPr>
          <w:snapToGrid w:val="0"/>
        </w:rPr>
        <w:t>.</w:t>
      </w:r>
      <w:r>
        <w:rPr>
          <w:snapToGrid w:val="0"/>
        </w:rPr>
        <w:tab/>
        <w:t>Additional land for reserve</w:t>
      </w:r>
      <w:bookmarkEnd w:id="45"/>
      <w:bookmarkEnd w:id="4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47" w:name="_Toc452548906"/>
      <w:bookmarkStart w:id="48" w:name="_Toc435022937"/>
      <w:r>
        <w:rPr>
          <w:rStyle w:val="CharSectno"/>
        </w:rPr>
        <w:t>14</w:t>
      </w:r>
      <w:r>
        <w:rPr>
          <w:snapToGrid w:val="0"/>
        </w:rPr>
        <w:t>.</w:t>
      </w:r>
      <w:r>
        <w:rPr>
          <w:snapToGrid w:val="0"/>
        </w:rPr>
        <w:tab/>
        <w:t>Officers and employees</w:t>
      </w:r>
      <w:bookmarkEnd w:id="47"/>
      <w:bookmarkEnd w:id="48"/>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49" w:name="_Toc452548907"/>
      <w:bookmarkStart w:id="50" w:name="_Toc435022938"/>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49"/>
      <w:bookmarkEnd w:id="5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Sch. 1 cl. 141.]</w:t>
      </w:r>
    </w:p>
    <w:p>
      <w:pPr>
        <w:pStyle w:val="Heading5"/>
        <w:rPr>
          <w:snapToGrid w:val="0"/>
        </w:rPr>
      </w:pPr>
      <w:bookmarkStart w:id="51" w:name="_Toc452548908"/>
      <w:bookmarkStart w:id="52" w:name="_Toc435022939"/>
      <w:r>
        <w:rPr>
          <w:rStyle w:val="CharSectno"/>
        </w:rPr>
        <w:t>16</w:t>
      </w:r>
      <w:r>
        <w:rPr>
          <w:snapToGrid w:val="0"/>
        </w:rPr>
        <w:t>.</w:t>
      </w:r>
      <w:r>
        <w:rPr>
          <w:snapToGrid w:val="0"/>
        </w:rPr>
        <w:tab/>
        <w:t>Teaching hospitals on reserve</w:t>
      </w:r>
      <w:bookmarkEnd w:id="51"/>
      <w:bookmarkEnd w:id="52"/>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 and</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Sch. 3 cl. 50; No. 8 of 2009 s. 105; No. 35 of 2010 s. 141.]</w:t>
      </w:r>
    </w:p>
    <w:p>
      <w:pPr>
        <w:pStyle w:val="Heading5"/>
        <w:rPr>
          <w:snapToGrid w:val="0"/>
        </w:rPr>
      </w:pPr>
      <w:bookmarkStart w:id="53" w:name="_Toc452548909"/>
      <w:bookmarkStart w:id="54" w:name="_Toc435022940"/>
      <w:r>
        <w:rPr>
          <w:rStyle w:val="CharSectno"/>
        </w:rPr>
        <w:t>17</w:t>
      </w:r>
      <w:r>
        <w:rPr>
          <w:snapToGrid w:val="0"/>
        </w:rPr>
        <w:t>.</w:t>
      </w:r>
      <w:r>
        <w:rPr>
          <w:snapToGrid w:val="0"/>
        </w:rPr>
        <w:tab/>
        <w:t>Indemnity</w:t>
      </w:r>
      <w:bookmarkEnd w:id="53"/>
      <w:bookmarkEnd w:id="54"/>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55" w:name="_Toc452548910"/>
      <w:bookmarkStart w:id="56" w:name="_Toc435022941"/>
      <w:r>
        <w:rPr>
          <w:rStyle w:val="CharSectno"/>
        </w:rPr>
        <w:t>18</w:t>
      </w:r>
      <w:r>
        <w:rPr>
          <w:snapToGrid w:val="0"/>
        </w:rPr>
        <w:t>.</w:t>
      </w:r>
      <w:r>
        <w:rPr>
          <w:snapToGrid w:val="0"/>
        </w:rPr>
        <w:tab/>
        <w:t>Power of Senate to apply fees and other money to reserve</w:t>
      </w:r>
      <w:bookmarkEnd w:id="55"/>
      <w:bookmarkEnd w:id="56"/>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57" w:name="_Toc452548911"/>
      <w:bookmarkStart w:id="58" w:name="_Toc435022942"/>
      <w:r>
        <w:rPr>
          <w:rStyle w:val="CharSectno"/>
        </w:rPr>
        <w:t>19</w:t>
      </w:r>
      <w:r>
        <w:rPr>
          <w:snapToGrid w:val="0"/>
        </w:rPr>
        <w:t>.</w:t>
      </w:r>
      <w:r>
        <w:rPr>
          <w:snapToGrid w:val="0"/>
        </w:rPr>
        <w:tab/>
        <w:t>Saving</w:t>
      </w:r>
      <w:bookmarkEnd w:id="57"/>
      <w:bookmarkEnd w:id="58"/>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59" w:name="_Toc452548912"/>
      <w:bookmarkStart w:id="60" w:name="_Toc435022943"/>
      <w:r>
        <w:rPr>
          <w:rStyle w:val="CharSectno"/>
        </w:rPr>
        <w:t>20</w:t>
      </w:r>
      <w:r>
        <w:rPr>
          <w:snapToGrid w:val="0"/>
        </w:rPr>
        <w:t>.</w:t>
      </w:r>
      <w:r>
        <w:rPr>
          <w:snapToGrid w:val="0"/>
        </w:rPr>
        <w:tab/>
        <w:t>By</w:t>
      </w:r>
      <w:r>
        <w:rPr>
          <w:snapToGrid w:val="0"/>
        </w:rPr>
        <w:noBreakHyphen/>
        <w:t>laws</w:t>
      </w:r>
      <w:bookmarkEnd w:id="59"/>
      <w:bookmarkEnd w:id="60"/>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 No. 6 of 2013 s. 8.]</w:t>
      </w:r>
    </w:p>
    <w:p>
      <w:pPr>
        <w:pStyle w:val="Heading5"/>
        <w:rPr>
          <w:snapToGrid w:val="0"/>
        </w:rPr>
      </w:pPr>
      <w:bookmarkStart w:id="61" w:name="_Toc452548913"/>
      <w:bookmarkStart w:id="62" w:name="_Toc435022944"/>
      <w:r>
        <w:rPr>
          <w:rStyle w:val="CharSectno"/>
        </w:rPr>
        <w:t>21</w:t>
      </w:r>
      <w:r>
        <w:rPr>
          <w:snapToGrid w:val="0"/>
        </w:rPr>
        <w:t>.</w:t>
      </w:r>
      <w:r>
        <w:rPr>
          <w:snapToGrid w:val="0"/>
        </w:rPr>
        <w:tab/>
        <w:t>Review of Act</w:t>
      </w:r>
      <w:bookmarkEnd w:id="61"/>
      <w:bookmarkEnd w:id="62"/>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63" w:name="_Toc424292297"/>
      <w:bookmarkStart w:id="64" w:name="_Toc435022945"/>
      <w:bookmarkStart w:id="65" w:name="_Toc452548882"/>
      <w:bookmarkStart w:id="66" w:name="_Toc452548914"/>
      <w:r>
        <w:rPr>
          <w:rStyle w:val="CharSchNo"/>
          <w:rFonts w:eastAsia="MS Mincho"/>
        </w:rPr>
        <w:t>Schedule</w:t>
      </w:r>
      <w:r>
        <w:rPr>
          <w:rFonts w:eastAsia="MS Mincho"/>
        </w:rPr>
        <w:t> — </w:t>
      </w:r>
      <w:r>
        <w:rPr>
          <w:rStyle w:val="CharSchText"/>
          <w:rFonts w:eastAsia="MS Mincho"/>
        </w:rPr>
        <w:t>Medical centre land</w:t>
      </w:r>
      <w:bookmarkEnd w:id="63"/>
      <w:bookmarkEnd w:id="64"/>
      <w:bookmarkEnd w:id="65"/>
      <w:bookmarkEnd w:id="66"/>
    </w:p>
    <w:p>
      <w:pPr>
        <w:pStyle w:val="yShoulderClause"/>
        <w:rPr>
          <w:rFonts w:eastAsia="MS Mincho"/>
        </w:rPr>
      </w:pPr>
      <w:r>
        <w:rPr>
          <w:rFonts w:eastAsia="MS Mincho"/>
        </w:rPr>
        <w:t>[s. 4, 5 and 6]</w:t>
      </w:r>
    </w:p>
    <w:p>
      <w:pPr>
        <w:pStyle w:val="yFootnotesection"/>
      </w:pPr>
      <w:r>
        <w:tab/>
        <w:t>[Heading inserted by No. 19 of 2010 s. 27(2).]</w:t>
      </w:r>
    </w:p>
    <w:p>
      <w:pPr>
        <w:pStyle w:val="yHeading3"/>
        <w:rPr>
          <w:rFonts w:eastAsia="MS Mincho"/>
        </w:rPr>
      </w:pPr>
      <w:bookmarkStart w:id="67" w:name="_Toc424292298"/>
      <w:bookmarkStart w:id="68" w:name="_Toc435022946"/>
      <w:bookmarkStart w:id="69" w:name="_Toc452548883"/>
      <w:bookmarkStart w:id="70" w:name="_Toc452548915"/>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67"/>
      <w:bookmarkEnd w:id="68"/>
      <w:bookmarkEnd w:id="69"/>
      <w:bookmarkEnd w:id="70"/>
    </w:p>
    <w:p>
      <w:pPr>
        <w:pStyle w:val="yFootnotesection"/>
      </w:pPr>
      <w:r>
        <w:tab/>
        <w:t>[Heading inserted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71" w:name="_Toc424292299"/>
      <w:bookmarkStart w:id="72" w:name="_Toc435022947"/>
      <w:bookmarkStart w:id="73" w:name="_Toc452548884"/>
      <w:bookmarkStart w:id="74" w:name="_Toc452548916"/>
      <w:r>
        <w:rPr>
          <w:rStyle w:val="CharSDivNo"/>
          <w:rFonts w:eastAsia="MS Mincho"/>
        </w:rPr>
        <w:t>Part II</w:t>
      </w:r>
      <w:r>
        <w:rPr>
          <w:rFonts w:eastAsia="MS Mincho"/>
        </w:rPr>
        <w:t> — </w:t>
      </w:r>
      <w:r>
        <w:rPr>
          <w:rStyle w:val="CharSDivNo"/>
          <w:rFonts w:eastAsia="MS Mincho"/>
        </w:rPr>
        <w:t>Further land</w:t>
      </w:r>
      <w:bookmarkEnd w:id="71"/>
      <w:bookmarkEnd w:id="72"/>
      <w:bookmarkEnd w:id="73"/>
      <w:bookmarkEnd w:id="74"/>
    </w:p>
    <w:p>
      <w:pPr>
        <w:pStyle w:val="yFootnotesection"/>
      </w:pPr>
      <w:r>
        <w:tab/>
        <w:t>[Heading inserted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76" w:name="_Toc424292300"/>
      <w:bookmarkStart w:id="77" w:name="_Toc435022948"/>
      <w:bookmarkStart w:id="78" w:name="_Toc452548885"/>
      <w:bookmarkStart w:id="79" w:name="_Toc452548917"/>
      <w:r>
        <w:t>Notes</w:t>
      </w:r>
      <w:bookmarkEnd w:id="76"/>
      <w:bookmarkEnd w:id="77"/>
      <w:bookmarkEnd w:id="78"/>
      <w:bookmarkEnd w:id="79"/>
    </w:p>
    <w:p>
      <w:pPr>
        <w:pStyle w:val="nSubsection"/>
        <w:rPr>
          <w:snapToGrid w:val="0"/>
        </w:rPr>
      </w:pPr>
      <w:r>
        <w:rPr>
          <w:snapToGrid w:val="0"/>
          <w:vertAlign w:val="superscript"/>
        </w:rPr>
        <w:t>1</w:t>
      </w:r>
      <w:r>
        <w:rPr>
          <w:snapToGrid w:val="0"/>
        </w:rPr>
        <w:tab/>
        <w:t xml:space="preserve">This </w:t>
      </w:r>
      <w:del w:id="80" w:author="svcMRProcess" w:date="2018-09-07T23:16:00Z">
        <w:r>
          <w:rPr>
            <w:snapToGrid w:val="0"/>
          </w:rPr>
          <w:delText xml:space="preserve">reprint </w:delText>
        </w:r>
      </w:del>
      <w:r>
        <w:rPr>
          <w:snapToGrid w:val="0"/>
        </w:rPr>
        <w:t>is a compilation</w:t>
      </w:r>
      <w:del w:id="81" w:author="svcMRProcess" w:date="2018-09-07T23:16:00Z">
        <w:r>
          <w:rPr>
            <w:snapToGrid w:val="0"/>
          </w:rPr>
          <w:delText xml:space="preserve"> as at 13 December 2013</w:delText>
        </w:r>
      </w:del>
      <w:r>
        <w:rPr>
          <w:snapToGrid w:val="0"/>
        </w:rPr>
        <w:t xml:space="preserve"> of the </w:t>
      </w:r>
      <w:r>
        <w:rPr>
          <w:i/>
          <w:noProof/>
          <w:snapToGrid w:val="0"/>
        </w:rPr>
        <w:t>Queen Elizabeth II Medical Centre Act 1966</w:t>
      </w:r>
      <w:r>
        <w:rPr>
          <w:snapToGrid w:val="0"/>
        </w:rPr>
        <w:t xml:space="preserve"> and includes the amendments made by the other written laws referred to in the following table</w:t>
      </w:r>
      <w:ins w:id="82" w:author="svcMRProcess" w:date="2018-09-07T23:1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3" w:name="_Toc452548918"/>
      <w:bookmarkStart w:id="84" w:name="_Toc435022949"/>
      <w:r>
        <w:rPr>
          <w:snapToGrid w:val="0"/>
        </w:rPr>
        <w:t>Compilation table</w:t>
      </w:r>
      <w:bookmarkEnd w:id="83"/>
      <w:bookmarkEnd w:id="8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smartTag w:uri="urn:schemas-microsoft-com:office:smarttags" w:element="City">
              <w:smartTag w:uri="urn:schemas-microsoft-com:office:smarttags" w:element="place">
                <w:r>
                  <w:rPr>
                    <w:i/>
                  </w:rPr>
                  <w:t>Perth</w:t>
                </w:r>
              </w:smartTag>
            </w:smartTag>
            <w:r>
              <w:rPr>
                <w:i/>
              </w:rPr>
              <w:t xml:space="preserve"> Medical Centre Act 1966</w:t>
            </w:r>
            <w:r>
              <w:rPr>
                <w:vertAlign w:val="superscript"/>
              </w:rPr>
              <w:t> 4</w:t>
            </w:r>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2</w:t>
            </w:r>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 </w:t>
            </w:r>
            <w:r>
              <w:rPr>
                <w:vertAlign w:val="superscript"/>
              </w:rPr>
              <w:t>5</w:t>
            </w:r>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s. 4 and Sch. 1 cl. 141</w:t>
            </w:r>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Sch. 3 cl. 50</w:t>
            </w:r>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before="50" w:after="50"/>
              <w:rPr>
                <w:snapToGrid w:val="0"/>
              </w:rPr>
            </w:pPr>
            <w:r>
              <w:rPr>
                <w:b/>
              </w:rPr>
              <w:t xml:space="preserve">Reprint 5: The </w:t>
            </w:r>
            <w:r>
              <w:rPr>
                <w:b/>
                <w:i/>
              </w:rPr>
              <w:t>Queen Elizabeth II Medical Centre Act 1966</w:t>
            </w:r>
            <w:r>
              <w:rPr>
                <w:b/>
              </w:rPr>
              <w:t xml:space="preserve"> as at 13 Dec 2013</w:t>
            </w:r>
            <w:r>
              <w:rPr>
                <w:b/>
              </w:rPr>
              <w:br/>
            </w:r>
            <w:r>
              <w:t>(includes amendments listed above)</w:t>
            </w:r>
          </w:p>
        </w:tc>
      </w:tr>
    </w:tbl>
    <w:p>
      <w:pPr>
        <w:pStyle w:val="nSubsection"/>
        <w:spacing w:before="360"/>
        <w:ind w:left="482" w:hanging="482"/>
        <w:rPr>
          <w:ins w:id="85" w:author="svcMRProcess" w:date="2018-09-07T23:16:00Z"/>
        </w:rPr>
      </w:pPr>
      <w:ins w:id="86" w:author="svcMRProcess" w:date="2018-09-07T23:16: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7" w:author="svcMRProcess" w:date="2018-09-07T23:16:00Z"/>
          <w:snapToGrid w:val="0"/>
        </w:rPr>
      </w:pPr>
      <w:bookmarkStart w:id="88" w:name="_Toc402966387"/>
      <w:bookmarkStart w:id="89" w:name="_Toc436042042"/>
      <w:bookmarkStart w:id="90" w:name="_Toc452373592"/>
      <w:bookmarkStart w:id="91" w:name="_Toc452548919"/>
      <w:ins w:id="92" w:author="svcMRProcess" w:date="2018-09-07T23:16:00Z">
        <w:r>
          <w:rPr>
            <w:snapToGrid w:val="0"/>
          </w:rPr>
          <w:t>Provisions that have not come into operation</w:t>
        </w:r>
        <w:bookmarkEnd w:id="88"/>
        <w:bookmarkEnd w:id="89"/>
        <w:bookmarkEnd w:id="90"/>
        <w:bookmarkEnd w:id="91"/>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93" w:author="svcMRProcess" w:date="2018-09-07T23:16:00Z"/>
        </w:trPr>
        <w:tc>
          <w:tcPr>
            <w:tcW w:w="2267" w:type="dxa"/>
            <w:tcBorders>
              <w:top w:val="single" w:sz="8" w:space="0" w:color="auto"/>
              <w:bottom w:val="single" w:sz="8" w:space="0" w:color="auto"/>
            </w:tcBorders>
          </w:tcPr>
          <w:p>
            <w:pPr>
              <w:pStyle w:val="nTable"/>
              <w:keepNext/>
              <w:spacing w:after="40"/>
              <w:ind w:right="113"/>
              <w:rPr>
                <w:ins w:id="94" w:author="svcMRProcess" w:date="2018-09-07T23:16:00Z"/>
                <w:b/>
              </w:rPr>
            </w:pPr>
            <w:ins w:id="95" w:author="svcMRProcess" w:date="2018-09-07T23:16:00Z">
              <w:r>
                <w:rPr>
                  <w:b/>
                </w:rPr>
                <w:t>Short title</w:t>
              </w:r>
            </w:ins>
          </w:p>
        </w:tc>
        <w:tc>
          <w:tcPr>
            <w:tcW w:w="1134" w:type="dxa"/>
            <w:tcBorders>
              <w:top w:val="single" w:sz="8" w:space="0" w:color="auto"/>
              <w:bottom w:val="single" w:sz="8" w:space="0" w:color="auto"/>
            </w:tcBorders>
          </w:tcPr>
          <w:p>
            <w:pPr>
              <w:pStyle w:val="nTable"/>
              <w:keepNext/>
              <w:spacing w:after="40"/>
              <w:rPr>
                <w:ins w:id="96" w:author="svcMRProcess" w:date="2018-09-07T23:16:00Z"/>
                <w:b/>
              </w:rPr>
            </w:pPr>
            <w:ins w:id="97" w:author="svcMRProcess" w:date="2018-09-07T23:16:00Z">
              <w:r>
                <w:rPr>
                  <w:b/>
                </w:rPr>
                <w:t>Number and year</w:t>
              </w:r>
            </w:ins>
          </w:p>
        </w:tc>
        <w:tc>
          <w:tcPr>
            <w:tcW w:w="1135" w:type="dxa"/>
            <w:tcBorders>
              <w:top w:val="single" w:sz="8" w:space="0" w:color="auto"/>
              <w:bottom w:val="single" w:sz="8" w:space="0" w:color="auto"/>
            </w:tcBorders>
          </w:tcPr>
          <w:p>
            <w:pPr>
              <w:pStyle w:val="nTable"/>
              <w:keepNext/>
              <w:spacing w:after="40"/>
              <w:rPr>
                <w:ins w:id="98" w:author="svcMRProcess" w:date="2018-09-07T23:16:00Z"/>
                <w:b/>
              </w:rPr>
            </w:pPr>
            <w:ins w:id="99" w:author="svcMRProcess" w:date="2018-09-07T23:16:00Z">
              <w:r>
                <w:rPr>
                  <w:b/>
                </w:rPr>
                <w:t>Assent</w:t>
              </w:r>
            </w:ins>
          </w:p>
        </w:tc>
        <w:tc>
          <w:tcPr>
            <w:tcW w:w="2659" w:type="dxa"/>
            <w:tcBorders>
              <w:top w:val="single" w:sz="8" w:space="0" w:color="auto"/>
              <w:bottom w:val="single" w:sz="8" w:space="0" w:color="auto"/>
            </w:tcBorders>
          </w:tcPr>
          <w:p>
            <w:pPr>
              <w:pStyle w:val="nTable"/>
              <w:keepNext/>
              <w:spacing w:after="40"/>
              <w:rPr>
                <w:ins w:id="100" w:author="svcMRProcess" w:date="2018-09-07T23:16:00Z"/>
                <w:b/>
              </w:rPr>
            </w:pPr>
            <w:ins w:id="101" w:author="svcMRProcess" w:date="2018-09-07T23:16:00Z">
              <w:r>
                <w:rPr>
                  <w:b/>
                </w:rPr>
                <w:t>Commencement</w:t>
              </w:r>
            </w:ins>
          </w:p>
        </w:tc>
      </w:tr>
      <w:tr>
        <w:trPr>
          <w:cantSplit/>
          <w:ins w:id="102" w:author="svcMRProcess" w:date="2018-09-07T23:16:00Z"/>
        </w:trPr>
        <w:tc>
          <w:tcPr>
            <w:tcW w:w="2267" w:type="dxa"/>
            <w:tcBorders>
              <w:bottom w:val="single" w:sz="4" w:space="0" w:color="auto"/>
            </w:tcBorders>
          </w:tcPr>
          <w:p>
            <w:pPr>
              <w:pStyle w:val="nTable"/>
              <w:spacing w:after="40"/>
              <w:rPr>
                <w:ins w:id="103" w:author="svcMRProcess" w:date="2018-09-07T23:16:00Z"/>
                <w:snapToGrid w:val="0"/>
              </w:rPr>
            </w:pPr>
            <w:ins w:id="104" w:author="svcMRProcess" w:date="2018-09-07T23:16:00Z">
              <w:r>
                <w:rPr>
                  <w:i/>
                  <w:snapToGrid w:val="0"/>
                </w:rPr>
                <w:t>Health Services Act 2016</w:t>
              </w:r>
              <w:r>
                <w:rPr>
                  <w:snapToGrid w:val="0"/>
                </w:rPr>
                <w:t xml:space="preserve"> s. 301</w:t>
              </w:r>
              <w:r>
                <w:rPr>
                  <w:snapToGrid w:val="0"/>
                  <w:vertAlign w:val="superscript"/>
                </w:rPr>
                <w:t> 6</w:t>
              </w:r>
            </w:ins>
          </w:p>
        </w:tc>
        <w:tc>
          <w:tcPr>
            <w:tcW w:w="1134" w:type="dxa"/>
            <w:tcBorders>
              <w:bottom w:val="single" w:sz="4" w:space="0" w:color="auto"/>
            </w:tcBorders>
          </w:tcPr>
          <w:p>
            <w:pPr>
              <w:pStyle w:val="nTable"/>
              <w:keepNext/>
              <w:spacing w:after="40"/>
              <w:rPr>
                <w:ins w:id="105" w:author="svcMRProcess" w:date="2018-09-07T23:16:00Z"/>
              </w:rPr>
            </w:pPr>
            <w:ins w:id="106" w:author="svcMRProcess" w:date="2018-09-07T23:16:00Z">
              <w:r>
                <w:t>11 of 2016</w:t>
              </w:r>
            </w:ins>
          </w:p>
        </w:tc>
        <w:tc>
          <w:tcPr>
            <w:tcW w:w="1135" w:type="dxa"/>
            <w:tcBorders>
              <w:bottom w:val="single" w:sz="4" w:space="0" w:color="auto"/>
            </w:tcBorders>
          </w:tcPr>
          <w:p>
            <w:pPr>
              <w:pStyle w:val="nTable"/>
              <w:keepNext/>
              <w:spacing w:after="40"/>
              <w:rPr>
                <w:ins w:id="107" w:author="svcMRProcess" w:date="2018-09-07T23:16:00Z"/>
              </w:rPr>
            </w:pPr>
            <w:ins w:id="108" w:author="svcMRProcess" w:date="2018-09-07T23:16:00Z">
              <w:r>
                <w:t>26 May 2016</w:t>
              </w:r>
            </w:ins>
          </w:p>
        </w:tc>
        <w:tc>
          <w:tcPr>
            <w:tcW w:w="2659" w:type="dxa"/>
            <w:tcBorders>
              <w:bottom w:val="single" w:sz="4" w:space="0" w:color="auto"/>
            </w:tcBorders>
          </w:tcPr>
          <w:p>
            <w:pPr>
              <w:pStyle w:val="nTable"/>
              <w:keepNext/>
              <w:spacing w:after="40"/>
              <w:rPr>
                <w:ins w:id="109" w:author="svcMRProcess" w:date="2018-09-07T23:16:00Z"/>
              </w:rPr>
            </w:pPr>
            <w:ins w:id="110" w:author="svcMRProcess" w:date="2018-09-07T23:16:00Z">
              <w:r>
                <w:t>To be proclaimed (see s. 2(b))</w:t>
              </w:r>
            </w:ins>
          </w:p>
        </w:tc>
      </w:tr>
    </w:tbl>
    <w:p>
      <w:pPr>
        <w:pStyle w:val="nSubsection"/>
        <w:keepNext/>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BlankClose"/>
      </w:pPr>
    </w:p>
    <w:p>
      <w:pPr>
        <w:pStyle w:val="nSubsection"/>
        <w:spacing w:before="200"/>
        <w:rPr>
          <w:ins w:id="111" w:author="svcMRProcess" w:date="2018-09-07T23:16:00Z"/>
          <w:snapToGrid w:val="0"/>
        </w:rPr>
      </w:pPr>
      <w:ins w:id="112" w:author="svcMRProcess" w:date="2018-09-07T23:16:00Z">
        <w:r>
          <w:rPr>
            <w:vertAlign w:val="superscript"/>
          </w:rPr>
          <w:t>6</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301</w:t>
        </w:r>
        <w:r>
          <w:rPr>
            <w:i/>
          </w:rPr>
          <w:t xml:space="preserve"> </w:t>
        </w:r>
        <w:r>
          <w:rPr>
            <w:snapToGrid w:val="0"/>
          </w:rPr>
          <w:t>had not come into operation.  It reads as follows:</w:t>
        </w:r>
      </w:ins>
    </w:p>
    <w:p>
      <w:pPr>
        <w:pStyle w:val="BlankOpen"/>
        <w:rPr>
          <w:ins w:id="113" w:author="svcMRProcess" w:date="2018-09-07T23:16:00Z"/>
        </w:rPr>
      </w:pPr>
    </w:p>
    <w:p>
      <w:pPr>
        <w:pStyle w:val="nzHeading5"/>
        <w:rPr>
          <w:ins w:id="114" w:author="svcMRProcess" w:date="2018-09-07T23:16:00Z"/>
        </w:rPr>
      </w:pPr>
      <w:bookmarkStart w:id="115" w:name="_Toc451509711"/>
      <w:ins w:id="116" w:author="svcMRProcess" w:date="2018-09-07T23:16:00Z">
        <w:r>
          <w:rPr>
            <w:rStyle w:val="CharSectno"/>
          </w:rPr>
          <w:t>301</w:t>
        </w:r>
        <w:r>
          <w:t>.</w:t>
        </w:r>
        <w:r>
          <w:tab/>
        </w:r>
        <w:r>
          <w:rPr>
            <w:i/>
          </w:rPr>
          <w:t>Queen Elizabeth II Medical Centre Act 1966</w:t>
        </w:r>
        <w:r>
          <w:rPr>
            <w:b w:val="0"/>
          </w:rPr>
          <w:t xml:space="preserve"> </w:t>
        </w:r>
        <w:r>
          <w:t>amended</w:t>
        </w:r>
        <w:bookmarkEnd w:id="115"/>
      </w:ins>
    </w:p>
    <w:p>
      <w:pPr>
        <w:pStyle w:val="nzSubsection"/>
        <w:rPr>
          <w:ins w:id="117" w:author="svcMRProcess" w:date="2018-09-07T23:16:00Z"/>
        </w:rPr>
      </w:pPr>
      <w:ins w:id="118" w:author="svcMRProcess" w:date="2018-09-07T23:16:00Z">
        <w:r>
          <w:tab/>
          <w:t>(1)</w:t>
        </w:r>
        <w:r>
          <w:tab/>
          <w:t xml:space="preserve">This section amends the </w:t>
        </w:r>
        <w:r>
          <w:rPr>
            <w:i/>
          </w:rPr>
          <w:t>Queen Elizabeth II Medical Centre Act 1966</w:t>
        </w:r>
        <w:r>
          <w:t>.</w:t>
        </w:r>
      </w:ins>
    </w:p>
    <w:p>
      <w:pPr>
        <w:pStyle w:val="nzSubsection"/>
        <w:rPr>
          <w:ins w:id="119" w:author="svcMRProcess" w:date="2018-09-07T23:16:00Z"/>
        </w:rPr>
      </w:pPr>
      <w:ins w:id="120" w:author="svcMRProcess" w:date="2018-09-07T23:16:00Z">
        <w:r>
          <w:tab/>
          <w:t>(2)</w:t>
        </w:r>
        <w:r>
          <w:tab/>
          <w:t>Delete section 13(2e) and insert:</w:t>
        </w:r>
      </w:ins>
    </w:p>
    <w:p>
      <w:pPr>
        <w:pStyle w:val="BlankOpen"/>
        <w:rPr>
          <w:ins w:id="121" w:author="svcMRProcess" w:date="2018-09-07T23:16:00Z"/>
        </w:rPr>
      </w:pPr>
    </w:p>
    <w:p>
      <w:pPr>
        <w:pStyle w:val="nzSubsection"/>
        <w:rPr>
          <w:ins w:id="122" w:author="svcMRProcess" w:date="2018-09-07T23:16:00Z"/>
        </w:rPr>
      </w:pPr>
      <w:ins w:id="123" w:author="svcMRProcess" w:date="2018-09-07T23:16:00Z">
        <w:r>
          <w:tab/>
          <w:t>(2e)</w:t>
        </w:r>
        <w:r>
          <w:tab/>
          <w:t>While a setting aside and delegation under subsection (2a) are in force, the delegate, for the purposes for which the site was set aside, has all the powers delegated to the delegate under subsection (2a) in respect of the site as if those powers had been conferred on the delegate by this Act.</w:t>
        </w:r>
      </w:ins>
    </w:p>
    <w:p>
      <w:pPr>
        <w:pStyle w:val="BlankClose"/>
        <w:rPr>
          <w:ins w:id="124" w:author="svcMRProcess" w:date="2018-09-07T23:16:00Z"/>
        </w:rPr>
      </w:pPr>
    </w:p>
    <w:p>
      <w:pPr>
        <w:pStyle w:val="nzSubsection"/>
        <w:rPr>
          <w:ins w:id="125" w:author="svcMRProcess" w:date="2018-09-07T23:16:00Z"/>
        </w:rPr>
      </w:pPr>
      <w:ins w:id="126" w:author="svcMRProcess" w:date="2018-09-07T23:16:00Z">
        <w:r>
          <w:tab/>
          <w:t>(3)</w:t>
        </w:r>
        <w:r>
          <w:tab/>
          <w:t>Delete section 13(2g)(b)(i) and insert:</w:t>
        </w:r>
      </w:ins>
    </w:p>
    <w:p>
      <w:pPr>
        <w:pStyle w:val="BlankOpen"/>
        <w:rPr>
          <w:ins w:id="127" w:author="svcMRProcess" w:date="2018-09-07T23:16:00Z"/>
        </w:rPr>
      </w:pPr>
    </w:p>
    <w:p>
      <w:pPr>
        <w:pStyle w:val="nzIndenti"/>
        <w:rPr>
          <w:ins w:id="128" w:author="svcMRProcess" w:date="2018-09-07T23:16:00Z"/>
        </w:rPr>
      </w:pPr>
      <w:ins w:id="129" w:author="svcMRProcess" w:date="2018-09-07T23:16:00Z">
        <w:r>
          <w:tab/>
          <w:t>(i)</w:t>
        </w:r>
        <w:r>
          <w:tab/>
          <w:t>to the delegate under the regulations; or</w:t>
        </w:r>
      </w:ins>
    </w:p>
    <w:p>
      <w:pPr>
        <w:pStyle w:val="BlankClose"/>
        <w:rPr>
          <w:ins w:id="130" w:author="svcMRProcess" w:date="2018-09-07T23:16:00Z"/>
        </w:rPr>
      </w:pPr>
    </w:p>
    <w:p>
      <w:pPr>
        <w:pStyle w:val="nzSubsection"/>
        <w:rPr>
          <w:ins w:id="131" w:author="svcMRProcess" w:date="2018-09-07T23:16:00Z"/>
        </w:rPr>
      </w:pPr>
      <w:ins w:id="132" w:author="svcMRProcess" w:date="2018-09-07T23:16:00Z">
        <w:r>
          <w:tab/>
          <w:t>(4)</w:t>
        </w:r>
        <w:r>
          <w:tab/>
          <w:t>Delete section 16.</w:t>
        </w:r>
      </w:ins>
    </w:p>
    <w:p>
      <w:pPr>
        <w:pStyle w:val="nzSubsection"/>
        <w:rPr>
          <w:ins w:id="133" w:author="svcMRProcess" w:date="2018-09-07T23:16:00Z"/>
        </w:rPr>
      </w:pPr>
      <w:ins w:id="134" w:author="svcMRProcess" w:date="2018-09-07T23:16:00Z">
        <w:r>
          <w:tab/>
          <w:t>(5)</w:t>
        </w:r>
        <w:r>
          <w:tab/>
          <w:t>In section 19(1) delete “</w:t>
        </w:r>
        <w:r>
          <w:rPr>
            <w:i/>
          </w:rPr>
          <w:t>Hospitals and Health Services Act 1927</w:t>
        </w:r>
        <w:r>
          <w:t>,” and insert:</w:t>
        </w:r>
      </w:ins>
    </w:p>
    <w:p>
      <w:pPr>
        <w:pStyle w:val="BlankOpen"/>
        <w:rPr>
          <w:ins w:id="135" w:author="svcMRProcess" w:date="2018-09-07T23:16:00Z"/>
        </w:rPr>
      </w:pPr>
    </w:p>
    <w:p>
      <w:pPr>
        <w:pStyle w:val="nzSubsection"/>
        <w:rPr>
          <w:ins w:id="136" w:author="svcMRProcess" w:date="2018-09-07T23:16:00Z"/>
        </w:rPr>
      </w:pPr>
      <w:ins w:id="137" w:author="svcMRProcess" w:date="2018-09-07T23:16:00Z">
        <w:r>
          <w:tab/>
        </w:r>
        <w:r>
          <w:tab/>
        </w:r>
        <w:r>
          <w:rPr>
            <w:i/>
            <w:szCs w:val="24"/>
          </w:rPr>
          <w:t>Private Hospitals and Health Services Act 1927</w:t>
        </w:r>
        <w:r>
          <w:rPr>
            <w:szCs w:val="24"/>
          </w:rPr>
          <w:t xml:space="preserve">, the </w:t>
        </w:r>
        <w:r>
          <w:rPr>
            <w:i/>
            <w:szCs w:val="24"/>
          </w:rPr>
          <w:t>Health Services Act 2016</w:t>
        </w:r>
        <w:r>
          <w:rPr>
            <w:szCs w:val="24"/>
          </w:rPr>
          <w:t>,</w:t>
        </w:r>
      </w:ins>
    </w:p>
    <w:p>
      <w:pPr>
        <w:pStyle w:val="BlankClose"/>
        <w:rPr>
          <w:ins w:id="138" w:author="svcMRProcess" w:date="2018-09-07T23:16:00Z"/>
        </w:rPr>
      </w:pPr>
    </w:p>
    <w:p>
      <w:pPr>
        <w:pStyle w:val="nzSubsection"/>
        <w:keepNext/>
        <w:rPr>
          <w:ins w:id="139" w:author="svcMRProcess" w:date="2018-09-07T23:16:00Z"/>
        </w:rPr>
      </w:pPr>
      <w:ins w:id="140" w:author="svcMRProcess" w:date="2018-09-07T23:16:00Z">
        <w:r>
          <w:tab/>
          <w:t>(6)</w:t>
        </w:r>
        <w:r>
          <w:tab/>
          <w:t>In section 20(1) and (1a) delete “Trust may, with the approval of the Governor, make by</w:t>
        </w:r>
        <w:r>
          <w:noBreakHyphen/>
          <w:t>laws” and insert:</w:t>
        </w:r>
      </w:ins>
    </w:p>
    <w:p>
      <w:pPr>
        <w:pStyle w:val="BlankOpen"/>
        <w:rPr>
          <w:ins w:id="141" w:author="svcMRProcess" w:date="2018-09-07T23:16:00Z"/>
        </w:rPr>
      </w:pPr>
    </w:p>
    <w:p>
      <w:pPr>
        <w:pStyle w:val="nzSubsection"/>
        <w:rPr>
          <w:ins w:id="142" w:author="svcMRProcess" w:date="2018-09-07T23:16:00Z"/>
        </w:rPr>
      </w:pPr>
      <w:ins w:id="143" w:author="svcMRProcess" w:date="2018-09-07T23:16:00Z">
        <w:r>
          <w:tab/>
        </w:r>
        <w:r>
          <w:tab/>
          <w:t>Governor may make regulations</w:t>
        </w:r>
      </w:ins>
    </w:p>
    <w:p>
      <w:pPr>
        <w:pStyle w:val="BlankClose"/>
        <w:rPr>
          <w:ins w:id="144" w:author="svcMRProcess" w:date="2018-09-07T23:16:00Z"/>
        </w:rPr>
      </w:pPr>
    </w:p>
    <w:p>
      <w:pPr>
        <w:pStyle w:val="nzSubsection"/>
        <w:rPr>
          <w:ins w:id="145" w:author="svcMRProcess" w:date="2018-09-07T23:16:00Z"/>
        </w:rPr>
      </w:pPr>
      <w:ins w:id="146" w:author="svcMRProcess" w:date="2018-09-07T23:16:00Z">
        <w:r>
          <w:tab/>
          <w:t>(7)</w:t>
        </w:r>
        <w:r>
          <w:tab/>
          <w:t>In the provisions listed in the Table:</w:t>
        </w:r>
      </w:ins>
    </w:p>
    <w:p>
      <w:pPr>
        <w:pStyle w:val="nzIndenta"/>
        <w:rPr>
          <w:ins w:id="147" w:author="svcMRProcess" w:date="2018-09-07T23:16:00Z"/>
        </w:rPr>
      </w:pPr>
      <w:ins w:id="148" w:author="svcMRProcess" w:date="2018-09-07T23:16:00Z">
        <w:r>
          <w:tab/>
          <w:t>(a)</w:t>
        </w:r>
        <w:r>
          <w:tab/>
          <w:t>delete “by</w:t>
        </w:r>
        <w:r>
          <w:noBreakHyphen/>
          <w:t>laws” (each occurrence) and insert:</w:t>
        </w:r>
      </w:ins>
    </w:p>
    <w:p>
      <w:pPr>
        <w:pStyle w:val="BlankOpen"/>
        <w:rPr>
          <w:ins w:id="149" w:author="svcMRProcess" w:date="2018-09-07T23:16:00Z"/>
        </w:rPr>
      </w:pPr>
    </w:p>
    <w:p>
      <w:pPr>
        <w:pStyle w:val="nzIndenta"/>
        <w:rPr>
          <w:ins w:id="150" w:author="svcMRProcess" w:date="2018-09-07T23:16:00Z"/>
        </w:rPr>
      </w:pPr>
      <w:ins w:id="151" w:author="svcMRProcess" w:date="2018-09-07T23:16:00Z">
        <w:r>
          <w:tab/>
        </w:r>
        <w:r>
          <w:tab/>
          <w:t>regulations</w:t>
        </w:r>
      </w:ins>
    </w:p>
    <w:p>
      <w:pPr>
        <w:pStyle w:val="BlankClose"/>
        <w:rPr>
          <w:ins w:id="152" w:author="svcMRProcess" w:date="2018-09-07T23:16:00Z"/>
        </w:rPr>
      </w:pPr>
    </w:p>
    <w:p>
      <w:pPr>
        <w:pStyle w:val="nzIndenta"/>
        <w:rPr>
          <w:ins w:id="153" w:author="svcMRProcess" w:date="2018-09-07T23:16:00Z"/>
        </w:rPr>
      </w:pPr>
      <w:ins w:id="154" w:author="svcMRProcess" w:date="2018-09-07T23:16:00Z">
        <w:r>
          <w:tab/>
          <w:t>(b)</w:t>
        </w:r>
        <w:r>
          <w:tab/>
          <w:t>delete “by</w:t>
        </w:r>
        <w:r>
          <w:noBreakHyphen/>
          <w:t>law” (each occurrence) and insert:</w:t>
        </w:r>
      </w:ins>
    </w:p>
    <w:p>
      <w:pPr>
        <w:pStyle w:val="BlankOpen"/>
        <w:rPr>
          <w:ins w:id="155" w:author="svcMRProcess" w:date="2018-09-07T23:16:00Z"/>
        </w:rPr>
      </w:pPr>
    </w:p>
    <w:p>
      <w:pPr>
        <w:pStyle w:val="nzIndenta"/>
        <w:rPr>
          <w:ins w:id="156" w:author="svcMRProcess" w:date="2018-09-07T23:16:00Z"/>
        </w:rPr>
      </w:pPr>
      <w:ins w:id="157" w:author="svcMRProcess" w:date="2018-09-07T23:16:00Z">
        <w:r>
          <w:tab/>
        </w:r>
        <w:r>
          <w:tab/>
          <w:t>regulation</w:t>
        </w:r>
      </w:ins>
    </w:p>
    <w:p>
      <w:pPr>
        <w:pStyle w:val="BlankClose"/>
        <w:rPr>
          <w:ins w:id="158" w:author="svcMRProcess" w:date="2018-09-07T23:16:00Z"/>
        </w:rPr>
      </w:pPr>
    </w:p>
    <w:p>
      <w:pPr>
        <w:pStyle w:val="THeading"/>
        <w:keepLines/>
        <w:widowControl w:val="0"/>
        <w:rPr>
          <w:ins w:id="159" w:author="svcMRProcess" w:date="2018-09-07T23:16:00Z"/>
        </w:rPr>
      </w:pPr>
      <w:ins w:id="160" w:author="svcMRProcess" w:date="2018-09-07T23:1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61" w:author="svcMRProcess" w:date="2018-09-07T23:16:00Z"/>
        </w:trPr>
        <w:tc>
          <w:tcPr>
            <w:tcW w:w="3402" w:type="dxa"/>
          </w:tcPr>
          <w:p>
            <w:pPr>
              <w:pStyle w:val="TableAm"/>
              <w:keepNext/>
              <w:keepLines/>
              <w:widowControl w:val="0"/>
              <w:rPr>
                <w:ins w:id="162" w:author="svcMRProcess" w:date="2018-09-07T23:16:00Z"/>
              </w:rPr>
            </w:pPr>
            <w:ins w:id="163" w:author="svcMRProcess" w:date="2018-09-07T23:16:00Z">
              <w:r>
                <w:t>s. 20(1a)(i), (k), (m), (n), (p), (q), (r), (s) and (t)</w:t>
              </w:r>
            </w:ins>
          </w:p>
        </w:tc>
        <w:tc>
          <w:tcPr>
            <w:tcW w:w="3402" w:type="dxa"/>
          </w:tcPr>
          <w:p>
            <w:pPr>
              <w:pStyle w:val="TableAm"/>
              <w:keepNext/>
              <w:keepLines/>
              <w:widowControl w:val="0"/>
              <w:rPr>
                <w:ins w:id="164" w:author="svcMRProcess" w:date="2018-09-07T23:16:00Z"/>
                <w:b/>
                <w:i/>
              </w:rPr>
            </w:pPr>
            <w:ins w:id="165" w:author="svcMRProcess" w:date="2018-09-07T23:16:00Z">
              <w:r>
                <w:t xml:space="preserve">s. 20(1b) def. of </w:t>
              </w:r>
              <w:r>
                <w:rPr>
                  <w:b/>
                  <w:i/>
                </w:rPr>
                <w:t>specified</w:t>
              </w:r>
            </w:ins>
          </w:p>
        </w:tc>
      </w:tr>
      <w:tr>
        <w:trPr>
          <w:cantSplit/>
          <w:jc w:val="center"/>
          <w:ins w:id="166" w:author="svcMRProcess" w:date="2018-09-07T23:16:00Z"/>
        </w:trPr>
        <w:tc>
          <w:tcPr>
            <w:tcW w:w="3402" w:type="dxa"/>
          </w:tcPr>
          <w:p>
            <w:pPr>
              <w:pStyle w:val="TableAm"/>
              <w:keepNext/>
              <w:keepLines/>
              <w:widowControl w:val="0"/>
              <w:rPr>
                <w:ins w:id="167" w:author="svcMRProcess" w:date="2018-09-07T23:16:00Z"/>
              </w:rPr>
            </w:pPr>
            <w:ins w:id="168" w:author="svcMRProcess" w:date="2018-09-07T23:16:00Z">
              <w:r>
                <w:t>s. 20(1c)</w:t>
              </w:r>
            </w:ins>
          </w:p>
        </w:tc>
        <w:tc>
          <w:tcPr>
            <w:tcW w:w="3402" w:type="dxa"/>
          </w:tcPr>
          <w:p>
            <w:pPr>
              <w:pStyle w:val="TableAm"/>
              <w:keepNext/>
              <w:keepLines/>
              <w:widowControl w:val="0"/>
              <w:rPr>
                <w:ins w:id="169" w:author="svcMRProcess" w:date="2018-09-07T23:16:00Z"/>
              </w:rPr>
            </w:pPr>
            <w:ins w:id="170" w:author="svcMRProcess" w:date="2018-09-07T23:16:00Z">
              <w:r>
                <w:t>s. 20(1d)</w:t>
              </w:r>
            </w:ins>
          </w:p>
        </w:tc>
      </w:tr>
      <w:tr>
        <w:trPr>
          <w:cantSplit/>
          <w:jc w:val="center"/>
          <w:ins w:id="171" w:author="svcMRProcess" w:date="2018-09-07T23:16:00Z"/>
        </w:trPr>
        <w:tc>
          <w:tcPr>
            <w:tcW w:w="3402" w:type="dxa"/>
          </w:tcPr>
          <w:p>
            <w:pPr>
              <w:pStyle w:val="TableAm"/>
              <w:rPr>
                <w:ins w:id="172" w:author="svcMRProcess" w:date="2018-09-07T23:16:00Z"/>
              </w:rPr>
            </w:pPr>
            <w:ins w:id="173" w:author="svcMRProcess" w:date="2018-09-07T23:16:00Z">
              <w:r>
                <w:t>s. 20(1e)</w:t>
              </w:r>
            </w:ins>
          </w:p>
        </w:tc>
        <w:tc>
          <w:tcPr>
            <w:tcW w:w="3402" w:type="dxa"/>
          </w:tcPr>
          <w:p>
            <w:pPr>
              <w:pStyle w:val="TableAm"/>
              <w:rPr>
                <w:ins w:id="174" w:author="svcMRProcess" w:date="2018-09-07T23:16:00Z"/>
              </w:rPr>
            </w:pPr>
            <w:ins w:id="175" w:author="svcMRProcess" w:date="2018-09-07T23:16:00Z">
              <w:r>
                <w:t>s. 20(2)</w:t>
              </w:r>
            </w:ins>
          </w:p>
        </w:tc>
      </w:tr>
      <w:tr>
        <w:trPr>
          <w:cantSplit/>
          <w:jc w:val="center"/>
          <w:ins w:id="176" w:author="svcMRProcess" w:date="2018-09-07T23:16:00Z"/>
        </w:trPr>
        <w:tc>
          <w:tcPr>
            <w:tcW w:w="3402" w:type="dxa"/>
          </w:tcPr>
          <w:p>
            <w:pPr>
              <w:pStyle w:val="TableAm"/>
              <w:rPr>
                <w:ins w:id="177" w:author="svcMRProcess" w:date="2018-09-07T23:16:00Z"/>
              </w:rPr>
            </w:pPr>
            <w:ins w:id="178" w:author="svcMRProcess" w:date="2018-09-07T23:16:00Z">
              <w:r>
                <w:t>s. 20(3)</w:t>
              </w:r>
            </w:ins>
          </w:p>
        </w:tc>
        <w:tc>
          <w:tcPr>
            <w:tcW w:w="3402" w:type="dxa"/>
          </w:tcPr>
          <w:p>
            <w:pPr>
              <w:pStyle w:val="TableAm"/>
              <w:rPr>
                <w:ins w:id="179" w:author="svcMRProcess" w:date="2018-09-07T23:16:00Z"/>
              </w:rPr>
            </w:pPr>
            <w:ins w:id="180" w:author="svcMRProcess" w:date="2018-09-07T23:16:00Z">
              <w:r>
                <w:t>s. 20(4)</w:t>
              </w:r>
            </w:ins>
          </w:p>
        </w:tc>
      </w:tr>
    </w:tbl>
    <w:p>
      <w:pPr>
        <w:pStyle w:val="nzSectAltNote"/>
        <w:rPr>
          <w:ins w:id="181" w:author="svcMRProcess" w:date="2018-09-07T23:16:00Z"/>
        </w:rPr>
      </w:pPr>
      <w:ins w:id="182" w:author="svcMRProcess" w:date="2018-09-07T23:16:00Z">
        <w:r>
          <w:tab/>
          <w:t>Note:</w:t>
        </w:r>
        <w:r>
          <w:tab/>
          <w:t>The heading to amended section 20 is to read:</w:t>
        </w:r>
      </w:ins>
    </w:p>
    <w:p>
      <w:pPr>
        <w:pStyle w:val="nzSectAltHeading"/>
        <w:rPr>
          <w:ins w:id="183" w:author="svcMRProcess" w:date="2018-09-07T23:16:00Z"/>
        </w:rPr>
      </w:pPr>
      <w:ins w:id="184" w:author="svcMRProcess" w:date="2018-09-07T23:16:00Z">
        <w:r>
          <w:rPr>
            <w:b w:val="0"/>
          </w:rPr>
          <w:tab/>
        </w:r>
        <w:r>
          <w:rPr>
            <w:b w:val="0"/>
          </w:rPr>
          <w:tab/>
        </w:r>
        <w:r>
          <w:t>Regulations</w:t>
        </w:r>
      </w:ins>
    </w:p>
    <w:p>
      <w:pPr>
        <w:pStyle w:val="BlankClose"/>
        <w:rPr>
          <w:ins w:id="185" w:author="svcMRProcess" w:date="2018-09-07T23:16:00Z"/>
          <w:snapToGrid w:val="0"/>
        </w:rPr>
      </w:pPr>
    </w:p>
    <w:p>
      <w:pPr>
        <w:pStyle w:val="BlankClose"/>
        <w:rPr>
          <w:ins w:id="186" w:author="svcMRProcess" w:date="2018-09-07T23:16:00Z"/>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230"/>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8390</Words>
  <Characters>38848</Characters>
  <Application>Microsoft Office Word</Application>
  <DocSecurity>0</DocSecurity>
  <Lines>1079</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05-a0-03 - 05-b0-02</dc:title>
  <dc:subject/>
  <dc:creator/>
  <cp:keywords/>
  <dc:description/>
  <cp:lastModifiedBy>svcMRProcess</cp:lastModifiedBy>
  <cp:revision>2</cp:revision>
  <cp:lastPrinted>2013-12-18T23:50:00Z</cp:lastPrinted>
  <dcterms:created xsi:type="dcterms:W3CDTF">2018-09-07T15:16:00Z</dcterms:created>
  <dcterms:modified xsi:type="dcterms:W3CDTF">2018-09-07T15:16:00Z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20160526</vt:lpwstr>
  </property>
  <property fmtid="{D5CDD505-2E9C-101B-9397-08002B2CF9AE}" pid="4" name="DocumentType">
    <vt:lpwstr>Act</vt:lpwstr>
  </property>
  <property fmtid="{D5CDD505-2E9C-101B-9397-08002B2CF9AE}" pid="5" name="OwlsUID">
    <vt:i4>650</vt:i4>
  </property>
  <property fmtid="{D5CDD505-2E9C-101B-9397-08002B2CF9AE}" pid="6" name="ReprintNo">
    <vt:lpwstr>5</vt:lpwstr>
  </property>
  <property fmtid="{D5CDD505-2E9C-101B-9397-08002B2CF9AE}" pid="7" name="ReprintedAsAt">
    <vt:filetime>2013-12-12T16:00:00Z</vt:filetime>
  </property>
  <property fmtid="{D5CDD505-2E9C-101B-9397-08002B2CF9AE}" pid="8" name="FromSuffix">
    <vt:lpwstr>05-a0-03</vt:lpwstr>
  </property>
  <property fmtid="{D5CDD505-2E9C-101B-9397-08002B2CF9AE}" pid="9" name="FromAsAtDate">
    <vt:lpwstr>13 Dec 2013</vt:lpwstr>
  </property>
  <property fmtid="{D5CDD505-2E9C-101B-9397-08002B2CF9AE}" pid="10" name="ToSuffix">
    <vt:lpwstr>05-b0-02</vt:lpwstr>
  </property>
  <property fmtid="{D5CDD505-2E9C-101B-9397-08002B2CF9AE}" pid="11" name="ToAsAtDate">
    <vt:lpwstr>26 May 2016</vt:lpwstr>
  </property>
</Properties>
</file>