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2015</w:t>
      </w:r>
      <w:r>
        <w:fldChar w:fldCharType="end"/>
      </w:r>
      <w:r>
        <w:t xml:space="preserve">, </w:t>
      </w:r>
      <w:r>
        <w:fldChar w:fldCharType="begin"/>
      </w:r>
      <w:r>
        <w:instrText xml:space="preserve"> DocProperty FromSuffix </w:instrText>
      </w:r>
      <w:r>
        <w:fldChar w:fldCharType="separate"/>
      </w:r>
      <w:r>
        <w:t>11-a0-02</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11-b0-01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2T06:56:00Z"/>
        </w:trPr>
        <w:tc>
          <w:tcPr>
            <w:tcW w:w="2434" w:type="dxa"/>
            <w:vMerge w:val="restart"/>
          </w:tcPr>
          <w:p>
            <w:pPr>
              <w:rPr>
                <w:del w:id="2" w:author="svcMRProcess" w:date="2020-02-22T06:56:00Z"/>
              </w:rPr>
            </w:pPr>
          </w:p>
        </w:tc>
        <w:tc>
          <w:tcPr>
            <w:tcW w:w="2434" w:type="dxa"/>
            <w:vMerge w:val="restart"/>
          </w:tcPr>
          <w:p>
            <w:pPr>
              <w:jc w:val="center"/>
              <w:rPr>
                <w:del w:id="3" w:author="svcMRProcess" w:date="2020-02-22T06:56:00Z"/>
              </w:rPr>
            </w:pPr>
            <w:del w:id="4" w:author="svcMRProcess" w:date="2020-02-22T06:5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2T06:56:00Z"/>
              </w:rPr>
            </w:pPr>
            <w:del w:id="6" w:author="svcMRProcess" w:date="2020-02-22T06:5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2T06:56:00Z"/>
        </w:trPr>
        <w:tc>
          <w:tcPr>
            <w:tcW w:w="2434" w:type="dxa"/>
            <w:vMerge/>
          </w:tcPr>
          <w:p>
            <w:pPr>
              <w:rPr>
                <w:del w:id="8" w:author="svcMRProcess" w:date="2020-02-22T06:56:00Z"/>
              </w:rPr>
            </w:pPr>
          </w:p>
        </w:tc>
        <w:tc>
          <w:tcPr>
            <w:tcW w:w="2434" w:type="dxa"/>
            <w:vMerge/>
          </w:tcPr>
          <w:p>
            <w:pPr>
              <w:jc w:val="center"/>
              <w:rPr>
                <w:del w:id="9" w:author="svcMRProcess" w:date="2020-02-22T06:56:00Z"/>
              </w:rPr>
            </w:pPr>
          </w:p>
        </w:tc>
        <w:tc>
          <w:tcPr>
            <w:tcW w:w="2434" w:type="dxa"/>
          </w:tcPr>
          <w:p>
            <w:pPr>
              <w:keepNext/>
              <w:rPr>
                <w:del w:id="10" w:author="svcMRProcess" w:date="2020-02-22T06:56:00Z"/>
                <w:b/>
                <w:sz w:val="22"/>
              </w:rPr>
            </w:pPr>
            <w:del w:id="11" w:author="svcMRProcess" w:date="2020-02-22T06:56:00Z">
              <w:r>
                <w:rPr>
                  <w:b/>
                  <w:sz w:val="22"/>
                </w:rPr>
                <w:delText>at 13 February 2015</w:delText>
              </w:r>
            </w:del>
          </w:p>
        </w:tc>
      </w:tr>
    </w:tbl>
    <w:p>
      <w:pPr>
        <w:pStyle w:val="WA"/>
        <w:spacing w:before="12"/>
      </w:pPr>
      <w:r>
        <w:t>Western Australia</w:t>
      </w:r>
    </w:p>
    <w:p>
      <w:pPr>
        <w:pStyle w:val="NameofActReg"/>
        <w:spacing w:before="1200" w:after="1120"/>
      </w:pPr>
      <w:r>
        <w:t>Workers’ Compensation and Injury Management Act 1981</w:t>
      </w:r>
    </w:p>
    <w:p>
      <w:pPr>
        <w:pStyle w:val="LongTitle"/>
      </w:pPr>
      <w:r>
        <w:t>A</w:t>
      </w:r>
      <w:bookmarkStart w:id="12" w:name="_GoBack"/>
      <w:bookmarkEnd w:id="12"/>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3" w:name="_Toc412122262"/>
      <w:bookmarkStart w:id="14" w:name="_Toc425168224"/>
      <w:bookmarkStart w:id="15" w:name="_Toc452555072"/>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p>
    <w:p>
      <w:pPr>
        <w:pStyle w:val="Heading5"/>
        <w:spacing w:before="260"/>
        <w:rPr>
          <w:snapToGrid w:val="0"/>
        </w:rPr>
      </w:pPr>
      <w:bookmarkStart w:id="16" w:name="_Toc412122263"/>
      <w:bookmarkStart w:id="17" w:name="_Toc452555073"/>
      <w:bookmarkStart w:id="18" w:name="_Toc425168225"/>
      <w:r>
        <w:rPr>
          <w:rStyle w:val="CharSectno"/>
        </w:rPr>
        <w:t>1</w:t>
      </w:r>
      <w:r>
        <w:rPr>
          <w:snapToGrid w:val="0"/>
        </w:rPr>
        <w:t>.</w:t>
      </w:r>
      <w:r>
        <w:rPr>
          <w:snapToGrid w:val="0"/>
        </w:rPr>
        <w:tab/>
        <w:t>Short title</w:t>
      </w:r>
      <w:bookmarkEnd w:id="16"/>
      <w:bookmarkEnd w:id="17"/>
      <w:bookmarkEnd w:id="18"/>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19" w:name="_Toc412122264"/>
      <w:bookmarkStart w:id="20" w:name="_Toc452555074"/>
      <w:bookmarkStart w:id="21" w:name="_Toc425168226"/>
      <w:r>
        <w:rPr>
          <w:rStyle w:val="CharSectno"/>
        </w:rPr>
        <w:t>2</w:t>
      </w:r>
      <w:r>
        <w:rPr>
          <w:snapToGrid w:val="0"/>
        </w:rPr>
        <w:t>.</w:t>
      </w:r>
      <w:r>
        <w:rPr>
          <w:snapToGrid w:val="0"/>
        </w:rPr>
        <w:tab/>
        <w:t>Commencement</w:t>
      </w:r>
      <w:bookmarkEnd w:id="19"/>
      <w:bookmarkEnd w:id="20"/>
      <w:bookmarkEnd w:id="21"/>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22" w:name="_Toc412122265"/>
      <w:bookmarkStart w:id="23" w:name="_Toc452555075"/>
      <w:bookmarkStart w:id="24" w:name="_Toc425168227"/>
      <w:r>
        <w:rPr>
          <w:rStyle w:val="CharSectno"/>
        </w:rPr>
        <w:t>3</w:t>
      </w:r>
      <w:r>
        <w:rPr>
          <w:snapToGrid w:val="0"/>
        </w:rPr>
        <w:t>.</w:t>
      </w:r>
      <w:r>
        <w:rPr>
          <w:snapToGrid w:val="0"/>
        </w:rPr>
        <w:tab/>
        <w:t>Purposes</w:t>
      </w:r>
      <w:bookmarkEnd w:id="22"/>
      <w:bookmarkEnd w:id="23"/>
      <w:bookmarkEnd w:id="2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25" w:name="_Toc412122266"/>
      <w:bookmarkStart w:id="26" w:name="_Toc452555076"/>
      <w:bookmarkStart w:id="27" w:name="_Toc425168228"/>
      <w:r>
        <w:rPr>
          <w:rStyle w:val="CharSectno"/>
        </w:rPr>
        <w:t>4</w:t>
      </w:r>
      <w:r>
        <w:rPr>
          <w:snapToGrid w:val="0"/>
        </w:rPr>
        <w:t>.</w:t>
      </w:r>
      <w:r>
        <w:rPr>
          <w:snapToGrid w:val="0"/>
        </w:rPr>
        <w:tab/>
        <w:t>Application of Act generally</w:t>
      </w:r>
      <w:bookmarkEnd w:id="25"/>
      <w:bookmarkEnd w:id="26"/>
      <w:bookmarkEnd w:id="2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28" w:name="_Toc412122267"/>
      <w:bookmarkStart w:id="29" w:name="_Toc452555077"/>
      <w:bookmarkStart w:id="30" w:name="_Toc425168229"/>
      <w:r>
        <w:rPr>
          <w:rStyle w:val="CharSectno"/>
        </w:rPr>
        <w:t>5</w:t>
      </w:r>
      <w:r>
        <w:rPr>
          <w:snapToGrid w:val="0"/>
        </w:rPr>
        <w:t>.</w:t>
      </w:r>
      <w:r>
        <w:rPr>
          <w:snapToGrid w:val="0"/>
        </w:rPr>
        <w:tab/>
        <w:t>Terms used</w:t>
      </w:r>
      <w:bookmarkEnd w:id="28"/>
      <w:bookmarkEnd w:id="29"/>
      <w:bookmarkEnd w:id="3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w:t>
      </w:r>
    </w:p>
    <w:p>
      <w:pPr>
        <w:pStyle w:val="Heading5"/>
      </w:pPr>
      <w:bookmarkStart w:id="31" w:name="_Toc412122268"/>
      <w:bookmarkStart w:id="32" w:name="_Toc452555078"/>
      <w:bookmarkStart w:id="33" w:name="_Toc425168230"/>
      <w:r>
        <w:rPr>
          <w:rStyle w:val="CharSectno"/>
        </w:rPr>
        <w:t>5A</w:t>
      </w:r>
      <w:r>
        <w:t>.</w:t>
      </w:r>
      <w:r>
        <w:tab/>
        <w:t>Indexation of certain amounts</w:t>
      </w:r>
      <w:bookmarkEnd w:id="31"/>
      <w:bookmarkEnd w:id="32"/>
      <w:bookmarkEnd w:id="33"/>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34" w:name="_Toc412122269"/>
      <w:bookmarkStart w:id="35" w:name="_Toc425168231"/>
      <w:bookmarkStart w:id="36" w:name="_Toc452555079"/>
      <w:r>
        <w:rPr>
          <w:rStyle w:val="CharPartNo"/>
        </w:rPr>
        <w:t>Part II</w:t>
      </w:r>
      <w:r>
        <w:rPr>
          <w:rStyle w:val="CharDivNo"/>
        </w:rPr>
        <w:t> </w:t>
      </w:r>
      <w:r>
        <w:t>—</w:t>
      </w:r>
      <w:r>
        <w:rPr>
          <w:rStyle w:val="CharDivText"/>
        </w:rPr>
        <w:t> </w:t>
      </w:r>
      <w:r>
        <w:rPr>
          <w:rStyle w:val="CharPartText"/>
        </w:rPr>
        <w:t>Application of this Act in respect of certain persons and bodies</w:t>
      </w:r>
      <w:bookmarkEnd w:id="34"/>
      <w:bookmarkEnd w:id="35"/>
      <w:bookmarkEnd w:id="36"/>
    </w:p>
    <w:p>
      <w:pPr>
        <w:pStyle w:val="Heading5"/>
        <w:rPr>
          <w:snapToGrid w:val="0"/>
        </w:rPr>
      </w:pPr>
      <w:bookmarkStart w:id="37" w:name="_Toc412122270"/>
      <w:bookmarkStart w:id="38" w:name="_Toc452555080"/>
      <w:bookmarkStart w:id="39" w:name="_Toc425168232"/>
      <w:r>
        <w:rPr>
          <w:rStyle w:val="CharSectno"/>
        </w:rPr>
        <w:t>6</w:t>
      </w:r>
      <w:r>
        <w:rPr>
          <w:snapToGrid w:val="0"/>
        </w:rPr>
        <w:t>.</w:t>
      </w:r>
      <w:r>
        <w:rPr>
          <w:snapToGrid w:val="0"/>
        </w:rPr>
        <w:tab/>
        <w:t>Local governments and other authorities</w:t>
      </w:r>
      <w:bookmarkEnd w:id="37"/>
      <w:bookmarkEnd w:id="38"/>
      <w:bookmarkEnd w:id="39"/>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40" w:name="_Toc412122271"/>
      <w:bookmarkStart w:id="41" w:name="_Toc452555081"/>
      <w:bookmarkStart w:id="42" w:name="_Toc425168233"/>
      <w:r>
        <w:rPr>
          <w:rStyle w:val="CharSectno"/>
        </w:rPr>
        <w:t>7</w:t>
      </w:r>
      <w:r>
        <w:rPr>
          <w:snapToGrid w:val="0"/>
        </w:rPr>
        <w:t>.</w:t>
      </w:r>
      <w:r>
        <w:rPr>
          <w:snapToGrid w:val="0"/>
        </w:rPr>
        <w:tab/>
        <w:t>Tributers</w:t>
      </w:r>
      <w:bookmarkEnd w:id="40"/>
      <w:bookmarkEnd w:id="41"/>
      <w:bookmarkEnd w:id="42"/>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43" w:name="_Toc412122272"/>
      <w:bookmarkStart w:id="44" w:name="_Toc452555082"/>
      <w:bookmarkStart w:id="45" w:name="_Toc425168234"/>
      <w:r>
        <w:rPr>
          <w:rStyle w:val="CharSectno"/>
        </w:rPr>
        <w:t>8</w:t>
      </w:r>
      <w:r>
        <w:rPr>
          <w:snapToGrid w:val="0"/>
        </w:rPr>
        <w:t>.</w:t>
      </w:r>
      <w:r>
        <w:rPr>
          <w:snapToGrid w:val="0"/>
        </w:rPr>
        <w:tab/>
        <w:t>Baptist clergymen</w:t>
      </w:r>
      <w:bookmarkEnd w:id="43"/>
      <w:bookmarkEnd w:id="44"/>
      <w:bookmarkEnd w:id="4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46" w:name="_Toc412122273"/>
      <w:bookmarkStart w:id="47" w:name="_Toc452555083"/>
      <w:bookmarkStart w:id="48" w:name="_Toc425168235"/>
      <w:r>
        <w:rPr>
          <w:rStyle w:val="CharSectno"/>
        </w:rPr>
        <w:t>9</w:t>
      </w:r>
      <w:r>
        <w:rPr>
          <w:snapToGrid w:val="0"/>
        </w:rPr>
        <w:t>.</w:t>
      </w:r>
      <w:r>
        <w:rPr>
          <w:snapToGrid w:val="0"/>
        </w:rPr>
        <w:tab/>
        <w:t>Anglican clergy</w:t>
      </w:r>
      <w:bookmarkEnd w:id="46"/>
      <w:bookmarkEnd w:id="47"/>
      <w:bookmarkEnd w:id="4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49" w:name="_Toc412122274"/>
      <w:bookmarkStart w:id="50" w:name="_Toc452555084"/>
      <w:bookmarkStart w:id="51" w:name="_Toc425168236"/>
      <w:r>
        <w:rPr>
          <w:rStyle w:val="CharSectno"/>
        </w:rPr>
        <w:t>10</w:t>
      </w:r>
      <w:r>
        <w:rPr>
          <w:snapToGrid w:val="0"/>
        </w:rPr>
        <w:t>.</w:t>
      </w:r>
      <w:r>
        <w:rPr>
          <w:snapToGrid w:val="0"/>
        </w:rPr>
        <w:tab/>
        <w:t>Other clergymen</w:t>
      </w:r>
      <w:bookmarkEnd w:id="49"/>
      <w:bookmarkEnd w:id="50"/>
      <w:bookmarkEnd w:id="51"/>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52" w:name="_Toc412122275"/>
      <w:bookmarkStart w:id="53" w:name="_Toc452555085"/>
      <w:bookmarkStart w:id="54" w:name="_Toc425168237"/>
      <w:r>
        <w:rPr>
          <w:rStyle w:val="CharSectno"/>
        </w:rPr>
        <w:t>10A</w:t>
      </w:r>
      <w:r>
        <w:t>.</w:t>
      </w:r>
      <w:r>
        <w:tab/>
        <w:t>Working directors</w:t>
      </w:r>
      <w:bookmarkEnd w:id="52"/>
      <w:bookmarkEnd w:id="53"/>
      <w:bookmarkEnd w:id="54"/>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55" w:name="_Toc412122276"/>
      <w:bookmarkStart w:id="56" w:name="_Toc452555086"/>
      <w:bookmarkStart w:id="57" w:name="_Toc425168238"/>
      <w:r>
        <w:rPr>
          <w:rStyle w:val="CharSectno"/>
        </w:rPr>
        <w:t>11</w:t>
      </w:r>
      <w:r>
        <w:rPr>
          <w:snapToGrid w:val="0"/>
        </w:rPr>
        <w:t>.</w:t>
      </w:r>
      <w:r>
        <w:rPr>
          <w:snapToGrid w:val="0"/>
        </w:rPr>
        <w:tab/>
        <w:t>Contracted sporting contestants are not workers</w:t>
      </w:r>
      <w:bookmarkEnd w:id="55"/>
      <w:bookmarkEnd w:id="56"/>
      <w:bookmarkEnd w:id="57"/>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58" w:name="_Toc412122277"/>
      <w:bookmarkStart w:id="59" w:name="_Toc452555087"/>
      <w:bookmarkStart w:id="60" w:name="_Toc425168239"/>
      <w:r>
        <w:rPr>
          <w:rStyle w:val="CharSectno"/>
        </w:rPr>
        <w:t>11A</w:t>
      </w:r>
      <w:r>
        <w:t>.</w:t>
      </w:r>
      <w:r>
        <w:tab/>
        <w:t>Jockeys</w:t>
      </w:r>
      <w:bookmarkEnd w:id="58"/>
      <w:bookmarkEnd w:id="59"/>
      <w:bookmarkEnd w:id="60"/>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61" w:name="_Toc412122278"/>
      <w:bookmarkStart w:id="62" w:name="_Toc452555088"/>
      <w:bookmarkStart w:id="63" w:name="_Toc425168240"/>
      <w:r>
        <w:rPr>
          <w:rStyle w:val="CharSectno"/>
        </w:rPr>
        <w:t>12</w:t>
      </w:r>
      <w:r>
        <w:rPr>
          <w:snapToGrid w:val="0"/>
        </w:rPr>
        <w:t>.</w:t>
      </w:r>
      <w:r>
        <w:rPr>
          <w:snapToGrid w:val="0"/>
        </w:rPr>
        <w:tab/>
        <w:t>Compensation not payable in some cases for injury or death before 28 Nov 1977</w:t>
      </w:r>
      <w:bookmarkEnd w:id="61"/>
      <w:bookmarkEnd w:id="62"/>
      <w:bookmarkEnd w:id="6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64" w:name="_Toc412122279"/>
      <w:bookmarkStart w:id="65" w:name="_Toc452555089"/>
      <w:bookmarkStart w:id="66" w:name="_Toc425168241"/>
      <w:r>
        <w:rPr>
          <w:rStyle w:val="CharSectno"/>
        </w:rPr>
        <w:t>13</w:t>
      </w:r>
      <w:r>
        <w:rPr>
          <w:snapToGrid w:val="0"/>
        </w:rPr>
        <w:t>.</w:t>
      </w:r>
      <w:r>
        <w:rPr>
          <w:snapToGrid w:val="0"/>
        </w:rPr>
        <w:tab/>
        <w:t>Act s. 11 and 12 do not affect case where compensation paid before 28 Nov 1977</w:t>
      </w:r>
      <w:bookmarkEnd w:id="64"/>
      <w:bookmarkEnd w:id="65"/>
      <w:bookmarkEnd w:id="66"/>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67" w:name="_Toc412122280"/>
      <w:bookmarkStart w:id="68" w:name="_Toc452555090"/>
      <w:bookmarkStart w:id="69" w:name="_Toc425168242"/>
      <w:r>
        <w:rPr>
          <w:rStyle w:val="CharSectno"/>
        </w:rPr>
        <w:t>14</w:t>
      </w:r>
      <w:r>
        <w:rPr>
          <w:snapToGrid w:val="0"/>
        </w:rPr>
        <w:t>.</w:t>
      </w:r>
      <w:r>
        <w:rPr>
          <w:snapToGrid w:val="0"/>
        </w:rPr>
        <w:tab/>
        <w:t>Workers employed by Crown</w:t>
      </w:r>
      <w:bookmarkEnd w:id="67"/>
      <w:bookmarkEnd w:id="68"/>
      <w:bookmarkEnd w:id="6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70" w:name="_Toc412122281"/>
      <w:bookmarkStart w:id="71" w:name="_Toc452555091"/>
      <w:bookmarkStart w:id="72" w:name="_Toc425168243"/>
      <w:r>
        <w:rPr>
          <w:rStyle w:val="CharSectno"/>
        </w:rPr>
        <w:t>16</w:t>
      </w:r>
      <w:r>
        <w:rPr>
          <w:snapToGrid w:val="0"/>
        </w:rPr>
        <w:t>.</w:t>
      </w:r>
      <w:r>
        <w:rPr>
          <w:snapToGrid w:val="0"/>
        </w:rPr>
        <w:tab/>
        <w:t>Workers employed on some ships</w:t>
      </w:r>
      <w:bookmarkEnd w:id="70"/>
      <w:bookmarkEnd w:id="71"/>
      <w:bookmarkEnd w:id="72"/>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73" w:name="_Toc412122282"/>
      <w:bookmarkStart w:id="74" w:name="_Toc452555092"/>
      <w:bookmarkStart w:id="75" w:name="_Toc425168244"/>
      <w:r>
        <w:rPr>
          <w:rStyle w:val="CharSectno"/>
        </w:rPr>
        <w:t>17</w:t>
      </w:r>
      <w:r>
        <w:rPr>
          <w:snapToGrid w:val="0"/>
        </w:rPr>
        <w:t>.</w:t>
      </w:r>
      <w:r>
        <w:rPr>
          <w:snapToGrid w:val="0"/>
        </w:rPr>
        <w:tab/>
        <w:t>Crew of fishing vessel</w:t>
      </w:r>
      <w:bookmarkEnd w:id="73"/>
      <w:bookmarkEnd w:id="74"/>
      <w:bookmarkEnd w:id="75"/>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76" w:name="_Toc412122283"/>
      <w:bookmarkStart w:id="77" w:name="_Toc425168245"/>
      <w:bookmarkStart w:id="78" w:name="_Toc452555093"/>
      <w:r>
        <w:rPr>
          <w:rStyle w:val="CharPartNo"/>
        </w:rPr>
        <w:t>Part III</w:t>
      </w:r>
      <w:r>
        <w:t> — </w:t>
      </w:r>
      <w:r>
        <w:rPr>
          <w:rStyle w:val="CharPartText"/>
        </w:rPr>
        <w:t>Compensation</w:t>
      </w:r>
      <w:bookmarkEnd w:id="76"/>
      <w:bookmarkEnd w:id="77"/>
      <w:bookmarkEnd w:id="78"/>
    </w:p>
    <w:p>
      <w:pPr>
        <w:pStyle w:val="Heading3"/>
      </w:pPr>
      <w:bookmarkStart w:id="79" w:name="_Toc412122284"/>
      <w:bookmarkStart w:id="80" w:name="_Toc425168246"/>
      <w:bookmarkStart w:id="81" w:name="_Toc452555094"/>
      <w:r>
        <w:rPr>
          <w:rStyle w:val="CharDivNo"/>
        </w:rPr>
        <w:t>Division 1</w:t>
      </w:r>
      <w:r>
        <w:t> — </w:t>
      </w:r>
      <w:r>
        <w:rPr>
          <w:rStyle w:val="CharDivText"/>
        </w:rPr>
        <w:t>Injury: general</w:t>
      </w:r>
      <w:bookmarkEnd w:id="79"/>
      <w:bookmarkEnd w:id="80"/>
      <w:bookmarkEnd w:id="81"/>
    </w:p>
    <w:p>
      <w:pPr>
        <w:pStyle w:val="Footnoteheading"/>
      </w:pPr>
      <w:r>
        <w:tab/>
        <w:t>[Heading inserted by No. 42 of 2004 s. 12.]</w:t>
      </w:r>
    </w:p>
    <w:p>
      <w:pPr>
        <w:pStyle w:val="Heading5"/>
        <w:rPr>
          <w:snapToGrid w:val="0"/>
        </w:rPr>
      </w:pPr>
      <w:bookmarkStart w:id="82" w:name="_Toc412122285"/>
      <w:bookmarkStart w:id="83" w:name="_Toc452555095"/>
      <w:bookmarkStart w:id="84" w:name="_Toc425168247"/>
      <w:r>
        <w:rPr>
          <w:rStyle w:val="CharSectno"/>
        </w:rPr>
        <w:t>18</w:t>
      </w:r>
      <w:r>
        <w:rPr>
          <w:snapToGrid w:val="0"/>
        </w:rPr>
        <w:t>.</w:t>
      </w:r>
      <w:r>
        <w:rPr>
          <w:snapToGrid w:val="0"/>
        </w:rPr>
        <w:tab/>
        <w:t>Employers liable to compensate workers for injuries</w:t>
      </w:r>
      <w:bookmarkEnd w:id="82"/>
      <w:bookmarkEnd w:id="83"/>
      <w:bookmarkEnd w:id="84"/>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85" w:name="_Toc412122286"/>
      <w:bookmarkStart w:id="86" w:name="_Toc452555096"/>
      <w:bookmarkStart w:id="87" w:name="_Toc425168248"/>
      <w:r>
        <w:rPr>
          <w:rStyle w:val="CharSectno"/>
        </w:rPr>
        <w:t>19</w:t>
      </w:r>
      <w:r>
        <w:rPr>
          <w:snapToGrid w:val="0"/>
        </w:rPr>
        <w:t>.</w:t>
      </w:r>
      <w:r>
        <w:rPr>
          <w:snapToGrid w:val="0"/>
        </w:rPr>
        <w:tab/>
        <w:t>Personal injury by accident arising out of or in course of employment, meaning of</w:t>
      </w:r>
      <w:bookmarkEnd w:id="85"/>
      <w:bookmarkEnd w:id="86"/>
      <w:bookmarkEnd w:id="8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88" w:name="_Toc412122287"/>
      <w:bookmarkStart w:id="89" w:name="_Toc452555097"/>
      <w:bookmarkStart w:id="90" w:name="_Toc425168249"/>
      <w:r>
        <w:rPr>
          <w:rStyle w:val="CharSectno"/>
        </w:rPr>
        <w:t>20</w:t>
      </w:r>
      <w:r>
        <w:t>.</w:t>
      </w:r>
      <w:r>
        <w:tab/>
        <w:t>Compensation not payable unless worker’s employment connected with WA</w:t>
      </w:r>
      <w:bookmarkEnd w:id="88"/>
      <w:bookmarkEnd w:id="89"/>
      <w:bookmarkEnd w:id="90"/>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91" w:name="_Toc412122288"/>
      <w:bookmarkStart w:id="92" w:name="_Toc452555098"/>
      <w:bookmarkStart w:id="93" w:name="_Toc425168250"/>
      <w:r>
        <w:rPr>
          <w:rStyle w:val="CharSectno"/>
        </w:rPr>
        <w:t>21</w:t>
      </w:r>
      <w:r>
        <w:rPr>
          <w:snapToGrid w:val="0"/>
        </w:rPr>
        <w:t>.</w:t>
      </w:r>
      <w:r>
        <w:rPr>
          <w:snapToGrid w:val="0"/>
        </w:rPr>
        <w:tab/>
        <w:t>Compensation payable from date of incapacity</w:t>
      </w:r>
      <w:bookmarkEnd w:id="91"/>
      <w:bookmarkEnd w:id="92"/>
      <w:bookmarkEnd w:id="93"/>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94" w:name="_Toc412122289"/>
      <w:bookmarkStart w:id="95" w:name="_Toc452555099"/>
      <w:bookmarkStart w:id="96" w:name="_Toc425168251"/>
      <w:r>
        <w:rPr>
          <w:rStyle w:val="CharSectno"/>
        </w:rPr>
        <w:t>22</w:t>
      </w:r>
      <w:r>
        <w:rPr>
          <w:snapToGrid w:val="0"/>
        </w:rPr>
        <w:t>.</w:t>
      </w:r>
      <w:r>
        <w:rPr>
          <w:snapToGrid w:val="0"/>
        </w:rPr>
        <w:tab/>
        <w:t>Serious and wilful misconduct by worker, effect of</w:t>
      </w:r>
      <w:bookmarkEnd w:id="94"/>
      <w:bookmarkEnd w:id="95"/>
      <w:bookmarkEnd w:id="96"/>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97" w:name="_Toc412122290"/>
      <w:bookmarkStart w:id="98" w:name="_Toc452555100"/>
      <w:bookmarkStart w:id="99" w:name="_Toc425168252"/>
      <w:r>
        <w:rPr>
          <w:rStyle w:val="CharSectno"/>
        </w:rPr>
        <w:t>23</w:t>
      </w:r>
      <w:r>
        <w:t>.</w:t>
      </w:r>
      <w:r>
        <w:tab/>
        <w:t>Person not to be compensated twice</w:t>
      </w:r>
      <w:bookmarkEnd w:id="97"/>
      <w:bookmarkEnd w:id="98"/>
      <w:bookmarkEnd w:id="9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100" w:name="_Toc412122291"/>
      <w:bookmarkStart w:id="101" w:name="_Toc425168253"/>
      <w:bookmarkStart w:id="102" w:name="_Toc452555101"/>
      <w:r>
        <w:rPr>
          <w:rStyle w:val="CharDivNo"/>
        </w:rPr>
        <w:t>Division 1a</w:t>
      </w:r>
      <w:r>
        <w:t> — </w:t>
      </w:r>
      <w:r>
        <w:rPr>
          <w:rStyle w:val="CharDivText"/>
        </w:rPr>
        <w:t>Determination by courts and recognition of determination</w:t>
      </w:r>
      <w:bookmarkEnd w:id="100"/>
      <w:bookmarkEnd w:id="101"/>
      <w:bookmarkEnd w:id="102"/>
    </w:p>
    <w:p>
      <w:pPr>
        <w:pStyle w:val="Footnoteheading"/>
        <w:tabs>
          <w:tab w:val="left" w:pos="851"/>
        </w:tabs>
        <w:spacing w:before="100"/>
      </w:pPr>
      <w:r>
        <w:tab/>
        <w:t>[Heading inserted by No. 36 of 2004 s. 9.]</w:t>
      </w:r>
    </w:p>
    <w:p>
      <w:pPr>
        <w:pStyle w:val="Heading5"/>
      </w:pPr>
      <w:bookmarkStart w:id="103" w:name="_Toc412122292"/>
      <w:bookmarkStart w:id="104" w:name="_Toc452555102"/>
      <w:bookmarkStart w:id="105" w:name="_Toc425168254"/>
      <w:r>
        <w:rPr>
          <w:rStyle w:val="CharSectno"/>
        </w:rPr>
        <w:t>23A</w:t>
      </w:r>
      <w:r>
        <w:t>.</w:t>
      </w:r>
      <w:r>
        <w:tab/>
        <w:t>Term used: court</w:t>
      </w:r>
      <w:bookmarkEnd w:id="103"/>
      <w:bookmarkEnd w:id="104"/>
      <w:bookmarkEnd w:id="10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106" w:name="_Toc412122293"/>
      <w:bookmarkStart w:id="107" w:name="_Toc452555103"/>
      <w:bookmarkStart w:id="108" w:name="_Toc425168255"/>
      <w:r>
        <w:rPr>
          <w:rStyle w:val="CharSectno"/>
        </w:rPr>
        <w:t>23B</w:t>
      </w:r>
      <w:r>
        <w:t>.</w:t>
      </w:r>
      <w:r>
        <w:tab/>
        <w:t>Determining if WA is connected with worker’s employment</w:t>
      </w:r>
      <w:bookmarkEnd w:id="106"/>
      <w:bookmarkEnd w:id="107"/>
      <w:bookmarkEnd w:id="108"/>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109" w:name="_Toc412122294"/>
      <w:bookmarkStart w:id="110" w:name="_Toc452555104"/>
      <w:bookmarkStart w:id="111" w:name="_Toc425168256"/>
      <w:r>
        <w:rPr>
          <w:rStyle w:val="CharSectno"/>
        </w:rPr>
        <w:t>23C</w:t>
      </w:r>
      <w:r>
        <w:t>.</w:t>
      </w:r>
      <w:r>
        <w:tab/>
        <w:t>Application to District Court to determine which State is connected with worker’s employment</w:t>
      </w:r>
      <w:bookmarkEnd w:id="109"/>
      <w:bookmarkEnd w:id="110"/>
      <w:bookmarkEnd w:id="111"/>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112" w:name="_Toc412122295"/>
      <w:bookmarkStart w:id="113" w:name="_Toc452555105"/>
      <w:bookmarkStart w:id="114" w:name="_Toc425168257"/>
      <w:r>
        <w:rPr>
          <w:rStyle w:val="CharSectno"/>
        </w:rPr>
        <w:t>23D</w:t>
      </w:r>
      <w:r>
        <w:t>.</w:t>
      </w:r>
      <w:r>
        <w:tab/>
        <w:t>Recognition of previous determinations</w:t>
      </w:r>
      <w:bookmarkEnd w:id="112"/>
      <w:bookmarkEnd w:id="113"/>
      <w:bookmarkEnd w:id="114"/>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115" w:name="_Toc412122296"/>
      <w:bookmarkStart w:id="116" w:name="_Toc452555106"/>
      <w:bookmarkStart w:id="117" w:name="_Toc425168258"/>
      <w:r>
        <w:rPr>
          <w:rStyle w:val="CharSectno"/>
        </w:rPr>
        <w:t>23E</w:t>
      </w:r>
      <w:r>
        <w:t>.</w:t>
      </w:r>
      <w:r>
        <w:tab/>
        <w:t>Determination may be made by consent</w:t>
      </w:r>
      <w:bookmarkEnd w:id="115"/>
      <w:bookmarkEnd w:id="116"/>
      <w:bookmarkEnd w:id="11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118" w:name="_Toc412122297"/>
      <w:bookmarkStart w:id="119" w:name="_Toc425168259"/>
      <w:bookmarkStart w:id="120" w:name="_Toc452555107"/>
      <w:r>
        <w:rPr>
          <w:rStyle w:val="CharDivNo"/>
        </w:rPr>
        <w:t>Division 2</w:t>
      </w:r>
      <w:r>
        <w:t> — </w:t>
      </w:r>
      <w:r>
        <w:rPr>
          <w:rStyle w:val="CharDivText"/>
        </w:rPr>
        <w:t>Discontinued regime for lump sum payments for specified injuries</w:t>
      </w:r>
      <w:bookmarkEnd w:id="118"/>
      <w:bookmarkEnd w:id="119"/>
      <w:bookmarkEnd w:id="120"/>
    </w:p>
    <w:p>
      <w:pPr>
        <w:pStyle w:val="Footnoteheading"/>
      </w:pPr>
      <w:r>
        <w:tab/>
        <w:t>[Heading inserted by No. 42 of 2004 s. 14.]</w:t>
      </w:r>
    </w:p>
    <w:p>
      <w:pPr>
        <w:pStyle w:val="Heading5"/>
        <w:spacing w:before="180"/>
        <w:rPr>
          <w:snapToGrid w:val="0"/>
        </w:rPr>
      </w:pPr>
      <w:bookmarkStart w:id="121" w:name="_Toc412122298"/>
      <w:bookmarkStart w:id="122" w:name="_Toc452555108"/>
      <w:bookmarkStart w:id="123" w:name="_Toc425168260"/>
      <w:r>
        <w:rPr>
          <w:rStyle w:val="CharSectno"/>
        </w:rPr>
        <w:t>24</w:t>
      </w:r>
      <w:r>
        <w:rPr>
          <w:snapToGrid w:val="0"/>
        </w:rPr>
        <w:t>.</w:t>
      </w:r>
      <w:r>
        <w:rPr>
          <w:snapToGrid w:val="0"/>
        </w:rPr>
        <w:tab/>
        <w:t>Injuries in Sch. 2 occurring before 14 Nov 2005, worker may elect to get lump sum for</w:t>
      </w:r>
      <w:bookmarkEnd w:id="121"/>
      <w:bookmarkEnd w:id="122"/>
      <w:bookmarkEnd w:id="123"/>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124" w:name="_Toc412122299"/>
      <w:bookmarkStart w:id="125" w:name="_Toc452555109"/>
      <w:bookmarkStart w:id="126" w:name="_Toc425168261"/>
      <w:r>
        <w:rPr>
          <w:rStyle w:val="CharSectno"/>
        </w:rPr>
        <w:t>24A</w:t>
      </w:r>
      <w:r>
        <w:rPr>
          <w:snapToGrid w:val="0"/>
        </w:rPr>
        <w:t>.</w:t>
      </w:r>
      <w:r>
        <w:rPr>
          <w:snapToGrid w:val="0"/>
        </w:rPr>
        <w:tab/>
        <w:t>Noise induced hearing loss, worker may elect to get lump sum for in some cases</w:t>
      </w:r>
      <w:bookmarkEnd w:id="124"/>
      <w:bookmarkEnd w:id="125"/>
      <w:bookmarkEnd w:id="126"/>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127" w:name="_Toc412122300"/>
      <w:bookmarkStart w:id="128" w:name="_Toc452555110"/>
      <w:bookmarkStart w:id="129" w:name="_Toc425168262"/>
      <w:r>
        <w:rPr>
          <w:rStyle w:val="CharSectno"/>
        </w:rPr>
        <w:t>24B</w:t>
      </w:r>
      <w:r>
        <w:rPr>
          <w:snapToGrid w:val="0"/>
        </w:rPr>
        <w:t>.</w:t>
      </w:r>
      <w:r>
        <w:rPr>
          <w:snapToGrid w:val="0"/>
        </w:rPr>
        <w:tab/>
        <w:t>Election under s. 24 or 24A</w:t>
      </w:r>
      <w:bookmarkEnd w:id="127"/>
      <w:bookmarkEnd w:id="128"/>
      <w:bookmarkEnd w:id="129"/>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130" w:name="_Toc412122301"/>
      <w:bookmarkStart w:id="131" w:name="_Toc452555111"/>
      <w:bookmarkStart w:id="132" w:name="_Toc425168263"/>
      <w:r>
        <w:rPr>
          <w:rStyle w:val="CharSectno"/>
        </w:rPr>
        <w:t>25</w:t>
      </w:r>
      <w:r>
        <w:rPr>
          <w:snapToGrid w:val="0"/>
        </w:rPr>
        <w:t>.</w:t>
      </w:r>
      <w:r>
        <w:rPr>
          <w:snapToGrid w:val="0"/>
        </w:rPr>
        <w:tab/>
        <w:t>Term used: loss of</w:t>
      </w:r>
      <w:bookmarkEnd w:id="130"/>
      <w:bookmarkEnd w:id="131"/>
      <w:bookmarkEnd w:id="132"/>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33" w:name="_Toc412122302"/>
      <w:bookmarkStart w:id="134" w:name="_Toc452555112"/>
      <w:bookmarkStart w:id="135" w:name="_Toc425168264"/>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33"/>
      <w:bookmarkEnd w:id="134"/>
      <w:bookmarkEnd w:id="13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136" w:name="_Toc412122303"/>
      <w:bookmarkStart w:id="137" w:name="_Toc452555113"/>
      <w:bookmarkStart w:id="138" w:name="_Toc425168265"/>
      <w:r>
        <w:rPr>
          <w:rStyle w:val="CharSectno"/>
        </w:rPr>
        <w:t>27</w:t>
      </w:r>
      <w:r>
        <w:rPr>
          <w:snapToGrid w:val="0"/>
        </w:rPr>
        <w:t>.</w:t>
      </w:r>
      <w:r>
        <w:rPr>
          <w:snapToGrid w:val="0"/>
        </w:rPr>
        <w:tab/>
        <w:t>Compensation decisions etc. made before 18 May 1978, on basis of Sch. 2, effect of</w:t>
      </w:r>
      <w:bookmarkEnd w:id="136"/>
      <w:bookmarkEnd w:id="137"/>
      <w:bookmarkEnd w:id="138"/>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139" w:name="_Toc412122304"/>
      <w:bookmarkStart w:id="140" w:name="_Toc452555114"/>
      <w:bookmarkStart w:id="141" w:name="_Toc425168266"/>
      <w:r>
        <w:rPr>
          <w:rStyle w:val="CharSectno"/>
        </w:rPr>
        <w:t>28</w:t>
      </w:r>
      <w:r>
        <w:rPr>
          <w:snapToGrid w:val="0"/>
        </w:rPr>
        <w:t>.</w:t>
      </w:r>
      <w:r>
        <w:rPr>
          <w:snapToGrid w:val="0"/>
        </w:rPr>
        <w:tab/>
        <w:t>Limit on compensation for worker electing under s. 24B</w:t>
      </w:r>
      <w:bookmarkEnd w:id="139"/>
      <w:bookmarkEnd w:id="140"/>
      <w:bookmarkEnd w:id="14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142" w:name="_Toc412122305"/>
      <w:bookmarkStart w:id="143" w:name="_Toc452555115"/>
      <w:bookmarkStart w:id="144" w:name="_Toc425168267"/>
      <w:r>
        <w:rPr>
          <w:rStyle w:val="CharSectno"/>
        </w:rPr>
        <w:t>29</w:t>
      </w:r>
      <w:r>
        <w:rPr>
          <w:snapToGrid w:val="0"/>
        </w:rPr>
        <w:t>.</w:t>
      </w:r>
      <w:r>
        <w:rPr>
          <w:snapToGrid w:val="0"/>
        </w:rPr>
        <w:tab/>
        <w:t>Effect of s. 24 and 24A on compensation for incapacity</w:t>
      </w:r>
      <w:bookmarkEnd w:id="142"/>
      <w:bookmarkEnd w:id="143"/>
      <w:bookmarkEnd w:id="144"/>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145" w:name="_Toc412122306"/>
      <w:bookmarkStart w:id="146" w:name="_Toc452555116"/>
      <w:bookmarkStart w:id="147" w:name="_Toc425168268"/>
      <w:r>
        <w:rPr>
          <w:rStyle w:val="CharSectno"/>
        </w:rPr>
        <w:t>30</w:t>
      </w:r>
      <w:r>
        <w:rPr>
          <w:snapToGrid w:val="0"/>
        </w:rPr>
        <w:t>.</w:t>
      </w:r>
      <w:r>
        <w:rPr>
          <w:snapToGrid w:val="0"/>
        </w:rPr>
        <w:tab/>
        <w:t>Compensation payable before election under s. 24B</w:t>
      </w:r>
      <w:bookmarkEnd w:id="145"/>
      <w:bookmarkEnd w:id="146"/>
      <w:bookmarkEnd w:id="147"/>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148" w:name="_Toc412122307"/>
      <w:bookmarkStart w:id="149" w:name="_Toc452555117"/>
      <w:bookmarkStart w:id="150" w:name="_Toc425168269"/>
      <w:r>
        <w:rPr>
          <w:rStyle w:val="CharSectno"/>
        </w:rPr>
        <w:t>31</w:t>
      </w:r>
      <w:r>
        <w:rPr>
          <w:snapToGrid w:val="0"/>
        </w:rPr>
        <w:t>.</w:t>
      </w:r>
      <w:r>
        <w:rPr>
          <w:snapToGrid w:val="0"/>
        </w:rPr>
        <w:tab/>
        <w:t>Sch. 2 Part 1, interpretation of</w:t>
      </w:r>
      <w:bookmarkEnd w:id="148"/>
      <w:bookmarkEnd w:id="149"/>
      <w:bookmarkEnd w:id="15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51" w:name="_Toc412122308"/>
      <w:bookmarkStart w:id="152" w:name="_Toc425168270"/>
      <w:bookmarkStart w:id="153" w:name="_Toc452555118"/>
      <w:r>
        <w:rPr>
          <w:rStyle w:val="CharDivNo"/>
        </w:rPr>
        <w:t>Division 2A</w:t>
      </w:r>
      <w:r>
        <w:t> — </w:t>
      </w:r>
      <w:r>
        <w:rPr>
          <w:rStyle w:val="CharDivText"/>
        </w:rPr>
        <w:t>New regime for lump sum payments for specified injuries</w:t>
      </w:r>
      <w:bookmarkEnd w:id="151"/>
      <w:bookmarkEnd w:id="152"/>
      <w:bookmarkEnd w:id="153"/>
    </w:p>
    <w:p>
      <w:pPr>
        <w:pStyle w:val="Footnoteheading"/>
      </w:pPr>
      <w:r>
        <w:tab/>
        <w:t>[Heading inserted by No. 42 of 2004 s. 21.]</w:t>
      </w:r>
    </w:p>
    <w:p>
      <w:pPr>
        <w:pStyle w:val="Heading5"/>
      </w:pPr>
      <w:bookmarkStart w:id="154" w:name="_Toc412122309"/>
      <w:bookmarkStart w:id="155" w:name="_Toc452555119"/>
      <w:bookmarkStart w:id="156" w:name="_Toc425168271"/>
      <w:r>
        <w:rPr>
          <w:rStyle w:val="CharSectno"/>
        </w:rPr>
        <w:t>31A</w:t>
      </w:r>
      <w:r>
        <w:t>.</w:t>
      </w:r>
      <w:r>
        <w:tab/>
        <w:t>Application of Division</w:t>
      </w:r>
      <w:bookmarkEnd w:id="154"/>
      <w:bookmarkEnd w:id="155"/>
      <w:bookmarkEnd w:id="15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57" w:name="_Toc412122310"/>
      <w:bookmarkStart w:id="158" w:name="_Toc452555120"/>
      <w:bookmarkStart w:id="159" w:name="_Toc425168272"/>
      <w:r>
        <w:rPr>
          <w:rStyle w:val="CharSectno"/>
        </w:rPr>
        <w:t>31B</w:t>
      </w:r>
      <w:r>
        <w:t>.</w:t>
      </w:r>
      <w:r>
        <w:tab/>
        <w:t>Term used: degree of permanent impairment</w:t>
      </w:r>
      <w:bookmarkEnd w:id="157"/>
      <w:bookmarkEnd w:id="158"/>
      <w:bookmarkEnd w:id="159"/>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60" w:name="_Toc412122311"/>
      <w:bookmarkStart w:id="161" w:name="_Toc452555121"/>
      <w:bookmarkStart w:id="162" w:name="_Toc425168273"/>
      <w:r>
        <w:rPr>
          <w:rStyle w:val="CharSectno"/>
        </w:rPr>
        <w:t>31C</w:t>
      </w:r>
      <w:r>
        <w:t>.</w:t>
      </w:r>
      <w:r>
        <w:tab/>
        <w:t>Permanent impairments in Sch. 2, worker may elect to get lump sum for</w:t>
      </w:r>
      <w:bookmarkEnd w:id="160"/>
      <w:bookmarkEnd w:id="161"/>
      <w:bookmarkEnd w:id="16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63" w:name="_Toc412122312"/>
      <w:bookmarkStart w:id="164" w:name="_Toc452555122"/>
      <w:bookmarkStart w:id="165" w:name="_Toc425168274"/>
      <w:r>
        <w:rPr>
          <w:rStyle w:val="CharSectno"/>
        </w:rPr>
        <w:t>31D</w:t>
      </w:r>
      <w:r>
        <w:t>.</w:t>
      </w:r>
      <w:r>
        <w:tab/>
        <w:t>Permanent impairments in Sch. 2, assessment of degree of</w:t>
      </w:r>
      <w:bookmarkEnd w:id="163"/>
      <w:bookmarkEnd w:id="164"/>
      <w:bookmarkEnd w:id="165"/>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66" w:name="_Toc412122313"/>
      <w:bookmarkStart w:id="167" w:name="_Toc452555123"/>
      <w:bookmarkStart w:id="168" w:name="_Toc425168275"/>
      <w:r>
        <w:rPr>
          <w:rStyle w:val="CharSectno"/>
        </w:rPr>
        <w:t>31E</w:t>
      </w:r>
      <w:r>
        <w:t>.</w:t>
      </w:r>
      <w:r>
        <w:tab/>
        <w:t>Noise induced hearing loss, worker may elect to get lump sum for in some cases</w:t>
      </w:r>
      <w:bookmarkEnd w:id="166"/>
      <w:bookmarkEnd w:id="167"/>
      <w:bookmarkEnd w:id="16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69" w:name="_Toc412122314"/>
      <w:bookmarkStart w:id="170" w:name="_Toc452555124"/>
      <w:bookmarkStart w:id="171" w:name="_Toc425168276"/>
      <w:r>
        <w:rPr>
          <w:rStyle w:val="CharSectno"/>
        </w:rPr>
        <w:t>31F</w:t>
      </w:r>
      <w:r>
        <w:t>.</w:t>
      </w:r>
      <w:r>
        <w:tab/>
        <w:t>AIDS, compensation for</w:t>
      </w:r>
      <w:bookmarkEnd w:id="169"/>
      <w:bookmarkEnd w:id="170"/>
      <w:bookmarkEnd w:id="171"/>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72" w:name="_Toc412122315"/>
      <w:bookmarkStart w:id="173" w:name="_Toc452555125"/>
      <w:bookmarkStart w:id="174" w:name="_Toc425168277"/>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72"/>
      <w:bookmarkEnd w:id="173"/>
      <w:bookmarkEnd w:id="17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75" w:name="_Toc412122316"/>
      <w:bookmarkStart w:id="176" w:name="_Toc452555126"/>
      <w:bookmarkStart w:id="177" w:name="_Toc425168278"/>
      <w:r>
        <w:rPr>
          <w:rStyle w:val="CharSectno"/>
        </w:rPr>
        <w:t>31H</w:t>
      </w:r>
      <w:r>
        <w:t>.</w:t>
      </w:r>
      <w:r>
        <w:tab/>
        <w:t>Election under s. 31C or 31E</w:t>
      </w:r>
      <w:bookmarkEnd w:id="175"/>
      <w:bookmarkEnd w:id="176"/>
      <w:bookmarkEnd w:id="177"/>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78" w:name="_Toc412122317"/>
      <w:bookmarkStart w:id="179" w:name="_Toc452555127"/>
      <w:bookmarkStart w:id="180" w:name="_Toc425168279"/>
      <w:r>
        <w:rPr>
          <w:rStyle w:val="CharSectno"/>
        </w:rPr>
        <w:t>31I</w:t>
      </w:r>
      <w:r>
        <w:t>.</w:t>
      </w:r>
      <w:r>
        <w:tab/>
        <w:t>Effect of election under s. 31H</w:t>
      </w:r>
      <w:bookmarkEnd w:id="178"/>
      <w:bookmarkEnd w:id="179"/>
      <w:bookmarkEnd w:id="18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81" w:name="_Toc412122318"/>
      <w:bookmarkStart w:id="182" w:name="_Toc452555128"/>
      <w:bookmarkStart w:id="183" w:name="_Toc425168280"/>
      <w:r>
        <w:rPr>
          <w:rStyle w:val="CharSectno"/>
        </w:rPr>
        <w:t>31J</w:t>
      </w:r>
      <w:r>
        <w:t>.</w:t>
      </w:r>
      <w:r>
        <w:tab/>
        <w:t>Limit on compensation for worker electing under s. 31H</w:t>
      </w:r>
      <w:bookmarkEnd w:id="181"/>
      <w:bookmarkEnd w:id="182"/>
      <w:bookmarkEnd w:id="18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84" w:name="_Toc412122319"/>
      <w:bookmarkStart w:id="185" w:name="_Toc452555129"/>
      <w:bookmarkStart w:id="186" w:name="_Toc425168281"/>
      <w:r>
        <w:rPr>
          <w:rStyle w:val="CharSectno"/>
        </w:rPr>
        <w:t>31K</w:t>
      </w:r>
      <w:r>
        <w:t>.</w:t>
      </w:r>
      <w:r>
        <w:tab/>
        <w:t>Compensation payable before election under s. 31H</w:t>
      </w:r>
      <w:bookmarkEnd w:id="184"/>
      <w:bookmarkEnd w:id="185"/>
      <w:bookmarkEnd w:id="18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87" w:name="_Toc412122320"/>
      <w:bookmarkStart w:id="188" w:name="_Toc425168282"/>
      <w:bookmarkStart w:id="189" w:name="_Toc452555130"/>
      <w:r>
        <w:rPr>
          <w:rStyle w:val="CharDivNo"/>
        </w:rPr>
        <w:t>Division 3</w:t>
      </w:r>
      <w:r>
        <w:t> — </w:t>
      </w:r>
      <w:r>
        <w:rPr>
          <w:rStyle w:val="CharDivText"/>
        </w:rPr>
        <w:t>Injury: specified industrial diseases</w:t>
      </w:r>
      <w:bookmarkEnd w:id="187"/>
      <w:bookmarkEnd w:id="188"/>
      <w:bookmarkEnd w:id="189"/>
    </w:p>
    <w:p>
      <w:pPr>
        <w:pStyle w:val="Footnoteheading"/>
        <w:keepNext/>
        <w:keepLines/>
      </w:pPr>
      <w:r>
        <w:tab/>
        <w:t>[Heading inserted by No. 42 of 2004 s. 22.]</w:t>
      </w:r>
    </w:p>
    <w:p>
      <w:pPr>
        <w:pStyle w:val="Heading5"/>
        <w:rPr>
          <w:snapToGrid w:val="0"/>
        </w:rPr>
      </w:pPr>
      <w:bookmarkStart w:id="190" w:name="_Toc412122321"/>
      <w:bookmarkStart w:id="191" w:name="_Toc452555131"/>
      <w:bookmarkStart w:id="192" w:name="_Toc425168283"/>
      <w:r>
        <w:rPr>
          <w:rStyle w:val="CharSectno"/>
        </w:rPr>
        <w:t>32</w:t>
      </w:r>
      <w:r>
        <w:rPr>
          <w:snapToGrid w:val="0"/>
        </w:rPr>
        <w:t>.</w:t>
      </w:r>
      <w:r>
        <w:rPr>
          <w:snapToGrid w:val="0"/>
        </w:rPr>
        <w:tab/>
        <w:t>Some industrial diseases in Sch. 3, compensation for</w:t>
      </w:r>
      <w:bookmarkEnd w:id="190"/>
      <w:bookmarkEnd w:id="191"/>
      <w:bookmarkEnd w:id="192"/>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93" w:name="_Toc412122322"/>
      <w:bookmarkStart w:id="194" w:name="_Toc452555132"/>
      <w:bookmarkStart w:id="195" w:name="_Toc425168284"/>
      <w:r>
        <w:rPr>
          <w:rStyle w:val="CharSectno"/>
        </w:rPr>
        <w:t>33</w:t>
      </w:r>
      <w:r>
        <w:rPr>
          <w:snapToGrid w:val="0"/>
        </w:rPr>
        <w:t>.</w:t>
      </w:r>
      <w:r>
        <w:rPr>
          <w:snapToGrid w:val="0"/>
        </w:rPr>
        <w:tab/>
      </w:r>
      <w:r>
        <w:rPr>
          <w:bCs/>
        </w:rPr>
        <w:t>Pneumoconiosis, mesothelioma, lung cancer or diffuse pleural fibrosis</w:t>
      </w:r>
      <w:bookmarkEnd w:id="193"/>
      <w:bookmarkEnd w:id="194"/>
      <w:bookmarkEnd w:id="195"/>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196" w:name="_Toc412122323"/>
      <w:bookmarkStart w:id="197" w:name="_Toc452555133"/>
      <w:bookmarkStart w:id="198" w:name="_Toc425168285"/>
      <w:r>
        <w:rPr>
          <w:rStyle w:val="CharSectno"/>
        </w:rPr>
        <w:t>34</w:t>
      </w:r>
      <w:r>
        <w:rPr>
          <w:snapToGrid w:val="0"/>
        </w:rPr>
        <w:t>.</w:t>
      </w:r>
      <w:r>
        <w:rPr>
          <w:snapToGrid w:val="0"/>
        </w:rPr>
        <w:tab/>
        <w:t>Chronic bronchitis and pneumoconiosis, limit on compensation for</w:t>
      </w:r>
      <w:bookmarkEnd w:id="196"/>
      <w:bookmarkEnd w:id="197"/>
      <w:bookmarkEnd w:id="198"/>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99" w:name="_Toc412122324"/>
      <w:bookmarkStart w:id="200" w:name="_Toc452555134"/>
      <w:bookmarkStart w:id="201" w:name="_Toc425168286"/>
      <w:r>
        <w:rPr>
          <w:rStyle w:val="CharSectno"/>
        </w:rPr>
        <w:t>35</w:t>
      </w:r>
      <w:r>
        <w:rPr>
          <w:snapToGrid w:val="0"/>
        </w:rPr>
        <w:t>.</w:t>
      </w:r>
      <w:r>
        <w:rPr>
          <w:snapToGrid w:val="0"/>
        </w:rPr>
        <w:tab/>
        <w:t>Lung cancer and asbestosis, limit on compensation for</w:t>
      </w:r>
      <w:bookmarkEnd w:id="199"/>
      <w:bookmarkEnd w:id="200"/>
      <w:bookmarkEnd w:id="20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202" w:name="_Toc412122325"/>
      <w:bookmarkStart w:id="203" w:name="_Toc452555135"/>
      <w:bookmarkStart w:id="204" w:name="_Toc425168287"/>
      <w:r>
        <w:rPr>
          <w:rStyle w:val="CharSectno"/>
        </w:rPr>
        <w:t>36</w:t>
      </w:r>
      <w:r>
        <w:rPr>
          <w:snapToGrid w:val="0"/>
        </w:rPr>
        <w:t>.</w:t>
      </w:r>
      <w:r>
        <w:rPr>
          <w:snapToGrid w:val="0"/>
        </w:rPr>
        <w:tab/>
        <w:t>Claim under s. 33 or 34, referring worker to medical panel</w:t>
      </w:r>
      <w:bookmarkEnd w:id="202"/>
      <w:bookmarkEnd w:id="203"/>
      <w:bookmarkEnd w:id="204"/>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205" w:name="_Toc412122326"/>
      <w:bookmarkStart w:id="206" w:name="_Toc452555136"/>
      <w:bookmarkStart w:id="207" w:name="_Toc425168288"/>
      <w:r>
        <w:rPr>
          <w:rStyle w:val="CharSectno"/>
        </w:rPr>
        <w:t>37</w:t>
      </w:r>
      <w:r>
        <w:rPr>
          <w:snapToGrid w:val="0"/>
        </w:rPr>
        <w:t>.</w:t>
      </w:r>
      <w:r>
        <w:rPr>
          <w:snapToGrid w:val="0"/>
        </w:rPr>
        <w:tab/>
        <w:t>Oral submission to medical panel by medical practitioner</w:t>
      </w:r>
      <w:bookmarkEnd w:id="205"/>
      <w:bookmarkEnd w:id="206"/>
      <w:bookmarkEnd w:id="207"/>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208" w:name="_Toc412122327"/>
      <w:bookmarkStart w:id="209" w:name="_Toc452555137"/>
      <w:bookmarkStart w:id="210" w:name="_Toc425168289"/>
      <w:r>
        <w:rPr>
          <w:rStyle w:val="CharSectno"/>
        </w:rPr>
        <w:t>38</w:t>
      </w:r>
      <w:r>
        <w:rPr>
          <w:snapToGrid w:val="0"/>
        </w:rPr>
        <w:t>.</w:t>
      </w:r>
      <w:r>
        <w:rPr>
          <w:snapToGrid w:val="0"/>
        </w:rPr>
        <w:tab/>
        <w:t>Questions to be determined by medical panel</w:t>
      </w:r>
      <w:bookmarkEnd w:id="208"/>
      <w:bookmarkEnd w:id="209"/>
      <w:bookmarkEnd w:id="210"/>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211" w:name="_Toc412122328"/>
      <w:bookmarkStart w:id="212" w:name="_Toc452555138"/>
      <w:bookmarkStart w:id="213" w:name="_Toc425168290"/>
      <w:r>
        <w:rPr>
          <w:rStyle w:val="CharSectno"/>
        </w:rPr>
        <w:t>39</w:t>
      </w:r>
      <w:r>
        <w:rPr>
          <w:snapToGrid w:val="0"/>
        </w:rPr>
        <w:t>.</w:t>
      </w:r>
      <w:r>
        <w:rPr>
          <w:snapToGrid w:val="0"/>
        </w:rPr>
        <w:tab/>
        <w:t>Tuberculosis and pneumoconiosis, compensation for</w:t>
      </w:r>
      <w:bookmarkEnd w:id="211"/>
      <w:bookmarkEnd w:id="212"/>
      <w:bookmarkEnd w:id="213"/>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214" w:name="_Toc412122329"/>
      <w:bookmarkStart w:id="215" w:name="_Toc452555139"/>
      <w:bookmarkStart w:id="216" w:name="_Toc425168291"/>
      <w:r>
        <w:rPr>
          <w:rStyle w:val="CharSectno"/>
        </w:rPr>
        <w:t>40</w:t>
      </w:r>
      <w:r>
        <w:t>.</w:t>
      </w:r>
      <w:r>
        <w:tab/>
        <w:t>Death without prior incapacity, effect of for this Division</w:t>
      </w:r>
      <w:bookmarkEnd w:id="214"/>
      <w:bookmarkEnd w:id="215"/>
      <w:bookmarkEnd w:id="21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217" w:name="_Toc412122330"/>
      <w:bookmarkStart w:id="218" w:name="_Toc452555140"/>
      <w:bookmarkStart w:id="219" w:name="_Toc425168292"/>
      <w:r>
        <w:rPr>
          <w:rStyle w:val="CharSectno"/>
        </w:rPr>
        <w:t>41</w:t>
      </w:r>
      <w:r>
        <w:rPr>
          <w:snapToGrid w:val="0"/>
        </w:rPr>
        <w:t>.</w:t>
      </w:r>
      <w:r>
        <w:rPr>
          <w:snapToGrid w:val="0"/>
        </w:rPr>
        <w:tab/>
        <w:t>Last employer liable but may join others</w:t>
      </w:r>
      <w:bookmarkEnd w:id="217"/>
      <w:bookmarkEnd w:id="218"/>
      <w:bookmarkEnd w:id="219"/>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220" w:name="_Toc412122331"/>
      <w:bookmarkStart w:id="221" w:name="_Toc452555141"/>
      <w:bookmarkStart w:id="222" w:name="_Toc425168293"/>
      <w:r>
        <w:rPr>
          <w:rStyle w:val="CharSectno"/>
        </w:rPr>
        <w:t>42</w:t>
      </w:r>
      <w:r>
        <w:rPr>
          <w:snapToGrid w:val="0"/>
        </w:rPr>
        <w:t>.</w:t>
      </w:r>
      <w:r>
        <w:rPr>
          <w:snapToGrid w:val="0"/>
        </w:rPr>
        <w:tab/>
        <w:t>How compensation calculated</w:t>
      </w:r>
      <w:bookmarkEnd w:id="220"/>
      <w:bookmarkEnd w:id="221"/>
      <w:bookmarkEnd w:id="222"/>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223" w:name="_Toc412122332"/>
      <w:bookmarkStart w:id="224" w:name="_Toc452555142"/>
      <w:bookmarkStart w:id="225" w:name="_Toc425168294"/>
      <w:r>
        <w:rPr>
          <w:rStyle w:val="CharSectno"/>
        </w:rPr>
        <w:t>43</w:t>
      </w:r>
      <w:r>
        <w:rPr>
          <w:snapToGrid w:val="0"/>
        </w:rPr>
        <w:t>.</w:t>
      </w:r>
      <w:r>
        <w:rPr>
          <w:snapToGrid w:val="0"/>
        </w:rPr>
        <w:tab/>
        <w:t>Employer to whom notice to be given</w:t>
      </w:r>
      <w:bookmarkEnd w:id="223"/>
      <w:bookmarkEnd w:id="224"/>
      <w:bookmarkEnd w:id="22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226" w:name="_Toc412122333"/>
      <w:bookmarkStart w:id="227" w:name="_Toc452555143"/>
      <w:bookmarkStart w:id="228" w:name="_Toc425168295"/>
      <w:r>
        <w:rPr>
          <w:rStyle w:val="CharSectno"/>
        </w:rPr>
        <w:t>44</w:t>
      </w:r>
      <w:r>
        <w:rPr>
          <w:snapToGrid w:val="0"/>
        </w:rPr>
        <w:t>.</w:t>
      </w:r>
      <w:r>
        <w:rPr>
          <w:snapToGrid w:val="0"/>
        </w:rPr>
        <w:tab/>
        <w:t>Diseases in Sch. 3 deemed due to employment in process in Sch. 3</w:t>
      </w:r>
      <w:bookmarkEnd w:id="226"/>
      <w:bookmarkEnd w:id="227"/>
      <w:bookmarkEnd w:id="228"/>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229" w:name="_Toc412122334"/>
      <w:bookmarkStart w:id="230" w:name="_Toc452555144"/>
      <w:bookmarkStart w:id="231" w:name="_Toc425168296"/>
      <w:r>
        <w:rPr>
          <w:rStyle w:val="CharSectno"/>
        </w:rPr>
        <w:t>45</w:t>
      </w:r>
      <w:r>
        <w:rPr>
          <w:snapToGrid w:val="0"/>
        </w:rPr>
        <w:t>.</w:t>
      </w:r>
      <w:r>
        <w:rPr>
          <w:snapToGrid w:val="0"/>
        </w:rPr>
        <w:tab/>
        <w:t>Additions to Sch. 3</w:t>
      </w:r>
      <w:bookmarkEnd w:id="229"/>
      <w:bookmarkEnd w:id="230"/>
      <w:bookmarkEnd w:id="23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232" w:name="_Toc412122335"/>
      <w:bookmarkStart w:id="233" w:name="_Toc452555145"/>
      <w:bookmarkStart w:id="234" w:name="_Toc425168297"/>
      <w:r>
        <w:rPr>
          <w:rStyle w:val="CharSectno"/>
        </w:rPr>
        <w:t>46</w:t>
      </w:r>
      <w:r>
        <w:rPr>
          <w:snapToGrid w:val="0"/>
        </w:rPr>
        <w:t>.</w:t>
      </w:r>
      <w:r>
        <w:rPr>
          <w:snapToGrid w:val="0"/>
        </w:rPr>
        <w:tab/>
        <w:t>Compensation limited to prescribed amount</w:t>
      </w:r>
      <w:bookmarkEnd w:id="232"/>
      <w:bookmarkEnd w:id="233"/>
      <w:bookmarkEnd w:id="234"/>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235" w:name="_Toc412122336"/>
      <w:bookmarkStart w:id="236" w:name="_Toc452555146"/>
      <w:bookmarkStart w:id="237" w:name="_Toc425168298"/>
      <w:r>
        <w:rPr>
          <w:rStyle w:val="CharSectno"/>
        </w:rPr>
        <w:t>47</w:t>
      </w:r>
      <w:r>
        <w:rPr>
          <w:snapToGrid w:val="0"/>
        </w:rPr>
        <w:t>.</w:t>
      </w:r>
      <w:r>
        <w:rPr>
          <w:snapToGrid w:val="0"/>
        </w:rPr>
        <w:tab/>
        <w:t>Some workers not entitled to compensation</w:t>
      </w:r>
      <w:bookmarkEnd w:id="235"/>
      <w:bookmarkEnd w:id="236"/>
      <w:bookmarkEnd w:id="237"/>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238" w:name="_Toc412122337"/>
      <w:bookmarkStart w:id="239" w:name="_Toc452555147"/>
      <w:bookmarkStart w:id="240" w:name="_Toc425168299"/>
      <w:r>
        <w:rPr>
          <w:rStyle w:val="CharSectno"/>
        </w:rPr>
        <w:t>48</w:t>
      </w:r>
      <w:r>
        <w:rPr>
          <w:snapToGrid w:val="0"/>
        </w:rPr>
        <w:t>.</w:t>
      </w:r>
      <w:r>
        <w:rPr>
          <w:snapToGrid w:val="0"/>
        </w:rPr>
        <w:tab/>
        <w:t>Sch. 3 diseases to be notified by employer etc.</w:t>
      </w:r>
      <w:bookmarkEnd w:id="238"/>
      <w:bookmarkEnd w:id="239"/>
      <w:bookmarkEnd w:id="240"/>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241" w:name="_Toc412122338"/>
      <w:bookmarkStart w:id="242" w:name="_Toc425168300"/>
      <w:bookmarkStart w:id="243" w:name="_Toc452555148"/>
      <w:r>
        <w:rPr>
          <w:rStyle w:val="CharDivNo"/>
        </w:rPr>
        <w:t>Division 4A</w:t>
      </w:r>
      <w:r>
        <w:t> — </w:t>
      </w:r>
      <w:r>
        <w:rPr>
          <w:rStyle w:val="CharDivText"/>
        </w:rPr>
        <w:t>Injury: specified diseases contracted by firefighters</w:t>
      </w:r>
      <w:bookmarkEnd w:id="241"/>
      <w:bookmarkEnd w:id="242"/>
      <w:bookmarkEnd w:id="243"/>
    </w:p>
    <w:p>
      <w:pPr>
        <w:pStyle w:val="Footnoteheading"/>
      </w:pPr>
      <w:r>
        <w:tab/>
        <w:t>[Heading inserted by No. 21 of 2013 s. 4.]</w:t>
      </w:r>
    </w:p>
    <w:p>
      <w:pPr>
        <w:pStyle w:val="Heading5"/>
      </w:pPr>
      <w:bookmarkStart w:id="244" w:name="_Toc412122339"/>
      <w:bookmarkStart w:id="245" w:name="_Toc452555149"/>
      <w:bookmarkStart w:id="246" w:name="_Toc425168301"/>
      <w:r>
        <w:rPr>
          <w:rStyle w:val="CharSectno"/>
        </w:rPr>
        <w:t>49A</w:t>
      </w:r>
      <w:r>
        <w:t>.</w:t>
      </w:r>
      <w:r>
        <w:tab/>
        <w:t>Terms used</w:t>
      </w:r>
      <w:bookmarkEnd w:id="244"/>
      <w:bookmarkEnd w:id="245"/>
      <w:bookmarkEnd w:id="246"/>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247" w:name="_Toc412122340"/>
      <w:bookmarkStart w:id="248" w:name="_Toc452555150"/>
      <w:bookmarkStart w:id="249" w:name="_Toc425168302"/>
      <w:r>
        <w:rPr>
          <w:rStyle w:val="CharSectno"/>
        </w:rPr>
        <w:t>49B</w:t>
      </w:r>
      <w:r>
        <w:t>.</w:t>
      </w:r>
      <w:r>
        <w:tab/>
        <w:t>Application of Division</w:t>
      </w:r>
      <w:bookmarkEnd w:id="247"/>
      <w:bookmarkEnd w:id="248"/>
      <w:bookmarkEnd w:id="24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250" w:name="_Toc412122341"/>
      <w:bookmarkStart w:id="251" w:name="_Toc452555151"/>
      <w:bookmarkStart w:id="252" w:name="_Toc425168303"/>
      <w:r>
        <w:rPr>
          <w:rStyle w:val="CharSectno"/>
        </w:rPr>
        <w:t>49C</w:t>
      </w:r>
      <w:r>
        <w:t>.</w:t>
      </w:r>
      <w:r>
        <w:tab/>
        <w:t>When employment as firefighter taken to contribute to specified disease</w:t>
      </w:r>
      <w:bookmarkEnd w:id="250"/>
      <w:bookmarkEnd w:id="251"/>
      <w:bookmarkEnd w:id="252"/>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spacing w:before="60"/>
      </w:pPr>
      <w:r>
        <w:tab/>
        <w:t>(a)</w:t>
      </w:r>
      <w:r>
        <w:tab/>
        <w:t xml:space="preserve">the worker was a member or officer of a permanent fire brigade established under the </w:t>
      </w:r>
      <w:r>
        <w:rPr>
          <w:i/>
        </w:rPr>
        <w:t>Fire Brigades Act 1942</w:t>
      </w:r>
      <w:r>
        <w:t>; and</w:t>
      </w:r>
    </w:p>
    <w:p>
      <w:pPr>
        <w:pStyle w:val="Indenta"/>
        <w:spacing w:before="60"/>
      </w:pPr>
      <w:r>
        <w:tab/>
        <w:t>(b)</w:t>
      </w:r>
      <w:r>
        <w:tab/>
        <w:t>firefighting duties made up a substantial portion of the worker’s duties.</w:t>
      </w:r>
    </w:p>
    <w:p>
      <w:pPr>
        <w:pStyle w:val="Footnotesection"/>
        <w:spacing w:before="100"/>
      </w:pPr>
      <w:r>
        <w:tab/>
        <w:t>[Section 49C inserted by No. 21 of 2013 s. 4.]</w:t>
      </w:r>
    </w:p>
    <w:p>
      <w:pPr>
        <w:pStyle w:val="Heading5"/>
      </w:pPr>
      <w:bookmarkStart w:id="253" w:name="_Toc412122342"/>
      <w:bookmarkStart w:id="254" w:name="_Toc452555152"/>
      <w:bookmarkStart w:id="255" w:name="_Toc425168304"/>
      <w:r>
        <w:rPr>
          <w:rStyle w:val="CharSectno"/>
        </w:rPr>
        <w:t>49D</w:t>
      </w:r>
      <w:r>
        <w:t>.</w:t>
      </w:r>
      <w:r>
        <w:tab/>
        <w:t>Date of injury</w:t>
      </w:r>
      <w:bookmarkEnd w:id="253"/>
      <w:bookmarkEnd w:id="254"/>
      <w:bookmarkEnd w:id="255"/>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256" w:name="_Toc412122343"/>
      <w:bookmarkStart w:id="257" w:name="_Toc452555153"/>
      <w:bookmarkStart w:id="258" w:name="_Toc425168305"/>
      <w:r>
        <w:rPr>
          <w:rStyle w:val="CharSectno"/>
        </w:rPr>
        <w:t>49E</w:t>
      </w:r>
      <w:r>
        <w:t>.</w:t>
      </w:r>
      <w:r>
        <w:tab/>
        <w:t>Review of Division</w:t>
      </w:r>
      <w:bookmarkEnd w:id="256"/>
      <w:bookmarkEnd w:id="257"/>
      <w:bookmarkEnd w:id="258"/>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259" w:name="_Toc412122344"/>
      <w:bookmarkStart w:id="260" w:name="_Toc425168306"/>
      <w:bookmarkStart w:id="261" w:name="_Toc452555154"/>
      <w:r>
        <w:rPr>
          <w:rStyle w:val="CharDivNo"/>
        </w:rPr>
        <w:t>Division 4</w:t>
      </w:r>
      <w:r>
        <w:t> — </w:t>
      </w:r>
      <w:r>
        <w:rPr>
          <w:rStyle w:val="CharDivText"/>
        </w:rPr>
        <w:t>Injury: specified losses of functions</w:t>
      </w:r>
      <w:bookmarkEnd w:id="259"/>
      <w:bookmarkEnd w:id="260"/>
      <w:bookmarkEnd w:id="261"/>
    </w:p>
    <w:p>
      <w:pPr>
        <w:pStyle w:val="Footnoteheading"/>
        <w:keepNext/>
        <w:keepLines/>
      </w:pPr>
      <w:r>
        <w:tab/>
        <w:t>[Heading inserted by No. 42 of 2004 s. 36.]</w:t>
      </w:r>
    </w:p>
    <w:p>
      <w:pPr>
        <w:pStyle w:val="Heading5"/>
      </w:pPr>
      <w:bookmarkStart w:id="262" w:name="_Toc412122345"/>
      <w:bookmarkStart w:id="263" w:name="_Toc452555155"/>
      <w:bookmarkStart w:id="264" w:name="_Toc425168307"/>
      <w:r>
        <w:rPr>
          <w:rStyle w:val="CharSectno"/>
        </w:rPr>
        <w:t>49</w:t>
      </w:r>
      <w:r>
        <w:t>.</w:t>
      </w:r>
      <w:r>
        <w:tab/>
        <w:t>Loss of function in Sch. 4, when injury occurs as a result of</w:t>
      </w:r>
      <w:bookmarkEnd w:id="262"/>
      <w:bookmarkEnd w:id="263"/>
      <w:bookmarkEnd w:id="264"/>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265" w:name="_Toc412122346"/>
      <w:bookmarkStart w:id="266" w:name="_Toc452555156"/>
      <w:bookmarkStart w:id="267" w:name="_Toc425168308"/>
      <w:r>
        <w:rPr>
          <w:rStyle w:val="CharSectno"/>
        </w:rPr>
        <w:t>51</w:t>
      </w:r>
      <w:r>
        <w:rPr>
          <w:snapToGrid w:val="0"/>
        </w:rPr>
        <w:t>.</w:t>
      </w:r>
      <w:r>
        <w:rPr>
          <w:snapToGrid w:val="0"/>
        </w:rPr>
        <w:tab/>
        <w:t>Last employer liable but may join others</w:t>
      </w:r>
      <w:bookmarkEnd w:id="265"/>
      <w:bookmarkEnd w:id="266"/>
      <w:bookmarkEnd w:id="267"/>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68" w:name="_Toc412122347"/>
      <w:bookmarkStart w:id="269" w:name="_Toc452555157"/>
      <w:bookmarkStart w:id="270" w:name="_Toc425168309"/>
      <w:r>
        <w:rPr>
          <w:rStyle w:val="CharSectno"/>
        </w:rPr>
        <w:t>52</w:t>
      </w:r>
      <w:r>
        <w:rPr>
          <w:snapToGrid w:val="0"/>
        </w:rPr>
        <w:t>.</w:t>
      </w:r>
      <w:r>
        <w:rPr>
          <w:snapToGrid w:val="0"/>
        </w:rPr>
        <w:tab/>
        <w:t>How compensation calculated</w:t>
      </w:r>
      <w:bookmarkEnd w:id="268"/>
      <w:bookmarkEnd w:id="269"/>
      <w:bookmarkEnd w:id="270"/>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71" w:name="_Toc412122348"/>
      <w:bookmarkStart w:id="272" w:name="_Toc452555158"/>
      <w:bookmarkStart w:id="273" w:name="_Toc425168310"/>
      <w:r>
        <w:rPr>
          <w:rStyle w:val="CharSectno"/>
        </w:rPr>
        <w:t>53</w:t>
      </w:r>
      <w:r>
        <w:rPr>
          <w:snapToGrid w:val="0"/>
        </w:rPr>
        <w:t>.</w:t>
      </w:r>
      <w:r>
        <w:rPr>
          <w:snapToGrid w:val="0"/>
        </w:rPr>
        <w:tab/>
        <w:t>Employer to whom notice given</w:t>
      </w:r>
      <w:bookmarkEnd w:id="271"/>
      <w:bookmarkEnd w:id="272"/>
      <w:bookmarkEnd w:id="27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274" w:name="_Toc412122349"/>
      <w:bookmarkStart w:id="275" w:name="_Toc452555159"/>
      <w:bookmarkStart w:id="276" w:name="_Toc425168311"/>
      <w:r>
        <w:rPr>
          <w:rStyle w:val="CharSectno"/>
        </w:rPr>
        <w:t>54</w:t>
      </w:r>
      <w:r>
        <w:rPr>
          <w:snapToGrid w:val="0"/>
        </w:rPr>
        <w:t>.</w:t>
      </w:r>
      <w:r>
        <w:rPr>
          <w:snapToGrid w:val="0"/>
        </w:rPr>
        <w:tab/>
        <w:t>Loss of function in Sch. 4 deemed due to employment in process in Sch. 4</w:t>
      </w:r>
      <w:bookmarkEnd w:id="274"/>
      <w:bookmarkEnd w:id="275"/>
      <w:bookmarkEnd w:id="276"/>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277" w:name="_Toc412122350"/>
      <w:bookmarkStart w:id="278" w:name="_Toc452555160"/>
      <w:bookmarkStart w:id="279" w:name="_Toc425168312"/>
      <w:r>
        <w:rPr>
          <w:rStyle w:val="CharSectno"/>
        </w:rPr>
        <w:t>55</w:t>
      </w:r>
      <w:r>
        <w:rPr>
          <w:snapToGrid w:val="0"/>
        </w:rPr>
        <w:t>.</w:t>
      </w:r>
      <w:r>
        <w:rPr>
          <w:snapToGrid w:val="0"/>
        </w:rPr>
        <w:tab/>
        <w:t>Additions to Sch. 4</w:t>
      </w:r>
      <w:bookmarkEnd w:id="277"/>
      <w:bookmarkEnd w:id="278"/>
      <w:bookmarkEnd w:id="27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80" w:name="_Toc412122351"/>
      <w:bookmarkStart w:id="281" w:name="_Toc425168313"/>
      <w:bookmarkStart w:id="282" w:name="_Toc452555161"/>
      <w:r>
        <w:rPr>
          <w:rStyle w:val="CharDivNo"/>
        </w:rPr>
        <w:t>Division 5</w:t>
      </w:r>
      <w:r>
        <w:rPr>
          <w:snapToGrid w:val="0"/>
        </w:rPr>
        <w:t> — </w:t>
      </w:r>
      <w:r>
        <w:rPr>
          <w:rStyle w:val="CharDivText"/>
        </w:rPr>
        <w:t>Commencement, review, suspension, and cessation of payments</w:t>
      </w:r>
      <w:bookmarkEnd w:id="280"/>
      <w:bookmarkEnd w:id="281"/>
      <w:bookmarkEnd w:id="282"/>
    </w:p>
    <w:p>
      <w:pPr>
        <w:pStyle w:val="Heading5"/>
        <w:rPr>
          <w:snapToGrid w:val="0"/>
        </w:rPr>
      </w:pPr>
      <w:bookmarkStart w:id="283" w:name="_Toc412122352"/>
      <w:bookmarkStart w:id="284" w:name="_Toc452555162"/>
      <w:bookmarkStart w:id="285" w:name="_Toc425168314"/>
      <w:r>
        <w:rPr>
          <w:rStyle w:val="CharSectno"/>
        </w:rPr>
        <w:t>56</w:t>
      </w:r>
      <w:r>
        <w:rPr>
          <w:snapToGrid w:val="0"/>
        </w:rPr>
        <w:t>.</w:t>
      </w:r>
      <w:r>
        <w:rPr>
          <w:snapToGrid w:val="0"/>
        </w:rPr>
        <w:tab/>
        <w:t>When entitlement to weekly payments ceases due to age</w:t>
      </w:r>
      <w:bookmarkEnd w:id="283"/>
      <w:bookmarkEnd w:id="284"/>
      <w:bookmarkEnd w:id="28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286" w:name="_Toc412122353"/>
      <w:bookmarkStart w:id="287" w:name="_Toc452555163"/>
      <w:bookmarkStart w:id="288" w:name="_Toc425168315"/>
      <w:r>
        <w:rPr>
          <w:rStyle w:val="CharSectno"/>
        </w:rPr>
        <w:t>57</w:t>
      </w:r>
      <w:r>
        <w:rPr>
          <w:snapToGrid w:val="0"/>
        </w:rPr>
        <w:t>.</w:t>
      </w:r>
      <w:r>
        <w:rPr>
          <w:snapToGrid w:val="0"/>
        </w:rPr>
        <w:tab/>
        <w:t>Effect of s. 56 on Sch. 2 and expenses</w:t>
      </w:r>
      <w:bookmarkEnd w:id="286"/>
      <w:bookmarkEnd w:id="287"/>
      <w:bookmarkEnd w:id="28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289" w:name="_Toc412122354"/>
      <w:bookmarkStart w:id="290" w:name="_Toc452555164"/>
      <w:bookmarkStart w:id="291" w:name="_Toc425168316"/>
      <w:r>
        <w:rPr>
          <w:rStyle w:val="CharSectno"/>
        </w:rPr>
        <w:t>57A</w:t>
      </w:r>
      <w:r>
        <w:rPr>
          <w:snapToGrid w:val="0"/>
        </w:rPr>
        <w:t>.</w:t>
      </w:r>
      <w:r>
        <w:rPr>
          <w:snapToGrid w:val="0"/>
        </w:rPr>
        <w:tab/>
        <w:t>Claims procedure where employer insured</w:t>
      </w:r>
      <w:bookmarkEnd w:id="289"/>
      <w:bookmarkEnd w:id="290"/>
      <w:bookmarkEnd w:id="291"/>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292" w:name="_Toc412122355"/>
      <w:bookmarkStart w:id="293" w:name="_Toc452555165"/>
      <w:bookmarkStart w:id="294" w:name="_Toc425168317"/>
      <w:r>
        <w:rPr>
          <w:rStyle w:val="CharSectno"/>
        </w:rPr>
        <w:t>57B</w:t>
      </w:r>
      <w:r>
        <w:rPr>
          <w:snapToGrid w:val="0"/>
        </w:rPr>
        <w:t>.</w:t>
      </w:r>
      <w:r>
        <w:rPr>
          <w:snapToGrid w:val="0"/>
        </w:rPr>
        <w:tab/>
        <w:t>Claims procedure where employer is self</w:t>
      </w:r>
      <w:r>
        <w:rPr>
          <w:snapToGrid w:val="0"/>
        </w:rPr>
        <w:noBreakHyphen/>
        <w:t>insured or uninsured</w:t>
      </w:r>
      <w:bookmarkEnd w:id="292"/>
      <w:bookmarkEnd w:id="293"/>
      <w:bookmarkEnd w:id="29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295" w:name="_Toc412122356"/>
      <w:bookmarkStart w:id="296" w:name="_Toc452555166"/>
      <w:bookmarkStart w:id="297" w:name="_Toc425168318"/>
      <w:r>
        <w:rPr>
          <w:rStyle w:val="CharSectno"/>
        </w:rPr>
        <w:t>57BA</w:t>
      </w:r>
      <w:r>
        <w:t>.</w:t>
      </w:r>
      <w:r>
        <w:tab/>
        <w:t>Notices under s. 57A and 57B, form and content of</w:t>
      </w:r>
      <w:bookmarkEnd w:id="295"/>
      <w:bookmarkEnd w:id="296"/>
      <w:bookmarkEnd w:id="29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298" w:name="_Toc412122357"/>
      <w:bookmarkStart w:id="299" w:name="_Toc452555167"/>
      <w:bookmarkStart w:id="300" w:name="_Toc425168319"/>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298"/>
      <w:bookmarkEnd w:id="299"/>
      <w:bookmarkEnd w:id="300"/>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301" w:name="_Toc412122358"/>
      <w:bookmarkStart w:id="302" w:name="_Toc452555168"/>
      <w:bookmarkStart w:id="303" w:name="_Toc425168320"/>
      <w:r>
        <w:rPr>
          <w:rStyle w:val="CharSectno"/>
        </w:rPr>
        <w:t>57D</w:t>
      </w:r>
      <w:r>
        <w:rPr>
          <w:snapToGrid w:val="0"/>
        </w:rPr>
        <w:t>.</w:t>
      </w:r>
      <w:r>
        <w:rPr>
          <w:snapToGrid w:val="0"/>
        </w:rPr>
        <w:tab/>
        <w:t>Confidentiality of information given under s. 57C</w:t>
      </w:r>
      <w:bookmarkEnd w:id="301"/>
      <w:bookmarkEnd w:id="302"/>
      <w:bookmarkEnd w:id="303"/>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304" w:name="_Toc412122359"/>
      <w:bookmarkStart w:id="305" w:name="_Toc452555169"/>
      <w:bookmarkStart w:id="306" w:name="_Toc425168321"/>
      <w:r>
        <w:rPr>
          <w:rStyle w:val="CharSectno"/>
        </w:rPr>
        <w:t>58</w:t>
      </w:r>
      <w:r>
        <w:rPr>
          <w:snapToGrid w:val="0"/>
        </w:rPr>
        <w:t>.</w:t>
      </w:r>
      <w:r>
        <w:rPr>
          <w:snapToGrid w:val="0"/>
        </w:rPr>
        <w:tab/>
        <w:t>Liability for weekly payments, arbitrator may determine</w:t>
      </w:r>
      <w:bookmarkEnd w:id="304"/>
      <w:bookmarkEnd w:id="305"/>
      <w:bookmarkEnd w:id="306"/>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307" w:name="_Toc412122360"/>
      <w:bookmarkStart w:id="308" w:name="_Toc452555170"/>
      <w:bookmarkStart w:id="309" w:name="_Toc425168322"/>
      <w:r>
        <w:rPr>
          <w:rStyle w:val="CharSectno"/>
        </w:rPr>
        <w:t>59</w:t>
      </w:r>
      <w:r>
        <w:rPr>
          <w:snapToGrid w:val="0"/>
        </w:rPr>
        <w:t>.</w:t>
      </w:r>
      <w:r>
        <w:rPr>
          <w:snapToGrid w:val="0"/>
        </w:rPr>
        <w:tab/>
        <w:t>Workers who claim compensation to notify employers as to remunerated work</w:t>
      </w:r>
      <w:bookmarkEnd w:id="307"/>
      <w:bookmarkEnd w:id="308"/>
      <w:bookmarkEnd w:id="309"/>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310" w:name="_Toc412122361"/>
      <w:bookmarkStart w:id="311" w:name="_Toc452555171"/>
      <w:bookmarkStart w:id="312" w:name="_Toc425168323"/>
      <w:r>
        <w:rPr>
          <w:rStyle w:val="CharSectno"/>
        </w:rPr>
        <w:t>60</w:t>
      </w:r>
      <w:r>
        <w:rPr>
          <w:snapToGrid w:val="0"/>
        </w:rPr>
        <w:t>.</w:t>
      </w:r>
      <w:r>
        <w:rPr>
          <w:snapToGrid w:val="0"/>
        </w:rPr>
        <w:tab/>
        <w:t>Discontinuing or reducing weekly payments, order as to</w:t>
      </w:r>
      <w:bookmarkEnd w:id="310"/>
      <w:bookmarkEnd w:id="311"/>
      <w:bookmarkEnd w:id="312"/>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313" w:name="_Toc412122362"/>
      <w:bookmarkStart w:id="314" w:name="_Toc452555172"/>
      <w:bookmarkStart w:id="315" w:name="_Toc425168324"/>
      <w:r>
        <w:rPr>
          <w:rStyle w:val="CharSectno"/>
        </w:rPr>
        <w:t>61</w:t>
      </w:r>
      <w:r>
        <w:rPr>
          <w:snapToGrid w:val="0"/>
        </w:rPr>
        <w:t>.</w:t>
      </w:r>
      <w:r>
        <w:rPr>
          <w:snapToGrid w:val="0"/>
        </w:rPr>
        <w:tab/>
        <w:t>Discontinuing or reducing weekly payments without order</w:t>
      </w:r>
      <w:bookmarkEnd w:id="313"/>
      <w:bookmarkEnd w:id="314"/>
      <w:bookmarkEnd w:id="31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316" w:name="_Toc412122363"/>
      <w:bookmarkStart w:id="317" w:name="_Toc452555173"/>
      <w:bookmarkStart w:id="318" w:name="_Toc425168325"/>
      <w:r>
        <w:rPr>
          <w:rStyle w:val="CharSectno"/>
        </w:rPr>
        <w:t>62</w:t>
      </w:r>
      <w:r>
        <w:rPr>
          <w:snapToGrid w:val="0"/>
        </w:rPr>
        <w:t>.</w:t>
      </w:r>
      <w:r>
        <w:rPr>
          <w:snapToGrid w:val="0"/>
        </w:rPr>
        <w:tab/>
        <w:t>Reviewing and discontinuing, suspending or changing weekly payments</w:t>
      </w:r>
      <w:bookmarkEnd w:id="316"/>
      <w:bookmarkEnd w:id="317"/>
      <w:bookmarkEnd w:id="318"/>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319" w:name="_Toc412122364"/>
      <w:bookmarkStart w:id="320" w:name="_Toc452555174"/>
      <w:bookmarkStart w:id="321" w:name="_Toc425168326"/>
      <w:r>
        <w:rPr>
          <w:rStyle w:val="CharSectno"/>
        </w:rPr>
        <w:t>63</w:t>
      </w:r>
      <w:r>
        <w:rPr>
          <w:snapToGrid w:val="0"/>
        </w:rPr>
        <w:t>.</w:t>
      </w:r>
      <w:r>
        <w:rPr>
          <w:snapToGrid w:val="0"/>
        </w:rPr>
        <w:tab/>
        <w:t>No compensation if right to compensation suspended</w:t>
      </w:r>
      <w:bookmarkEnd w:id="319"/>
      <w:bookmarkEnd w:id="320"/>
      <w:bookmarkEnd w:id="321"/>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322" w:name="_Toc412122365"/>
      <w:bookmarkStart w:id="323" w:name="_Toc452555175"/>
      <w:bookmarkStart w:id="324" w:name="_Toc425168327"/>
      <w:r>
        <w:rPr>
          <w:rStyle w:val="CharSectno"/>
        </w:rPr>
        <w:t>64</w:t>
      </w:r>
      <w:r>
        <w:rPr>
          <w:snapToGrid w:val="0"/>
        </w:rPr>
        <w:t>.</w:t>
      </w:r>
      <w:r>
        <w:rPr>
          <w:snapToGrid w:val="0"/>
        </w:rPr>
        <w:tab/>
        <w:t>Medical examination, worker claiming injury may be required to attend</w:t>
      </w:r>
      <w:bookmarkEnd w:id="322"/>
      <w:bookmarkEnd w:id="323"/>
      <w:bookmarkEnd w:id="324"/>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325" w:name="_Toc412122366"/>
      <w:bookmarkStart w:id="326" w:name="_Toc452555176"/>
      <w:bookmarkStart w:id="327" w:name="_Toc425168328"/>
      <w:r>
        <w:rPr>
          <w:rStyle w:val="CharSectno"/>
        </w:rPr>
        <w:t>65</w:t>
      </w:r>
      <w:r>
        <w:rPr>
          <w:snapToGrid w:val="0"/>
        </w:rPr>
        <w:t>.</w:t>
      </w:r>
      <w:r>
        <w:rPr>
          <w:snapToGrid w:val="0"/>
        </w:rPr>
        <w:tab/>
        <w:t>Periodical medical examination, workers on weekly payments may be required to attend</w:t>
      </w:r>
      <w:bookmarkEnd w:id="325"/>
      <w:bookmarkEnd w:id="326"/>
      <w:bookmarkEnd w:id="32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328" w:name="_Toc412122367"/>
      <w:bookmarkStart w:id="329" w:name="_Toc452555177"/>
      <w:bookmarkStart w:id="330" w:name="_Toc425168329"/>
      <w:r>
        <w:rPr>
          <w:rStyle w:val="CharSectno"/>
        </w:rPr>
        <w:t>66</w:t>
      </w:r>
      <w:r>
        <w:rPr>
          <w:snapToGrid w:val="0"/>
        </w:rPr>
        <w:t>.</w:t>
      </w:r>
      <w:r>
        <w:rPr>
          <w:snapToGrid w:val="0"/>
        </w:rPr>
        <w:tab/>
        <w:t>Regulations as to medical examinations</w:t>
      </w:r>
      <w:bookmarkEnd w:id="328"/>
      <w:bookmarkEnd w:id="329"/>
      <w:bookmarkEnd w:id="330"/>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331" w:name="_Toc412122368"/>
      <w:bookmarkStart w:id="332" w:name="_Toc452555178"/>
      <w:bookmarkStart w:id="333" w:name="_Toc425168330"/>
      <w:r>
        <w:rPr>
          <w:rStyle w:val="CharSectno"/>
        </w:rPr>
        <w:t>66A</w:t>
      </w:r>
      <w:r>
        <w:t>.</w:t>
      </w:r>
      <w:r>
        <w:tab/>
        <w:t>Additional medical examinations</w:t>
      </w:r>
      <w:bookmarkEnd w:id="331"/>
      <w:bookmarkEnd w:id="332"/>
      <w:bookmarkEnd w:id="333"/>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334" w:name="_Toc412122369"/>
      <w:bookmarkStart w:id="335" w:name="_Toc452555179"/>
      <w:bookmarkStart w:id="336" w:name="_Toc425168331"/>
      <w:r>
        <w:rPr>
          <w:rStyle w:val="CharSectno"/>
        </w:rPr>
        <w:t>67</w:t>
      </w:r>
      <w:r>
        <w:rPr>
          <w:snapToGrid w:val="0"/>
        </w:rPr>
        <w:t>.</w:t>
      </w:r>
      <w:r>
        <w:rPr>
          <w:snapToGrid w:val="0"/>
        </w:rPr>
        <w:tab/>
        <w:t>Lump sum in redemption of weekly payments</w:t>
      </w:r>
      <w:bookmarkEnd w:id="334"/>
      <w:bookmarkEnd w:id="335"/>
      <w:bookmarkEnd w:id="336"/>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337" w:name="_Toc412122370"/>
      <w:bookmarkStart w:id="338" w:name="_Toc452555180"/>
      <w:bookmarkStart w:id="339" w:name="_Toc425168332"/>
      <w:r>
        <w:rPr>
          <w:rStyle w:val="CharSectno"/>
        </w:rPr>
        <w:t>68</w:t>
      </w:r>
      <w:r>
        <w:rPr>
          <w:snapToGrid w:val="0"/>
        </w:rPr>
        <w:t>.</w:t>
      </w:r>
      <w:r>
        <w:rPr>
          <w:snapToGrid w:val="0"/>
        </w:rPr>
        <w:tab/>
        <w:t>Calculation of lump sum for s. 67(4)</w:t>
      </w:r>
      <w:bookmarkEnd w:id="337"/>
      <w:bookmarkEnd w:id="338"/>
      <w:bookmarkEnd w:id="339"/>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340" w:name="_Toc412122371"/>
      <w:bookmarkStart w:id="341" w:name="_Toc452555181"/>
      <w:bookmarkStart w:id="342" w:name="_Toc425168333"/>
      <w:r>
        <w:rPr>
          <w:rStyle w:val="CharSectno"/>
        </w:rPr>
        <w:t>69</w:t>
      </w:r>
      <w:r>
        <w:rPr>
          <w:snapToGrid w:val="0"/>
        </w:rPr>
        <w:t>.</w:t>
      </w:r>
      <w:r>
        <w:rPr>
          <w:snapToGrid w:val="0"/>
        </w:rPr>
        <w:tab/>
        <w:t>Worker not residing in WA, continuance of weekly payments to</w:t>
      </w:r>
      <w:bookmarkEnd w:id="340"/>
      <w:bookmarkEnd w:id="341"/>
      <w:bookmarkEnd w:id="342"/>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343" w:name="_Toc412122372"/>
      <w:bookmarkStart w:id="344" w:name="_Toc452555182"/>
      <w:bookmarkStart w:id="345" w:name="_Toc425168334"/>
      <w:r>
        <w:rPr>
          <w:rStyle w:val="CharSectno"/>
        </w:rPr>
        <w:t>70</w:t>
      </w:r>
      <w:r>
        <w:t>.</w:t>
      </w:r>
      <w:r>
        <w:tab/>
        <w:t>Medical reports, provision of to worker or employer</w:t>
      </w:r>
      <w:bookmarkEnd w:id="343"/>
      <w:bookmarkEnd w:id="344"/>
      <w:bookmarkEnd w:id="34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346" w:name="_Toc412122373"/>
      <w:bookmarkStart w:id="347" w:name="_Toc452555183"/>
      <w:bookmarkStart w:id="348" w:name="_Toc425168335"/>
      <w:r>
        <w:rPr>
          <w:rStyle w:val="CharSectno"/>
        </w:rPr>
        <w:t>71</w:t>
      </w:r>
      <w:r>
        <w:rPr>
          <w:snapToGrid w:val="0"/>
        </w:rPr>
        <w:t>.</w:t>
      </w:r>
      <w:r>
        <w:rPr>
          <w:snapToGrid w:val="0"/>
        </w:rPr>
        <w:tab/>
        <w:t>Payments to unentitled person, recovery of</w:t>
      </w:r>
      <w:bookmarkEnd w:id="346"/>
      <w:bookmarkEnd w:id="347"/>
      <w:bookmarkEnd w:id="348"/>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349" w:name="_Toc412122374"/>
      <w:bookmarkStart w:id="350" w:name="_Toc452555184"/>
      <w:bookmarkStart w:id="351" w:name="_Toc425168336"/>
      <w:r>
        <w:rPr>
          <w:rStyle w:val="CharSectno"/>
        </w:rPr>
        <w:t>72</w:t>
      </w:r>
      <w:r>
        <w:t>.</w:t>
      </w:r>
      <w:r>
        <w:tab/>
        <w:t>Suspending entitlement while worker in prison</w:t>
      </w:r>
      <w:bookmarkEnd w:id="349"/>
      <w:bookmarkEnd w:id="350"/>
      <w:bookmarkEnd w:id="351"/>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352" w:name="_Toc412122375"/>
      <w:bookmarkStart w:id="353" w:name="_Toc452555185"/>
      <w:bookmarkStart w:id="354" w:name="_Toc425168337"/>
      <w:r>
        <w:rPr>
          <w:rStyle w:val="CharSectno"/>
        </w:rPr>
        <w:t>72A</w:t>
      </w:r>
      <w:r>
        <w:t>.</w:t>
      </w:r>
      <w:r>
        <w:tab/>
        <w:t>Suspending etc. entitlement for not undergoing medical examination</w:t>
      </w:r>
      <w:bookmarkEnd w:id="352"/>
      <w:bookmarkEnd w:id="353"/>
      <w:bookmarkEnd w:id="354"/>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355" w:name="_Toc412122376"/>
      <w:bookmarkStart w:id="356" w:name="_Toc452555186"/>
      <w:bookmarkStart w:id="357" w:name="_Toc425168338"/>
      <w:r>
        <w:rPr>
          <w:rStyle w:val="CharSectno"/>
        </w:rPr>
        <w:t>72B</w:t>
      </w:r>
      <w:r>
        <w:t>.</w:t>
      </w:r>
      <w:r>
        <w:tab/>
        <w:t>Suspending etc. entitlement for not participating in return to work program</w:t>
      </w:r>
      <w:bookmarkEnd w:id="355"/>
      <w:bookmarkEnd w:id="356"/>
      <w:bookmarkEnd w:id="357"/>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358" w:name="_Toc412122377"/>
      <w:bookmarkStart w:id="359" w:name="_Toc425168339"/>
      <w:bookmarkStart w:id="360" w:name="_Toc452555187"/>
      <w:r>
        <w:rPr>
          <w:rStyle w:val="CharDivNo"/>
        </w:rPr>
        <w:t>Division 6</w:t>
      </w:r>
      <w:r>
        <w:rPr>
          <w:snapToGrid w:val="0"/>
        </w:rPr>
        <w:t> — </w:t>
      </w:r>
      <w:r>
        <w:rPr>
          <w:rStyle w:val="CharDivText"/>
        </w:rPr>
        <w:t>Disputes between employers</w:t>
      </w:r>
      <w:bookmarkEnd w:id="358"/>
      <w:bookmarkEnd w:id="359"/>
      <w:bookmarkEnd w:id="360"/>
    </w:p>
    <w:p>
      <w:pPr>
        <w:pStyle w:val="Heading5"/>
        <w:rPr>
          <w:snapToGrid w:val="0"/>
        </w:rPr>
      </w:pPr>
      <w:bookmarkStart w:id="361" w:name="_Toc412122378"/>
      <w:bookmarkStart w:id="362" w:name="_Toc452555188"/>
      <w:bookmarkStart w:id="363" w:name="_Toc425168340"/>
      <w:r>
        <w:rPr>
          <w:rStyle w:val="CharSectno"/>
        </w:rPr>
        <w:t>73</w:t>
      </w:r>
      <w:r>
        <w:rPr>
          <w:snapToGrid w:val="0"/>
        </w:rPr>
        <w:t>.</w:t>
      </w:r>
      <w:r>
        <w:rPr>
          <w:snapToGrid w:val="0"/>
        </w:rPr>
        <w:tab/>
        <w:t>Worker entitled but dispute between employers</w:t>
      </w:r>
      <w:bookmarkEnd w:id="361"/>
      <w:bookmarkEnd w:id="362"/>
      <w:bookmarkEnd w:id="363"/>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364" w:name="_Toc412122379"/>
      <w:bookmarkStart w:id="365" w:name="_Toc452555189"/>
      <w:bookmarkStart w:id="366" w:name="_Toc425168341"/>
      <w:r>
        <w:rPr>
          <w:rStyle w:val="CharSectno"/>
        </w:rPr>
        <w:t>74</w:t>
      </w:r>
      <w:r>
        <w:rPr>
          <w:snapToGrid w:val="0"/>
        </w:rPr>
        <w:t>.</w:t>
      </w:r>
      <w:r>
        <w:rPr>
          <w:snapToGrid w:val="0"/>
        </w:rPr>
        <w:tab/>
        <w:t>Worker entitled but dispute between insurers</w:t>
      </w:r>
      <w:bookmarkEnd w:id="364"/>
      <w:bookmarkEnd w:id="365"/>
      <w:bookmarkEnd w:id="366"/>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367" w:name="_Toc412122380"/>
      <w:bookmarkStart w:id="368" w:name="_Toc452555190"/>
      <w:bookmarkStart w:id="369" w:name="_Toc425168342"/>
      <w:r>
        <w:rPr>
          <w:rStyle w:val="CharSectno"/>
        </w:rPr>
        <w:t>74A</w:t>
      </w:r>
      <w:r>
        <w:rPr>
          <w:snapToGrid w:val="0"/>
        </w:rPr>
        <w:t>.</w:t>
      </w:r>
      <w:r>
        <w:rPr>
          <w:snapToGrid w:val="0"/>
        </w:rPr>
        <w:tab/>
        <w:t>No apportionment under s. 73 or 74 for injuries before 8 Mar 1991</w:t>
      </w:r>
      <w:bookmarkEnd w:id="367"/>
      <w:bookmarkEnd w:id="368"/>
      <w:bookmarkEnd w:id="36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370" w:name="_Toc412122381"/>
      <w:bookmarkStart w:id="371" w:name="_Toc452555191"/>
      <w:bookmarkStart w:id="372" w:name="_Toc425168343"/>
      <w:r>
        <w:rPr>
          <w:rStyle w:val="CharSectno"/>
        </w:rPr>
        <w:t>75</w:t>
      </w:r>
      <w:r>
        <w:rPr>
          <w:snapToGrid w:val="0"/>
        </w:rPr>
        <w:t>.</w:t>
      </w:r>
      <w:r>
        <w:rPr>
          <w:snapToGrid w:val="0"/>
        </w:rPr>
        <w:tab/>
        <w:t>Obligation to make weekly payments preserved</w:t>
      </w:r>
      <w:bookmarkEnd w:id="370"/>
      <w:bookmarkEnd w:id="371"/>
      <w:bookmarkEnd w:id="37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373" w:name="_Toc412122382"/>
      <w:bookmarkStart w:id="374" w:name="_Toc425168344"/>
      <w:bookmarkStart w:id="375" w:name="_Toc452555192"/>
      <w:r>
        <w:rPr>
          <w:rStyle w:val="CharDivNo"/>
        </w:rPr>
        <w:t>Division 7</w:t>
      </w:r>
      <w:r>
        <w:rPr>
          <w:snapToGrid w:val="0"/>
        </w:rPr>
        <w:t> — </w:t>
      </w:r>
      <w:r>
        <w:rPr>
          <w:rStyle w:val="CharDivText"/>
        </w:rPr>
        <w:t>Agreements</w:t>
      </w:r>
      <w:bookmarkEnd w:id="373"/>
      <w:bookmarkEnd w:id="374"/>
      <w:bookmarkEnd w:id="375"/>
    </w:p>
    <w:p>
      <w:pPr>
        <w:pStyle w:val="Heading5"/>
        <w:rPr>
          <w:snapToGrid w:val="0"/>
        </w:rPr>
      </w:pPr>
      <w:bookmarkStart w:id="376" w:name="_Toc412122383"/>
      <w:bookmarkStart w:id="377" w:name="_Toc452555193"/>
      <w:bookmarkStart w:id="378" w:name="_Toc425168345"/>
      <w:r>
        <w:rPr>
          <w:rStyle w:val="CharSectno"/>
        </w:rPr>
        <w:t>76</w:t>
      </w:r>
      <w:r>
        <w:rPr>
          <w:snapToGrid w:val="0"/>
        </w:rPr>
        <w:t>.</w:t>
      </w:r>
      <w:r>
        <w:rPr>
          <w:snapToGrid w:val="0"/>
        </w:rPr>
        <w:tab/>
        <w:t>Agreement as to compensation etc., registration and effect of memorandum of</w:t>
      </w:r>
      <w:bookmarkEnd w:id="376"/>
      <w:bookmarkEnd w:id="377"/>
      <w:bookmarkEnd w:id="378"/>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379" w:name="_Toc412122384"/>
      <w:bookmarkStart w:id="380" w:name="_Toc452555194"/>
      <w:bookmarkStart w:id="381" w:name="_Toc425168346"/>
      <w:r>
        <w:rPr>
          <w:rStyle w:val="CharSectno"/>
        </w:rPr>
        <w:t>77</w:t>
      </w:r>
      <w:r>
        <w:rPr>
          <w:snapToGrid w:val="0"/>
        </w:rPr>
        <w:t>.</w:t>
      </w:r>
      <w:r>
        <w:rPr>
          <w:snapToGrid w:val="0"/>
        </w:rPr>
        <w:tab/>
        <w:t>Agreements unenforceable unless registered under s. 76</w:t>
      </w:r>
      <w:bookmarkEnd w:id="379"/>
      <w:bookmarkEnd w:id="380"/>
      <w:bookmarkEnd w:id="38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82" w:name="_Toc412122385"/>
      <w:bookmarkStart w:id="383" w:name="_Toc452555195"/>
      <w:bookmarkStart w:id="384" w:name="_Toc425168347"/>
      <w:r>
        <w:rPr>
          <w:rStyle w:val="CharSectno"/>
        </w:rPr>
        <w:t>78</w:t>
      </w:r>
      <w:r>
        <w:rPr>
          <w:snapToGrid w:val="0"/>
        </w:rPr>
        <w:t>.</w:t>
      </w:r>
      <w:r>
        <w:rPr>
          <w:snapToGrid w:val="0"/>
        </w:rPr>
        <w:tab/>
        <w:t>Effect of non</w:t>
      </w:r>
      <w:r>
        <w:rPr>
          <w:snapToGrid w:val="0"/>
        </w:rPr>
        <w:noBreakHyphen/>
        <w:t>registration of agreement</w:t>
      </w:r>
      <w:bookmarkEnd w:id="382"/>
      <w:bookmarkEnd w:id="383"/>
      <w:bookmarkEnd w:id="38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385" w:name="_Toc412122386"/>
      <w:bookmarkStart w:id="386" w:name="_Toc425168348"/>
      <w:bookmarkStart w:id="387" w:name="_Toc452555196"/>
      <w:r>
        <w:rPr>
          <w:rStyle w:val="CharDivNo"/>
        </w:rPr>
        <w:t>Division 8</w:t>
      </w:r>
      <w:r>
        <w:rPr>
          <w:snapToGrid w:val="0"/>
        </w:rPr>
        <w:t> — </w:t>
      </w:r>
      <w:r>
        <w:rPr>
          <w:rStyle w:val="CharDivText"/>
        </w:rPr>
        <w:t>Other matters affecting compensation</w:t>
      </w:r>
      <w:bookmarkEnd w:id="385"/>
      <w:bookmarkEnd w:id="386"/>
      <w:bookmarkEnd w:id="387"/>
    </w:p>
    <w:p>
      <w:pPr>
        <w:pStyle w:val="Heading5"/>
        <w:rPr>
          <w:snapToGrid w:val="0"/>
        </w:rPr>
      </w:pPr>
      <w:bookmarkStart w:id="388" w:name="_Toc412122387"/>
      <w:bookmarkStart w:id="389" w:name="_Toc452555197"/>
      <w:bookmarkStart w:id="390" w:name="_Toc425168349"/>
      <w:r>
        <w:rPr>
          <w:rStyle w:val="CharSectno"/>
        </w:rPr>
        <w:t>79</w:t>
      </w:r>
      <w:r>
        <w:rPr>
          <w:snapToGrid w:val="0"/>
        </w:rPr>
        <w:t>.</w:t>
      </w:r>
      <w:r>
        <w:rPr>
          <w:snapToGrid w:val="0"/>
        </w:rPr>
        <w:tab/>
        <w:t>Wilful and false representation by worker</w:t>
      </w:r>
      <w:bookmarkEnd w:id="388"/>
      <w:bookmarkEnd w:id="389"/>
      <w:bookmarkEnd w:id="390"/>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391" w:name="_Toc412122388"/>
      <w:bookmarkStart w:id="392" w:name="_Toc452555198"/>
      <w:bookmarkStart w:id="393" w:name="_Toc425168350"/>
      <w:r>
        <w:rPr>
          <w:rStyle w:val="CharSectno"/>
        </w:rPr>
        <w:t>80</w:t>
      </w:r>
      <w:r>
        <w:rPr>
          <w:snapToGrid w:val="0"/>
        </w:rPr>
        <w:t>.</w:t>
      </w:r>
      <w:r>
        <w:rPr>
          <w:snapToGrid w:val="0"/>
        </w:rPr>
        <w:tab/>
        <w:t>Effect of leave entitlements; effect on sick leave</w:t>
      </w:r>
      <w:bookmarkEnd w:id="391"/>
      <w:bookmarkEnd w:id="392"/>
      <w:bookmarkEnd w:id="393"/>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394" w:name="_Toc412122389"/>
      <w:bookmarkStart w:id="395" w:name="_Toc452555199"/>
      <w:bookmarkStart w:id="396" w:name="_Toc425168351"/>
      <w:r>
        <w:rPr>
          <w:rStyle w:val="CharSectno"/>
        </w:rPr>
        <w:t>81</w:t>
      </w:r>
      <w:r>
        <w:rPr>
          <w:snapToGrid w:val="0"/>
        </w:rPr>
        <w:t>.</w:t>
      </w:r>
      <w:r>
        <w:rPr>
          <w:snapToGrid w:val="0"/>
        </w:rPr>
        <w:tab/>
        <w:t>Effect on public holidays pay</w:t>
      </w:r>
      <w:bookmarkEnd w:id="394"/>
      <w:bookmarkEnd w:id="395"/>
      <w:bookmarkEnd w:id="396"/>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97" w:name="_Toc412122390"/>
      <w:bookmarkStart w:id="398" w:name="_Toc452555200"/>
      <w:bookmarkStart w:id="399" w:name="_Toc425168352"/>
      <w:r>
        <w:rPr>
          <w:rStyle w:val="CharSectno"/>
        </w:rPr>
        <w:t>82</w:t>
      </w:r>
      <w:r>
        <w:rPr>
          <w:snapToGrid w:val="0"/>
        </w:rPr>
        <w:t>.</w:t>
      </w:r>
      <w:r>
        <w:rPr>
          <w:snapToGrid w:val="0"/>
        </w:rPr>
        <w:tab/>
        <w:t>Services rendered to worker for which employer liable, payment for</w:t>
      </w:r>
      <w:bookmarkEnd w:id="397"/>
      <w:bookmarkEnd w:id="398"/>
      <w:bookmarkEnd w:id="399"/>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400" w:name="_Toc412122391"/>
      <w:bookmarkStart w:id="401" w:name="_Toc452555201"/>
      <w:bookmarkStart w:id="402" w:name="_Toc425168353"/>
      <w:r>
        <w:rPr>
          <w:rStyle w:val="CharSectno"/>
        </w:rPr>
        <w:t>83</w:t>
      </w:r>
      <w:r>
        <w:rPr>
          <w:snapToGrid w:val="0"/>
        </w:rPr>
        <w:t>.</w:t>
      </w:r>
      <w:r>
        <w:rPr>
          <w:snapToGrid w:val="0"/>
        </w:rPr>
        <w:tab/>
        <w:t>Partially incapacitated workers, employment of</w:t>
      </w:r>
      <w:bookmarkEnd w:id="400"/>
      <w:bookmarkEnd w:id="401"/>
      <w:bookmarkEnd w:id="402"/>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403" w:name="_Toc412122392"/>
      <w:bookmarkStart w:id="404" w:name="_Toc452555202"/>
      <w:bookmarkStart w:id="405" w:name="_Toc425168354"/>
      <w:r>
        <w:rPr>
          <w:rStyle w:val="CharSectno"/>
        </w:rPr>
        <w:t>84</w:t>
      </w:r>
      <w:r>
        <w:rPr>
          <w:snapToGrid w:val="0"/>
        </w:rPr>
        <w:t>.</w:t>
      </w:r>
      <w:r>
        <w:rPr>
          <w:snapToGrid w:val="0"/>
        </w:rPr>
        <w:tab/>
        <w:t>Worker not to be prejudiced by resuming work</w:t>
      </w:r>
      <w:bookmarkEnd w:id="403"/>
      <w:bookmarkEnd w:id="404"/>
      <w:bookmarkEnd w:id="405"/>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406" w:name="_Toc412122393"/>
      <w:bookmarkStart w:id="407" w:name="_Toc452555203"/>
      <w:bookmarkStart w:id="408" w:name="_Toc425168355"/>
      <w:r>
        <w:rPr>
          <w:rStyle w:val="CharSectno"/>
        </w:rPr>
        <w:t>84AA</w:t>
      </w:r>
      <w:r>
        <w:rPr>
          <w:snapToGrid w:val="0"/>
        </w:rPr>
        <w:t>.</w:t>
      </w:r>
      <w:r>
        <w:rPr>
          <w:snapToGrid w:val="0"/>
        </w:rPr>
        <w:tab/>
        <w:t>Employer to keep position available during worker’s incapacity</w:t>
      </w:r>
      <w:bookmarkEnd w:id="406"/>
      <w:bookmarkEnd w:id="407"/>
      <w:bookmarkEnd w:id="408"/>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409" w:name="_Toc412122394"/>
      <w:bookmarkStart w:id="410" w:name="_Toc452555204"/>
      <w:bookmarkStart w:id="411" w:name="_Toc425168356"/>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409"/>
      <w:bookmarkEnd w:id="410"/>
      <w:bookmarkEnd w:id="411"/>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412" w:name="_Toc412122395"/>
      <w:bookmarkStart w:id="413" w:name="_Toc425168357"/>
      <w:bookmarkStart w:id="414" w:name="_Toc452555205"/>
      <w:r>
        <w:rPr>
          <w:rStyle w:val="CharPartNo"/>
        </w:rPr>
        <w:t>Part IV</w:t>
      </w:r>
      <w:r>
        <w:t> — </w:t>
      </w:r>
      <w:r>
        <w:rPr>
          <w:rStyle w:val="CharPartText"/>
        </w:rPr>
        <w:t>Civil proceedings in addition to or independent of this Act</w:t>
      </w:r>
      <w:bookmarkEnd w:id="412"/>
      <w:bookmarkEnd w:id="413"/>
      <w:bookmarkEnd w:id="414"/>
    </w:p>
    <w:p>
      <w:pPr>
        <w:pStyle w:val="Heading3"/>
      </w:pPr>
      <w:bookmarkStart w:id="415" w:name="_Toc412122396"/>
      <w:bookmarkStart w:id="416" w:name="_Toc425168358"/>
      <w:bookmarkStart w:id="417" w:name="_Toc452555206"/>
      <w:r>
        <w:rPr>
          <w:rStyle w:val="CharDivNo"/>
        </w:rPr>
        <w:t>Division 1</w:t>
      </w:r>
      <w:r>
        <w:rPr>
          <w:snapToGrid w:val="0"/>
        </w:rPr>
        <w:t> — </w:t>
      </w:r>
      <w:r>
        <w:rPr>
          <w:rStyle w:val="CharDivText"/>
        </w:rPr>
        <w:t>General</w:t>
      </w:r>
      <w:bookmarkEnd w:id="415"/>
      <w:bookmarkEnd w:id="416"/>
      <w:bookmarkEnd w:id="417"/>
    </w:p>
    <w:p>
      <w:pPr>
        <w:pStyle w:val="Footnoteheading"/>
        <w:rPr>
          <w:snapToGrid w:val="0"/>
        </w:rPr>
      </w:pPr>
      <w:r>
        <w:rPr>
          <w:snapToGrid w:val="0"/>
        </w:rPr>
        <w:tab/>
        <w:t>[Heading inserted by No. 48 of 1993 s. 4(1).]</w:t>
      </w:r>
    </w:p>
    <w:p>
      <w:pPr>
        <w:pStyle w:val="Heading5"/>
        <w:rPr>
          <w:snapToGrid w:val="0"/>
        </w:rPr>
      </w:pPr>
      <w:bookmarkStart w:id="418" w:name="_Toc412122397"/>
      <w:bookmarkStart w:id="419" w:name="_Toc452555207"/>
      <w:bookmarkStart w:id="420" w:name="_Toc425168359"/>
      <w:r>
        <w:rPr>
          <w:rStyle w:val="CharSectno"/>
        </w:rPr>
        <w:t>85</w:t>
      </w:r>
      <w:r>
        <w:rPr>
          <w:snapToGrid w:val="0"/>
        </w:rPr>
        <w:t>.</w:t>
      </w:r>
      <w:r>
        <w:rPr>
          <w:snapToGrid w:val="0"/>
        </w:rPr>
        <w:tab/>
        <w:t>Motor vehicle cases not affected by this Part</w:t>
      </w:r>
      <w:bookmarkEnd w:id="418"/>
      <w:bookmarkEnd w:id="419"/>
      <w:bookmarkEnd w:id="420"/>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21" w:name="_Toc412122398"/>
      <w:bookmarkStart w:id="422" w:name="_Toc452555208"/>
      <w:bookmarkStart w:id="423" w:name="_Toc425168360"/>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421"/>
      <w:bookmarkEnd w:id="422"/>
      <w:bookmarkEnd w:id="423"/>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24" w:name="_Toc412122399"/>
      <w:bookmarkStart w:id="425" w:name="_Toc452555209"/>
      <w:bookmarkStart w:id="426" w:name="_Toc425168361"/>
      <w:r>
        <w:rPr>
          <w:rStyle w:val="CharSectno"/>
        </w:rPr>
        <w:t>87</w:t>
      </w:r>
      <w:r>
        <w:rPr>
          <w:snapToGrid w:val="0"/>
        </w:rPr>
        <w:t>.</w:t>
      </w:r>
      <w:r>
        <w:rPr>
          <w:snapToGrid w:val="0"/>
        </w:rPr>
        <w:tab/>
        <w:t>Solicitor-client costs, limits on agreements as to</w:t>
      </w:r>
      <w:bookmarkEnd w:id="424"/>
      <w:bookmarkEnd w:id="425"/>
      <w:bookmarkEnd w:id="426"/>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427" w:name="_Toc412122400"/>
      <w:bookmarkStart w:id="428" w:name="_Toc452555210"/>
      <w:bookmarkStart w:id="429" w:name="_Toc425168362"/>
      <w:r>
        <w:rPr>
          <w:rStyle w:val="CharSectno"/>
        </w:rPr>
        <w:t>91</w:t>
      </w:r>
      <w:r>
        <w:rPr>
          <w:snapToGrid w:val="0"/>
        </w:rPr>
        <w:t>.</w:t>
      </w:r>
      <w:r>
        <w:rPr>
          <w:snapToGrid w:val="0"/>
        </w:rPr>
        <w:tab/>
        <w:t>Court’s duties where action for damages unsuccessful but workers’ compensation is payable</w:t>
      </w:r>
      <w:bookmarkEnd w:id="427"/>
      <w:bookmarkEnd w:id="428"/>
      <w:bookmarkEnd w:id="429"/>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430" w:name="_Toc412122401"/>
      <w:bookmarkStart w:id="431" w:name="_Toc452555211"/>
      <w:bookmarkStart w:id="432" w:name="_Toc425168363"/>
      <w:r>
        <w:rPr>
          <w:rStyle w:val="CharSectno"/>
        </w:rPr>
        <w:t>92</w:t>
      </w:r>
      <w:r>
        <w:rPr>
          <w:snapToGrid w:val="0"/>
        </w:rPr>
        <w:t>.</w:t>
      </w:r>
      <w:r>
        <w:rPr>
          <w:snapToGrid w:val="0"/>
        </w:rPr>
        <w:tab/>
        <w:t>Both damages and workers’ compensation not recoverable</w:t>
      </w:r>
      <w:bookmarkEnd w:id="430"/>
      <w:bookmarkEnd w:id="431"/>
      <w:bookmarkEnd w:id="43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433" w:name="_Toc412122402"/>
      <w:bookmarkStart w:id="434" w:name="_Toc452555212"/>
      <w:bookmarkStart w:id="435" w:name="_Toc425168364"/>
      <w:r>
        <w:rPr>
          <w:rStyle w:val="CharSectno"/>
        </w:rPr>
        <w:t>93</w:t>
      </w:r>
      <w:r>
        <w:rPr>
          <w:snapToGrid w:val="0"/>
        </w:rPr>
        <w:t>.</w:t>
      </w:r>
      <w:r>
        <w:rPr>
          <w:snapToGrid w:val="0"/>
        </w:rPr>
        <w:tab/>
        <w:t>Remedies against non-employers</w:t>
      </w:r>
      <w:bookmarkEnd w:id="433"/>
      <w:bookmarkEnd w:id="434"/>
      <w:bookmarkEnd w:id="435"/>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436" w:name="_Toc412122403"/>
      <w:bookmarkStart w:id="437" w:name="_Toc425168365"/>
      <w:bookmarkStart w:id="438" w:name="_Toc452555213"/>
      <w:r>
        <w:rPr>
          <w:rStyle w:val="CharDivNo"/>
        </w:rPr>
        <w:t>Division 1a</w:t>
      </w:r>
      <w:r>
        <w:t> — </w:t>
      </w:r>
      <w:r>
        <w:rPr>
          <w:rStyle w:val="CharDivText"/>
        </w:rPr>
        <w:t>Choice of law</w:t>
      </w:r>
      <w:bookmarkEnd w:id="436"/>
      <w:bookmarkEnd w:id="437"/>
      <w:bookmarkEnd w:id="438"/>
    </w:p>
    <w:p>
      <w:pPr>
        <w:pStyle w:val="Footnoteheading"/>
        <w:keepNext/>
        <w:keepLines/>
        <w:tabs>
          <w:tab w:val="left" w:pos="851"/>
        </w:tabs>
        <w:spacing w:before="100"/>
      </w:pPr>
      <w:r>
        <w:tab/>
        <w:t>[Heading inserted by No. 36 of 2004 s. 10.]</w:t>
      </w:r>
    </w:p>
    <w:p>
      <w:pPr>
        <w:pStyle w:val="Heading5"/>
        <w:spacing w:before="180"/>
      </w:pPr>
      <w:bookmarkStart w:id="439" w:name="_Toc412122404"/>
      <w:bookmarkStart w:id="440" w:name="_Toc452555214"/>
      <w:bookmarkStart w:id="441" w:name="_Toc425168366"/>
      <w:r>
        <w:rPr>
          <w:rStyle w:val="CharSectno"/>
        </w:rPr>
        <w:t>93AA</w:t>
      </w:r>
      <w:r>
        <w:t>.</w:t>
      </w:r>
      <w:r>
        <w:tab/>
        <w:t>Applicable substantive law for work injury claims</w:t>
      </w:r>
      <w:bookmarkEnd w:id="439"/>
      <w:bookmarkEnd w:id="440"/>
      <w:bookmarkEnd w:id="441"/>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442" w:name="_Toc412122405"/>
      <w:bookmarkStart w:id="443" w:name="_Toc452555215"/>
      <w:bookmarkStart w:id="444" w:name="_Toc425168367"/>
      <w:r>
        <w:rPr>
          <w:rStyle w:val="CharSectno"/>
        </w:rPr>
        <w:t>93AB</w:t>
      </w:r>
      <w:r>
        <w:t>.</w:t>
      </w:r>
      <w:r>
        <w:tab/>
        <w:t>Claims to which Division applies</w:t>
      </w:r>
      <w:bookmarkEnd w:id="442"/>
      <w:bookmarkEnd w:id="443"/>
      <w:bookmarkEnd w:id="444"/>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445" w:name="_Toc412122406"/>
      <w:bookmarkStart w:id="446" w:name="_Toc452555216"/>
      <w:bookmarkStart w:id="447" w:name="_Toc425168368"/>
      <w:r>
        <w:rPr>
          <w:rStyle w:val="CharSectno"/>
        </w:rPr>
        <w:t>93AC</w:t>
      </w:r>
      <w:r>
        <w:t>.</w:t>
      </w:r>
      <w:r>
        <w:tab/>
        <w:t>Terms used</w:t>
      </w:r>
      <w:bookmarkEnd w:id="445"/>
      <w:bookmarkEnd w:id="446"/>
      <w:bookmarkEnd w:id="447"/>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448" w:name="_Toc412122407"/>
      <w:bookmarkStart w:id="449" w:name="_Toc452555217"/>
      <w:bookmarkStart w:id="450" w:name="_Toc425168369"/>
      <w:r>
        <w:rPr>
          <w:rStyle w:val="CharSectno"/>
        </w:rPr>
        <w:t>93AD</w:t>
      </w:r>
      <w:r>
        <w:t>.</w:t>
      </w:r>
      <w:r>
        <w:tab/>
        <w:t>Claim in respect of death included</w:t>
      </w:r>
      <w:bookmarkEnd w:id="448"/>
      <w:bookmarkEnd w:id="449"/>
      <w:bookmarkEnd w:id="45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451" w:name="_Toc412122408"/>
      <w:bookmarkStart w:id="452" w:name="_Toc452555218"/>
      <w:bookmarkStart w:id="453" w:name="_Toc425168370"/>
      <w:r>
        <w:rPr>
          <w:rStyle w:val="CharSectno"/>
        </w:rPr>
        <w:t>93AE</w:t>
      </w:r>
      <w:r>
        <w:t>.</w:t>
      </w:r>
      <w:r>
        <w:tab/>
        <w:t>Terms used</w:t>
      </w:r>
      <w:bookmarkEnd w:id="451"/>
      <w:bookmarkEnd w:id="452"/>
      <w:bookmarkEnd w:id="453"/>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454" w:name="_Toc412122409"/>
      <w:bookmarkStart w:id="455" w:name="_Toc452555219"/>
      <w:bookmarkStart w:id="456" w:name="_Toc425168371"/>
      <w:r>
        <w:rPr>
          <w:rStyle w:val="CharSectno"/>
        </w:rPr>
        <w:t>93AF</w:t>
      </w:r>
      <w:r>
        <w:t>.</w:t>
      </w:r>
      <w:r>
        <w:tab/>
        <w:t>Availability of action in another State not relevant</w:t>
      </w:r>
      <w:bookmarkEnd w:id="454"/>
      <w:bookmarkEnd w:id="455"/>
      <w:bookmarkEnd w:id="456"/>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457" w:name="_Toc412122410"/>
      <w:bookmarkStart w:id="458" w:name="_Toc425168372"/>
      <w:bookmarkStart w:id="459" w:name="_Toc452555220"/>
      <w:r>
        <w:rPr>
          <w:rStyle w:val="CharDivNo"/>
        </w:rPr>
        <w:t>Division 2</w:t>
      </w:r>
      <w:r>
        <w:rPr>
          <w:snapToGrid w:val="0"/>
        </w:rPr>
        <w:t> — </w:t>
      </w:r>
      <w:r>
        <w:rPr>
          <w:rStyle w:val="CharDivText"/>
        </w:rPr>
        <w:t>Constraints on awards of common law damages</w:t>
      </w:r>
      <w:bookmarkEnd w:id="457"/>
      <w:bookmarkEnd w:id="458"/>
      <w:bookmarkEnd w:id="459"/>
    </w:p>
    <w:p>
      <w:pPr>
        <w:pStyle w:val="Footnoteheading"/>
        <w:keepNext/>
        <w:keepLines/>
        <w:rPr>
          <w:snapToGrid w:val="0"/>
        </w:rPr>
      </w:pPr>
      <w:r>
        <w:rPr>
          <w:snapToGrid w:val="0"/>
        </w:rPr>
        <w:tab/>
        <w:t>[Heading inserted by No. 48 of 1993 s. 4(3).]</w:t>
      </w:r>
    </w:p>
    <w:p>
      <w:pPr>
        <w:pStyle w:val="Heading4"/>
        <w:keepLines/>
      </w:pPr>
      <w:bookmarkStart w:id="460" w:name="_Toc412122411"/>
      <w:bookmarkStart w:id="461" w:name="_Toc425168373"/>
      <w:bookmarkStart w:id="462" w:name="_Toc452555221"/>
      <w:r>
        <w:t>Subdivision 1 — Preliminary provisions</w:t>
      </w:r>
      <w:bookmarkEnd w:id="460"/>
      <w:bookmarkEnd w:id="461"/>
      <w:bookmarkEnd w:id="462"/>
    </w:p>
    <w:p>
      <w:pPr>
        <w:pStyle w:val="Footnoteheading"/>
        <w:keepNext/>
        <w:keepLines/>
      </w:pPr>
      <w:r>
        <w:tab/>
        <w:t>[Heading inserted by No. 42 of 2004 s. 71.]</w:t>
      </w:r>
    </w:p>
    <w:p>
      <w:pPr>
        <w:pStyle w:val="Heading5"/>
        <w:rPr>
          <w:snapToGrid w:val="0"/>
        </w:rPr>
      </w:pPr>
      <w:bookmarkStart w:id="463" w:name="_Toc412122412"/>
      <w:bookmarkStart w:id="464" w:name="_Toc452555222"/>
      <w:bookmarkStart w:id="465" w:name="_Toc425168374"/>
      <w:r>
        <w:rPr>
          <w:rStyle w:val="CharSectno"/>
        </w:rPr>
        <w:t>93A</w:t>
      </w:r>
      <w:r>
        <w:rPr>
          <w:snapToGrid w:val="0"/>
        </w:rPr>
        <w:t>.</w:t>
      </w:r>
      <w:r>
        <w:rPr>
          <w:snapToGrid w:val="0"/>
        </w:rPr>
        <w:tab/>
        <w:t>Term used: damages</w:t>
      </w:r>
      <w:bookmarkEnd w:id="463"/>
      <w:bookmarkEnd w:id="464"/>
      <w:bookmarkEnd w:id="46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466" w:name="_Toc412122413"/>
      <w:bookmarkStart w:id="467" w:name="_Toc452555223"/>
      <w:bookmarkStart w:id="468" w:name="_Toc425168375"/>
      <w:r>
        <w:rPr>
          <w:rStyle w:val="CharSectno"/>
        </w:rPr>
        <w:t>93B</w:t>
      </w:r>
      <w:r>
        <w:rPr>
          <w:snapToGrid w:val="0"/>
        </w:rPr>
        <w:t>.</w:t>
      </w:r>
      <w:r>
        <w:rPr>
          <w:snapToGrid w:val="0"/>
        </w:rPr>
        <w:tab/>
        <w:t>Application of this Division</w:t>
      </w:r>
      <w:bookmarkEnd w:id="466"/>
      <w:bookmarkEnd w:id="467"/>
      <w:bookmarkEnd w:id="468"/>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469" w:name="_Toc412122414"/>
      <w:bookmarkStart w:id="470" w:name="_Toc452555224"/>
      <w:bookmarkStart w:id="471" w:name="_Toc425168376"/>
      <w:r>
        <w:rPr>
          <w:rStyle w:val="CharSectno"/>
        </w:rPr>
        <w:t>93C</w:t>
      </w:r>
      <w:r>
        <w:rPr>
          <w:snapToGrid w:val="0"/>
        </w:rPr>
        <w:t>.</w:t>
      </w:r>
      <w:r>
        <w:rPr>
          <w:snapToGrid w:val="0"/>
        </w:rPr>
        <w:tab/>
        <w:t>Limit on powers of courts to award damages</w:t>
      </w:r>
      <w:bookmarkEnd w:id="469"/>
      <w:bookmarkEnd w:id="470"/>
      <w:bookmarkEnd w:id="471"/>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472" w:name="_Toc412122415"/>
      <w:bookmarkStart w:id="473" w:name="_Toc425168377"/>
      <w:bookmarkStart w:id="474" w:name="_Toc452555225"/>
      <w:r>
        <w:t>Subdivision 2 — 1993 scheme</w:t>
      </w:r>
      <w:bookmarkEnd w:id="472"/>
      <w:bookmarkEnd w:id="473"/>
      <w:bookmarkEnd w:id="474"/>
    </w:p>
    <w:p>
      <w:pPr>
        <w:pStyle w:val="Footnoteheading"/>
        <w:keepNext/>
        <w:keepLines/>
        <w:spacing w:before="100"/>
      </w:pPr>
      <w:r>
        <w:tab/>
        <w:t>[Heading inserted by No. 42 of 2004 s. 74.]</w:t>
      </w:r>
    </w:p>
    <w:p>
      <w:pPr>
        <w:pStyle w:val="Heading5"/>
      </w:pPr>
      <w:bookmarkStart w:id="475" w:name="_Toc412122416"/>
      <w:bookmarkStart w:id="476" w:name="_Toc452555226"/>
      <w:bookmarkStart w:id="477" w:name="_Toc425168378"/>
      <w:r>
        <w:rPr>
          <w:rStyle w:val="CharSectno"/>
        </w:rPr>
        <w:t>93CA</w:t>
      </w:r>
      <w:r>
        <w:t>.</w:t>
      </w:r>
      <w:r>
        <w:tab/>
        <w:t>Term used: AMA Guides</w:t>
      </w:r>
      <w:bookmarkEnd w:id="475"/>
      <w:bookmarkEnd w:id="476"/>
      <w:bookmarkEnd w:id="47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478" w:name="_Toc412122417"/>
      <w:bookmarkStart w:id="479" w:name="_Toc452555227"/>
      <w:bookmarkStart w:id="480" w:name="_Toc425168379"/>
      <w:r>
        <w:rPr>
          <w:rStyle w:val="CharSectno"/>
        </w:rPr>
        <w:t>93CB</w:t>
      </w:r>
      <w:r>
        <w:t>.</w:t>
      </w:r>
      <w:r>
        <w:tab/>
        <w:t>Limits on application of this Subdivision</w:t>
      </w:r>
      <w:bookmarkEnd w:id="478"/>
      <w:bookmarkEnd w:id="479"/>
      <w:bookmarkEnd w:id="480"/>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481" w:name="_Toc412122418"/>
      <w:bookmarkStart w:id="482" w:name="_Toc452555228"/>
      <w:bookmarkStart w:id="483" w:name="_Toc425168380"/>
      <w:r>
        <w:rPr>
          <w:rStyle w:val="CharSectno"/>
        </w:rPr>
        <w:t>93CC</w:t>
      </w:r>
      <w:r>
        <w:t>.</w:t>
      </w:r>
      <w:r>
        <w:tab/>
        <w:t>Application of this Subdivision</w:t>
      </w:r>
      <w:bookmarkEnd w:id="481"/>
      <w:bookmarkEnd w:id="482"/>
      <w:bookmarkEnd w:id="48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484" w:name="_Toc412122419"/>
      <w:bookmarkStart w:id="485" w:name="_Toc452555229"/>
      <w:bookmarkStart w:id="486" w:name="_Toc425168381"/>
      <w:r>
        <w:rPr>
          <w:rStyle w:val="CharSectno"/>
        </w:rPr>
        <w:t>93D</w:t>
      </w:r>
      <w:r>
        <w:t>.</w:t>
      </w:r>
      <w:r>
        <w:tab/>
        <w:t>Degree of disability, assessing</w:t>
      </w:r>
      <w:bookmarkEnd w:id="484"/>
      <w:bookmarkEnd w:id="485"/>
      <w:bookmarkEnd w:id="486"/>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fillcolor="window">
            <v:imagedata r:id="rId16"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pict>
          <v:shape id="_x0000_i1026" type="#_x0000_t75" style="width:62.25pt;height:31.5pt" fillcolor="window">
            <v:imagedata r:id="rId17" o:title=""/>
          </v:shape>
        </w:pi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pict>
          <v:shape id="_x0000_i1027" type="#_x0000_t75" style="width:198.75pt;height:33pt" fillcolor="window">
            <v:imagedata r:id="rId18" o:title=""/>
          </v:shape>
        </w:pi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pict>
          <v:shape id="_x0000_i1028" type="#_x0000_t75" style="width:172.5pt;height:33pt" fillcolor="window">
            <v:imagedata r:id="rId19"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487" w:name="_Toc412122420"/>
      <w:bookmarkStart w:id="488" w:name="_Toc452555230"/>
      <w:bookmarkStart w:id="489" w:name="_Toc425168382"/>
      <w:r>
        <w:rPr>
          <w:rStyle w:val="CharSectno"/>
        </w:rPr>
        <w:t>93E</w:t>
      </w:r>
      <w:r>
        <w:t>.</w:t>
      </w:r>
      <w:r>
        <w:tab/>
        <w:t>Constraints on awards and paying compensation</w:t>
      </w:r>
      <w:bookmarkEnd w:id="487"/>
      <w:bookmarkEnd w:id="488"/>
      <w:bookmarkEnd w:id="489"/>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490" w:name="_Toc412122421"/>
      <w:bookmarkStart w:id="491" w:name="_Toc452555231"/>
      <w:bookmarkStart w:id="492" w:name="_Toc425168383"/>
      <w:r>
        <w:rPr>
          <w:rStyle w:val="CharSectno"/>
        </w:rPr>
        <w:t>93EA</w:t>
      </w:r>
      <w:r>
        <w:t>.</w:t>
      </w:r>
      <w:r>
        <w:tab/>
        <w:t>Questions as to degree of disability, referral of to Director in some cases due to new evidence</w:t>
      </w:r>
      <w:bookmarkEnd w:id="490"/>
      <w:bookmarkEnd w:id="491"/>
      <w:bookmarkEnd w:id="49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493" w:name="_Toc412122422"/>
      <w:bookmarkStart w:id="494" w:name="_Toc452555232"/>
      <w:bookmarkStart w:id="495" w:name="_Toc425168384"/>
      <w:r>
        <w:rPr>
          <w:rStyle w:val="CharSectno"/>
        </w:rPr>
        <w:t>93EB</w:t>
      </w:r>
      <w:r>
        <w:t>.</w:t>
      </w:r>
      <w:r>
        <w:tab/>
        <w:t>Questions as to degree of disability, referral of to Director in some other cases</w:t>
      </w:r>
      <w:bookmarkEnd w:id="493"/>
      <w:bookmarkEnd w:id="494"/>
      <w:bookmarkEnd w:id="495"/>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496" w:name="_Toc412122423"/>
      <w:bookmarkStart w:id="497" w:name="_Toc452555233"/>
      <w:bookmarkStart w:id="498" w:name="_Toc425168385"/>
      <w:r>
        <w:rPr>
          <w:rStyle w:val="CharSectno"/>
        </w:rPr>
        <w:t>93EC</w:t>
      </w:r>
      <w:r>
        <w:t>.</w:t>
      </w:r>
      <w:r>
        <w:tab/>
        <w:t>Time for commencing action for damages extended in some cases</w:t>
      </w:r>
      <w:bookmarkEnd w:id="496"/>
      <w:bookmarkEnd w:id="497"/>
      <w:bookmarkEnd w:id="498"/>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499" w:name="_Toc412122424"/>
      <w:bookmarkStart w:id="500" w:name="_Toc452555234"/>
      <w:bookmarkStart w:id="501" w:name="_Toc425168386"/>
      <w:r>
        <w:rPr>
          <w:rStyle w:val="CharSectno"/>
        </w:rPr>
        <w:t>93F</w:t>
      </w:r>
      <w:r>
        <w:t>.</w:t>
      </w:r>
      <w:r>
        <w:tab/>
        <w:t>Degree of disability less than 30%, constraints on awards</w:t>
      </w:r>
      <w:bookmarkEnd w:id="499"/>
      <w:bookmarkEnd w:id="500"/>
      <w:bookmarkEnd w:id="501"/>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502" w:name="_Toc412122425"/>
      <w:bookmarkStart w:id="503" w:name="_Toc452555235"/>
      <w:bookmarkStart w:id="504" w:name="_Toc425168387"/>
      <w:r>
        <w:rPr>
          <w:rStyle w:val="CharSectno"/>
        </w:rPr>
        <w:t>93G</w:t>
      </w:r>
      <w:r>
        <w:t>.</w:t>
      </w:r>
      <w:r>
        <w:tab/>
        <w:t>Regulations for this Subdivision</w:t>
      </w:r>
      <w:bookmarkEnd w:id="502"/>
      <w:bookmarkEnd w:id="503"/>
      <w:bookmarkEnd w:id="50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505" w:name="_Toc412122426"/>
      <w:bookmarkStart w:id="506" w:name="_Toc425168388"/>
      <w:bookmarkStart w:id="507" w:name="_Toc452555236"/>
      <w:r>
        <w:t>Subdivision 3 — 2004 scheme</w:t>
      </w:r>
      <w:bookmarkEnd w:id="505"/>
      <w:bookmarkEnd w:id="506"/>
      <w:bookmarkEnd w:id="507"/>
    </w:p>
    <w:p>
      <w:pPr>
        <w:pStyle w:val="Footnoteheading"/>
        <w:keepNext/>
        <w:keepLines/>
      </w:pPr>
      <w:r>
        <w:tab/>
        <w:t>[Heading inserted by No. 42 of 2004 s. 79.]</w:t>
      </w:r>
    </w:p>
    <w:p>
      <w:pPr>
        <w:pStyle w:val="Heading5"/>
      </w:pPr>
      <w:bookmarkStart w:id="508" w:name="_Toc412122427"/>
      <w:bookmarkStart w:id="509" w:name="_Toc452555237"/>
      <w:bookmarkStart w:id="510" w:name="_Toc425168389"/>
      <w:r>
        <w:rPr>
          <w:rStyle w:val="CharSectno"/>
        </w:rPr>
        <w:t>93H</w:t>
      </w:r>
      <w:r>
        <w:t>.</w:t>
      </w:r>
      <w:r>
        <w:tab/>
        <w:t>Terms used</w:t>
      </w:r>
      <w:bookmarkEnd w:id="508"/>
      <w:bookmarkEnd w:id="509"/>
      <w:bookmarkEnd w:id="51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511" w:name="_Toc412122428"/>
      <w:bookmarkStart w:id="512" w:name="_Toc452555238"/>
      <w:bookmarkStart w:id="513" w:name="_Toc425168390"/>
      <w:r>
        <w:rPr>
          <w:rStyle w:val="CharSectno"/>
        </w:rPr>
        <w:t>93I</w:t>
      </w:r>
      <w:r>
        <w:t>.</w:t>
      </w:r>
      <w:r>
        <w:tab/>
        <w:t>Application of this Subdivision</w:t>
      </w:r>
      <w:bookmarkEnd w:id="511"/>
      <w:bookmarkEnd w:id="512"/>
      <w:bookmarkEnd w:id="51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514" w:name="_Toc412122429"/>
      <w:bookmarkStart w:id="515" w:name="_Toc452555239"/>
      <w:bookmarkStart w:id="516" w:name="_Toc425168391"/>
      <w:r>
        <w:rPr>
          <w:rStyle w:val="CharSectno"/>
        </w:rPr>
        <w:t>93J</w:t>
      </w:r>
      <w:r>
        <w:t>.</w:t>
      </w:r>
      <w:r>
        <w:tab/>
        <w:t>No damages for noise induced hearing loss if not an injury</w:t>
      </w:r>
      <w:bookmarkEnd w:id="514"/>
      <w:bookmarkEnd w:id="515"/>
      <w:bookmarkEnd w:id="516"/>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517" w:name="_Toc412122430"/>
      <w:bookmarkStart w:id="518" w:name="_Toc452555240"/>
      <w:bookmarkStart w:id="519" w:name="_Toc425168392"/>
      <w:r>
        <w:rPr>
          <w:rStyle w:val="CharSectno"/>
        </w:rPr>
        <w:t>93K</w:t>
      </w:r>
      <w:r>
        <w:t>.</w:t>
      </w:r>
      <w:r>
        <w:tab/>
        <w:t>Constraints on awards</w:t>
      </w:r>
      <w:bookmarkEnd w:id="517"/>
      <w:bookmarkEnd w:id="518"/>
      <w:bookmarkEnd w:id="519"/>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520" w:name="_Toc412122431"/>
      <w:bookmarkStart w:id="521" w:name="_Toc452555241"/>
      <w:bookmarkStart w:id="522" w:name="_Toc425168393"/>
      <w:r>
        <w:rPr>
          <w:rStyle w:val="CharSectno"/>
        </w:rPr>
        <w:t>93L</w:t>
      </w:r>
      <w:r>
        <w:t>.</w:t>
      </w:r>
      <w:r>
        <w:tab/>
        <w:t>Election under s. 93K to retain right to seek damages</w:t>
      </w:r>
      <w:bookmarkEnd w:id="520"/>
      <w:bookmarkEnd w:id="521"/>
      <w:bookmarkEnd w:id="522"/>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523" w:name="_Toc412122432"/>
      <w:bookmarkStart w:id="524" w:name="_Toc452555242"/>
      <w:bookmarkStart w:id="525" w:name="_Toc425168394"/>
      <w:r>
        <w:rPr>
          <w:rStyle w:val="CharSectno"/>
        </w:rPr>
        <w:t>93M</w:t>
      </w:r>
      <w:r>
        <w:t>.</w:t>
      </w:r>
      <w:r>
        <w:tab/>
        <w:t>Termination day defined</w:t>
      </w:r>
      <w:bookmarkEnd w:id="523"/>
      <w:bookmarkEnd w:id="524"/>
      <w:bookmarkEnd w:id="52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526" w:name="_Toc412122433"/>
      <w:bookmarkStart w:id="527" w:name="_Toc452555243"/>
      <w:bookmarkStart w:id="528" w:name="_Toc425168395"/>
      <w:r>
        <w:rPr>
          <w:rStyle w:val="CharSectno"/>
        </w:rPr>
        <w:t>93N</w:t>
      </w:r>
      <w:r>
        <w:t>.</w:t>
      </w:r>
      <w:r>
        <w:tab/>
        <w:t>Special evaluation if worker’s condition has not stabilised sufficiently</w:t>
      </w:r>
      <w:bookmarkEnd w:id="526"/>
      <w:bookmarkEnd w:id="527"/>
      <w:bookmarkEnd w:id="528"/>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529" w:name="_Toc412122434"/>
      <w:bookmarkStart w:id="530" w:name="_Toc452555244"/>
      <w:bookmarkStart w:id="531" w:name="_Toc425168396"/>
      <w:r>
        <w:rPr>
          <w:rStyle w:val="CharSectno"/>
        </w:rPr>
        <w:t>93O</w:t>
      </w:r>
      <w:r>
        <w:t>.</w:t>
      </w:r>
      <w:r>
        <w:tab/>
        <w:t>Employer to give worker notice of certain things</w:t>
      </w:r>
      <w:bookmarkEnd w:id="529"/>
      <w:bookmarkEnd w:id="530"/>
      <w:bookmarkEnd w:id="531"/>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532" w:name="_Toc412122435"/>
      <w:bookmarkStart w:id="533" w:name="_Toc452555245"/>
      <w:bookmarkStart w:id="534" w:name="_Toc425168397"/>
      <w:r>
        <w:rPr>
          <w:rStyle w:val="CharSectno"/>
        </w:rPr>
        <w:t>93P</w:t>
      </w:r>
      <w:r>
        <w:t>.</w:t>
      </w:r>
      <w:r>
        <w:tab/>
        <w:t>Election under s. 93K, effect of on compensation</w:t>
      </w:r>
      <w:bookmarkEnd w:id="532"/>
      <w:bookmarkEnd w:id="533"/>
      <w:bookmarkEnd w:id="53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535" w:name="_Toc412122436"/>
      <w:bookmarkStart w:id="536" w:name="_Toc452555246"/>
      <w:bookmarkStart w:id="537" w:name="_Toc425168398"/>
      <w:r>
        <w:rPr>
          <w:rStyle w:val="CharSectno"/>
        </w:rPr>
        <w:t>93Q</w:t>
      </w:r>
      <w:r>
        <w:t>.</w:t>
      </w:r>
      <w:r>
        <w:tab/>
        <w:t>HIV and AIDS, special provisions about</w:t>
      </w:r>
      <w:bookmarkEnd w:id="535"/>
      <w:bookmarkEnd w:id="536"/>
      <w:bookmarkEnd w:id="537"/>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538" w:name="_Toc412122437"/>
      <w:bookmarkStart w:id="539" w:name="_Toc452555247"/>
      <w:bookmarkStart w:id="540" w:name="_Toc425168399"/>
      <w:r>
        <w:rPr>
          <w:rStyle w:val="CharSectno"/>
        </w:rPr>
        <w:t>93R</w:t>
      </w:r>
      <w:r>
        <w:t>.</w:t>
      </w:r>
      <w:r>
        <w:tab/>
        <w:t>Some lung diseases, special provisions about</w:t>
      </w:r>
      <w:bookmarkEnd w:id="538"/>
      <w:bookmarkEnd w:id="539"/>
      <w:bookmarkEnd w:id="54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541" w:name="_Toc412122438"/>
      <w:bookmarkStart w:id="542" w:name="_Toc452555248"/>
      <w:bookmarkStart w:id="543" w:name="_Toc425168400"/>
      <w:r>
        <w:rPr>
          <w:rStyle w:val="CharSectno"/>
        </w:rPr>
        <w:t>93S</w:t>
      </w:r>
      <w:r>
        <w:t>.</w:t>
      </w:r>
      <w:r>
        <w:tab/>
        <w:t>Regulations for this Subdivision</w:t>
      </w:r>
      <w:bookmarkEnd w:id="541"/>
      <w:bookmarkEnd w:id="542"/>
      <w:bookmarkEnd w:id="543"/>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544" w:name="_Toc412122439"/>
      <w:bookmarkStart w:id="545" w:name="_Toc425168401"/>
      <w:bookmarkStart w:id="546" w:name="_Toc452555249"/>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544"/>
      <w:bookmarkEnd w:id="545"/>
      <w:bookmarkEnd w:id="546"/>
    </w:p>
    <w:p>
      <w:pPr>
        <w:pStyle w:val="Footnoteheading"/>
        <w:rPr>
          <w:snapToGrid w:val="0"/>
        </w:rPr>
      </w:pPr>
      <w:r>
        <w:rPr>
          <w:snapToGrid w:val="0"/>
        </w:rPr>
        <w:tab/>
        <w:t>[Heading inserted by No. 42 of 2004 s. 80.]</w:t>
      </w:r>
    </w:p>
    <w:p>
      <w:pPr>
        <w:pStyle w:val="Heading3"/>
      </w:pPr>
      <w:bookmarkStart w:id="547" w:name="_Toc412122440"/>
      <w:bookmarkStart w:id="548" w:name="_Toc425168402"/>
      <w:bookmarkStart w:id="549" w:name="_Toc452555250"/>
      <w:r>
        <w:rPr>
          <w:rStyle w:val="CharDivNo"/>
        </w:rPr>
        <w:t>Division 1</w:t>
      </w:r>
      <w:r>
        <w:rPr>
          <w:snapToGrid w:val="0"/>
        </w:rPr>
        <w:t> — </w:t>
      </w:r>
      <w:r>
        <w:rPr>
          <w:rStyle w:val="CharDivText"/>
        </w:rPr>
        <w:t>Constitution, purposes, and powers</w:t>
      </w:r>
      <w:bookmarkEnd w:id="547"/>
      <w:bookmarkEnd w:id="548"/>
      <w:bookmarkEnd w:id="549"/>
    </w:p>
    <w:p>
      <w:pPr>
        <w:pStyle w:val="Heading5"/>
        <w:rPr>
          <w:snapToGrid w:val="0"/>
        </w:rPr>
      </w:pPr>
      <w:bookmarkStart w:id="550" w:name="_Toc412122441"/>
      <w:bookmarkStart w:id="551" w:name="_Toc452555251"/>
      <w:bookmarkStart w:id="552" w:name="_Toc425168403"/>
      <w:r>
        <w:rPr>
          <w:rStyle w:val="CharSectno"/>
        </w:rPr>
        <w:t>94</w:t>
      </w:r>
      <w:r>
        <w:rPr>
          <w:snapToGrid w:val="0"/>
        </w:rPr>
        <w:t>.</w:t>
      </w:r>
      <w:r>
        <w:rPr>
          <w:snapToGrid w:val="0"/>
        </w:rPr>
        <w:tab/>
        <w:t>WorkCover Western Australia Authority, nature of etc.</w:t>
      </w:r>
      <w:bookmarkEnd w:id="550"/>
      <w:bookmarkEnd w:id="551"/>
      <w:bookmarkEnd w:id="552"/>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553" w:name="_Toc412122442"/>
      <w:bookmarkStart w:id="554" w:name="_Toc452555252"/>
      <w:bookmarkStart w:id="555" w:name="_Toc425168404"/>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53"/>
      <w:bookmarkEnd w:id="554"/>
      <w:bookmarkEnd w:id="555"/>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556" w:name="_Toc412122443"/>
      <w:bookmarkStart w:id="557" w:name="_Toc452555253"/>
      <w:bookmarkStart w:id="558" w:name="_Toc425168405"/>
      <w:r>
        <w:rPr>
          <w:rStyle w:val="CharSectno"/>
        </w:rPr>
        <w:t>96</w:t>
      </w:r>
      <w:r>
        <w:rPr>
          <w:snapToGrid w:val="0"/>
        </w:rPr>
        <w:t>.</w:t>
      </w:r>
      <w:r>
        <w:rPr>
          <w:snapToGrid w:val="0"/>
        </w:rPr>
        <w:tab/>
        <w:t>Term of office of governing body’s nominee members</w:t>
      </w:r>
      <w:bookmarkEnd w:id="556"/>
      <w:bookmarkEnd w:id="557"/>
      <w:bookmarkEnd w:id="558"/>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559" w:name="_Toc412122444"/>
      <w:bookmarkStart w:id="560" w:name="_Toc452555254"/>
      <w:bookmarkStart w:id="561" w:name="_Toc425168406"/>
      <w:r>
        <w:rPr>
          <w:rStyle w:val="CharSectno"/>
        </w:rPr>
        <w:t>97</w:t>
      </w:r>
      <w:r>
        <w:rPr>
          <w:snapToGrid w:val="0"/>
        </w:rPr>
        <w:t>.</w:t>
      </w:r>
      <w:r>
        <w:rPr>
          <w:snapToGrid w:val="0"/>
        </w:rPr>
        <w:tab/>
        <w:t>Meetings</w:t>
      </w:r>
      <w:bookmarkEnd w:id="559"/>
      <w:bookmarkEnd w:id="560"/>
      <w:bookmarkEnd w:id="56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562" w:name="_Toc412122445"/>
      <w:bookmarkStart w:id="563" w:name="_Toc452555255"/>
      <w:bookmarkStart w:id="564" w:name="_Toc425168407"/>
      <w:r>
        <w:rPr>
          <w:rStyle w:val="CharSectno"/>
        </w:rPr>
        <w:t>98</w:t>
      </w:r>
      <w:r>
        <w:rPr>
          <w:snapToGrid w:val="0"/>
        </w:rPr>
        <w:t>.</w:t>
      </w:r>
      <w:r>
        <w:rPr>
          <w:snapToGrid w:val="0"/>
        </w:rPr>
        <w:tab/>
        <w:t>Vacancies etc. not to invalidate proceedings</w:t>
      </w:r>
      <w:bookmarkEnd w:id="562"/>
      <w:bookmarkEnd w:id="563"/>
      <w:bookmarkEnd w:id="564"/>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565" w:name="_Toc412122446"/>
      <w:bookmarkStart w:id="566" w:name="_Toc452555256"/>
      <w:bookmarkStart w:id="567" w:name="_Toc425168408"/>
      <w:r>
        <w:rPr>
          <w:rStyle w:val="CharSectno"/>
        </w:rPr>
        <w:t>99</w:t>
      </w:r>
      <w:r>
        <w:t>.</w:t>
      </w:r>
      <w:r>
        <w:tab/>
      </w:r>
      <w:r>
        <w:rPr>
          <w:snapToGrid w:val="0"/>
        </w:rPr>
        <w:t>Conditions of appointment</w:t>
      </w:r>
      <w:bookmarkEnd w:id="565"/>
      <w:bookmarkEnd w:id="566"/>
      <w:bookmarkEnd w:id="56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568" w:name="_Toc412122447"/>
      <w:bookmarkStart w:id="569" w:name="_Toc452555257"/>
      <w:bookmarkStart w:id="570" w:name="_Toc425168409"/>
      <w:r>
        <w:rPr>
          <w:rStyle w:val="CharSectno"/>
        </w:rPr>
        <w:t>100</w:t>
      </w:r>
      <w:r>
        <w:t>.</w:t>
      </w:r>
      <w:r>
        <w:tab/>
        <w:t>Functions</w:t>
      </w:r>
      <w:bookmarkEnd w:id="568"/>
      <w:bookmarkEnd w:id="569"/>
      <w:bookmarkEnd w:id="570"/>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571" w:name="_Toc412122448"/>
      <w:bookmarkStart w:id="572" w:name="_Toc452555258"/>
      <w:bookmarkStart w:id="573" w:name="_Toc425168410"/>
      <w:r>
        <w:rPr>
          <w:rStyle w:val="CharSectno"/>
        </w:rPr>
        <w:t>100A</w:t>
      </w:r>
      <w:r>
        <w:rPr>
          <w:snapToGrid w:val="0"/>
        </w:rPr>
        <w:t>.</w:t>
      </w:r>
      <w:r>
        <w:rPr>
          <w:snapToGrid w:val="0"/>
        </w:rPr>
        <w:tab/>
        <w:t>Advisory committees</w:t>
      </w:r>
      <w:bookmarkEnd w:id="571"/>
      <w:bookmarkEnd w:id="572"/>
      <w:bookmarkEnd w:id="573"/>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574" w:name="_Toc412122449"/>
      <w:bookmarkStart w:id="575" w:name="_Toc452555259"/>
      <w:bookmarkStart w:id="576" w:name="_Toc425168411"/>
      <w:r>
        <w:rPr>
          <w:rStyle w:val="CharSectno"/>
        </w:rPr>
        <w:t>100B</w:t>
      </w:r>
      <w:r>
        <w:t>.</w:t>
      </w:r>
      <w:r>
        <w:tab/>
        <w:t>Disclosing information to occupational safety and health department</w:t>
      </w:r>
      <w:bookmarkEnd w:id="574"/>
      <w:bookmarkEnd w:id="575"/>
      <w:bookmarkEnd w:id="576"/>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577" w:name="_Toc412122450"/>
      <w:bookmarkStart w:id="578" w:name="_Toc452555260"/>
      <w:bookmarkStart w:id="579" w:name="_Toc425168412"/>
      <w:r>
        <w:rPr>
          <w:rStyle w:val="CharSectno"/>
        </w:rPr>
        <w:t>101</w:t>
      </w:r>
      <w:r>
        <w:rPr>
          <w:snapToGrid w:val="0"/>
        </w:rPr>
        <w:t>.</w:t>
      </w:r>
      <w:r>
        <w:rPr>
          <w:snapToGrid w:val="0"/>
        </w:rPr>
        <w:tab/>
        <w:t>Powers</w:t>
      </w:r>
      <w:bookmarkEnd w:id="577"/>
      <w:bookmarkEnd w:id="578"/>
      <w:bookmarkEnd w:id="57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580" w:name="_Toc412122451"/>
      <w:bookmarkStart w:id="581" w:name="_Toc452555261"/>
      <w:bookmarkStart w:id="582" w:name="_Toc4251684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80"/>
      <w:bookmarkEnd w:id="581"/>
      <w:bookmarkEnd w:id="582"/>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583" w:name="_Toc412122452"/>
      <w:bookmarkStart w:id="584" w:name="_Toc452555262"/>
      <w:bookmarkStart w:id="585" w:name="_Toc425168414"/>
      <w:r>
        <w:rPr>
          <w:rStyle w:val="CharSectno"/>
        </w:rPr>
        <w:t>101A</w:t>
      </w:r>
      <w:r>
        <w:rPr>
          <w:snapToGrid w:val="0"/>
        </w:rPr>
        <w:t>.</w:t>
      </w:r>
      <w:r>
        <w:rPr>
          <w:snapToGrid w:val="0"/>
        </w:rPr>
        <w:tab/>
        <w:t>Borrowing powers</w:t>
      </w:r>
      <w:bookmarkEnd w:id="583"/>
      <w:bookmarkEnd w:id="584"/>
      <w:bookmarkEnd w:id="58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586" w:name="_Toc412122453"/>
      <w:bookmarkStart w:id="587" w:name="_Toc452555263"/>
      <w:bookmarkStart w:id="588" w:name="_Toc425168415"/>
      <w:r>
        <w:rPr>
          <w:rStyle w:val="CharSectno"/>
        </w:rPr>
        <w:t>101B</w:t>
      </w:r>
      <w:r>
        <w:rPr>
          <w:snapToGrid w:val="0"/>
        </w:rPr>
        <w:t>.</w:t>
      </w:r>
      <w:r>
        <w:rPr>
          <w:snapToGrid w:val="0"/>
        </w:rPr>
        <w:tab/>
        <w:t>Guarantees by Treasurer of borrowings</w:t>
      </w:r>
      <w:bookmarkEnd w:id="586"/>
      <w:bookmarkEnd w:id="587"/>
      <w:bookmarkEnd w:id="58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589" w:name="_Toc412122454"/>
      <w:bookmarkStart w:id="590" w:name="_Toc452555264"/>
      <w:bookmarkStart w:id="591" w:name="_Toc425168416"/>
      <w:r>
        <w:rPr>
          <w:rStyle w:val="CharSectno"/>
        </w:rPr>
        <w:t>102</w:t>
      </w:r>
      <w:r>
        <w:rPr>
          <w:snapToGrid w:val="0"/>
        </w:rPr>
        <w:t>.</w:t>
      </w:r>
      <w:r>
        <w:rPr>
          <w:snapToGrid w:val="0"/>
        </w:rPr>
        <w:tab/>
        <w:t>Limitation on powers under s. 100(e)</w:t>
      </w:r>
      <w:bookmarkEnd w:id="589"/>
      <w:bookmarkEnd w:id="590"/>
      <w:bookmarkEnd w:id="591"/>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592" w:name="_Toc412122455"/>
      <w:bookmarkStart w:id="593" w:name="_Toc452555265"/>
      <w:bookmarkStart w:id="594" w:name="_Toc425168417"/>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592"/>
      <w:bookmarkEnd w:id="593"/>
      <w:bookmarkEnd w:id="594"/>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595" w:name="_Toc412122456"/>
      <w:bookmarkStart w:id="596" w:name="_Toc452555266"/>
      <w:bookmarkStart w:id="597" w:name="_Toc425168418"/>
      <w:r>
        <w:rPr>
          <w:rStyle w:val="CharSectno"/>
        </w:rPr>
        <w:t>104</w:t>
      </w:r>
      <w:r>
        <w:rPr>
          <w:snapToGrid w:val="0"/>
        </w:rPr>
        <w:t>.</w:t>
      </w:r>
      <w:r>
        <w:rPr>
          <w:snapToGrid w:val="0"/>
        </w:rPr>
        <w:tab/>
        <w:t>Publishing and furnishing information</w:t>
      </w:r>
      <w:bookmarkEnd w:id="595"/>
      <w:bookmarkEnd w:id="596"/>
      <w:bookmarkEnd w:id="59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598" w:name="_Toc412122457"/>
      <w:bookmarkStart w:id="599" w:name="_Toc425168419"/>
      <w:bookmarkStart w:id="600" w:name="_Toc452555267"/>
      <w:r>
        <w:rPr>
          <w:rStyle w:val="CharDivNo"/>
        </w:rPr>
        <w:t>Division 1AA</w:t>
      </w:r>
      <w:r>
        <w:t> — </w:t>
      </w:r>
      <w:r>
        <w:rPr>
          <w:rStyle w:val="CharDivText"/>
        </w:rPr>
        <w:t>Personal interest</w:t>
      </w:r>
      <w:bookmarkEnd w:id="598"/>
      <w:bookmarkEnd w:id="599"/>
      <w:bookmarkEnd w:id="600"/>
    </w:p>
    <w:p>
      <w:pPr>
        <w:pStyle w:val="Footnoteheading"/>
        <w:tabs>
          <w:tab w:val="left" w:pos="851"/>
        </w:tabs>
      </w:pPr>
      <w:r>
        <w:tab/>
        <w:t>[Heading inserted by No. 42 of 2004 s. 95.]</w:t>
      </w:r>
    </w:p>
    <w:p>
      <w:pPr>
        <w:pStyle w:val="Heading5"/>
        <w:rPr>
          <w:snapToGrid w:val="0"/>
        </w:rPr>
      </w:pPr>
      <w:bookmarkStart w:id="601" w:name="_Toc412122458"/>
      <w:bookmarkStart w:id="602" w:name="_Toc452555268"/>
      <w:bookmarkStart w:id="603" w:name="_Toc425168420"/>
      <w:r>
        <w:rPr>
          <w:rStyle w:val="CharSectno"/>
        </w:rPr>
        <w:t>104AA</w:t>
      </w:r>
      <w:r>
        <w:t>.</w:t>
      </w:r>
      <w:r>
        <w:tab/>
        <w:t>D</w:t>
      </w:r>
      <w:r>
        <w:rPr>
          <w:snapToGrid w:val="0"/>
        </w:rPr>
        <w:t>isclosure of interests by governing body members</w:t>
      </w:r>
      <w:bookmarkEnd w:id="601"/>
      <w:bookmarkEnd w:id="602"/>
      <w:bookmarkEnd w:id="603"/>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604" w:name="_Toc412122459"/>
      <w:bookmarkStart w:id="605" w:name="_Toc452555269"/>
      <w:bookmarkStart w:id="606" w:name="_Toc425168421"/>
      <w:r>
        <w:rPr>
          <w:rStyle w:val="CharSectno"/>
        </w:rPr>
        <w:t>104AB</w:t>
      </w:r>
      <w:r>
        <w:rPr>
          <w:snapToGrid w:val="0"/>
        </w:rPr>
        <w:t>.</w:t>
      </w:r>
      <w:r>
        <w:rPr>
          <w:snapToGrid w:val="0"/>
        </w:rPr>
        <w:tab/>
        <w:t>Exclusion of interested member</w:t>
      </w:r>
      <w:bookmarkEnd w:id="604"/>
      <w:bookmarkEnd w:id="605"/>
      <w:bookmarkEnd w:id="606"/>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607" w:name="_Toc412122460"/>
      <w:bookmarkStart w:id="608" w:name="_Toc452555270"/>
      <w:bookmarkStart w:id="609" w:name="_Toc425168422"/>
      <w:r>
        <w:rPr>
          <w:rStyle w:val="CharSectno"/>
        </w:rPr>
        <w:t>104AC</w:t>
      </w:r>
      <w:r>
        <w:rPr>
          <w:snapToGrid w:val="0"/>
        </w:rPr>
        <w:t>.</w:t>
      </w:r>
      <w:r>
        <w:rPr>
          <w:snapToGrid w:val="0"/>
        </w:rPr>
        <w:tab/>
        <w:t>Resolution that s. 104AB inapplicable</w:t>
      </w:r>
      <w:bookmarkEnd w:id="607"/>
      <w:bookmarkEnd w:id="608"/>
      <w:bookmarkEnd w:id="609"/>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610" w:name="_Toc412122461"/>
      <w:bookmarkStart w:id="611" w:name="_Toc452555271"/>
      <w:bookmarkStart w:id="612" w:name="_Toc425168423"/>
      <w:r>
        <w:rPr>
          <w:rStyle w:val="CharSectno"/>
        </w:rPr>
        <w:t>104AD</w:t>
      </w:r>
      <w:r>
        <w:rPr>
          <w:snapToGrid w:val="0"/>
        </w:rPr>
        <w:t>.</w:t>
      </w:r>
      <w:r>
        <w:rPr>
          <w:snapToGrid w:val="0"/>
        </w:rPr>
        <w:tab/>
        <w:t>Quorum where s. 104AB applies</w:t>
      </w:r>
      <w:bookmarkEnd w:id="610"/>
      <w:bookmarkEnd w:id="611"/>
      <w:bookmarkEnd w:id="612"/>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613" w:name="_Toc412122462"/>
      <w:bookmarkStart w:id="614" w:name="_Toc452555272"/>
      <w:bookmarkStart w:id="615" w:name="_Toc425168424"/>
      <w:r>
        <w:rPr>
          <w:rStyle w:val="CharSectno"/>
        </w:rPr>
        <w:t>104AE</w:t>
      </w:r>
      <w:r>
        <w:rPr>
          <w:snapToGrid w:val="0"/>
        </w:rPr>
        <w:t>.</w:t>
      </w:r>
      <w:r>
        <w:rPr>
          <w:snapToGrid w:val="0"/>
        </w:rPr>
        <w:tab/>
        <w:t>Minister may declare s. 104AB and 104AD inapplicable</w:t>
      </w:r>
      <w:bookmarkEnd w:id="613"/>
      <w:bookmarkEnd w:id="614"/>
      <w:bookmarkEnd w:id="615"/>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616" w:name="_Toc412122463"/>
      <w:bookmarkStart w:id="617" w:name="_Toc425168425"/>
      <w:bookmarkStart w:id="618" w:name="_Toc452555273"/>
      <w:r>
        <w:rPr>
          <w:rStyle w:val="CharDivNo"/>
        </w:rPr>
        <w:t>Division 2</w:t>
      </w:r>
      <w:r>
        <w:rPr>
          <w:snapToGrid w:val="0"/>
        </w:rPr>
        <w:t> — </w:t>
      </w:r>
      <w:r>
        <w:rPr>
          <w:rStyle w:val="CharDivText"/>
        </w:rPr>
        <w:t>Accounts and audit</w:t>
      </w:r>
      <w:bookmarkEnd w:id="616"/>
      <w:bookmarkEnd w:id="617"/>
      <w:bookmarkEnd w:id="618"/>
    </w:p>
    <w:p>
      <w:pPr>
        <w:pStyle w:val="Heading5"/>
        <w:spacing w:before="160"/>
        <w:rPr>
          <w:snapToGrid w:val="0"/>
        </w:rPr>
      </w:pPr>
      <w:bookmarkStart w:id="619" w:name="_Toc412122464"/>
      <w:bookmarkStart w:id="620" w:name="_Toc452555274"/>
      <w:bookmarkStart w:id="621" w:name="_Toc42516842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619"/>
      <w:bookmarkEnd w:id="620"/>
      <w:bookmarkEnd w:id="62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622" w:name="_Toc412122465"/>
      <w:bookmarkStart w:id="623" w:name="_Toc425168427"/>
      <w:bookmarkStart w:id="624" w:name="_Toc452555275"/>
      <w:r>
        <w:rPr>
          <w:rStyle w:val="CharDivNo"/>
        </w:rPr>
        <w:t>Division 3</w:t>
      </w:r>
      <w:r>
        <w:rPr>
          <w:snapToGrid w:val="0"/>
        </w:rPr>
        <w:t> — </w:t>
      </w:r>
      <w:r>
        <w:rPr>
          <w:rStyle w:val="CharDivText"/>
        </w:rPr>
        <w:t>Workers’ Compensation and Injury Management General Account</w:t>
      </w:r>
      <w:bookmarkEnd w:id="622"/>
      <w:bookmarkEnd w:id="623"/>
      <w:bookmarkEnd w:id="624"/>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625" w:name="_Toc412122466"/>
      <w:bookmarkStart w:id="626" w:name="_Toc452555276"/>
      <w:bookmarkStart w:id="627" w:name="_Toc425168428"/>
      <w:r>
        <w:rPr>
          <w:rStyle w:val="CharSectno"/>
        </w:rPr>
        <w:t>106</w:t>
      </w:r>
      <w:r>
        <w:rPr>
          <w:snapToGrid w:val="0"/>
        </w:rPr>
        <w:t>.</w:t>
      </w:r>
      <w:r>
        <w:rPr>
          <w:snapToGrid w:val="0"/>
        </w:rPr>
        <w:tab/>
        <w:t xml:space="preserve">General </w:t>
      </w:r>
      <w:r>
        <w:t>Account, funds and purposes of</w:t>
      </w:r>
      <w:bookmarkEnd w:id="625"/>
      <w:bookmarkEnd w:id="626"/>
      <w:bookmarkEnd w:id="627"/>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628" w:name="_Toc412122467"/>
      <w:bookmarkStart w:id="629" w:name="_Toc452555277"/>
      <w:bookmarkStart w:id="630" w:name="_Toc425168429"/>
      <w:r>
        <w:rPr>
          <w:rStyle w:val="CharSectno"/>
        </w:rPr>
        <w:t>107</w:t>
      </w:r>
      <w:r>
        <w:rPr>
          <w:snapToGrid w:val="0"/>
        </w:rPr>
        <w:t>.</w:t>
      </w:r>
      <w:r>
        <w:rPr>
          <w:snapToGrid w:val="0"/>
        </w:rPr>
        <w:tab/>
        <w:t>Estimates of funds needed for General Account</w:t>
      </w:r>
      <w:bookmarkEnd w:id="628"/>
      <w:bookmarkEnd w:id="629"/>
      <w:bookmarkEnd w:id="63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631" w:name="_Toc412122468"/>
      <w:bookmarkStart w:id="632" w:name="_Toc452555278"/>
      <w:bookmarkStart w:id="633" w:name="_Toc425168430"/>
      <w:r>
        <w:rPr>
          <w:rStyle w:val="CharSectno"/>
        </w:rPr>
        <w:t>108</w:t>
      </w:r>
      <w:r>
        <w:rPr>
          <w:snapToGrid w:val="0"/>
        </w:rPr>
        <w:t>.</w:t>
      </w:r>
      <w:r>
        <w:rPr>
          <w:snapToGrid w:val="0"/>
        </w:rPr>
        <w:tab/>
        <w:t>Levied contributions to General Account, amount of</w:t>
      </w:r>
      <w:bookmarkEnd w:id="631"/>
      <w:bookmarkEnd w:id="632"/>
      <w:bookmarkEnd w:id="633"/>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634" w:name="_Toc412122469"/>
      <w:bookmarkStart w:id="635" w:name="_Toc452555279"/>
      <w:bookmarkStart w:id="636" w:name="_Toc425168431"/>
      <w:r>
        <w:rPr>
          <w:rStyle w:val="CharSectno"/>
        </w:rPr>
        <w:t>109</w:t>
      </w:r>
      <w:r>
        <w:rPr>
          <w:snapToGrid w:val="0"/>
        </w:rPr>
        <w:t>.</w:t>
      </w:r>
      <w:r>
        <w:rPr>
          <w:snapToGrid w:val="0"/>
        </w:rPr>
        <w:tab/>
        <w:t xml:space="preserve">Insurers to contribute to General </w:t>
      </w:r>
      <w:r>
        <w:t>Account</w:t>
      </w:r>
      <w:bookmarkEnd w:id="634"/>
      <w:bookmarkEnd w:id="635"/>
      <w:bookmarkEnd w:id="636"/>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637" w:name="_Toc412122470"/>
      <w:bookmarkStart w:id="638" w:name="_Toc425168432"/>
      <w:bookmarkStart w:id="639" w:name="_Toc452555280"/>
      <w:r>
        <w:rPr>
          <w:rStyle w:val="CharDivNo"/>
        </w:rPr>
        <w:t>Division 4</w:t>
      </w:r>
      <w:r>
        <w:rPr>
          <w:snapToGrid w:val="0"/>
        </w:rPr>
        <w:t> — </w:t>
      </w:r>
      <w:r>
        <w:rPr>
          <w:rStyle w:val="CharDivText"/>
        </w:rPr>
        <w:t>Workers’ Compensation and Injury Management Trust Account</w:t>
      </w:r>
      <w:bookmarkEnd w:id="637"/>
      <w:bookmarkEnd w:id="638"/>
      <w:bookmarkEnd w:id="639"/>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640" w:name="_Toc412122471"/>
      <w:bookmarkStart w:id="641" w:name="_Toc452555281"/>
      <w:bookmarkStart w:id="642" w:name="_Toc425168433"/>
      <w:r>
        <w:rPr>
          <w:rStyle w:val="CharSectno"/>
        </w:rPr>
        <w:t>110</w:t>
      </w:r>
      <w:r>
        <w:rPr>
          <w:snapToGrid w:val="0"/>
        </w:rPr>
        <w:t>.</w:t>
      </w:r>
      <w:r>
        <w:rPr>
          <w:snapToGrid w:val="0"/>
        </w:rPr>
        <w:tab/>
        <w:t xml:space="preserve">Trust </w:t>
      </w:r>
      <w:r>
        <w:t>Account, funds and purposes of</w:t>
      </w:r>
      <w:bookmarkEnd w:id="640"/>
      <w:bookmarkEnd w:id="641"/>
      <w:bookmarkEnd w:id="642"/>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643" w:name="_Toc412122472"/>
      <w:bookmarkStart w:id="644" w:name="_Toc425168434"/>
      <w:bookmarkStart w:id="645" w:name="_Toc452555282"/>
      <w:r>
        <w:rPr>
          <w:rStyle w:val="CharDivNo"/>
        </w:rPr>
        <w:t>Division 5</w:t>
      </w:r>
      <w:r>
        <w:rPr>
          <w:snapToGrid w:val="0"/>
        </w:rPr>
        <w:t> — </w:t>
      </w:r>
      <w:r>
        <w:rPr>
          <w:rStyle w:val="CharDivText"/>
        </w:rPr>
        <w:t>Ministerial control</w:t>
      </w:r>
      <w:bookmarkEnd w:id="643"/>
      <w:bookmarkEnd w:id="644"/>
      <w:bookmarkEnd w:id="645"/>
    </w:p>
    <w:p>
      <w:pPr>
        <w:pStyle w:val="Heading5"/>
        <w:rPr>
          <w:snapToGrid w:val="0"/>
        </w:rPr>
      </w:pPr>
      <w:bookmarkStart w:id="646" w:name="_Toc412122473"/>
      <w:bookmarkStart w:id="647" w:name="_Toc452555283"/>
      <w:bookmarkStart w:id="648" w:name="_Toc425168435"/>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646"/>
      <w:bookmarkEnd w:id="647"/>
      <w:bookmarkEnd w:id="648"/>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649" w:name="_Toc412122474"/>
      <w:bookmarkStart w:id="650" w:name="_Toc452555284"/>
      <w:bookmarkStart w:id="651" w:name="_Toc425168436"/>
      <w:r>
        <w:rPr>
          <w:rStyle w:val="CharSectno"/>
        </w:rPr>
        <w:t>111A</w:t>
      </w:r>
      <w:r>
        <w:rPr>
          <w:snapToGrid w:val="0"/>
        </w:rPr>
        <w:t>.</w:t>
      </w:r>
      <w:r>
        <w:rPr>
          <w:snapToGrid w:val="0"/>
        </w:rPr>
        <w:tab/>
        <w:t>Minister to have access to information</w:t>
      </w:r>
      <w:bookmarkEnd w:id="649"/>
      <w:bookmarkEnd w:id="650"/>
      <w:bookmarkEnd w:id="651"/>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652" w:name="_Toc412122475"/>
      <w:bookmarkStart w:id="653" w:name="_Toc425168437"/>
      <w:bookmarkStart w:id="654" w:name="_Toc452555285"/>
      <w:r>
        <w:rPr>
          <w:rStyle w:val="CharPartNo"/>
        </w:rPr>
        <w:t>Part VII</w:t>
      </w:r>
      <w:r>
        <w:rPr>
          <w:b w:val="0"/>
        </w:rPr>
        <w:t> </w:t>
      </w:r>
      <w:r>
        <w:t>—</w:t>
      </w:r>
      <w:r>
        <w:rPr>
          <w:b w:val="0"/>
        </w:rPr>
        <w:t> </w:t>
      </w:r>
      <w:r>
        <w:rPr>
          <w:rStyle w:val="CharPartText"/>
        </w:rPr>
        <w:t>Medical assessment and assessment for specialised retraining programs</w:t>
      </w:r>
      <w:bookmarkEnd w:id="652"/>
      <w:bookmarkEnd w:id="653"/>
      <w:bookmarkEnd w:id="654"/>
    </w:p>
    <w:p>
      <w:pPr>
        <w:pStyle w:val="Footnoteheading"/>
      </w:pPr>
      <w:r>
        <w:tab/>
        <w:t>[Heading inserted by No. 42 of 2004 s. 104.]</w:t>
      </w:r>
    </w:p>
    <w:p>
      <w:pPr>
        <w:pStyle w:val="Heading3"/>
        <w:spacing w:before="200"/>
      </w:pPr>
      <w:bookmarkStart w:id="655" w:name="_Toc412122476"/>
      <w:bookmarkStart w:id="656" w:name="_Toc425168438"/>
      <w:bookmarkStart w:id="657" w:name="_Toc452555286"/>
      <w:r>
        <w:rPr>
          <w:rStyle w:val="CharDivNo"/>
        </w:rPr>
        <w:t>Division 1</w:t>
      </w:r>
      <w:r>
        <w:t> — </w:t>
      </w:r>
      <w:r>
        <w:rPr>
          <w:rStyle w:val="CharDivText"/>
        </w:rPr>
        <w:t>Medical assessment panels</w:t>
      </w:r>
      <w:bookmarkEnd w:id="655"/>
      <w:bookmarkEnd w:id="656"/>
      <w:bookmarkEnd w:id="657"/>
    </w:p>
    <w:p>
      <w:pPr>
        <w:pStyle w:val="Footnoteheading"/>
        <w:spacing w:before="100"/>
      </w:pPr>
      <w:r>
        <w:tab/>
        <w:t>[Heading inserted by No. 42 of 2004 s. 104.]</w:t>
      </w:r>
    </w:p>
    <w:p>
      <w:pPr>
        <w:pStyle w:val="Heading5"/>
      </w:pPr>
      <w:bookmarkStart w:id="658" w:name="_Toc412122477"/>
      <w:bookmarkStart w:id="659" w:name="_Toc452555287"/>
      <w:bookmarkStart w:id="660" w:name="_Toc425168439"/>
      <w:r>
        <w:rPr>
          <w:rStyle w:val="CharSectno"/>
        </w:rPr>
        <w:t>144</w:t>
      </w:r>
      <w:r>
        <w:t>.</w:t>
      </w:r>
      <w:r>
        <w:tab/>
        <w:t>Term used: relevant authority</w:t>
      </w:r>
      <w:bookmarkEnd w:id="658"/>
      <w:bookmarkEnd w:id="659"/>
      <w:bookmarkEnd w:id="660"/>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661" w:name="_Toc412122478"/>
      <w:bookmarkStart w:id="662" w:name="_Toc452555288"/>
      <w:bookmarkStart w:id="663" w:name="_Toc425168440"/>
      <w:r>
        <w:rPr>
          <w:rStyle w:val="CharSectno"/>
        </w:rPr>
        <w:t>145</w:t>
      </w:r>
      <w:r>
        <w:rPr>
          <w:snapToGrid w:val="0"/>
        </w:rPr>
        <w:t>.</w:t>
      </w:r>
      <w:r>
        <w:rPr>
          <w:snapToGrid w:val="0"/>
        </w:rPr>
        <w:tab/>
        <w:t>Excluded jurisdiction of panels</w:t>
      </w:r>
      <w:bookmarkEnd w:id="661"/>
      <w:bookmarkEnd w:id="662"/>
      <w:bookmarkEnd w:id="663"/>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664" w:name="_Toc412122479"/>
      <w:bookmarkStart w:id="665" w:name="_Toc452555289"/>
      <w:bookmarkStart w:id="666" w:name="_Toc425168441"/>
      <w:r>
        <w:rPr>
          <w:rStyle w:val="CharSectno"/>
        </w:rPr>
        <w:t>145A</w:t>
      </w:r>
      <w:r>
        <w:t>.</w:t>
      </w:r>
      <w:r>
        <w:tab/>
        <w:t>Questions that may be referred to panels</w:t>
      </w:r>
      <w:bookmarkEnd w:id="664"/>
      <w:bookmarkEnd w:id="665"/>
      <w:bookmarkEnd w:id="666"/>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667" w:name="_Toc412122480"/>
      <w:bookmarkStart w:id="668" w:name="_Toc452555290"/>
      <w:bookmarkStart w:id="669" w:name="_Toc425168442"/>
      <w:r>
        <w:rPr>
          <w:rStyle w:val="CharSectno"/>
        </w:rPr>
        <w:t>145B</w:t>
      </w:r>
      <w:r>
        <w:rPr>
          <w:snapToGrid w:val="0"/>
        </w:rPr>
        <w:t>.</w:t>
      </w:r>
      <w:r>
        <w:rPr>
          <w:snapToGrid w:val="0"/>
        </w:rPr>
        <w:tab/>
        <w:t>Register of eligible members of panels</w:t>
      </w:r>
      <w:bookmarkEnd w:id="667"/>
      <w:bookmarkEnd w:id="668"/>
      <w:bookmarkEnd w:id="669"/>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670" w:name="_Toc412122481"/>
      <w:bookmarkStart w:id="671" w:name="_Toc452555291"/>
      <w:bookmarkStart w:id="672" w:name="_Toc425168443"/>
      <w:r>
        <w:rPr>
          <w:rStyle w:val="CharSectno"/>
        </w:rPr>
        <w:t>145C</w:t>
      </w:r>
      <w:r>
        <w:rPr>
          <w:snapToGrid w:val="0"/>
        </w:rPr>
        <w:t>.</w:t>
      </w:r>
      <w:r>
        <w:rPr>
          <w:snapToGrid w:val="0"/>
        </w:rPr>
        <w:tab/>
        <w:t>Constituting panels</w:t>
      </w:r>
      <w:bookmarkEnd w:id="670"/>
      <w:bookmarkEnd w:id="671"/>
      <w:bookmarkEnd w:id="67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673" w:name="_Toc412122482"/>
      <w:bookmarkStart w:id="674" w:name="_Toc452555292"/>
      <w:bookmarkStart w:id="675" w:name="_Toc425168444"/>
      <w:r>
        <w:rPr>
          <w:rStyle w:val="CharSectno"/>
        </w:rPr>
        <w:t>145D</w:t>
      </w:r>
      <w:r>
        <w:rPr>
          <w:snapToGrid w:val="0"/>
        </w:rPr>
        <w:t>.</w:t>
      </w:r>
      <w:r>
        <w:rPr>
          <w:snapToGrid w:val="0"/>
        </w:rPr>
        <w:tab/>
        <w:t>Procedure and powers of panels</w:t>
      </w:r>
      <w:bookmarkEnd w:id="673"/>
      <w:bookmarkEnd w:id="674"/>
      <w:bookmarkEnd w:id="675"/>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676" w:name="_Toc412122483"/>
      <w:bookmarkStart w:id="677" w:name="_Toc452555293"/>
      <w:bookmarkStart w:id="678" w:name="_Toc425168445"/>
      <w:r>
        <w:rPr>
          <w:rStyle w:val="CharSectno"/>
        </w:rPr>
        <w:t>145E</w:t>
      </w:r>
      <w:r>
        <w:rPr>
          <w:snapToGrid w:val="0"/>
        </w:rPr>
        <w:t>.</w:t>
      </w:r>
      <w:r>
        <w:rPr>
          <w:snapToGrid w:val="0"/>
        </w:rPr>
        <w:tab/>
        <w:t>Determinations</w:t>
      </w:r>
      <w:bookmarkEnd w:id="676"/>
      <w:bookmarkEnd w:id="677"/>
      <w:bookmarkEnd w:id="678"/>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679" w:name="_Toc412122484"/>
      <w:bookmarkStart w:id="680" w:name="_Toc452555294"/>
      <w:bookmarkStart w:id="681" w:name="_Toc425168446"/>
      <w:r>
        <w:rPr>
          <w:rStyle w:val="CharSectno"/>
        </w:rPr>
        <w:t>145F</w:t>
      </w:r>
      <w:r>
        <w:rPr>
          <w:snapToGrid w:val="0"/>
        </w:rPr>
        <w:t>.</w:t>
      </w:r>
      <w:r>
        <w:rPr>
          <w:snapToGrid w:val="0"/>
        </w:rPr>
        <w:tab/>
        <w:t>Reconsidering determinations</w:t>
      </w:r>
      <w:bookmarkEnd w:id="679"/>
      <w:bookmarkEnd w:id="680"/>
      <w:bookmarkEnd w:id="681"/>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682" w:name="_Toc412122485"/>
      <w:bookmarkStart w:id="683" w:name="_Toc452555295"/>
      <w:bookmarkStart w:id="684" w:name="_Toc425168447"/>
      <w:r>
        <w:rPr>
          <w:rStyle w:val="CharSectno"/>
        </w:rPr>
        <w:t>145G</w:t>
      </w:r>
      <w:r>
        <w:rPr>
          <w:snapToGrid w:val="0"/>
        </w:rPr>
        <w:t>.</w:t>
      </w:r>
      <w:r>
        <w:rPr>
          <w:snapToGrid w:val="0"/>
        </w:rPr>
        <w:tab/>
        <w:t>Remuneration</w:t>
      </w:r>
      <w:bookmarkEnd w:id="682"/>
      <w:bookmarkEnd w:id="683"/>
      <w:bookmarkEnd w:id="684"/>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685" w:name="_Toc412122486"/>
      <w:bookmarkStart w:id="686" w:name="_Toc425168448"/>
      <w:bookmarkStart w:id="687" w:name="_Toc452555296"/>
      <w:r>
        <w:rPr>
          <w:rStyle w:val="CharDivNo"/>
        </w:rPr>
        <w:t>Division 2</w:t>
      </w:r>
      <w:r>
        <w:t> — </w:t>
      </w:r>
      <w:r>
        <w:rPr>
          <w:rStyle w:val="CharDivText"/>
        </w:rPr>
        <w:t>Assessing degree of impairment</w:t>
      </w:r>
      <w:bookmarkEnd w:id="685"/>
      <w:bookmarkEnd w:id="686"/>
      <w:bookmarkEnd w:id="687"/>
    </w:p>
    <w:p>
      <w:pPr>
        <w:pStyle w:val="Footnoteheading"/>
        <w:spacing w:before="100"/>
      </w:pPr>
      <w:r>
        <w:tab/>
        <w:t>[Heading inserted by No. 42 of 2004 s. 109.]</w:t>
      </w:r>
    </w:p>
    <w:p>
      <w:pPr>
        <w:pStyle w:val="Heading5"/>
      </w:pPr>
      <w:bookmarkStart w:id="688" w:name="_Toc412122487"/>
      <w:bookmarkStart w:id="689" w:name="_Toc452555297"/>
      <w:bookmarkStart w:id="690" w:name="_Toc425168449"/>
      <w:r>
        <w:rPr>
          <w:rStyle w:val="CharSectno"/>
        </w:rPr>
        <w:t>146</w:t>
      </w:r>
      <w:r>
        <w:t>.</w:t>
      </w:r>
      <w:r>
        <w:tab/>
        <w:t>Terms used</w:t>
      </w:r>
      <w:bookmarkEnd w:id="688"/>
      <w:bookmarkEnd w:id="689"/>
      <w:bookmarkEnd w:id="690"/>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691" w:name="_Toc412122488"/>
      <w:bookmarkStart w:id="692" w:name="_Toc452555298"/>
      <w:bookmarkStart w:id="693" w:name="_Toc425168450"/>
      <w:r>
        <w:rPr>
          <w:rStyle w:val="CharSectno"/>
        </w:rPr>
        <w:t>146A</w:t>
      </w:r>
      <w:r>
        <w:t>.</w:t>
      </w:r>
      <w:r>
        <w:tab/>
        <w:t>Evaluating degree of impairment generally</w:t>
      </w:r>
      <w:bookmarkEnd w:id="691"/>
      <w:bookmarkEnd w:id="692"/>
      <w:bookmarkEnd w:id="693"/>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694" w:name="_Toc412122489"/>
      <w:bookmarkStart w:id="695" w:name="_Toc452555299"/>
      <w:bookmarkStart w:id="696" w:name="_Toc425168451"/>
      <w:r>
        <w:rPr>
          <w:rStyle w:val="CharSectno"/>
        </w:rPr>
        <w:t>146B</w:t>
      </w:r>
      <w:r>
        <w:t>.</w:t>
      </w:r>
      <w:r>
        <w:tab/>
        <w:t>Evaluating degree of impairment for Part III Div. 2A</w:t>
      </w:r>
      <w:bookmarkEnd w:id="694"/>
      <w:bookmarkEnd w:id="695"/>
      <w:bookmarkEnd w:id="696"/>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697" w:name="_Toc412122490"/>
      <w:bookmarkStart w:id="698" w:name="_Toc452555300"/>
      <w:bookmarkStart w:id="699" w:name="_Toc425168452"/>
      <w:r>
        <w:rPr>
          <w:rStyle w:val="CharSectno"/>
        </w:rPr>
        <w:t>146C</w:t>
      </w:r>
      <w:r>
        <w:t>.</w:t>
      </w:r>
      <w:r>
        <w:tab/>
        <w:t>Evaluating degree of impairment for Part IV Div. 2 Subdiv. 3</w:t>
      </w:r>
      <w:bookmarkEnd w:id="697"/>
      <w:bookmarkEnd w:id="698"/>
      <w:bookmarkEnd w:id="699"/>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700" w:name="_Toc412122491"/>
      <w:bookmarkStart w:id="701" w:name="_Toc452555301"/>
      <w:bookmarkStart w:id="702" w:name="_Toc425168453"/>
      <w:r>
        <w:rPr>
          <w:rStyle w:val="CharSectno"/>
        </w:rPr>
        <w:t>146D</w:t>
      </w:r>
      <w:r>
        <w:t>.</w:t>
      </w:r>
      <w:r>
        <w:tab/>
        <w:t>Evaluating degree of impairment for Part IXA</w:t>
      </w:r>
      <w:bookmarkEnd w:id="700"/>
      <w:bookmarkEnd w:id="701"/>
      <w:bookmarkEnd w:id="702"/>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703" w:name="_Toc412122492"/>
      <w:bookmarkStart w:id="704" w:name="_Toc452555302"/>
      <w:bookmarkStart w:id="705" w:name="_Toc425168454"/>
      <w:r>
        <w:rPr>
          <w:rStyle w:val="CharSectno"/>
        </w:rPr>
        <w:t>146E</w:t>
      </w:r>
      <w:r>
        <w:t>.</w:t>
      </w:r>
      <w:r>
        <w:tab/>
        <w:t>Evaluating degree of impairment for cl. 18A</w:t>
      </w:r>
      <w:bookmarkEnd w:id="703"/>
      <w:bookmarkEnd w:id="704"/>
      <w:bookmarkEnd w:id="70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706" w:name="_Toc412122493"/>
      <w:bookmarkStart w:id="707" w:name="_Toc452555303"/>
      <w:bookmarkStart w:id="708" w:name="_Toc425168455"/>
      <w:r>
        <w:rPr>
          <w:rStyle w:val="CharSectno"/>
        </w:rPr>
        <w:t>146F</w:t>
      </w:r>
      <w:r>
        <w:t>.</w:t>
      </w:r>
      <w:r>
        <w:tab/>
        <w:t>Approved medical specialists, designation of</w:t>
      </w:r>
      <w:bookmarkEnd w:id="706"/>
      <w:bookmarkEnd w:id="707"/>
      <w:bookmarkEnd w:id="708"/>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709" w:name="_Toc412122494"/>
      <w:bookmarkStart w:id="710" w:name="_Toc452555304"/>
      <w:bookmarkStart w:id="711" w:name="_Toc425168456"/>
      <w:r>
        <w:rPr>
          <w:rStyle w:val="CharSectno"/>
        </w:rPr>
        <w:t>146G</w:t>
      </w:r>
      <w:r>
        <w:t>.</w:t>
      </w:r>
      <w:r>
        <w:tab/>
        <w:t>Approved medical specialist, powers of</w:t>
      </w:r>
      <w:bookmarkEnd w:id="709"/>
      <w:bookmarkEnd w:id="710"/>
      <w:bookmarkEnd w:id="711"/>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712" w:name="_Toc412122495"/>
      <w:bookmarkStart w:id="713" w:name="_Toc452555305"/>
      <w:bookmarkStart w:id="714" w:name="_Toc425168457"/>
      <w:r>
        <w:rPr>
          <w:rStyle w:val="CharSectno"/>
        </w:rPr>
        <w:t>146H</w:t>
      </w:r>
      <w:r>
        <w:t>.</w:t>
      </w:r>
      <w:r>
        <w:tab/>
        <w:t>Approved medical specialist, duties of after making assessment</w:t>
      </w:r>
      <w:bookmarkEnd w:id="712"/>
      <w:bookmarkEnd w:id="713"/>
      <w:bookmarkEnd w:id="714"/>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715" w:name="_Toc412122496"/>
      <w:bookmarkStart w:id="716" w:name="_Toc452555306"/>
      <w:bookmarkStart w:id="717" w:name="_Toc425168458"/>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715"/>
      <w:bookmarkEnd w:id="716"/>
      <w:bookmarkEnd w:id="717"/>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718" w:name="_Toc412122497"/>
      <w:bookmarkStart w:id="719" w:name="_Toc452555307"/>
      <w:bookmarkStart w:id="720" w:name="_Toc425168459"/>
      <w:r>
        <w:rPr>
          <w:rStyle w:val="CharSectno"/>
        </w:rPr>
        <w:t>146J</w:t>
      </w:r>
      <w:r>
        <w:t>.</w:t>
      </w:r>
      <w:r>
        <w:tab/>
        <w:t>Decisions of approved medical specialist not reviewable</w:t>
      </w:r>
      <w:bookmarkEnd w:id="718"/>
      <w:bookmarkEnd w:id="719"/>
      <w:bookmarkEnd w:id="720"/>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721" w:name="_Toc412122498"/>
      <w:bookmarkStart w:id="722" w:name="_Toc425168460"/>
      <w:bookmarkStart w:id="723" w:name="_Toc452555308"/>
      <w:r>
        <w:rPr>
          <w:rStyle w:val="CharDivNo"/>
        </w:rPr>
        <w:t>Division 3</w:t>
      </w:r>
      <w:r>
        <w:t> — </w:t>
      </w:r>
      <w:r>
        <w:rPr>
          <w:rStyle w:val="CharDivText"/>
        </w:rPr>
        <w:t>Approved medical specialist panels</w:t>
      </w:r>
      <w:bookmarkEnd w:id="721"/>
      <w:bookmarkEnd w:id="722"/>
      <w:bookmarkEnd w:id="723"/>
    </w:p>
    <w:p>
      <w:pPr>
        <w:pStyle w:val="Footnoteheading"/>
        <w:spacing w:before="100"/>
      </w:pPr>
      <w:r>
        <w:tab/>
        <w:t>[Heading inserted by No. 42 of 2004 s. 109.]</w:t>
      </w:r>
    </w:p>
    <w:p>
      <w:pPr>
        <w:pStyle w:val="Heading5"/>
      </w:pPr>
      <w:bookmarkStart w:id="724" w:name="_Toc412122499"/>
      <w:bookmarkStart w:id="725" w:name="_Toc452555309"/>
      <w:bookmarkStart w:id="726" w:name="_Toc425168461"/>
      <w:r>
        <w:rPr>
          <w:rStyle w:val="CharSectno"/>
        </w:rPr>
        <w:t>146K</w:t>
      </w:r>
      <w:r>
        <w:t>.</w:t>
      </w:r>
      <w:r>
        <w:tab/>
        <w:t>Constituting panels</w:t>
      </w:r>
      <w:bookmarkEnd w:id="724"/>
      <w:bookmarkEnd w:id="725"/>
      <w:bookmarkEnd w:id="726"/>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727" w:name="_Toc412122500"/>
      <w:bookmarkStart w:id="728" w:name="_Toc452555310"/>
      <w:bookmarkStart w:id="729" w:name="_Toc425168462"/>
      <w:r>
        <w:rPr>
          <w:rStyle w:val="CharSectno"/>
        </w:rPr>
        <w:t>146L</w:t>
      </w:r>
      <w:r>
        <w:t>.</w:t>
      </w:r>
      <w:r>
        <w:tab/>
        <w:t>Procedure and powers of panels</w:t>
      </w:r>
      <w:bookmarkEnd w:id="727"/>
      <w:bookmarkEnd w:id="728"/>
      <w:bookmarkEnd w:id="72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730" w:name="_Toc412122501"/>
      <w:bookmarkStart w:id="731" w:name="_Toc452555311"/>
      <w:bookmarkStart w:id="732" w:name="_Toc425168463"/>
      <w:r>
        <w:rPr>
          <w:rStyle w:val="CharSectno"/>
        </w:rPr>
        <w:t>146M</w:t>
      </w:r>
      <w:r>
        <w:t>.</w:t>
      </w:r>
      <w:r>
        <w:tab/>
        <w:t>Failure to comply with requirement of panel</w:t>
      </w:r>
      <w:bookmarkEnd w:id="730"/>
      <w:bookmarkEnd w:id="731"/>
      <w:bookmarkEnd w:id="732"/>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733" w:name="_Toc412122502"/>
      <w:bookmarkStart w:id="734" w:name="_Toc452555312"/>
      <w:bookmarkStart w:id="735" w:name="_Toc425168464"/>
      <w:r>
        <w:rPr>
          <w:rStyle w:val="CharSectno"/>
        </w:rPr>
        <w:t>146N</w:t>
      </w:r>
      <w:r>
        <w:t>.</w:t>
      </w:r>
      <w:r>
        <w:tab/>
        <w:t>How panel to assess degree of impairment</w:t>
      </w:r>
      <w:bookmarkEnd w:id="733"/>
      <w:bookmarkEnd w:id="734"/>
      <w:bookmarkEnd w:id="735"/>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736" w:name="_Toc412122503"/>
      <w:bookmarkStart w:id="737" w:name="_Toc452555313"/>
      <w:bookmarkStart w:id="738" w:name="_Toc425168465"/>
      <w:r>
        <w:rPr>
          <w:rStyle w:val="CharSectno"/>
        </w:rPr>
        <w:t>146O</w:t>
      </w:r>
      <w:r>
        <w:t>.</w:t>
      </w:r>
      <w:r>
        <w:tab/>
        <w:t>Duties of panel after making assessment</w:t>
      </w:r>
      <w:bookmarkEnd w:id="736"/>
      <w:bookmarkEnd w:id="737"/>
      <w:bookmarkEnd w:id="73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739" w:name="_Toc412122504"/>
      <w:bookmarkStart w:id="740" w:name="_Toc452555314"/>
      <w:bookmarkStart w:id="741" w:name="_Toc425168466"/>
      <w:r>
        <w:rPr>
          <w:rStyle w:val="CharSectno"/>
        </w:rPr>
        <w:t>146P</w:t>
      </w:r>
      <w:r>
        <w:t>.</w:t>
      </w:r>
      <w:r>
        <w:tab/>
        <w:t>No assessment without unanimous agreement</w:t>
      </w:r>
      <w:bookmarkEnd w:id="739"/>
      <w:bookmarkEnd w:id="740"/>
      <w:bookmarkEnd w:id="741"/>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742" w:name="_Toc412122505"/>
      <w:bookmarkStart w:id="743" w:name="_Toc452555315"/>
      <w:bookmarkStart w:id="744" w:name="_Toc425168467"/>
      <w:r>
        <w:rPr>
          <w:rStyle w:val="CharSectno"/>
        </w:rPr>
        <w:t>146Q</w:t>
      </w:r>
      <w:r>
        <w:t>.</w:t>
      </w:r>
      <w:r>
        <w:tab/>
        <w:t>Remuneration</w:t>
      </w:r>
      <w:bookmarkEnd w:id="742"/>
      <w:bookmarkEnd w:id="743"/>
      <w:bookmarkEnd w:id="744"/>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745" w:name="_Toc412122506"/>
      <w:bookmarkStart w:id="746" w:name="_Toc425168468"/>
      <w:bookmarkStart w:id="747" w:name="_Toc452555316"/>
      <w:r>
        <w:rPr>
          <w:rStyle w:val="CharDivNo"/>
        </w:rPr>
        <w:t>Division 4</w:t>
      </w:r>
      <w:r>
        <w:t xml:space="preserve"> — </w:t>
      </w:r>
      <w:r>
        <w:rPr>
          <w:rStyle w:val="CharDivText"/>
        </w:rPr>
        <w:t>WorkCover Guides</w:t>
      </w:r>
      <w:bookmarkEnd w:id="745"/>
      <w:bookmarkEnd w:id="746"/>
      <w:bookmarkEnd w:id="747"/>
    </w:p>
    <w:p>
      <w:pPr>
        <w:pStyle w:val="Footnoteheading"/>
        <w:keepNext/>
        <w:keepLines/>
      </w:pPr>
      <w:r>
        <w:tab/>
        <w:t>[Heading inserted by No. 42 of 2004 s. 109.]</w:t>
      </w:r>
    </w:p>
    <w:p>
      <w:pPr>
        <w:pStyle w:val="Heading5"/>
      </w:pPr>
      <w:bookmarkStart w:id="748" w:name="_Toc412122507"/>
      <w:bookmarkStart w:id="749" w:name="_Toc452555317"/>
      <w:bookmarkStart w:id="750" w:name="_Toc425168469"/>
      <w:r>
        <w:rPr>
          <w:rStyle w:val="CharSectno"/>
        </w:rPr>
        <w:t>146R</w:t>
      </w:r>
      <w:r>
        <w:t>.</w:t>
      </w:r>
      <w:r>
        <w:tab/>
        <w:t>WorkCover Guides, issue of</w:t>
      </w:r>
      <w:bookmarkEnd w:id="748"/>
      <w:bookmarkEnd w:id="749"/>
      <w:bookmarkEnd w:id="750"/>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751" w:name="_Toc412122508"/>
      <w:bookmarkStart w:id="752" w:name="_Toc425168470"/>
      <w:bookmarkStart w:id="753" w:name="_Toc452555318"/>
      <w:r>
        <w:rPr>
          <w:rStyle w:val="CharDivNo"/>
        </w:rPr>
        <w:t>Division 5</w:t>
      </w:r>
      <w:r>
        <w:t> — </w:t>
      </w:r>
      <w:r>
        <w:rPr>
          <w:rStyle w:val="CharDivText"/>
        </w:rPr>
        <w:t>Assessment for specialised retraining programs</w:t>
      </w:r>
      <w:bookmarkEnd w:id="751"/>
      <w:bookmarkEnd w:id="752"/>
      <w:bookmarkEnd w:id="753"/>
    </w:p>
    <w:p>
      <w:pPr>
        <w:pStyle w:val="Footnoteheading"/>
      </w:pPr>
      <w:r>
        <w:tab/>
        <w:t>[Heading inserted by No. 42 of 2004 s. 110.]</w:t>
      </w:r>
    </w:p>
    <w:p>
      <w:pPr>
        <w:pStyle w:val="Heading5"/>
      </w:pPr>
      <w:bookmarkStart w:id="754" w:name="_Toc412122509"/>
      <w:bookmarkStart w:id="755" w:name="_Toc452555319"/>
      <w:bookmarkStart w:id="756" w:name="_Toc425168471"/>
      <w:r>
        <w:rPr>
          <w:rStyle w:val="CharSectno"/>
        </w:rPr>
        <w:t>146S</w:t>
      </w:r>
      <w:r>
        <w:t>.</w:t>
      </w:r>
      <w:r>
        <w:tab/>
        <w:t>Register of eligible members of specialised retraining assessment panels</w:t>
      </w:r>
      <w:bookmarkEnd w:id="754"/>
      <w:bookmarkEnd w:id="755"/>
      <w:bookmarkEnd w:id="756"/>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757" w:name="_Toc412122510"/>
      <w:bookmarkStart w:id="758" w:name="_Toc452555320"/>
      <w:bookmarkStart w:id="759" w:name="_Toc425168472"/>
      <w:r>
        <w:rPr>
          <w:rStyle w:val="CharSectno"/>
        </w:rPr>
        <w:t>146T</w:t>
      </w:r>
      <w:r>
        <w:t>.</w:t>
      </w:r>
      <w:r>
        <w:tab/>
        <w:t>Specialised retraining assessment panel, constituting</w:t>
      </w:r>
      <w:bookmarkEnd w:id="757"/>
      <w:bookmarkEnd w:id="758"/>
      <w:bookmarkEnd w:id="75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760" w:name="_Toc412122511"/>
      <w:bookmarkStart w:id="761" w:name="_Toc452555321"/>
      <w:bookmarkStart w:id="762" w:name="_Toc425168473"/>
      <w:r>
        <w:rPr>
          <w:rStyle w:val="CharSectno"/>
        </w:rPr>
        <w:t>146U</w:t>
      </w:r>
      <w:r>
        <w:t>.</w:t>
      </w:r>
      <w:r>
        <w:tab/>
        <w:t>Procedure and powers of panels</w:t>
      </w:r>
      <w:bookmarkEnd w:id="760"/>
      <w:bookmarkEnd w:id="761"/>
      <w:bookmarkEnd w:id="76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763" w:name="_Toc412122512"/>
      <w:bookmarkStart w:id="764" w:name="_Toc452555322"/>
      <w:bookmarkStart w:id="765" w:name="_Toc425168474"/>
      <w:r>
        <w:rPr>
          <w:rStyle w:val="CharSectno"/>
        </w:rPr>
        <w:t>146V</w:t>
      </w:r>
      <w:r>
        <w:t>.</w:t>
      </w:r>
      <w:r>
        <w:tab/>
        <w:t>Assessments by panels</w:t>
      </w:r>
      <w:bookmarkEnd w:id="763"/>
      <w:bookmarkEnd w:id="764"/>
      <w:bookmarkEnd w:id="76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766" w:name="_Toc412122513"/>
      <w:bookmarkStart w:id="767" w:name="_Toc452555323"/>
      <w:bookmarkStart w:id="768" w:name="_Toc425168475"/>
      <w:r>
        <w:rPr>
          <w:rStyle w:val="CharSectno"/>
        </w:rPr>
        <w:t>146W</w:t>
      </w:r>
      <w:r>
        <w:t>.</w:t>
      </w:r>
      <w:r>
        <w:tab/>
        <w:t>Remuneration</w:t>
      </w:r>
      <w:bookmarkEnd w:id="766"/>
      <w:bookmarkEnd w:id="767"/>
      <w:bookmarkEnd w:id="768"/>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769" w:name="_Toc412122514"/>
      <w:bookmarkStart w:id="770" w:name="_Toc425168476"/>
      <w:bookmarkStart w:id="771" w:name="_Toc452555324"/>
      <w:r>
        <w:rPr>
          <w:rStyle w:val="CharPartNo"/>
        </w:rPr>
        <w:t>Part VIII</w:t>
      </w:r>
      <w:r>
        <w:rPr>
          <w:rStyle w:val="CharDivNo"/>
        </w:rPr>
        <w:t> </w:t>
      </w:r>
      <w:r>
        <w:t>—</w:t>
      </w:r>
      <w:r>
        <w:rPr>
          <w:rStyle w:val="CharDivText"/>
        </w:rPr>
        <w:t> </w:t>
      </w:r>
      <w:r>
        <w:rPr>
          <w:rStyle w:val="CharPartText"/>
        </w:rPr>
        <w:t>Premium rates</w:t>
      </w:r>
      <w:bookmarkEnd w:id="769"/>
      <w:bookmarkEnd w:id="770"/>
      <w:bookmarkEnd w:id="771"/>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772" w:name="_Toc412122515"/>
      <w:bookmarkStart w:id="773" w:name="_Toc452555325"/>
      <w:bookmarkStart w:id="774" w:name="_Toc425168477"/>
      <w:r>
        <w:rPr>
          <w:rStyle w:val="CharSectno"/>
        </w:rPr>
        <w:t>151</w:t>
      </w:r>
      <w:r>
        <w:rPr>
          <w:snapToGrid w:val="0"/>
        </w:rPr>
        <w:t>.</w:t>
      </w:r>
      <w:r>
        <w:rPr>
          <w:snapToGrid w:val="0"/>
        </w:rPr>
        <w:tab/>
        <w:t>Premium rates for insurance, fixing of</w:t>
      </w:r>
      <w:bookmarkEnd w:id="772"/>
      <w:bookmarkEnd w:id="773"/>
      <w:bookmarkEnd w:id="774"/>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775" w:name="_Toc412122516"/>
      <w:bookmarkStart w:id="776" w:name="_Toc452555326"/>
      <w:bookmarkStart w:id="777" w:name="_Toc425168478"/>
      <w:r>
        <w:rPr>
          <w:rStyle w:val="CharSectno"/>
        </w:rPr>
        <w:t>151A</w:t>
      </w:r>
      <w:r>
        <w:rPr>
          <w:snapToGrid w:val="0"/>
        </w:rPr>
        <w:t>.</w:t>
      </w:r>
      <w:r>
        <w:rPr>
          <w:snapToGrid w:val="0"/>
        </w:rPr>
        <w:tab/>
        <w:t>Report as to premium rates</w:t>
      </w:r>
      <w:bookmarkEnd w:id="775"/>
      <w:bookmarkEnd w:id="776"/>
      <w:bookmarkEnd w:id="77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778" w:name="_Toc412122517"/>
      <w:bookmarkStart w:id="779" w:name="_Toc452555327"/>
      <w:bookmarkStart w:id="780" w:name="_Toc425168479"/>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778"/>
      <w:bookmarkEnd w:id="779"/>
      <w:bookmarkEnd w:id="780"/>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781" w:name="_Toc412122518"/>
      <w:bookmarkStart w:id="782" w:name="_Toc452555328"/>
      <w:bookmarkStart w:id="783" w:name="_Toc425168480"/>
      <w:r>
        <w:rPr>
          <w:rStyle w:val="CharSectno"/>
        </w:rPr>
        <w:t>153</w:t>
      </w:r>
      <w:r>
        <w:t>.</w:t>
      </w:r>
      <w:r>
        <w:tab/>
      </w:r>
      <w:r>
        <w:rPr>
          <w:snapToGrid w:val="0"/>
        </w:rPr>
        <w:t>Setting maximum loading or discount</w:t>
      </w:r>
      <w:bookmarkEnd w:id="781"/>
      <w:bookmarkEnd w:id="782"/>
      <w:bookmarkEnd w:id="783"/>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784" w:name="_Toc412122519"/>
      <w:bookmarkStart w:id="785" w:name="_Toc452555329"/>
      <w:bookmarkStart w:id="786" w:name="_Toc425168481"/>
      <w:r>
        <w:rPr>
          <w:rStyle w:val="CharSectno"/>
        </w:rPr>
        <w:t>153A</w:t>
      </w:r>
      <w:r>
        <w:rPr>
          <w:snapToGrid w:val="0"/>
        </w:rPr>
        <w:t>.</w:t>
      </w:r>
      <w:r>
        <w:rPr>
          <w:snapToGrid w:val="0"/>
        </w:rPr>
        <w:tab/>
        <w:t>Minimum premiums</w:t>
      </w:r>
      <w:bookmarkEnd w:id="784"/>
      <w:bookmarkEnd w:id="785"/>
      <w:bookmarkEnd w:id="786"/>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787" w:name="_Toc412122520"/>
      <w:bookmarkStart w:id="788" w:name="_Toc452555330"/>
      <w:bookmarkStart w:id="789" w:name="_Toc425168482"/>
      <w:r>
        <w:rPr>
          <w:rStyle w:val="CharSectno"/>
        </w:rPr>
        <w:t>154</w:t>
      </w:r>
      <w:r>
        <w:rPr>
          <w:snapToGrid w:val="0"/>
        </w:rPr>
        <w:t>.</w:t>
      </w:r>
      <w:r>
        <w:rPr>
          <w:snapToGrid w:val="0"/>
        </w:rPr>
        <w:tab/>
        <w:t>Appeals by employers</w:t>
      </w:r>
      <w:bookmarkEnd w:id="787"/>
      <w:bookmarkEnd w:id="788"/>
      <w:bookmarkEnd w:id="789"/>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790" w:name="_Toc412122521"/>
      <w:bookmarkStart w:id="791" w:name="_Toc452555331"/>
      <w:bookmarkStart w:id="792" w:name="_Toc425168483"/>
      <w:r>
        <w:rPr>
          <w:rStyle w:val="CharSectno"/>
        </w:rPr>
        <w:t>154A</w:t>
      </w:r>
      <w:r>
        <w:t>.</w:t>
      </w:r>
      <w:r>
        <w:tab/>
        <w:t>Regulations as to insurers informing employers</w:t>
      </w:r>
      <w:bookmarkEnd w:id="790"/>
      <w:bookmarkEnd w:id="791"/>
      <w:bookmarkEnd w:id="79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793" w:name="_Toc412122522"/>
      <w:bookmarkStart w:id="794" w:name="_Toc452555332"/>
      <w:bookmarkStart w:id="795" w:name="_Toc425168484"/>
      <w:r>
        <w:rPr>
          <w:rStyle w:val="CharSectno"/>
        </w:rPr>
        <w:t>154AB</w:t>
      </w:r>
      <w:r>
        <w:t>.</w:t>
      </w:r>
      <w:r>
        <w:tab/>
        <w:t>Minister may give directions as to fixing premium rates</w:t>
      </w:r>
      <w:bookmarkEnd w:id="793"/>
      <w:bookmarkEnd w:id="794"/>
      <w:bookmarkEnd w:id="79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796" w:name="_Toc412122523"/>
      <w:bookmarkStart w:id="797" w:name="_Toc452555333"/>
      <w:bookmarkStart w:id="798" w:name="_Toc425168485"/>
      <w:r>
        <w:rPr>
          <w:rStyle w:val="CharSectno"/>
        </w:rPr>
        <w:t>154AC</w:t>
      </w:r>
      <w:r>
        <w:t>.</w:t>
      </w:r>
      <w:r>
        <w:tab/>
        <w:t>Regulations for subsidy from Supplementation Fund</w:t>
      </w:r>
      <w:bookmarkEnd w:id="796"/>
      <w:bookmarkEnd w:id="797"/>
      <w:bookmarkEnd w:id="798"/>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799" w:name="_Toc412122524"/>
      <w:bookmarkStart w:id="800" w:name="_Toc425168486"/>
      <w:bookmarkStart w:id="801" w:name="_Toc452555334"/>
      <w:r>
        <w:rPr>
          <w:rStyle w:val="CharPartNo"/>
        </w:rPr>
        <w:t>Part IX</w:t>
      </w:r>
      <w:r>
        <w:rPr>
          <w:b w:val="0"/>
        </w:rPr>
        <w:t> </w:t>
      </w:r>
      <w:r>
        <w:t>—</w:t>
      </w:r>
      <w:r>
        <w:rPr>
          <w:b w:val="0"/>
        </w:rPr>
        <w:t> </w:t>
      </w:r>
      <w:r>
        <w:rPr>
          <w:rStyle w:val="CharPartText"/>
        </w:rPr>
        <w:t>Injury management</w:t>
      </w:r>
      <w:bookmarkEnd w:id="799"/>
      <w:bookmarkEnd w:id="800"/>
      <w:bookmarkEnd w:id="801"/>
    </w:p>
    <w:p>
      <w:pPr>
        <w:pStyle w:val="Footnoteheading"/>
      </w:pPr>
      <w:r>
        <w:tab/>
        <w:t>[Heading inserted by No. 42 of 2004 s. 118.]</w:t>
      </w:r>
    </w:p>
    <w:p>
      <w:pPr>
        <w:pStyle w:val="Heading5"/>
      </w:pPr>
      <w:bookmarkStart w:id="802" w:name="_Toc412122525"/>
      <w:bookmarkStart w:id="803" w:name="_Toc452555335"/>
      <w:bookmarkStart w:id="804" w:name="_Toc425168487"/>
      <w:r>
        <w:rPr>
          <w:rStyle w:val="CharSectno"/>
        </w:rPr>
        <w:t>155</w:t>
      </w:r>
      <w:r>
        <w:t>.</w:t>
      </w:r>
      <w:r>
        <w:tab/>
        <w:t>Terms used</w:t>
      </w:r>
      <w:bookmarkEnd w:id="802"/>
      <w:bookmarkEnd w:id="803"/>
      <w:bookmarkEnd w:id="804"/>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805" w:name="_Toc412122526"/>
      <w:bookmarkStart w:id="806" w:name="_Toc452555336"/>
      <w:bookmarkStart w:id="807" w:name="_Toc425168488"/>
      <w:r>
        <w:rPr>
          <w:rStyle w:val="CharSectno"/>
        </w:rPr>
        <w:t>155A</w:t>
      </w:r>
      <w:r>
        <w:t>.</w:t>
      </w:r>
      <w:r>
        <w:tab/>
        <w:t>Code of practice (injury management)</w:t>
      </w:r>
      <w:bookmarkEnd w:id="805"/>
      <w:bookmarkEnd w:id="806"/>
      <w:bookmarkEnd w:id="807"/>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808" w:name="_Toc412122527"/>
      <w:bookmarkStart w:id="809" w:name="_Toc452555337"/>
      <w:bookmarkStart w:id="810" w:name="_Toc425168489"/>
      <w:r>
        <w:rPr>
          <w:rStyle w:val="CharSectno"/>
        </w:rPr>
        <w:t>155B</w:t>
      </w:r>
      <w:r>
        <w:t>.</w:t>
      </w:r>
      <w:r>
        <w:tab/>
        <w:t>Injury management system, employers’ duties as to</w:t>
      </w:r>
      <w:bookmarkEnd w:id="808"/>
      <w:bookmarkEnd w:id="809"/>
      <w:bookmarkEnd w:id="81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811" w:name="_Toc412122528"/>
      <w:bookmarkStart w:id="812" w:name="_Toc452555338"/>
      <w:bookmarkStart w:id="813" w:name="_Toc425168490"/>
      <w:r>
        <w:rPr>
          <w:rStyle w:val="CharSectno"/>
        </w:rPr>
        <w:t>155C</w:t>
      </w:r>
      <w:r>
        <w:t>.</w:t>
      </w:r>
      <w:r>
        <w:tab/>
        <w:t>Return to work programs, employers’ duties as to</w:t>
      </w:r>
      <w:bookmarkEnd w:id="811"/>
      <w:bookmarkEnd w:id="812"/>
      <w:bookmarkEnd w:id="813"/>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814" w:name="_Toc412122529"/>
      <w:bookmarkStart w:id="815" w:name="_Toc452555339"/>
      <w:bookmarkStart w:id="816" w:name="_Toc425168491"/>
      <w:r>
        <w:rPr>
          <w:rStyle w:val="CharSectno"/>
        </w:rPr>
        <w:t>155D</w:t>
      </w:r>
      <w:r>
        <w:t>.</w:t>
      </w:r>
      <w:r>
        <w:tab/>
        <w:t>Insurers’ duties</w:t>
      </w:r>
      <w:bookmarkEnd w:id="814"/>
      <w:bookmarkEnd w:id="815"/>
      <w:bookmarkEnd w:id="816"/>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817" w:name="_Toc412122530"/>
      <w:bookmarkStart w:id="818" w:name="_Toc452555340"/>
      <w:bookmarkStart w:id="819" w:name="_Toc425168492"/>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817"/>
      <w:bookmarkEnd w:id="818"/>
      <w:bookmarkEnd w:id="819"/>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820" w:name="_Toc412122531"/>
      <w:bookmarkStart w:id="821" w:name="_Toc452555341"/>
      <w:bookmarkStart w:id="822" w:name="_Toc425168493"/>
      <w:r>
        <w:rPr>
          <w:rStyle w:val="CharSectno"/>
        </w:rPr>
        <w:t>156</w:t>
      </w:r>
      <w:r>
        <w:rPr>
          <w:snapToGrid w:val="0"/>
        </w:rPr>
        <w:t>.</w:t>
      </w:r>
      <w:r>
        <w:rPr>
          <w:snapToGrid w:val="0"/>
        </w:rPr>
        <w:tab/>
        <w:t>Vocational rehabilitation providers, approval of</w:t>
      </w:r>
      <w:bookmarkEnd w:id="820"/>
      <w:bookmarkEnd w:id="821"/>
      <w:bookmarkEnd w:id="822"/>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823" w:name="_Toc412122532"/>
      <w:bookmarkStart w:id="824" w:name="_Toc452555342"/>
      <w:bookmarkStart w:id="825" w:name="_Toc425168494"/>
      <w:r>
        <w:rPr>
          <w:rStyle w:val="CharSectno"/>
        </w:rPr>
        <w:t>156A</w:t>
      </w:r>
      <w:r>
        <w:t>.</w:t>
      </w:r>
      <w:r>
        <w:tab/>
        <w:t>Vocational rehabilitation providers, information as to and fees of</w:t>
      </w:r>
      <w:bookmarkEnd w:id="823"/>
      <w:bookmarkEnd w:id="824"/>
      <w:bookmarkEnd w:id="82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826" w:name="_Toc412122533"/>
      <w:bookmarkStart w:id="827" w:name="_Toc452555343"/>
      <w:bookmarkStart w:id="828" w:name="_Toc425168495"/>
      <w:r>
        <w:rPr>
          <w:rStyle w:val="CharSectno"/>
        </w:rPr>
        <w:t>156B</w:t>
      </w:r>
      <w:r>
        <w:rPr>
          <w:snapToGrid w:val="0"/>
        </w:rPr>
        <w:t>.</w:t>
      </w:r>
      <w:r>
        <w:rPr>
          <w:snapToGrid w:val="0"/>
        </w:rPr>
        <w:tab/>
        <w:t>Arbitrators’ powers as to return to work programs</w:t>
      </w:r>
      <w:bookmarkEnd w:id="826"/>
      <w:bookmarkEnd w:id="827"/>
      <w:bookmarkEnd w:id="82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829" w:name="_Toc412122534"/>
      <w:bookmarkStart w:id="830" w:name="_Toc452555344"/>
      <w:bookmarkStart w:id="831" w:name="_Toc425168496"/>
      <w:r>
        <w:rPr>
          <w:rStyle w:val="CharSectno"/>
        </w:rPr>
        <w:t>157</w:t>
      </w:r>
      <w:r>
        <w:rPr>
          <w:snapToGrid w:val="0"/>
        </w:rPr>
        <w:t>.</w:t>
      </w:r>
      <w:r>
        <w:rPr>
          <w:snapToGrid w:val="0"/>
        </w:rPr>
        <w:tab/>
        <w:t>Information about injury management</w:t>
      </w:r>
      <w:bookmarkEnd w:id="829"/>
      <w:bookmarkEnd w:id="830"/>
      <w:bookmarkEnd w:id="831"/>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832" w:name="_Toc412122535"/>
      <w:bookmarkStart w:id="833" w:name="_Toc452555345"/>
      <w:bookmarkStart w:id="834" w:name="_Toc425168497"/>
      <w:r>
        <w:rPr>
          <w:rStyle w:val="CharSectno"/>
        </w:rPr>
        <w:t>157B</w:t>
      </w:r>
      <w:r>
        <w:t>.</w:t>
      </w:r>
      <w:r>
        <w:tab/>
        <w:t>Mediation and assistance</w:t>
      </w:r>
      <w:bookmarkEnd w:id="832"/>
      <w:bookmarkEnd w:id="833"/>
      <w:bookmarkEnd w:id="834"/>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835" w:name="_Toc412122536"/>
      <w:bookmarkStart w:id="836" w:name="_Toc425168498"/>
      <w:bookmarkStart w:id="837" w:name="_Toc452555346"/>
      <w:r>
        <w:rPr>
          <w:rStyle w:val="CharPartNo"/>
        </w:rPr>
        <w:t>Part IXA</w:t>
      </w:r>
      <w:r>
        <w:rPr>
          <w:b w:val="0"/>
        </w:rPr>
        <w:t> </w:t>
      </w:r>
      <w:r>
        <w:t>—</w:t>
      </w:r>
      <w:r>
        <w:rPr>
          <w:b w:val="0"/>
        </w:rPr>
        <w:t> </w:t>
      </w:r>
      <w:r>
        <w:rPr>
          <w:rStyle w:val="CharPartText"/>
        </w:rPr>
        <w:t>Specialised retraining programs</w:t>
      </w:r>
      <w:bookmarkEnd w:id="835"/>
      <w:bookmarkEnd w:id="836"/>
      <w:bookmarkEnd w:id="837"/>
    </w:p>
    <w:p>
      <w:pPr>
        <w:pStyle w:val="Footnoteheading"/>
      </w:pPr>
      <w:r>
        <w:tab/>
        <w:t>[Heading inserted by No. 42 of 2004 s. 119.]</w:t>
      </w:r>
    </w:p>
    <w:p>
      <w:pPr>
        <w:pStyle w:val="Heading5"/>
      </w:pPr>
      <w:bookmarkStart w:id="838" w:name="_Toc412122537"/>
      <w:bookmarkStart w:id="839" w:name="_Toc452555347"/>
      <w:bookmarkStart w:id="840" w:name="_Toc425168499"/>
      <w:r>
        <w:rPr>
          <w:rStyle w:val="CharSectno"/>
        </w:rPr>
        <w:t>158</w:t>
      </w:r>
      <w:r>
        <w:t>.</w:t>
      </w:r>
      <w:r>
        <w:tab/>
        <w:t>Terms used</w:t>
      </w:r>
      <w:bookmarkEnd w:id="838"/>
      <w:bookmarkEnd w:id="839"/>
      <w:bookmarkEnd w:id="840"/>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841" w:name="_Toc412122538"/>
      <w:bookmarkStart w:id="842" w:name="_Toc452555348"/>
      <w:bookmarkStart w:id="843" w:name="_Toc425168500"/>
      <w:r>
        <w:rPr>
          <w:rStyle w:val="CharSectno"/>
        </w:rPr>
        <w:t>158A</w:t>
      </w:r>
      <w:r>
        <w:t>.</w:t>
      </w:r>
      <w:r>
        <w:tab/>
        <w:t>Eligibility to participate in programs</w:t>
      </w:r>
      <w:bookmarkEnd w:id="841"/>
      <w:bookmarkEnd w:id="842"/>
      <w:bookmarkEnd w:id="84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844" w:name="_Toc412122539"/>
      <w:bookmarkStart w:id="845" w:name="_Toc452555349"/>
      <w:bookmarkStart w:id="846" w:name="_Toc425168501"/>
      <w:r>
        <w:rPr>
          <w:rStyle w:val="CharSectno"/>
        </w:rPr>
        <w:t>158B</w:t>
      </w:r>
      <w:r>
        <w:t>.</w:t>
      </w:r>
      <w:r>
        <w:tab/>
        <w:t>Final day for recording agreed matters, referring disputed matters for determination</w:t>
      </w:r>
      <w:bookmarkEnd w:id="844"/>
      <w:bookmarkEnd w:id="845"/>
      <w:bookmarkEnd w:id="846"/>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847" w:name="_Toc412122540"/>
      <w:bookmarkStart w:id="848" w:name="_Toc452555350"/>
      <w:bookmarkStart w:id="849" w:name="_Toc425168502"/>
      <w:r>
        <w:rPr>
          <w:rStyle w:val="CharSectno"/>
        </w:rPr>
        <w:t>158C</w:t>
      </w:r>
      <w:r>
        <w:t>.</w:t>
      </w:r>
      <w:r>
        <w:tab/>
        <w:t>Degree of permanent whole of person impairment, disputes as to</w:t>
      </w:r>
      <w:bookmarkEnd w:id="847"/>
      <w:bookmarkEnd w:id="848"/>
      <w:bookmarkEnd w:id="849"/>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850" w:name="_Toc412122541"/>
      <w:bookmarkStart w:id="851" w:name="_Toc452555351"/>
      <w:bookmarkStart w:id="852" w:name="_Toc425168503"/>
      <w:r>
        <w:rPr>
          <w:rStyle w:val="CharSectno"/>
        </w:rPr>
        <w:t>158D</w:t>
      </w:r>
      <w:r>
        <w:t>.</w:t>
      </w:r>
      <w:r>
        <w:tab/>
        <w:t>Retraining criteria, disputes as to</w:t>
      </w:r>
      <w:bookmarkEnd w:id="850"/>
      <w:bookmarkEnd w:id="851"/>
      <w:bookmarkEnd w:id="852"/>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853" w:name="_Toc412122542"/>
      <w:bookmarkStart w:id="854" w:name="_Toc452555352"/>
      <w:bookmarkStart w:id="855" w:name="_Toc425168504"/>
      <w:r>
        <w:rPr>
          <w:rStyle w:val="CharSectno"/>
        </w:rPr>
        <w:t>158E</w:t>
      </w:r>
      <w:r>
        <w:t>.</w:t>
      </w:r>
      <w:r>
        <w:tab/>
        <w:t>Agreements as to programs</w:t>
      </w:r>
      <w:bookmarkEnd w:id="853"/>
      <w:bookmarkEnd w:id="854"/>
      <w:bookmarkEnd w:id="855"/>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856" w:name="_Toc412122543"/>
      <w:bookmarkStart w:id="857" w:name="_Toc452555353"/>
      <w:bookmarkStart w:id="858" w:name="_Toc425168505"/>
      <w:r>
        <w:rPr>
          <w:rStyle w:val="CharSectno"/>
        </w:rPr>
        <w:t>158F</w:t>
      </w:r>
      <w:r>
        <w:t>.</w:t>
      </w:r>
      <w:r>
        <w:tab/>
        <w:t>Programs, directions as to payments for etc.</w:t>
      </w:r>
      <w:bookmarkEnd w:id="856"/>
      <w:bookmarkEnd w:id="857"/>
      <w:bookmarkEnd w:id="858"/>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859" w:name="_Toc412122544"/>
      <w:bookmarkStart w:id="860" w:name="_Toc452555354"/>
      <w:bookmarkStart w:id="861" w:name="_Toc425168506"/>
      <w:r>
        <w:rPr>
          <w:rStyle w:val="CharSectno"/>
        </w:rPr>
        <w:t>158G</w:t>
      </w:r>
      <w:r>
        <w:t>.</w:t>
      </w:r>
      <w:r>
        <w:tab/>
        <w:t>Directions given under s. 158F or 158I, duties of employers and insurers as to</w:t>
      </w:r>
      <w:bookmarkEnd w:id="859"/>
      <w:bookmarkEnd w:id="860"/>
      <w:bookmarkEnd w:id="861"/>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862" w:name="_Toc412122545"/>
      <w:bookmarkStart w:id="863" w:name="_Toc452555355"/>
      <w:bookmarkStart w:id="864" w:name="_Toc425168507"/>
      <w:r>
        <w:rPr>
          <w:rStyle w:val="CharSectno"/>
        </w:rPr>
        <w:t>158H</w:t>
      </w:r>
      <w:r>
        <w:t>.</w:t>
      </w:r>
      <w:r>
        <w:tab/>
        <w:t>Reviews of programs</w:t>
      </w:r>
      <w:bookmarkEnd w:id="862"/>
      <w:bookmarkEnd w:id="863"/>
      <w:bookmarkEnd w:id="864"/>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865" w:name="_Toc412122546"/>
      <w:bookmarkStart w:id="866" w:name="_Toc452555356"/>
      <w:bookmarkStart w:id="867" w:name="_Toc425168508"/>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865"/>
      <w:bookmarkEnd w:id="866"/>
      <w:bookmarkEnd w:id="867"/>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868" w:name="_Toc412122547"/>
      <w:bookmarkStart w:id="869" w:name="_Toc452555357"/>
      <w:bookmarkStart w:id="870" w:name="_Toc425168509"/>
      <w:r>
        <w:rPr>
          <w:rStyle w:val="CharSectno"/>
        </w:rPr>
        <w:t>158J</w:t>
      </w:r>
      <w:r>
        <w:t>.</w:t>
      </w:r>
      <w:r>
        <w:tab/>
        <w:t>When payments for programs cease</w:t>
      </w:r>
      <w:bookmarkEnd w:id="868"/>
      <w:bookmarkEnd w:id="869"/>
      <w:bookmarkEnd w:id="870"/>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871" w:name="_Toc412122548"/>
      <w:bookmarkStart w:id="872" w:name="_Toc452555358"/>
      <w:bookmarkStart w:id="873" w:name="_Toc425168510"/>
      <w:r>
        <w:rPr>
          <w:rStyle w:val="CharSectno"/>
        </w:rPr>
        <w:t>158K</w:t>
      </w:r>
      <w:r>
        <w:t>.</w:t>
      </w:r>
      <w:r>
        <w:tab/>
        <w:t>Directions not open to challenge etc.</w:t>
      </w:r>
      <w:bookmarkEnd w:id="871"/>
      <w:bookmarkEnd w:id="872"/>
      <w:bookmarkEnd w:id="873"/>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874" w:name="_Toc412122549"/>
      <w:bookmarkStart w:id="875" w:name="_Toc452555359"/>
      <w:bookmarkStart w:id="876" w:name="_Toc425168511"/>
      <w:r>
        <w:rPr>
          <w:rStyle w:val="CharSectno"/>
        </w:rPr>
        <w:t>158L</w:t>
      </w:r>
      <w:r>
        <w:t>.</w:t>
      </w:r>
      <w:r>
        <w:tab/>
        <w:t>Other effects of participating in program</w:t>
      </w:r>
      <w:bookmarkEnd w:id="874"/>
      <w:bookmarkEnd w:id="875"/>
      <w:bookmarkEnd w:id="876"/>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877" w:name="_Toc412122550"/>
      <w:bookmarkStart w:id="878" w:name="_Toc425168512"/>
      <w:bookmarkStart w:id="879" w:name="_Toc452555360"/>
      <w:r>
        <w:rPr>
          <w:rStyle w:val="CharPartNo"/>
        </w:rPr>
        <w:t>Part X</w:t>
      </w:r>
      <w:r>
        <w:t> — </w:t>
      </w:r>
      <w:r>
        <w:rPr>
          <w:rStyle w:val="CharPartText"/>
        </w:rPr>
        <w:t>Insurance</w:t>
      </w:r>
      <w:bookmarkEnd w:id="877"/>
      <w:bookmarkEnd w:id="878"/>
      <w:bookmarkEnd w:id="879"/>
    </w:p>
    <w:p>
      <w:pPr>
        <w:pStyle w:val="Heading3"/>
        <w:spacing w:before="180"/>
      </w:pPr>
      <w:bookmarkStart w:id="880" w:name="_Toc412122551"/>
      <w:bookmarkStart w:id="881" w:name="_Toc425168513"/>
      <w:bookmarkStart w:id="882" w:name="_Toc452555361"/>
      <w:r>
        <w:rPr>
          <w:rStyle w:val="CharDivNo"/>
        </w:rPr>
        <w:t>Division 1</w:t>
      </w:r>
      <w:r>
        <w:rPr>
          <w:snapToGrid w:val="0"/>
        </w:rPr>
        <w:t> — </w:t>
      </w:r>
      <w:r>
        <w:rPr>
          <w:rStyle w:val="CharDivText"/>
        </w:rPr>
        <w:t>Liability of employers and insurers</w:t>
      </w:r>
      <w:bookmarkEnd w:id="880"/>
      <w:bookmarkEnd w:id="881"/>
      <w:bookmarkEnd w:id="882"/>
    </w:p>
    <w:p>
      <w:pPr>
        <w:pStyle w:val="Heading5"/>
        <w:spacing w:before="180"/>
      </w:pPr>
      <w:bookmarkStart w:id="883" w:name="_Toc412122552"/>
      <w:bookmarkStart w:id="884" w:name="_Toc452555362"/>
      <w:bookmarkStart w:id="885" w:name="_Toc425168514"/>
      <w:r>
        <w:rPr>
          <w:rStyle w:val="CharSectno"/>
        </w:rPr>
        <w:t>159</w:t>
      </w:r>
      <w:r>
        <w:t>.</w:t>
      </w:r>
      <w:r>
        <w:tab/>
        <w:t>Terms used</w:t>
      </w:r>
      <w:bookmarkEnd w:id="883"/>
      <w:bookmarkEnd w:id="884"/>
      <w:bookmarkEnd w:id="885"/>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886" w:name="_Toc412122553"/>
      <w:bookmarkStart w:id="887" w:name="_Toc452555363"/>
      <w:bookmarkStart w:id="888" w:name="_Toc425168515"/>
      <w:r>
        <w:rPr>
          <w:rStyle w:val="CharSectno"/>
        </w:rPr>
        <w:t>160</w:t>
      </w:r>
      <w:r>
        <w:rPr>
          <w:snapToGrid w:val="0"/>
        </w:rPr>
        <w:t>.</w:t>
      </w:r>
      <w:r>
        <w:rPr>
          <w:snapToGrid w:val="0"/>
        </w:rPr>
        <w:tab/>
        <w:t>Employers’ duty to be insured etc.; insurers’ duties</w:t>
      </w:r>
      <w:bookmarkEnd w:id="886"/>
      <w:bookmarkEnd w:id="887"/>
      <w:bookmarkEnd w:id="888"/>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889" w:name="_Toc412122554"/>
      <w:bookmarkStart w:id="890" w:name="_Toc452555364"/>
      <w:bookmarkStart w:id="891" w:name="_Toc425168516"/>
      <w:r>
        <w:rPr>
          <w:rStyle w:val="CharSectno"/>
        </w:rPr>
        <w:t>160A</w:t>
      </w:r>
      <w:r>
        <w:t>.</w:t>
      </w:r>
      <w:r>
        <w:tab/>
        <w:t>Insurance in respect of working directors</w:t>
      </w:r>
      <w:bookmarkEnd w:id="889"/>
      <w:bookmarkEnd w:id="890"/>
      <w:bookmarkEnd w:id="89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892" w:name="_Toc412122555"/>
      <w:bookmarkStart w:id="893" w:name="_Toc452555365"/>
      <w:bookmarkStart w:id="894" w:name="_Toc425168517"/>
      <w:r>
        <w:rPr>
          <w:rStyle w:val="CharSectno"/>
        </w:rPr>
        <w:t>161A</w:t>
      </w:r>
      <w:r>
        <w:rPr>
          <w:snapToGrid w:val="0"/>
        </w:rPr>
        <w:t>.</w:t>
      </w:r>
      <w:r>
        <w:rPr>
          <w:snapToGrid w:val="0"/>
        </w:rPr>
        <w:tab/>
        <w:t>Incorporated insurance offices not to issue or renew policies unless approved under s. 161</w:t>
      </w:r>
      <w:bookmarkEnd w:id="892"/>
      <w:bookmarkEnd w:id="893"/>
      <w:bookmarkEnd w:id="894"/>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895" w:name="_Toc412122556"/>
      <w:bookmarkStart w:id="896" w:name="_Toc452555366"/>
      <w:bookmarkStart w:id="897" w:name="_Toc425168518"/>
      <w:r>
        <w:rPr>
          <w:rStyle w:val="CharSectno"/>
        </w:rPr>
        <w:t>161</w:t>
      </w:r>
      <w:r>
        <w:rPr>
          <w:snapToGrid w:val="0"/>
        </w:rPr>
        <w:t>.</w:t>
      </w:r>
      <w:r>
        <w:rPr>
          <w:snapToGrid w:val="0"/>
        </w:rPr>
        <w:tab/>
        <w:t>Incorporated insurance offices, approval of</w:t>
      </w:r>
      <w:bookmarkEnd w:id="895"/>
      <w:bookmarkEnd w:id="896"/>
      <w:bookmarkEnd w:id="897"/>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898" w:name="_Toc412122557"/>
      <w:bookmarkStart w:id="899" w:name="_Toc452555367"/>
      <w:bookmarkStart w:id="900" w:name="_Toc425168519"/>
      <w:r>
        <w:rPr>
          <w:rStyle w:val="CharSectno"/>
        </w:rPr>
        <w:t>162</w:t>
      </w:r>
      <w:r>
        <w:rPr>
          <w:snapToGrid w:val="0"/>
        </w:rPr>
        <w:t>.</w:t>
      </w:r>
      <w:r>
        <w:rPr>
          <w:snapToGrid w:val="0"/>
        </w:rPr>
        <w:tab/>
        <w:t>Insurance Commission of Western Australia sole insurer as to some industrial diseases</w:t>
      </w:r>
      <w:bookmarkEnd w:id="898"/>
      <w:bookmarkEnd w:id="899"/>
      <w:bookmarkEnd w:id="900"/>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901" w:name="_Toc412122558"/>
      <w:bookmarkStart w:id="902" w:name="_Toc452555368"/>
      <w:bookmarkStart w:id="903" w:name="_Toc425168520"/>
      <w:r>
        <w:rPr>
          <w:rStyle w:val="CharSectno"/>
        </w:rPr>
        <w:t>163</w:t>
      </w:r>
      <w:r>
        <w:rPr>
          <w:snapToGrid w:val="0"/>
        </w:rPr>
        <w:t>.</w:t>
      </w:r>
      <w:r>
        <w:rPr>
          <w:snapToGrid w:val="0"/>
        </w:rPr>
        <w:tab/>
        <w:t>Industrial disease premiums, payment of etc.</w:t>
      </w:r>
      <w:bookmarkEnd w:id="901"/>
      <w:bookmarkEnd w:id="902"/>
      <w:bookmarkEnd w:id="903"/>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904" w:name="_Toc412122559"/>
      <w:bookmarkStart w:id="905" w:name="_Toc452555369"/>
      <w:bookmarkStart w:id="906" w:name="_Toc425168521"/>
      <w:r>
        <w:rPr>
          <w:rStyle w:val="CharSectno"/>
        </w:rPr>
        <w:t>164</w:t>
      </w:r>
      <w:r>
        <w:rPr>
          <w:snapToGrid w:val="0"/>
        </w:rPr>
        <w:t>.</w:t>
      </w:r>
      <w:r>
        <w:rPr>
          <w:snapToGrid w:val="0"/>
        </w:rPr>
        <w:tab/>
        <w:t>Exempting employers from duty to insure</w:t>
      </w:r>
      <w:bookmarkEnd w:id="904"/>
      <w:bookmarkEnd w:id="905"/>
      <w:bookmarkEnd w:id="906"/>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907" w:name="_Toc412122560"/>
      <w:bookmarkStart w:id="908" w:name="_Toc452555370"/>
      <w:bookmarkStart w:id="909" w:name="_Toc425168522"/>
      <w:r>
        <w:rPr>
          <w:rStyle w:val="CharSectno"/>
        </w:rPr>
        <w:t>165</w:t>
      </w:r>
      <w:r>
        <w:rPr>
          <w:snapToGrid w:val="0"/>
        </w:rPr>
        <w:t>.</w:t>
      </w:r>
      <w:r>
        <w:rPr>
          <w:snapToGrid w:val="0"/>
        </w:rPr>
        <w:tab/>
        <w:t>Review of s. 164 exemptions</w:t>
      </w:r>
      <w:bookmarkEnd w:id="907"/>
      <w:bookmarkEnd w:id="908"/>
      <w:bookmarkEnd w:id="90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910" w:name="_Toc412122561"/>
      <w:bookmarkStart w:id="911" w:name="_Toc452555371"/>
      <w:bookmarkStart w:id="912" w:name="_Toc425168523"/>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910"/>
      <w:bookmarkEnd w:id="911"/>
      <w:bookmarkEnd w:id="912"/>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913" w:name="_Toc412122562"/>
      <w:bookmarkStart w:id="914" w:name="_Toc452555372"/>
      <w:bookmarkStart w:id="915" w:name="_Toc425168524"/>
      <w:r>
        <w:rPr>
          <w:rStyle w:val="CharSectno"/>
        </w:rPr>
        <w:t>167</w:t>
      </w:r>
      <w:r>
        <w:rPr>
          <w:snapToGrid w:val="0"/>
        </w:rPr>
        <w:t>.</w:t>
      </w:r>
      <w:r>
        <w:rPr>
          <w:snapToGrid w:val="0"/>
        </w:rPr>
        <w:tab/>
        <w:t>Effect of cessation of s. 164 exemption</w:t>
      </w:r>
      <w:bookmarkEnd w:id="913"/>
      <w:bookmarkEnd w:id="914"/>
      <w:bookmarkEnd w:id="915"/>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916" w:name="_Toc412122563"/>
      <w:bookmarkStart w:id="917" w:name="_Toc452555373"/>
      <w:bookmarkStart w:id="918" w:name="_Toc425168525"/>
      <w:r>
        <w:rPr>
          <w:rStyle w:val="CharSectno"/>
        </w:rPr>
        <w:t>168</w:t>
      </w:r>
      <w:r>
        <w:rPr>
          <w:snapToGrid w:val="0"/>
        </w:rPr>
        <w:t>.</w:t>
      </w:r>
      <w:r>
        <w:rPr>
          <w:snapToGrid w:val="0"/>
        </w:rPr>
        <w:tab/>
        <w:t>Revoking s. 164 exemptions on employers’ request</w:t>
      </w:r>
      <w:bookmarkEnd w:id="916"/>
      <w:bookmarkEnd w:id="917"/>
      <w:bookmarkEnd w:id="918"/>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919" w:name="_Toc412122564"/>
      <w:bookmarkStart w:id="920" w:name="_Toc452555374"/>
      <w:bookmarkStart w:id="921" w:name="_Toc425168526"/>
      <w:r>
        <w:rPr>
          <w:rStyle w:val="CharSectno"/>
        </w:rPr>
        <w:t>169</w:t>
      </w:r>
      <w:r>
        <w:t>.</w:t>
      </w:r>
      <w:r>
        <w:tab/>
        <w:t>Terms of insurance and form of policies</w:t>
      </w:r>
      <w:bookmarkEnd w:id="919"/>
      <w:bookmarkEnd w:id="920"/>
      <w:bookmarkEnd w:id="921"/>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922" w:name="_Toc412122565"/>
      <w:bookmarkStart w:id="923" w:name="_Toc452555375"/>
      <w:bookmarkStart w:id="924" w:name="_Toc425168527"/>
      <w:r>
        <w:rPr>
          <w:rStyle w:val="CharSectno"/>
        </w:rPr>
        <w:t>170</w:t>
      </w:r>
      <w:r>
        <w:rPr>
          <w:snapToGrid w:val="0"/>
        </w:rPr>
        <w:t>.</w:t>
      </w:r>
      <w:r>
        <w:rPr>
          <w:snapToGrid w:val="0"/>
        </w:rPr>
        <w:tab/>
        <w:t>Failure to insure</w:t>
      </w:r>
      <w:bookmarkEnd w:id="922"/>
      <w:bookmarkEnd w:id="923"/>
      <w:bookmarkEnd w:id="92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925" w:name="_Toc412122566"/>
      <w:bookmarkStart w:id="926" w:name="_Toc452555376"/>
      <w:bookmarkStart w:id="927" w:name="_Toc425168528"/>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925"/>
      <w:bookmarkEnd w:id="926"/>
      <w:bookmarkEnd w:id="927"/>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928" w:name="_Toc412122567"/>
      <w:bookmarkStart w:id="929" w:name="_Toc452555377"/>
      <w:bookmarkStart w:id="930" w:name="_Toc425168529"/>
      <w:r>
        <w:rPr>
          <w:rStyle w:val="CharSectno"/>
        </w:rPr>
        <w:t>172</w:t>
      </w:r>
      <w:r>
        <w:t>.</w:t>
      </w:r>
      <w:r>
        <w:tab/>
        <w:t>WorkCover WA may recover underpaid premiums from employers</w:t>
      </w:r>
      <w:bookmarkEnd w:id="928"/>
      <w:bookmarkEnd w:id="929"/>
      <w:bookmarkEnd w:id="930"/>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931" w:name="_Toc412122568"/>
      <w:bookmarkStart w:id="932" w:name="_Toc452555378"/>
      <w:bookmarkStart w:id="933" w:name="_Toc425168530"/>
      <w:r>
        <w:rPr>
          <w:rStyle w:val="CharSectno"/>
        </w:rPr>
        <w:t>173</w:t>
      </w:r>
      <w:r>
        <w:rPr>
          <w:snapToGrid w:val="0"/>
        </w:rPr>
        <w:t>.</w:t>
      </w:r>
      <w:r>
        <w:rPr>
          <w:snapToGrid w:val="0"/>
        </w:rPr>
        <w:tab/>
        <w:t>Worker’s rights against insurer when employer ceases to exist etc.</w:t>
      </w:r>
      <w:bookmarkEnd w:id="931"/>
      <w:bookmarkEnd w:id="932"/>
      <w:bookmarkEnd w:id="933"/>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934" w:name="_Toc412122569"/>
      <w:bookmarkStart w:id="935" w:name="_Toc452555379"/>
      <w:bookmarkStart w:id="936" w:name="_Toc425168531"/>
      <w:r>
        <w:rPr>
          <w:rStyle w:val="CharSectno"/>
        </w:rPr>
        <w:t>174</w:t>
      </w:r>
      <w:r>
        <w:rPr>
          <w:snapToGrid w:val="0"/>
        </w:rPr>
        <w:t>.</w:t>
      </w:r>
      <w:r>
        <w:rPr>
          <w:snapToGrid w:val="0"/>
        </w:rPr>
        <w:tab/>
        <w:t xml:space="preserve">Payment to worker from General </w:t>
      </w:r>
      <w:r>
        <w:t>Account</w:t>
      </w:r>
      <w:bookmarkEnd w:id="934"/>
      <w:bookmarkEnd w:id="935"/>
      <w:bookmarkEnd w:id="93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937" w:name="_Toc412122570"/>
      <w:bookmarkStart w:id="938" w:name="_Toc452555380"/>
      <w:bookmarkStart w:id="939" w:name="_Toc425168532"/>
      <w:r>
        <w:rPr>
          <w:rStyle w:val="CharSectno"/>
        </w:rPr>
        <w:t>174AAA</w:t>
      </w:r>
      <w:r>
        <w:t>. Setting aside certain judgments and agreements</w:t>
      </w:r>
      <w:bookmarkEnd w:id="937"/>
      <w:bookmarkEnd w:id="938"/>
      <w:bookmarkEnd w:id="93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940" w:name="_Toc412122571"/>
      <w:bookmarkStart w:id="941" w:name="_Toc452555381"/>
      <w:bookmarkStart w:id="942" w:name="_Toc425168533"/>
      <w:r>
        <w:rPr>
          <w:rStyle w:val="CharSectno"/>
        </w:rPr>
        <w:t>174AA</w:t>
      </w:r>
      <w:r>
        <w:t>.</w:t>
      </w:r>
      <w:r>
        <w:tab/>
        <w:t>Recovering s. 174 payments from officers of body corporate</w:t>
      </w:r>
      <w:bookmarkEnd w:id="940"/>
      <w:bookmarkEnd w:id="941"/>
      <w:bookmarkEnd w:id="94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943" w:name="_Toc412122572"/>
      <w:bookmarkStart w:id="944" w:name="_Toc452555382"/>
      <w:bookmarkStart w:id="945" w:name="_Toc42516853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943"/>
      <w:bookmarkEnd w:id="944"/>
      <w:bookmarkEnd w:id="945"/>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946" w:name="_Toc412122573"/>
      <w:bookmarkStart w:id="947" w:name="_Toc452555383"/>
      <w:bookmarkStart w:id="948" w:name="_Toc42516853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946"/>
      <w:bookmarkEnd w:id="947"/>
      <w:bookmarkEnd w:id="948"/>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949" w:name="_Toc412122574"/>
      <w:bookmarkStart w:id="950" w:name="_Toc452555384"/>
      <w:bookmarkStart w:id="951" w:name="_Toc425168536"/>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949"/>
      <w:bookmarkEnd w:id="950"/>
      <w:bookmarkEnd w:id="951"/>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952" w:name="_Toc412122575"/>
      <w:bookmarkStart w:id="953" w:name="_Toc452555385"/>
      <w:bookmarkStart w:id="954" w:name="_Toc425168537"/>
      <w:r>
        <w:rPr>
          <w:rStyle w:val="CharSectno"/>
        </w:rPr>
        <w:t>174A</w:t>
      </w:r>
      <w:r>
        <w:rPr>
          <w:snapToGrid w:val="0"/>
        </w:rPr>
        <w:t>.</w:t>
      </w:r>
      <w:r>
        <w:rPr>
          <w:snapToGrid w:val="0"/>
        </w:rPr>
        <w:tab/>
        <w:t xml:space="preserve">Insurer may not refuse to indemnify </w:t>
      </w:r>
      <w:r>
        <w:t>in some cases</w:t>
      </w:r>
      <w:bookmarkEnd w:id="952"/>
      <w:bookmarkEnd w:id="953"/>
      <w:bookmarkEnd w:id="95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955" w:name="_Toc412122576"/>
      <w:bookmarkStart w:id="956" w:name="_Toc425168538"/>
      <w:bookmarkStart w:id="957" w:name="_Toc452555386"/>
      <w:r>
        <w:rPr>
          <w:rStyle w:val="CharDivNo"/>
        </w:rPr>
        <w:t>Division 2</w:t>
      </w:r>
      <w:r>
        <w:rPr>
          <w:snapToGrid w:val="0"/>
        </w:rPr>
        <w:t> — </w:t>
      </w:r>
      <w:r>
        <w:rPr>
          <w:rStyle w:val="CharDivText"/>
        </w:rPr>
        <w:t>Insurance by principals, contractors, and sub</w:t>
      </w:r>
      <w:r>
        <w:rPr>
          <w:rStyle w:val="CharDivText"/>
        </w:rPr>
        <w:noBreakHyphen/>
        <w:t>contractors</w:t>
      </w:r>
      <w:bookmarkEnd w:id="955"/>
      <w:bookmarkEnd w:id="956"/>
      <w:bookmarkEnd w:id="957"/>
    </w:p>
    <w:p>
      <w:pPr>
        <w:pStyle w:val="Heading5"/>
        <w:rPr>
          <w:snapToGrid w:val="0"/>
        </w:rPr>
      </w:pPr>
      <w:bookmarkStart w:id="958" w:name="_Toc412122577"/>
      <w:bookmarkStart w:id="959" w:name="_Toc452555387"/>
      <w:bookmarkStart w:id="960" w:name="_Toc425168539"/>
      <w:r>
        <w:rPr>
          <w:rStyle w:val="CharSectno"/>
        </w:rPr>
        <w:t>175</w:t>
      </w:r>
      <w:r>
        <w:rPr>
          <w:snapToGrid w:val="0"/>
        </w:rPr>
        <w:t>.</w:t>
      </w:r>
      <w:r>
        <w:rPr>
          <w:snapToGrid w:val="0"/>
        </w:rPr>
        <w:tab/>
        <w:t>When principal, contractor and sub</w:t>
      </w:r>
      <w:r>
        <w:rPr>
          <w:snapToGrid w:val="0"/>
        </w:rPr>
        <w:noBreakHyphen/>
        <w:t>contractor deemed employers</w:t>
      </w:r>
      <w:bookmarkEnd w:id="958"/>
      <w:bookmarkEnd w:id="959"/>
      <w:bookmarkEnd w:id="960"/>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961" w:name="_Toc412122578"/>
      <w:bookmarkStart w:id="962" w:name="_Toc452555388"/>
      <w:bookmarkStart w:id="963" w:name="_Toc425168540"/>
      <w:r>
        <w:rPr>
          <w:rStyle w:val="CharSectno"/>
        </w:rPr>
        <w:t>175AA</w:t>
      </w:r>
      <w:r>
        <w:t>.</w:t>
      </w:r>
      <w:r>
        <w:tab/>
        <w:t>Certain persons deemed workers</w:t>
      </w:r>
      <w:bookmarkEnd w:id="961"/>
      <w:bookmarkEnd w:id="962"/>
      <w:bookmarkEnd w:id="963"/>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964" w:name="_Toc412122579"/>
      <w:bookmarkStart w:id="965" w:name="_Toc425168541"/>
      <w:bookmarkStart w:id="966" w:name="_Toc452555389"/>
      <w:r>
        <w:rPr>
          <w:rStyle w:val="CharDivNo"/>
        </w:rPr>
        <w:t>Division 3</w:t>
      </w:r>
      <w:r>
        <w:rPr>
          <w:snapToGrid w:val="0"/>
        </w:rPr>
        <w:t> — </w:t>
      </w:r>
      <w:r>
        <w:rPr>
          <w:rStyle w:val="CharDivText"/>
        </w:rPr>
        <w:t>Inspectors</w:t>
      </w:r>
      <w:bookmarkEnd w:id="964"/>
      <w:bookmarkEnd w:id="965"/>
      <w:bookmarkEnd w:id="966"/>
    </w:p>
    <w:p>
      <w:pPr>
        <w:pStyle w:val="Footnoteheading"/>
        <w:spacing w:before="80"/>
      </w:pPr>
      <w:r>
        <w:tab/>
        <w:t>[Heading inserted by No. 34 of 1999 s. 46(1).]</w:t>
      </w:r>
    </w:p>
    <w:p>
      <w:pPr>
        <w:pStyle w:val="Heading5"/>
        <w:spacing w:before="180"/>
        <w:rPr>
          <w:snapToGrid w:val="0"/>
        </w:rPr>
      </w:pPr>
      <w:bookmarkStart w:id="967" w:name="_Toc412122580"/>
      <w:bookmarkStart w:id="968" w:name="_Toc452555390"/>
      <w:bookmarkStart w:id="969" w:name="_Toc425168542"/>
      <w:r>
        <w:rPr>
          <w:rStyle w:val="CharSectno"/>
        </w:rPr>
        <w:t>175A</w:t>
      </w:r>
      <w:r>
        <w:rPr>
          <w:snapToGrid w:val="0"/>
        </w:rPr>
        <w:t>.</w:t>
      </w:r>
      <w:r>
        <w:rPr>
          <w:snapToGrid w:val="0"/>
        </w:rPr>
        <w:tab/>
        <w:t>Authorising etc. inspectors; oath etc. by inspectors</w:t>
      </w:r>
      <w:bookmarkEnd w:id="967"/>
      <w:bookmarkEnd w:id="968"/>
      <w:bookmarkEnd w:id="969"/>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970" w:name="_Toc412122581"/>
      <w:bookmarkStart w:id="971" w:name="_Toc452555391"/>
      <w:bookmarkStart w:id="972" w:name="_Toc425168543"/>
      <w:r>
        <w:rPr>
          <w:rStyle w:val="CharSectno"/>
        </w:rPr>
        <w:t>175B</w:t>
      </w:r>
      <w:r>
        <w:rPr>
          <w:snapToGrid w:val="0"/>
        </w:rPr>
        <w:t>.</w:t>
      </w:r>
      <w:r>
        <w:rPr>
          <w:snapToGrid w:val="0"/>
        </w:rPr>
        <w:tab/>
        <w:t>Powers</w:t>
      </w:r>
      <w:bookmarkEnd w:id="970"/>
      <w:bookmarkEnd w:id="971"/>
      <w:bookmarkEnd w:id="972"/>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973" w:name="_Toc412122582"/>
      <w:bookmarkStart w:id="974" w:name="_Toc452555392"/>
      <w:bookmarkStart w:id="975" w:name="_Toc425168544"/>
      <w:r>
        <w:rPr>
          <w:rStyle w:val="CharSectno"/>
        </w:rPr>
        <w:t>175C</w:t>
      </w:r>
      <w:r>
        <w:rPr>
          <w:snapToGrid w:val="0"/>
        </w:rPr>
        <w:t>.</w:t>
      </w:r>
      <w:r>
        <w:rPr>
          <w:snapToGrid w:val="0"/>
        </w:rPr>
        <w:tab/>
        <w:t>Interpreters</w:t>
      </w:r>
      <w:bookmarkEnd w:id="973"/>
      <w:bookmarkEnd w:id="974"/>
      <w:bookmarkEnd w:id="97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976" w:name="_Toc412122583"/>
      <w:bookmarkStart w:id="977" w:name="_Toc452555393"/>
      <w:bookmarkStart w:id="978" w:name="_Toc425168545"/>
      <w:r>
        <w:rPr>
          <w:rStyle w:val="CharSectno"/>
        </w:rPr>
        <w:t>175D</w:t>
      </w:r>
      <w:r>
        <w:rPr>
          <w:snapToGrid w:val="0"/>
        </w:rPr>
        <w:t>.</w:t>
      </w:r>
      <w:r>
        <w:rPr>
          <w:snapToGrid w:val="0"/>
        </w:rPr>
        <w:tab/>
        <w:t>Offences</w:t>
      </w:r>
      <w:bookmarkEnd w:id="976"/>
      <w:bookmarkEnd w:id="977"/>
      <w:bookmarkEnd w:id="97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979" w:name="_Toc412122584"/>
      <w:bookmarkStart w:id="980" w:name="_Toc425168546"/>
      <w:bookmarkStart w:id="981" w:name="_Toc452555394"/>
      <w:r>
        <w:rPr>
          <w:rStyle w:val="CharPartNo"/>
        </w:rPr>
        <w:t>Part XA</w:t>
      </w:r>
      <w:r>
        <w:rPr>
          <w:rStyle w:val="CharDivNo"/>
        </w:rPr>
        <w:t> </w:t>
      </w:r>
      <w:r>
        <w:t>—</w:t>
      </w:r>
      <w:r>
        <w:rPr>
          <w:rStyle w:val="CharDivText"/>
        </w:rPr>
        <w:t> </w:t>
      </w:r>
      <w:r>
        <w:rPr>
          <w:rStyle w:val="CharPartText"/>
        </w:rPr>
        <w:t>Infringement notices and modified penalties</w:t>
      </w:r>
      <w:bookmarkEnd w:id="979"/>
      <w:bookmarkEnd w:id="980"/>
      <w:bookmarkEnd w:id="981"/>
    </w:p>
    <w:p>
      <w:pPr>
        <w:pStyle w:val="Footnoteheading"/>
        <w:spacing w:before="80"/>
      </w:pPr>
      <w:r>
        <w:tab/>
        <w:t>[Heading inserted by No. 42 of 2004 s. 129.]</w:t>
      </w:r>
    </w:p>
    <w:p>
      <w:pPr>
        <w:pStyle w:val="Heading5"/>
        <w:spacing w:before="180"/>
      </w:pPr>
      <w:bookmarkStart w:id="982" w:name="_Toc412122585"/>
      <w:bookmarkStart w:id="983" w:name="_Toc452555395"/>
      <w:bookmarkStart w:id="984" w:name="_Toc425168547"/>
      <w:r>
        <w:rPr>
          <w:rStyle w:val="CharSectno"/>
        </w:rPr>
        <w:t>175E</w:t>
      </w:r>
      <w:r>
        <w:t>.</w:t>
      </w:r>
      <w:r>
        <w:tab/>
        <w:t>Terms used</w:t>
      </w:r>
      <w:bookmarkEnd w:id="982"/>
      <w:bookmarkEnd w:id="983"/>
      <w:bookmarkEnd w:id="984"/>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985" w:name="_Toc412122586"/>
      <w:bookmarkStart w:id="986" w:name="_Toc452555396"/>
      <w:bookmarkStart w:id="987" w:name="_Toc425168548"/>
      <w:r>
        <w:rPr>
          <w:rStyle w:val="CharSectno"/>
        </w:rPr>
        <w:t>175F</w:t>
      </w:r>
      <w:r>
        <w:t>.</w:t>
      </w:r>
      <w:r>
        <w:tab/>
        <w:t>Authorised officers, designation of etc.</w:t>
      </w:r>
      <w:bookmarkEnd w:id="985"/>
      <w:bookmarkEnd w:id="986"/>
      <w:bookmarkEnd w:id="987"/>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988" w:name="_Toc412122587"/>
      <w:bookmarkStart w:id="989" w:name="_Toc452555397"/>
      <w:bookmarkStart w:id="990" w:name="_Toc425168549"/>
      <w:r>
        <w:rPr>
          <w:rStyle w:val="CharSectno"/>
        </w:rPr>
        <w:t>175G</w:t>
      </w:r>
      <w:r>
        <w:t>.</w:t>
      </w:r>
      <w:r>
        <w:tab/>
        <w:t>Infringement notices, giving of</w:t>
      </w:r>
      <w:bookmarkEnd w:id="988"/>
      <w:bookmarkEnd w:id="989"/>
      <w:bookmarkEnd w:id="990"/>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991" w:name="_Toc412122588"/>
      <w:bookmarkStart w:id="992" w:name="_Toc452555398"/>
      <w:bookmarkStart w:id="993" w:name="_Toc425168550"/>
      <w:r>
        <w:rPr>
          <w:rStyle w:val="CharSectno"/>
        </w:rPr>
        <w:t>175H</w:t>
      </w:r>
      <w:r>
        <w:t>.</w:t>
      </w:r>
      <w:r>
        <w:tab/>
        <w:t>Infringement notices, content of</w:t>
      </w:r>
      <w:bookmarkEnd w:id="991"/>
      <w:bookmarkEnd w:id="992"/>
      <w:bookmarkEnd w:id="99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994" w:name="_Toc412122589"/>
      <w:bookmarkStart w:id="995" w:name="_Toc452555399"/>
      <w:bookmarkStart w:id="996" w:name="_Toc425168551"/>
      <w:r>
        <w:rPr>
          <w:rStyle w:val="CharSectno"/>
        </w:rPr>
        <w:t>175I</w:t>
      </w:r>
      <w:r>
        <w:t>.</w:t>
      </w:r>
      <w:r>
        <w:tab/>
        <w:t>Extending time for paying modified penalty</w:t>
      </w:r>
      <w:bookmarkEnd w:id="994"/>
      <w:bookmarkEnd w:id="995"/>
      <w:bookmarkEnd w:id="996"/>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997" w:name="_Toc412122590"/>
      <w:bookmarkStart w:id="998" w:name="_Toc452555400"/>
      <w:bookmarkStart w:id="999" w:name="_Toc425168552"/>
      <w:r>
        <w:rPr>
          <w:rStyle w:val="CharSectno"/>
        </w:rPr>
        <w:t>175J</w:t>
      </w:r>
      <w:r>
        <w:t>.</w:t>
      </w:r>
      <w:r>
        <w:tab/>
        <w:t>Withdrawing infringement notices</w:t>
      </w:r>
      <w:bookmarkEnd w:id="997"/>
      <w:bookmarkEnd w:id="998"/>
      <w:bookmarkEnd w:id="99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1000" w:name="_Toc412122591"/>
      <w:bookmarkStart w:id="1001" w:name="_Toc452555401"/>
      <w:bookmarkStart w:id="1002" w:name="_Toc425168553"/>
      <w:r>
        <w:rPr>
          <w:rStyle w:val="CharSectno"/>
        </w:rPr>
        <w:t>175K</w:t>
      </w:r>
      <w:r>
        <w:t>.</w:t>
      </w:r>
      <w:r>
        <w:tab/>
        <w:t>Benefit of paying modified penalty</w:t>
      </w:r>
      <w:bookmarkEnd w:id="1000"/>
      <w:bookmarkEnd w:id="1001"/>
      <w:bookmarkEnd w:id="100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1003" w:name="_Toc412122592"/>
      <w:bookmarkStart w:id="1004" w:name="_Toc452555402"/>
      <w:bookmarkStart w:id="1005" w:name="_Toc425168554"/>
      <w:r>
        <w:rPr>
          <w:rStyle w:val="CharSectno"/>
        </w:rPr>
        <w:t>175L</w:t>
      </w:r>
      <w:r>
        <w:t>.</w:t>
      </w:r>
      <w:r>
        <w:tab/>
        <w:t>No admission implied by payment</w:t>
      </w:r>
      <w:bookmarkEnd w:id="1003"/>
      <w:bookmarkEnd w:id="1004"/>
      <w:bookmarkEnd w:id="1005"/>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1006" w:name="_Toc412122593"/>
      <w:bookmarkStart w:id="1007" w:name="_Toc452555403"/>
      <w:bookmarkStart w:id="1008" w:name="_Toc425168555"/>
      <w:r>
        <w:rPr>
          <w:rStyle w:val="CharSectno"/>
        </w:rPr>
        <w:t>175M</w:t>
      </w:r>
      <w:r>
        <w:t>.</w:t>
      </w:r>
      <w:r>
        <w:tab/>
        <w:t>Application of penalties collected</w:t>
      </w:r>
      <w:bookmarkEnd w:id="1006"/>
      <w:bookmarkEnd w:id="1007"/>
      <w:bookmarkEnd w:id="100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1009" w:name="_Toc412122594"/>
      <w:bookmarkStart w:id="1010" w:name="_Toc425168556"/>
      <w:bookmarkStart w:id="1011" w:name="_Toc452555404"/>
      <w:r>
        <w:rPr>
          <w:rStyle w:val="CharPartNo"/>
        </w:rPr>
        <w:t>Part XI</w:t>
      </w:r>
      <w:r>
        <w:rPr>
          <w:b w:val="0"/>
        </w:rPr>
        <w:t> </w:t>
      </w:r>
      <w:r>
        <w:t>—</w:t>
      </w:r>
      <w:r>
        <w:rPr>
          <w:b w:val="0"/>
        </w:rPr>
        <w:t> </w:t>
      </w:r>
      <w:r>
        <w:rPr>
          <w:rStyle w:val="CharPartText"/>
        </w:rPr>
        <w:t>Dispute resolution</w:t>
      </w:r>
      <w:bookmarkEnd w:id="1009"/>
      <w:bookmarkEnd w:id="1010"/>
      <w:bookmarkEnd w:id="1011"/>
    </w:p>
    <w:p>
      <w:pPr>
        <w:pStyle w:val="Footnoteheading"/>
      </w:pPr>
      <w:r>
        <w:tab/>
        <w:t>[Heading inserted by No. 42 of 2004 s. 130.]</w:t>
      </w:r>
    </w:p>
    <w:p>
      <w:pPr>
        <w:pStyle w:val="Heading3"/>
      </w:pPr>
      <w:bookmarkStart w:id="1012" w:name="_Toc412122595"/>
      <w:bookmarkStart w:id="1013" w:name="_Toc425168557"/>
      <w:bookmarkStart w:id="1014" w:name="_Toc452555405"/>
      <w:r>
        <w:rPr>
          <w:rStyle w:val="CharDivNo"/>
        </w:rPr>
        <w:t>Division 1</w:t>
      </w:r>
      <w:r>
        <w:t> — </w:t>
      </w:r>
      <w:r>
        <w:rPr>
          <w:rStyle w:val="CharDivText"/>
        </w:rPr>
        <w:t>General</w:t>
      </w:r>
      <w:bookmarkEnd w:id="1012"/>
      <w:bookmarkEnd w:id="1013"/>
      <w:bookmarkEnd w:id="1014"/>
    </w:p>
    <w:p>
      <w:pPr>
        <w:pStyle w:val="Footnoteheading"/>
      </w:pPr>
      <w:r>
        <w:tab/>
        <w:t>[Heading inserted by No. 42 of 2004 s. 130.]</w:t>
      </w:r>
    </w:p>
    <w:p>
      <w:pPr>
        <w:pStyle w:val="Heading5"/>
      </w:pPr>
      <w:bookmarkStart w:id="1015" w:name="_Toc412122596"/>
      <w:bookmarkStart w:id="1016" w:name="_Toc452555406"/>
      <w:bookmarkStart w:id="1017" w:name="_Toc425168558"/>
      <w:r>
        <w:rPr>
          <w:rStyle w:val="CharSectno"/>
        </w:rPr>
        <w:t>176</w:t>
      </w:r>
      <w:r>
        <w:t>.</w:t>
      </w:r>
      <w:r>
        <w:tab/>
        <w:t>Exclusive jurisdiction of arbitrators</w:t>
      </w:r>
      <w:bookmarkEnd w:id="1015"/>
      <w:bookmarkEnd w:id="1016"/>
      <w:bookmarkEnd w:id="1017"/>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1018" w:name="_Toc412122597"/>
      <w:bookmarkStart w:id="1019" w:name="_Toc452555407"/>
      <w:bookmarkStart w:id="1020" w:name="_Toc425168559"/>
      <w:r>
        <w:rPr>
          <w:rStyle w:val="CharSectno"/>
        </w:rPr>
        <w:t>177</w:t>
      </w:r>
      <w:r>
        <w:t>.</w:t>
      </w:r>
      <w:r>
        <w:tab/>
        <w:t>Object of this Part</w:t>
      </w:r>
      <w:bookmarkEnd w:id="1018"/>
      <w:bookmarkEnd w:id="1019"/>
      <w:bookmarkEnd w:id="1020"/>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1021" w:name="_Toc412122598"/>
      <w:bookmarkStart w:id="1022" w:name="_Toc425168560"/>
      <w:bookmarkStart w:id="1023" w:name="_Toc452555408"/>
      <w:r>
        <w:rPr>
          <w:rStyle w:val="CharDivNo"/>
        </w:rPr>
        <w:t>Division 2</w:t>
      </w:r>
      <w:r>
        <w:t> — </w:t>
      </w:r>
      <w:r>
        <w:rPr>
          <w:rStyle w:val="CharDivText"/>
        </w:rPr>
        <w:t>Requirements before commencing proceeding</w:t>
      </w:r>
      <w:bookmarkEnd w:id="1021"/>
      <w:bookmarkEnd w:id="1022"/>
      <w:bookmarkEnd w:id="1023"/>
    </w:p>
    <w:p>
      <w:pPr>
        <w:pStyle w:val="Footnoteheading"/>
      </w:pPr>
      <w:r>
        <w:tab/>
        <w:t>[Heading inserted by No. 42 of 2004 s. 130.]</w:t>
      </w:r>
    </w:p>
    <w:p>
      <w:pPr>
        <w:pStyle w:val="Heading5"/>
        <w:spacing w:before="120"/>
      </w:pPr>
      <w:bookmarkStart w:id="1024" w:name="_Toc412122599"/>
      <w:bookmarkStart w:id="1025" w:name="_Toc452555409"/>
      <w:bookmarkStart w:id="1026" w:name="_Toc425168561"/>
      <w:r>
        <w:rPr>
          <w:rStyle w:val="CharSectno"/>
        </w:rPr>
        <w:t>178</w:t>
      </w:r>
      <w:r>
        <w:t>.</w:t>
      </w:r>
      <w:r>
        <w:tab/>
        <w:t>Notice of injury, and claim for compensation, requirements for</w:t>
      </w:r>
      <w:bookmarkEnd w:id="1024"/>
      <w:bookmarkEnd w:id="1025"/>
      <w:bookmarkEnd w:id="1026"/>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1027" w:name="_Toc412122600"/>
      <w:bookmarkStart w:id="1028" w:name="_Toc452555410"/>
      <w:bookmarkStart w:id="1029" w:name="_Toc425168562"/>
      <w:r>
        <w:rPr>
          <w:rStyle w:val="CharSectno"/>
        </w:rPr>
        <w:t>179</w:t>
      </w:r>
      <w:r>
        <w:t>.</w:t>
      </w:r>
      <w:r>
        <w:tab/>
        <w:t>Notice of injury, service of</w:t>
      </w:r>
      <w:bookmarkEnd w:id="1027"/>
      <w:bookmarkEnd w:id="1028"/>
      <w:bookmarkEnd w:id="1029"/>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1030" w:name="_Toc412122601"/>
      <w:bookmarkStart w:id="1031" w:name="_Toc452555411"/>
      <w:bookmarkStart w:id="1032" w:name="_Toc425168563"/>
      <w:r>
        <w:rPr>
          <w:rStyle w:val="CharSectno"/>
        </w:rPr>
        <w:t>180</w:t>
      </w:r>
      <w:r>
        <w:t>.</w:t>
      </w:r>
      <w:r>
        <w:tab/>
        <w:t>Relevant documents to be provided by parties</w:t>
      </w:r>
      <w:bookmarkEnd w:id="1030"/>
      <w:bookmarkEnd w:id="1031"/>
      <w:bookmarkEnd w:id="103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1033" w:name="_Toc412122602"/>
      <w:bookmarkStart w:id="1034" w:name="_Toc425168564"/>
      <w:bookmarkStart w:id="1035" w:name="_Toc452555412"/>
      <w:r>
        <w:rPr>
          <w:rStyle w:val="CharDivNo"/>
        </w:rPr>
        <w:t>Division 3</w:t>
      </w:r>
      <w:r>
        <w:t> — </w:t>
      </w:r>
      <w:r>
        <w:rPr>
          <w:rStyle w:val="CharDivText"/>
        </w:rPr>
        <w:t>Conciliation</w:t>
      </w:r>
      <w:bookmarkEnd w:id="1033"/>
      <w:bookmarkEnd w:id="1034"/>
      <w:bookmarkEnd w:id="1035"/>
    </w:p>
    <w:p>
      <w:pPr>
        <w:pStyle w:val="Footnoteheading"/>
      </w:pPr>
      <w:r>
        <w:tab/>
        <w:t>[Heading inserted by No. 31 of 2011 s. 5.]</w:t>
      </w:r>
    </w:p>
    <w:p>
      <w:pPr>
        <w:pStyle w:val="Heading4"/>
      </w:pPr>
      <w:bookmarkStart w:id="1036" w:name="_Toc412122603"/>
      <w:bookmarkStart w:id="1037" w:name="_Toc425168565"/>
      <w:bookmarkStart w:id="1038" w:name="_Toc452555413"/>
      <w:r>
        <w:t>Subdivision 1 — Workers’ Compensation Conciliation Service</w:t>
      </w:r>
      <w:bookmarkEnd w:id="1036"/>
      <w:bookmarkEnd w:id="1037"/>
      <w:bookmarkEnd w:id="1038"/>
    </w:p>
    <w:p>
      <w:pPr>
        <w:pStyle w:val="Footnoteheading"/>
      </w:pPr>
      <w:r>
        <w:tab/>
        <w:t>[Heading inserted by No. 31 of 2011 s. 5.]</w:t>
      </w:r>
    </w:p>
    <w:p>
      <w:pPr>
        <w:pStyle w:val="Heading5"/>
      </w:pPr>
      <w:bookmarkStart w:id="1039" w:name="_Toc412122604"/>
      <w:bookmarkStart w:id="1040" w:name="_Toc452555414"/>
      <w:bookmarkStart w:id="1041" w:name="_Toc425168566"/>
      <w:r>
        <w:rPr>
          <w:rStyle w:val="CharSectno"/>
        </w:rPr>
        <w:t>181</w:t>
      </w:r>
      <w:r>
        <w:t>.</w:t>
      </w:r>
      <w:r>
        <w:tab/>
        <w:t>Workers’ Compensation Conciliation Service established</w:t>
      </w:r>
      <w:bookmarkEnd w:id="1039"/>
      <w:bookmarkEnd w:id="1040"/>
      <w:bookmarkEnd w:id="1041"/>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1042" w:name="_Toc412122605"/>
      <w:bookmarkStart w:id="1043" w:name="_Toc452555415"/>
      <w:bookmarkStart w:id="1044" w:name="_Toc425168567"/>
      <w:r>
        <w:rPr>
          <w:rStyle w:val="CharSectno"/>
        </w:rPr>
        <w:t>182A</w:t>
      </w:r>
      <w:r>
        <w:t>.</w:t>
      </w:r>
      <w:r>
        <w:tab/>
        <w:t>Director, Conciliation, designation and functions of</w:t>
      </w:r>
      <w:bookmarkEnd w:id="1042"/>
      <w:bookmarkEnd w:id="1043"/>
      <w:bookmarkEnd w:id="104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1045" w:name="_Toc412122606"/>
      <w:bookmarkStart w:id="1046" w:name="_Toc452555416"/>
      <w:bookmarkStart w:id="1047" w:name="_Toc425168568"/>
      <w:r>
        <w:rPr>
          <w:rStyle w:val="CharSectno"/>
        </w:rPr>
        <w:t>182B</w:t>
      </w:r>
      <w:r>
        <w:t>.</w:t>
      </w:r>
      <w:r>
        <w:tab/>
        <w:t>Conciliation officers, designation of etc.</w:t>
      </w:r>
      <w:bookmarkEnd w:id="1045"/>
      <w:bookmarkEnd w:id="1046"/>
      <w:bookmarkEnd w:id="1047"/>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1048" w:name="_Toc412122607"/>
      <w:bookmarkStart w:id="1049" w:name="_Toc452555417"/>
      <w:bookmarkStart w:id="1050" w:name="_Toc425168569"/>
      <w:r>
        <w:rPr>
          <w:rStyle w:val="CharSectno"/>
        </w:rPr>
        <w:t>182C</w:t>
      </w:r>
      <w:r>
        <w:t>.</w:t>
      </w:r>
      <w:r>
        <w:tab/>
        <w:t>Provisions about designations</w:t>
      </w:r>
      <w:bookmarkEnd w:id="1048"/>
      <w:bookmarkEnd w:id="1049"/>
      <w:bookmarkEnd w:id="1050"/>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1051" w:name="_Toc412122608"/>
      <w:bookmarkStart w:id="1052" w:name="_Toc452555418"/>
      <w:bookmarkStart w:id="1053" w:name="_Toc425168570"/>
      <w:r>
        <w:rPr>
          <w:rStyle w:val="CharSectno"/>
        </w:rPr>
        <w:t>182D</w:t>
      </w:r>
      <w:r>
        <w:t>.</w:t>
      </w:r>
      <w:r>
        <w:tab/>
        <w:t>Delegation by Director</w:t>
      </w:r>
      <w:bookmarkEnd w:id="1051"/>
      <w:bookmarkEnd w:id="1052"/>
      <w:bookmarkEnd w:id="1053"/>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1054" w:name="_Toc412122609"/>
      <w:bookmarkStart w:id="1055" w:name="_Toc425168571"/>
      <w:bookmarkStart w:id="1056" w:name="_Toc452555419"/>
      <w:r>
        <w:t>Subdivision 2 — Resolution of disputes by conciliation</w:t>
      </w:r>
      <w:bookmarkEnd w:id="1054"/>
      <w:bookmarkEnd w:id="1055"/>
      <w:bookmarkEnd w:id="1056"/>
    </w:p>
    <w:p>
      <w:pPr>
        <w:pStyle w:val="Footnoteheading"/>
      </w:pPr>
      <w:r>
        <w:tab/>
        <w:t>[Heading inserted by No. 31 of 2011 s. 6.]</w:t>
      </w:r>
    </w:p>
    <w:p>
      <w:pPr>
        <w:pStyle w:val="Heading5"/>
      </w:pPr>
      <w:bookmarkStart w:id="1057" w:name="_Toc412122610"/>
      <w:bookmarkStart w:id="1058" w:name="_Toc452555420"/>
      <w:bookmarkStart w:id="1059" w:name="_Toc425168572"/>
      <w:r>
        <w:rPr>
          <w:rStyle w:val="CharSectno"/>
        </w:rPr>
        <w:t>182E</w:t>
      </w:r>
      <w:r>
        <w:t>.</w:t>
      </w:r>
      <w:r>
        <w:tab/>
        <w:t>Application for conciliation</w:t>
      </w:r>
      <w:bookmarkEnd w:id="1057"/>
      <w:bookmarkEnd w:id="1058"/>
      <w:bookmarkEnd w:id="1059"/>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1060" w:name="_Toc412122611"/>
      <w:bookmarkStart w:id="1061" w:name="_Toc452555421"/>
      <w:bookmarkStart w:id="1062" w:name="_Toc425168573"/>
      <w:r>
        <w:rPr>
          <w:rStyle w:val="CharSectno"/>
        </w:rPr>
        <w:t>182F</w:t>
      </w:r>
      <w:r>
        <w:t>.</w:t>
      </w:r>
      <w:r>
        <w:tab/>
        <w:t>Acceptance of application by Director</w:t>
      </w:r>
      <w:bookmarkEnd w:id="1060"/>
      <w:bookmarkEnd w:id="1061"/>
      <w:bookmarkEnd w:id="106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1063" w:name="_Toc412122612"/>
      <w:bookmarkStart w:id="1064" w:name="_Toc452555422"/>
      <w:bookmarkStart w:id="1065" w:name="_Toc425168574"/>
      <w:r>
        <w:rPr>
          <w:rStyle w:val="CharSectno"/>
        </w:rPr>
        <w:t>182G</w:t>
      </w:r>
      <w:r>
        <w:t>.</w:t>
      </w:r>
      <w:r>
        <w:tab/>
        <w:t>Director to allocate dispute</w:t>
      </w:r>
      <w:bookmarkEnd w:id="1063"/>
      <w:bookmarkEnd w:id="1064"/>
      <w:bookmarkEnd w:id="1065"/>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1066" w:name="_Toc412122613"/>
      <w:bookmarkStart w:id="1067" w:name="_Toc452555423"/>
      <w:bookmarkStart w:id="1068" w:name="_Toc425168575"/>
      <w:r>
        <w:rPr>
          <w:rStyle w:val="CharSectno"/>
        </w:rPr>
        <w:t>182H</w:t>
      </w:r>
      <w:r>
        <w:t>.</w:t>
      </w:r>
      <w:r>
        <w:tab/>
        <w:t>Director may certify dispute is not suitable for conciliation</w:t>
      </w:r>
      <w:bookmarkEnd w:id="1066"/>
      <w:bookmarkEnd w:id="1067"/>
      <w:bookmarkEnd w:id="1068"/>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1069" w:name="_Toc412122614"/>
      <w:bookmarkStart w:id="1070" w:name="_Toc452555424"/>
      <w:bookmarkStart w:id="1071" w:name="_Toc425168576"/>
      <w:r>
        <w:rPr>
          <w:rStyle w:val="CharSectno"/>
        </w:rPr>
        <w:t>182I</w:t>
      </w:r>
      <w:r>
        <w:t>.</w:t>
      </w:r>
      <w:r>
        <w:tab/>
        <w:t>Duties of conciliation officers</w:t>
      </w:r>
      <w:bookmarkEnd w:id="1069"/>
      <w:bookmarkEnd w:id="1070"/>
      <w:bookmarkEnd w:id="1071"/>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1072" w:name="_Toc412122615"/>
      <w:bookmarkStart w:id="1073" w:name="_Toc452555425"/>
      <w:bookmarkStart w:id="1074" w:name="_Toc425168577"/>
      <w:r>
        <w:rPr>
          <w:rStyle w:val="CharSectno"/>
        </w:rPr>
        <w:t>182J</w:t>
      </w:r>
      <w:r>
        <w:t>.</w:t>
      </w:r>
      <w:r>
        <w:tab/>
        <w:t>Powers of conciliation officers</w:t>
      </w:r>
      <w:bookmarkEnd w:id="1072"/>
      <w:bookmarkEnd w:id="1073"/>
      <w:bookmarkEnd w:id="1074"/>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1075" w:name="_Toc412122616"/>
      <w:bookmarkStart w:id="1076" w:name="_Toc452555426"/>
      <w:bookmarkStart w:id="1077" w:name="_Toc425168578"/>
      <w:r>
        <w:rPr>
          <w:rStyle w:val="CharSectno"/>
        </w:rPr>
        <w:t>182K</w:t>
      </w:r>
      <w:r>
        <w:t>.</w:t>
      </w:r>
      <w:r>
        <w:tab/>
        <w:t>Weekly payments etc., conciliation officers may direct etc.</w:t>
      </w:r>
      <w:bookmarkEnd w:id="1075"/>
      <w:bookmarkEnd w:id="1076"/>
      <w:bookmarkEnd w:id="1077"/>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1078" w:name="_Toc412122617"/>
      <w:bookmarkStart w:id="1079" w:name="_Toc452555427"/>
      <w:bookmarkStart w:id="1080" w:name="_Toc425168579"/>
      <w:r>
        <w:rPr>
          <w:rStyle w:val="CharSectno"/>
        </w:rPr>
        <w:t>182L</w:t>
      </w:r>
      <w:r>
        <w:t>.</w:t>
      </w:r>
      <w:r>
        <w:tab/>
        <w:t>Suspending and reducing weekly payments, conciliation officers’ powers for etc.</w:t>
      </w:r>
      <w:bookmarkEnd w:id="1078"/>
      <w:bookmarkEnd w:id="1079"/>
      <w:bookmarkEnd w:id="1080"/>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1081" w:name="_Toc412122618"/>
      <w:bookmarkStart w:id="1082" w:name="_Toc452555428"/>
      <w:bookmarkStart w:id="1083" w:name="_Toc425168580"/>
      <w:r>
        <w:rPr>
          <w:rStyle w:val="CharSectno"/>
        </w:rPr>
        <w:t>182M</w:t>
      </w:r>
      <w:r>
        <w:t>.</w:t>
      </w:r>
      <w:r>
        <w:tab/>
        <w:t>Provisions about directions</w:t>
      </w:r>
      <w:bookmarkEnd w:id="1081"/>
      <w:bookmarkEnd w:id="1082"/>
      <w:bookmarkEnd w:id="1083"/>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1084" w:name="_Toc412122619"/>
      <w:bookmarkStart w:id="1085" w:name="_Toc452555429"/>
      <w:bookmarkStart w:id="1086" w:name="_Toc425168581"/>
      <w:r>
        <w:rPr>
          <w:rStyle w:val="CharSectno"/>
        </w:rPr>
        <w:t>182N</w:t>
      </w:r>
      <w:r>
        <w:t>.</w:t>
      </w:r>
      <w:r>
        <w:tab/>
        <w:t>Finalising orders</w:t>
      </w:r>
      <w:bookmarkEnd w:id="1084"/>
      <w:bookmarkEnd w:id="1085"/>
      <w:bookmarkEnd w:id="108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1087" w:name="_Toc412122620"/>
      <w:bookmarkStart w:id="1088" w:name="_Toc452555430"/>
      <w:bookmarkStart w:id="1089" w:name="_Toc425168582"/>
      <w:r>
        <w:rPr>
          <w:rStyle w:val="CharSectno"/>
        </w:rPr>
        <w:t>182O</w:t>
      </w:r>
      <w:r>
        <w:t>.</w:t>
      </w:r>
      <w:r>
        <w:tab/>
        <w:t>Conclusion of conciliation and certificate of outcome</w:t>
      </w:r>
      <w:bookmarkEnd w:id="1087"/>
      <w:bookmarkEnd w:id="1088"/>
      <w:bookmarkEnd w:id="1089"/>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1090" w:name="_Toc412122621"/>
      <w:bookmarkStart w:id="1091" w:name="_Toc425168583"/>
      <w:bookmarkStart w:id="1092" w:name="_Toc452555431"/>
      <w:r>
        <w:t>Subdivision 3 — Practice and procedure</w:t>
      </w:r>
      <w:bookmarkEnd w:id="1090"/>
      <w:bookmarkEnd w:id="1091"/>
      <w:bookmarkEnd w:id="1092"/>
    </w:p>
    <w:p>
      <w:pPr>
        <w:pStyle w:val="Footnoteheading"/>
      </w:pPr>
      <w:r>
        <w:tab/>
        <w:t>[Heading inserted by No. 31 of 2011 s. 6.]</w:t>
      </w:r>
    </w:p>
    <w:p>
      <w:pPr>
        <w:pStyle w:val="Heading5"/>
      </w:pPr>
      <w:bookmarkStart w:id="1093" w:name="_Toc412122622"/>
      <w:bookmarkStart w:id="1094" w:name="_Toc452555432"/>
      <w:bookmarkStart w:id="1095" w:name="_Toc425168584"/>
      <w:r>
        <w:rPr>
          <w:rStyle w:val="CharSectno"/>
        </w:rPr>
        <w:t>182P</w:t>
      </w:r>
      <w:r>
        <w:t>.</w:t>
      </w:r>
      <w:r>
        <w:tab/>
        <w:t>Obtaining information</w:t>
      </w:r>
      <w:bookmarkEnd w:id="1093"/>
      <w:bookmarkEnd w:id="1094"/>
      <w:bookmarkEnd w:id="1095"/>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1096" w:name="_Toc412122623"/>
      <w:bookmarkStart w:id="1097" w:name="_Toc452555433"/>
      <w:bookmarkStart w:id="1098" w:name="_Toc425168585"/>
      <w:r>
        <w:rPr>
          <w:rStyle w:val="CharSectno"/>
        </w:rPr>
        <w:t>182Q</w:t>
      </w:r>
      <w:r>
        <w:t>.</w:t>
      </w:r>
      <w:r>
        <w:tab/>
        <w:t>Scope of conciliation</w:t>
      </w:r>
      <w:bookmarkEnd w:id="1096"/>
      <w:bookmarkEnd w:id="1097"/>
      <w:bookmarkEnd w:id="1098"/>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1099" w:name="_Toc412122624"/>
      <w:bookmarkStart w:id="1100" w:name="_Toc452555434"/>
      <w:bookmarkStart w:id="1101" w:name="_Toc425168586"/>
      <w:r>
        <w:rPr>
          <w:rStyle w:val="CharSectno"/>
        </w:rPr>
        <w:t>182R</w:t>
      </w:r>
      <w:r>
        <w:t>.</w:t>
      </w:r>
      <w:r>
        <w:tab/>
        <w:t>Conciliation officer may provide information to another party or a medical practitioner</w:t>
      </w:r>
      <w:bookmarkEnd w:id="1099"/>
      <w:bookmarkEnd w:id="1100"/>
      <w:bookmarkEnd w:id="1101"/>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1102" w:name="_Toc412122625"/>
      <w:bookmarkStart w:id="1103" w:name="_Toc452555435"/>
      <w:bookmarkStart w:id="1104" w:name="_Toc425168587"/>
      <w:r>
        <w:rPr>
          <w:rStyle w:val="CharSectno"/>
        </w:rPr>
        <w:t>182S</w:t>
      </w:r>
      <w:r>
        <w:t>.</w:t>
      </w:r>
      <w:r>
        <w:tab/>
        <w:t>Representation</w:t>
      </w:r>
      <w:bookmarkEnd w:id="1102"/>
      <w:bookmarkEnd w:id="1103"/>
      <w:bookmarkEnd w:id="110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1105" w:name="_Toc412122626"/>
      <w:bookmarkStart w:id="1106" w:name="_Toc452555436"/>
      <w:bookmarkStart w:id="1107" w:name="_Toc425168588"/>
      <w:r>
        <w:rPr>
          <w:rStyle w:val="CharSectno"/>
        </w:rPr>
        <w:t>182T</w:t>
      </w:r>
      <w:r>
        <w:t>.</w:t>
      </w:r>
      <w:r>
        <w:tab/>
        <w:t>Litigation guardians, rules about</w:t>
      </w:r>
      <w:bookmarkEnd w:id="1105"/>
      <w:bookmarkEnd w:id="1106"/>
      <w:bookmarkEnd w:id="1107"/>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1108" w:name="_Toc412122627"/>
      <w:bookmarkStart w:id="1109" w:name="_Toc452555437"/>
      <w:bookmarkStart w:id="1110" w:name="_Toc425168589"/>
      <w:r>
        <w:rPr>
          <w:rStyle w:val="CharSectno"/>
        </w:rPr>
        <w:t>182U</w:t>
      </w:r>
      <w:r>
        <w:t>.</w:t>
      </w:r>
      <w:r>
        <w:tab/>
        <w:t>Interpreters and assistants</w:t>
      </w:r>
      <w:bookmarkEnd w:id="1108"/>
      <w:bookmarkEnd w:id="1109"/>
      <w:bookmarkEnd w:id="1110"/>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1111" w:name="_Toc412122628"/>
      <w:bookmarkStart w:id="1112" w:name="_Toc452555438"/>
      <w:bookmarkStart w:id="1113" w:name="_Toc425168590"/>
      <w:r>
        <w:rPr>
          <w:rStyle w:val="CharSectno"/>
        </w:rPr>
        <w:t>182V</w:t>
      </w:r>
      <w:r>
        <w:t>.</w:t>
      </w:r>
      <w:r>
        <w:tab/>
        <w:t>Ways of conducting conciliation</w:t>
      </w:r>
      <w:bookmarkEnd w:id="1111"/>
      <w:bookmarkEnd w:id="1112"/>
      <w:bookmarkEnd w:id="1113"/>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1114" w:name="_Toc412122629"/>
      <w:bookmarkStart w:id="1115" w:name="_Toc452555439"/>
      <w:bookmarkStart w:id="1116" w:name="_Toc425168591"/>
      <w:r>
        <w:rPr>
          <w:rStyle w:val="CharSectno"/>
        </w:rPr>
        <w:t>182W</w:t>
      </w:r>
      <w:r>
        <w:t>.</w:t>
      </w:r>
      <w:r>
        <w:tab/>
        <w:t>Conciliation to be in private</w:t>
      </w:r>
      <w:bookmarkEnd w:id="1114"/>
      <w:bookmarkEnd w:id="1115"/>
      <w:bookmarkEnd w:id="1116"/>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1117" w:name="_Toc412122630"/>
      <w:bookmarkStart w:id="1118" w:name="_Toc452555440"/>
      <w:bookmarkStart w:id="1119" w:name="_Toc425168592"/>
      <w:r>
        <w:rPr>
          <w:rStyle w:val="CharSectno"/>
        </w:rPr>
        <w:t>182X</w:t>
      </w:r>
      <w:r>
        <w:t>.</w:t>
      </w:r>
      <w:r>
        <w:tab/>
        <w:t>Meetings and conferences, notice of and failure to attend</w:t>
      </w:r>
      <w:bookmarkEnd w:id="1117"/>
      <w:bookmarkEnd w:id="1118"/>
      <w:bookmarkEnd w:id="111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1120" w:name="_Toc412122631"/>
      <w:bookmarkStart w:id="1121" w:name="_Toc452555441"/>
      <w:bookmarkStart w:id="1122" w:name="_Toc425168593"/>
      <w:r>
        <w:rPr>
          <w:rStyle w:val="CharSectno"/>
        </w:rPr>
        <w:t>182Y</w:t>
      </w:r>
      <w:r>
        <w:t>.</w:t>
      </w:r>
      <w:r>
        <w:tab/>
        <w:t>Privilege against self incrimination</w:t>
      </w:r>
      <w:bookmarkEnd w:id="1120"/>
      <w:bookmarkEnd w:id="1121"/>
      <w:bookmarkEnd w:id="1122"/>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1123" w:name="_Toc412122632"/>
      <w:bookmarkStart w:id="1124" w:name="_Toc452555442"/>
      <w:bookmarkStart w:id="1125" w:name="_Toc425168594"/>
      <w:r>
        <w:rPr>
          <w:rStyle w:val="CharSectno"/>
        </w:rPr>
        <w:t>182ZA</w:t>
      </w:r>
      <w:r>
        <w:t>.</w:t>
      </w:r>
      <w:r>
        <w:tab/>
        <w:t>Legal professional privilege in relation to medical reports</w:t>
      </w:r>
      <w:bookmarkEnd w:id="1123"/>
      <w:bookmarkEnd w:id="1124"/>
      <w:bookmarkEnd w:id="1125"/>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1126" w:name="_Toc412122633"/>
      <w:bookmarkStart w:id="1127" w:name="_Toc452555443"/>
      <w:bookmarkStart w:id="1128" w:name="_Toc425168595"/>
      <w:r>
        <w:rPr>
          <w:rStyle w:val="CharSectno"/>
        </w:rPr>
        <w:t>182ZB</w:t>
      </w:r>
      <w:r>
        <w:t>.</w:t>
      </w:r>
      <w:r>
        <w:tab/>
        <w:t>Other claims of privilege</w:t>
      </w:r>
      <w:bookmarkEnd w:id="1126"/>
      <w:bookmarkEnd w:id="1127"/>
      <w:bookmarkEnd w:id="1128"/>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1129" w:name="_Toc412122634"/>
      <w:bookmarkStart w:id="1130" w:name="_Toc452555444"/>
      <w:bookmarkStart w:id="1131" w:name="_Toc425168596"/>
      <w:r>
        <w:rPr>
          <w:rStyle w:val="CharSectno"/>
        </w:rPr>
        <w:t>182ZC</w:t>
      </w:r>
      <w:r>
        <w:t>.</w:t>
      </w:r>
      <w:r>
        <w:tab/>
        <w:t>Documents produced, use of etc. by conciliation officer</w:t>
      </w:r>
      <w:bookmarkEnd w:id="1129"/>
      <w:bookmarkEnd w:id="1130"/>
      <w:bookmarkEnd w:id="1131"/>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1132" w:name="_Toc412122635"/>
      <w:bookmarkStart w:id="1133" w:name="_Toc452555445"/>
      <w:bookmarkStart w:id="1134" w:name="_Toc425168597"/>
      <w:r>
        <w:rPr>
          <w:rStyle w:val="CharSectno"/>
        </w:rPr>
        <w:t>182ZD</w:t>
      </w:r>
      <w:r>
        <w:t>.</w:t>
      </w:r>
      <w:r>
        <w:tab/>
        <w:t>Medical dispute may be referred to medical assessment panel</w:t>
      </w:r>
      <w:bookmarkEnd w:id="1132"/>
      <w:bookmarkEnd w:id="1133"/>
      <w:bookmarkEnd w:id="113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1135" w:name="_Toc412122636"/>
      <w:bookmarkStart w:id="1136" w:name="_Toc425168598"/>
      <w:bookmarkStart w:id="1137" w:name="_Toc452555446"/>
      <w:r>
        <w:t>Subdivision 4 — General provisions about directions, orders and conciliation agreements</w:t>
      </w:r>
      <w:bookmarkEnd w:id="1135"/>
      <w:bookmarkEnd w:id="1136"/>
      <w:bookmarkEnd w:id="1137"/>
    </w:p>
    <w:p>
      <w:pPr>
        <w:pStyle w:val="Footnoteheading"/>
      </w:pPr>
      <w:r>
        <w:tab/>
        <w:t>[Heading inserted by No. 31 of 2011 s. 6.]</w:t>
      </w:r>
    </w:p>
    <w:p>
      <w:pPr>
        <w:pStyle w:val="Heading5"/>
      </w:pPr>
      <w:bookmarkStart w:id="1138" w:name="_Toc412122637"/>
      <w:bookmarkStart w:id="1139" w:name="_Toc452555447"/>
      <w:bookmarkStart w:id="1140" w:name="_Toc425168599"/>
      <w:r>
        <w:rPr>
          <w:rStyle w:val="CharSectno"/>
        </w:rPr>
        <w:t>182ZE</w:t>
      </w:r>
      <w:r>
        <w:t>.</w:t>
      </w:r>
      <w:r>
        <w:tab/>
        <w:t>Terms used</w:t>
      </w:r>
      <w:bookmarkEnd w:id="1138"/>
      <w:bookmarkEnd w:id="1139"/>
      <w:bookmarkEnd w:id="1140"/>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1141" w:name="_Toc412122638"/>
      <w:bookmarkStart w:id="1142" w:name="_Toc452555448"/>
      <w:bookmarkStart w:id="1143" w:name="_Toc425168600"/>
      <w:r>
        <w:rPr>
          <w:rStyle w:val="CharSectno"/>
        </w:rPr>
        <w:t>182ZF</w:t>
      </w:r>
      <w:r>
        <w:t>.</w:t>
      </w:r>
      <w:r>
        <w:tab/>
        <w:t>When decision or conciliation agreement has effect</w:t>
      </w:r>
      <w:bookmarkEnd w:id="1141"/>
      <w:bookmarkEnd w:id="1142"/>
      <w:bookmarkEnd w:id="1143"/>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1144" w:name="_Toc412122639"/>
      <w:bookmarkStart w:id="1145" w:name="_Toc452555449"/>
      <w:bookmarkStart w:id="1146" w:name="_Toc425168601"/>
      <w:r>
        <w:rPr>
          <w:rStyle w:val="CharSectno"/>
        </w:rPr>
        <w:t>182ZG</w:t>
      </w:r>
      <w:r>
        <w:t>.</w:t>
      </w:r>
      <w:r>
        <w:tab/>
        <w:t>Correcting mistakes</w:t>
      </w:r>
      <w:bookmarkEnd w:id="1144"/>
      <w:bookmarkEnd w:id="1145"/>
      <w:bookmarkEnd w:id="1146"/>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1147" w:name="_Toc412122640"/>
      <w:bookmarkStart w:id="1148" w:name="_Toc452555450"/>
      <w:bookmarkStart w:id="1149" w:name="_Toc425168602"/>
      <w:r>
        <w:rPr>
          <w:rStyle w:val="CharSectno"/>
        </w:rPr>
        <w:t>182ZH</w:t>
      </w:r>
      <w:r>
        <w:t>.</w:t>
      </w:r>
      <w:r>
        <w:tab/>
        <w:t>Enforcing decisions and conciliation agreements</w:t>
      </w:r>
      <w:bookmarkEnd w:id="1147"/>
      <w:bookmarkEnd w:id="1148"/>
      <w:bookmarkEnd w:id="1149"/>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1150" w:name="_Toc412122641"/>
      <w:bookmarkStart w:id="1151" w:name="_Toc452555451"/>
      <w:bookmarkStart w:id="1152" w:name="_Toc425168603"/>
      <w:r>
        <w:rPr>
          <w:rStyle w:val="CharSectno"/>
        </w:rPr>
        <w:t>182ZI</w:t>
      </w:r>
      <w:r>
        <w:t>.</w:t>
      </w:r>
      <w:r>
        <w:tab/>
        <w:t>Conciliation decisions not reviewable</w:t>
      </w:r>
      <w:bookmarkEnd w:id="1150"/>
      <w:bookmarkEnd w:id="1151"/>
      <w:bookmarkEnd w:id="115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1153" w:name="_Toc412122642"/>
      <w:bookmarkStart w:id="1154" w:name="_Toc452555452"/>
      <w:bookmarkStart w:id="1155" w:name="_Toc425168604"/>
      <w:r>
        <w:rPr>
          <w:rStyle w:val="CharSectno"/>
        </w:rPr>
        <w:t>182ZJ</w:t>
      </w:r>
      <w:r>
        <w:t>.</w:t>
      </w:r>
      <w:r>
        <w:tab/>
        <w:t>Provisions about revoked directions</w:t>
      </w:r>
      <w:bookmarkEnd w:id="1153"/>
      <w:bookmarkEnd w:id="1154"/>
      <w:bookmarkEnd w:id="1155"/>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1156" w:name="_Toc412122643"/>
      <w:bookmarkStart w:id="1157" w:name="_Toc452555453"/>
      <w:bookmarkStart w:id="1158" w:name="_Toc425168605"/>
      <w:r>
        <w:rPr>
          <w:rStyle w:val="CharSectno"/>
        </w:rPr>
        <w:t>182ZK</w:t>
      </w:r>
      <w:r>
        <w:t>.</w:t>
      </w:r>
      <w:r>
        <w:tab/>
        <w:t>Recovery of payments made under s. 182K direction</w:t>
      </w:r>
      <w:bookmarkEnd w:id="1156"/>
      <w:bookmarkEnd w:id="1157"/>
      <w:bookmarkEnd w:id="1158"/>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1159" w:name="_Toc412122644"/>
      <w:bookmarkStart w:id="1160" w:name="_Toc452555454"/>
      <w:bookmarkStart w:id="1161" w:name="_Toc425168606"/>
      <w:r>
        <w:rPr>
          <w:rStyle w:val="CharSectno"/>
        </w:rPr>
        <w:t>182ZL</w:t>
      </w:r>
      <w:r>
        <w:t>.</w:t>
      </w:r>
      <w:r>
        <w:tab/>
        <w:t>Director may order insurer to make payment directed under s. 182K</w:t>
      </w:r>
      <w:bookmarkEnd w:id="1159"/>
      <w:bookmarkEnd w:id="1160"/>
      <w:bookmarkEnd w:id="1161"/>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1162" w:name="_Toc412122645"/>
      <w:bookmarkStart w:id="1163" w:name="_Toc425168607"/>
      <w:bookmarkStart w:id="1164" w:name="_Toc452555455"/>
      <w:r>
        <w:t>Subdivision 5 — Miscellaneous</w:t>
      </w:r>
      <w:bookmarkEnd w:id="1162"/>
      <w:bookmarkEnd w:id="1163"/>
      <w:bookmarkEnd w:id="1164"/>
    </w:p>
    <w:p>
      <w:pPr>
        <w:pStyle w:val="Footnoteheading"/>
      </w:pPr>
      <w:r>
        <w:tab/>
        <w:t>[Heading inserted by No. 31 of 2011 s. 6.]</w:t>
      </w:r>
    </w:p>
    <w:p>
      <w:pPr>
        <w:pStyle w:val="Heading5"/>
      </w:pPr>
      <w:bookmarkStart w:id="1165" w:name="_Toc412122646"/>
      <w:bookmarkStart w:id="1166" w:name="_Toc452555456"/>
      <w:bookmarkStart w:id="1167" w:name="_Toc425168608"/>
      <w:r>
        <w:rPr>
          <w:rStyle w:val="CharSectno"/>
        </w:rPr>
        <w:t>182ZM</w:t>
      </w:r>
      <w:r>
        <w:t>.</w:t>
      </w:r>
      <w:r>
        <w:tab/>
        <w:t>Statement made to conciliation officer not admissible in subsequent proceedings</w:t>
      </w:r>
      <w:bookmarkEnd w:id="1165"/>
      <w:bookmarkEnd w:id="1166"/>
      <w:bookmarkEnd w:id="1167"/>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1168" w:name="_Toc412122647"/>
      <w:bookmarkStart w:id="1169" w:name="_Toc452555457"/>
      <w:bookmarkStart w:id="1170" w:name="_Toc425168609"/>
      <w:r>
        <w:rPr>
          <w:rStyle w:val="CharSectno"/>
        </w:rPr>
        <w:t>182ZN</w:t>
      </w:r>
      <w:r>
        <w:t>.</w:t>
      </w:r>
      <w:r>
        <w:tab/>
        <w:t>To whom compensation is to be paid</w:t>
      </w:r>
      <w:bookmarkEnd w:id="1168"/>
      <w:bookmarkEnd w:id="1169"/>
      <w:bookmarkEnd w:id="1170"/>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1171" w:name="_Toc412122648"/>
      <w:bookmarkStart w:id="1172" w:name="_Toc425168610"/>
      <w:bookmarkStart w:id="1173" w:name="_Toc452555458"/>
      <w:r>
        <w:rPr>
          <w:rStyle w:val="CharDivNo"/>
        </w:rPr>
        <w:t>Division 4</w:t>
      </w:r>
      <w:r>
        <w:t> — </w:t>
      </w:r>
      <w:r>
        <w:rPr>
          <w:rStyle w:val="CharDivText"/>
        </w:rPr>
        <w:t>Arbitration</w:t>
      </w:r>
      <w:bookmarkEnd w:id="1171"/>
      <w:bookmarkEnd w:id="1172"/>
      <w:bookmarkEnd w:id="1173"/>
    </w:p>
    <w:p>
      <w:pPr>
        <w:pStyle w:val="Footnoteheading"/>
      </w:pPr>
      <w:r>
        <w:tab/>
        <w:t>[Heading inserted by No. 31 of 2011 s. 6.]</w:t>
      </w:r>
    </w:p>
    <w:p>
      <w:pPr>
        <w:pStyle w:val="Heading4"/>
      </w:pPr>
      <w:bookmarkStart w:id="1174" w:name="_Toc412122649"/>
      <w:bookmarkStart w:id="1175" w:name="_Toc425168611"/>
      <w:bookmarkStart w:id="1176" w:name="_Toc452555459"/>
      <w:r>
        <w:t>Subdivision 1 — Workers’ Compensation Arbitration Service</w:t>
      </w:r>
      <w:bookmarkEnd w:id="1174"/>
      <w:bookmarkEnd w:id="1175"/>
      <w:bookmarkEnd w:id="1176"/>
    </w:p>
    <w:p>
      <w:pPr>
        <w:pStyle w:val="Footnoteheading"/>
      </w:pPr>
      <w:r>
        <w:tab/>
        <w:t>[Heading inserted by No. 31 of 2011 s. 6.]</w:t>
      </w:r>
    </w:p>
    <w:p>
      <w:pPr>
        <w:pStyle w:val="Heading5"/>
      </w:pPr>
      <w:bookmarkStart w:id="1177" w:name="_Toc412122650"/>
      <w:bookmarkStart w:id="1178" w:name="_Toc452555460"/>
      <w:bookmarkStart w:id="1179" w:name="_Toc425168612"/>
      <w:r>
        <w:rPr>
          <w:rStyle w:val="CharSectno"/>
        </w:rPr>
        <w:t>182ZO</w:t>
      </w:r>
      <w:r>
        <w:t>.</w:t>
      </w:r>
      <w:r>
        <w:tab/>
        <w:t>Workers’ Compensation Arbitration Service established</w:t>
      </w:r>
      <w:bookmarkEnd w:id="1177"/>
      <w:bookmarkEnd w:id="1178"/>
      <w:bookmarkEnd w:id="1179"/>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1180" w:name="_Toc412122651"/>
      <w:bookmarkStart w:id="1181" w:name="_Toc452555461"/>
      <w:bookmarkStart w:id="1182" w:name="_Toc425168613"/>
      <w:r>
        <w:rPr>
          <w:rStyle w:val="CharSectno"/>
        </w:rPr>
        <w:t>182ZP</w:t>
      </w:r>
      <w:r>
        <w:t>.</w:t>
      </w:r>
      <w:r>
        <w:tab/>
        <w:t>Registrar, Arbitration, designation and functions of</w:t>
      </w:r>
      <w:bookmarkEnd w:id="1180"/>
      <w:bookmarkEnd w:id="1181"/>
      <w:bookmarkEnd w:id="118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1183" w:name="_Toc412122652"/>
      <w:bookmarkStart w:id="1184" w:name="_Toc452555462"/>
      <w:bookmarkStart w:id="1185" w:name="_Toc425168614"/>
      <w:r>
        <w:rPr>
          <w:rStyle w:val="CharSectno"/>
        </w:rPr>
        <w:t>182ZQ</w:t>
      </w:r>
      <w:r>
        <w:t>.</w:t>
      </w:r>
      <w:r>
        <w:tab/>
        <w:t>Arbitrators, designation of etc.</w:t>
      </w:r>
      <w:bookmarkEnd w:id="1183"/>
      <w:bookmarkEnd w:id="1184"/>
      <w:bookmarkEnd w:id="1185"/>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1186" w:name="_Toc412122653"/>
      <w:bookmarkStart w:id="1187" w:name="_Toc452555463"/>
      <w:bookmarkStart w:id="1188" w:name="_Toc425168615"/>
      <w:r>
        <w:rPr>
          <w:rStyle w:val="CharSectno"/>
        </w:rPr>
        <w:t>182ZR</w:t>
      </w:r>
      <w:r>
        <w:t>.</w:t>
      </w:r>
      <w:r>
        <w:tab/>
        <w:t>Provisions about designations</w:t>
      </w:r>
      <w:bookmarkEnd w:id="1186"/>
      <w:bookmarkEnd w:id="1187"/>
      <w:bookmarkEnd w:id="1188"/>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1189" w:name="_Toc412122654"/>
      <w:bookmarkStart w:id="1190" w:name="_Toc452555464"/>
      <w:bookmarkStart w:id="1191" w:name="_Toc425168616"/>
      <w:r>
        <w:rPr>
          <w:rStyle w:val="CharSectno"/>
        </w:rPr>
        <w:t>182ZS</w:t>
      </w:r>
      <w:r>
        <w:t>.</w:t>
      </w:r>
      <w:r>
        <w:tab/>
        <w:t xml:space="preserve">Delegation by </w:t>
      </w:r>
      <w:r>
        <w:rPr>
          <w:bCs/>
          <w:iCs/>
        </w:rPr>
        <w:t>Registrar</w:t>
      </w:r>
      <w:bookmarkEnd w:id="1189"/>
      <w:bookmarkEnd w:id="1190"/>
      <w:bookmarkEnd w:id="119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1192" w:name="_Toc412122655"/>
      <w:bookmarkStart w:id="1193" w:name="_Toc425168617"/>
      <w:bookmarkStart w:id="1194" w:name="_Toc452555465"/>
      <w:r>
        <w:t>Subdivision 2 — Determination of disputes by arbitration</w:t>
      </w:r>
      <w:bookmarkEnd w:id="1192"/>
      <w:bookmarkEnd w:id="1193"/>
      <w:bookmarkEnd w:id="1194"/>
    </w:p>
    <w:p>
      <w:pPr>
        <w:pStyle w:val="Footnoteheading"/>
      </w:pPr>
      <w:r>
        <w:tab/>
        <w:t>[Heading inserted by No. 31 of 2011 s. 6.]</w:t>
      </w:r>
    </w:p>
    <w:p>
      <w:pPr>
        <w:pStyle w:val="Heading5"/>
      </w:pPr>
      <w:bookmarkStart w:id="1195" w:name="_Toc412122656"/>
      <w:bookmarkStart w:id="1196" w:name="_Toc452555466"/>
      <w:bookmarkStart w:id="1197" w:name="_Toc425168618"/>
      <w:r>
        <w:rPr>
          <w:rStyle w:val="CharSectno"/>
        </w:rPr>
        <w:t>182ZT</w:t>
      </w:r>
      <w:r>
        <w:t>.</w:t>
      </w:r>
      <w:r>
        <w:tab/>
        <w:t>Application for arbitration</w:t>
      </w:r>
      <w:bookmarkEnd w:id="1195"/>
      <w:bookmarkEnd w:id="1196"/>
      <w:bookmarkEnd w:id="1197"/>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1198" w:name="_Toc412122657"/>
      <w:bookmarkStart w:id="1199" w:name="_Toc452555467"/>
      <w:bookmarkStart w:id="1200" w:name="_Toc425168619"/>
      <w:r>
        <w:rPr>
          <w:rStyle w:val="CharSectno"/>
        </w:rPr>
        <w:t>182ZU</w:t>
      </w:r>
      <w:r>
        <w:t>.</w:t>
      </w:r>
      <w:r>
        <w:tab/>
        <w:t>Acceptance of application by Registrar</w:t>
      </w:r>
      <w:bookmarkEnd w:id="1198"/>
      <w:bookmarkEnd w:id="1199"/>
      <w:bookmarkEnd w:id="1200"/>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1201" w:name="_Toc412122658"/>
      <w:bookmarkStart w:id="1202" w:name="_Toc452555468"/>
      <w:bookmarkStart w:id="1203" w:name="_Toc425168620"/>
      <w:r>
        <w:rPr>
          <w:rStyle w:val="CharSectno"/>
        </w:rPr>
        <w:t>182ZV</w:t>
      </w:r>
      <w:r>
        <w:t>.</w:t>
      </w:r>
      <w:r>
        <w:tab/>
        <w:t>Registrar to allocate dispute</w:t>
      </w:r>
      <w:bookmarkEnd w:id="1201"/>
      <w:bookmarkEnd w:id="1202"/>
      <w:bookmarkEnd w:id="1203"/>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1204" w:name="_Toc412122659"/>
      <w:bookmarkStart w:id="1205" w:name="_Toc452555469"/>
      <w:bookmarkStart w:id="1206" w:name="_Toc425168621"/>
      <w:r>
        <w:rPr>
          <w:rStyle w:val="CharSectno"/>
        </w:rPr>
        <w:t>182</w:t>
      </w:r>
      <w:r>
        <w:t>.</w:t>
      </w:r>
      <w:r>
        <w:tab/>
        <w:t>Who is to be given a copy of an application</w:t>
      </w:r>
      <w:bookmarkEnd w:id="1204"/>
      <w:bookmarkEnd w:id="1205"/>
      <w:bookmarkEnd w:id="1206"/>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1207" w:name="_Toc412122660"/>
      <w:bookmarkStart w:id="1208" w:name="_Toc452555470"/>
      <w:bookmarkStart w:id="1209" w:name="_Toc425168622"/>
      <w:r>
        <w:rPr>
          <w:rStyle w:val="CharSectno"/>
        </w:rPr>
        <w:t>183</w:t>
      </w:r>
      <w:r>
        <w:t>.</w:t>
      </w:r>
      <w:r>
        <w:tab/>
        <w:t>Information exchange by parties</w:t>
      </w:r>
      <w:bookmarkEnd w:id="1207"/>
      <w:bookmarkEnd w:id="1208"/>
      <w:bookmarkEnd w:id="1209"/>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1210" w:name="_Toc412122661"/>
      <w:bookmarkStart w:id="1211" w:name="_Toc452555471"/>
      <w:bookmarkStart w:id="1212" w:name="_Toc425168623"/>
      <w:r>
        <w:rPr>
          <w:rStyle w:val="CharSectno"/>
        </w:rPr>
        <w:t>185</w:t>
      </w:r>
      <w:r>
        <w:t>.</w:t>
      </w:r>
      <w:r>
        <w:tab/>
        <w:t>Duties of arbitrators</w:t>
      </w:r>
      <w:bookmarkEnd w:id="1210"/>
      <w:bookmarkEnd w:id="1211"/>
      <w:bookmarkEnd w:id="1212"/>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1213" w:name="_Toc412122662"/>
      <w:bookmarkStart w:id="1214" w:name="_Toc425168624"/>
      <w:bookmarkStart w:id="1215" w:name="_Toc452555472"/>
      <w:r>
        <w:t>Subdivision 3 — Practice and procedure</w:t>
      </w:r>
      <w:bookmarkEnd w:id="1213"/>
      <w:bookmarkEnd w:id="1214"/>
      <w:bookmarkEnd w:id="1215"/>
    </w:p>
    <w:p>
      <w:pPr>
        <w:pStyle w:val="Footnoteheading"/>
      </w:pPr>
      <w:r>
        <w:tab/>
        <w:t>[Heading inserted by No. 31 of 2011 s. 47.]</w:t>
      </w:r>
    </w:p>
    <w:p>
      <w:pPr>
        <w:pStyle w:val="Heading5"/>
      </w:pPr>
      <w:bookmarkStart w:id="1216" w:name="_Toc412122663"/>
      <w:bookmarkStart w:id="1217" w:name="_Toc452555473"/>
      <w:bookmarkStart w:id="1218" w:name="_Toc425168625"/>
      <w:r>
        <w:rPr>
          <w:rStyle w:val="CharSectno"/>
        </w:rPr>
        <w:t>188</w:t>
      </w:r>
      <w:r>
        <w:t>.</w:t>
      </w:r>
      <w:r>
        <w:tab/>
        <w:t>Practice and procedure, generally</w:t>
      </w:r>
      <w:bookmarkEnd w:id="1216"/>
      <w:bookmarkEnd w:id="1217"/>
      <w:bookmarkEnd w:id="1218"/>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1219" w:name="_Toc412122664"/>
      <w:bookmarkStart w:id="1220" w:name="_Toc452555474"/>
      <w:bookmarkStart w:id="1221" w:name="_Toc425168626"/>
      <w:r>
        <w:rPr>
          <w:rStyle w:val="CharSectno"/>
        </w:rPr>
        <w:t>189</w:t>
      </w:r>
      <w:r>
        <w:t>.</w:t>
      </w:r>
      <w:r>
        <w:tab/>
        <w:t>Relief or redress granted need not be restricted to claim</w:t>
      </w:r>
      <w:bookmarkEnd w:id="1219"/>
      <w:bookmarkEnd w:id="1220"/>
      <w:bookmarkEnd w:id="1221"/>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1222" w:name="_Toc412122665"/>
      <w:bookmarkStart w:id="1223" w:name="_Toc452555475"/>
      <w:bookmarkStart w:id="1224" w:name="_Toc425168627"/>
      <w:r>
        <w:rPr>
          <w:rStyle w:val="CharSectno"/>
        </w:rPr>
        <w:t>190</w:t>
      </w:r>
      <w:r>
        <w:t>.</w:t>
      </w:r>
      <w:r>
        <w:tab/>
        <w:t>Directions by arbitrator</w:t>
      </w:r>
      <w:bookmarkEnd w:id="1222"/>
      <w:bookmarkEnd w:id="1223"/>
      <w:bookmarkEnd w:id="122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1225" w:name="_Toc412122666"/>
      <w:bookmarkStart w:id="1226" w:name="_Toc452555476"/>
      <w:bookmarkStart w:id="1227" w:name="_Toc425168628"/>
      <w:r>
        <w:rPr>
          <w:rStyle w:val="CharSectno"/>
        </w:rPr>
        <w:t>191</w:t>
      </w:r>
      <w:r>
        <w:t>.</w:t>
      </w:r>
      <w:r>
        <w:tab/>
        <w:t>Dependants of workers, proof as to</w:t>
      </w:r>
      <w:bookmarkEnd w:id="1225"/>
      <w:bookmarkEnd w:id="1226"/>
      <w:bookmarkEnd w:id="122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1228" w:name="_Toc412122667"/>
      <w:bookmarkStart w:id="1229" w:name="_Toc452555477"/>
      <w:bookmarkStart w:id="1230" w:name="_Toc425168629"/>
      <w:r>
        <w:rPr>
          <w:rStyle w:val="CharSectno"/>
        </w:rPr>
        <w:t>192</w:t>
      </w:r>
      <w:r>
        <w:t>.</w:t>
      </w:r>
      <w:r>
        <w:tab/>
        <w:t>Illegal contracts of employment may be treated as valid</w:t>
      </w:r>
      <w:bookmarkEnd w:id="1228"/>
      <w:bookmarkEnd w:id="1229"/>
      <w:bookmarkEnd w:id="123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1231" w:name="_Toc412122668"/>
      <w:bookmarkStart w:id="1232" w:name="_Toc452555478"/>
      <w:bookmarkStart w:id="1233" w:name="_Toc425168630"/>
      <w:r>
        <w:rPr>
          <w:rStyle w:val="CharSectno"/>
        </w:rPr>
        <w:t>193</w:t>
      </w:r>
      <w:r>
        <w:t>.</w:t>
      </w:r>
      <w:r>
        <w:tab/>
        <w:t>Arbitrator’s powers to obtain information</w:t>
      </w:r>
      <w:bookmarkEnd w:id="1231"/>
      <w:bookmarkEnd w:id="1232"/>
      <w:bookmarkEnd w:id="1233"/>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1234" w:name="_Toc412122669"/>
      <w:bookmarkStart w:id="1235" w:name="_Toc452555479"/>
      <w:bookmarkStart w:id="1236" w:name="_Toc425168631"/>
      <w:r>
        <w:rPr>
          <w:rStyle w:val="CharSectno"/>
        </w:rPr>
        <w:t>194</w:t>
      </w:r>
      <w:r>
        <w:t>.</w:t>
      </w:r>
      <w:r>
        <w:tab/>
        <w:t>Arbitrator may give information etc. to and restrict disclosure by other party or medical practitioner</w:t>
      </w:r>
      <w:bookmarkEnd w:id="1234"/>
      <w:bookmarkEnd w:id="1235"/>
      <w:bookmarkEnd w:id="1236"/>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1237" w:name="_Toc412122670"/>
      <w:bookmarkStart w:id="1238" w:name="_Toc452555480"/>
      <w:bookmarkStart w:id="1239" w:name="_Toc425168632"/>
      <w:r>
        <w:rPr>
          <w:rStyle w:val="CharSectno"/>
        </w:rPr>
        <w:t>195</w:t>
      </w:r>
      <w:r>
        <w:t>.</w:t>
      </w:r>
      <w:r>
        <w:tab/>
        <w:t>Representation</w:t>
      </w:r>
      <w:bookmarkEnd w:id="1237"/>
      <w:bookmarkEnd w:id="1238"/>
      <w:bookmarkEnd w:id="1239"/>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1240" w:name="_Toc412122671"/>
      <w:bookmarkStart w:id="1241" w:name="_Toc452555481"/>
      <w:bookmarkStart w:id="1242" w:name="_Toc425168633"/>
      <w:r>
        <w:rPr>
          <w:rStyle w:val="CharSectno"/>
        </w:rPr>
        <w:t>196</w:t>
      </w:r>
      <w:r>
        <w:t>.</w:t>
      </w:r>
      <w:r>
        <w:tab/>
        <w:t>Litigation guardians, rules about</w:t>
      </w:r>
      <w:bookmarkEnd w:id="1240"/>
      <w:bookmarkEnd w:id="1241"/>
      <w:bookmarkEnd w:id="124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1243" w:name="_Toc412122672"/>
      <w:bookmarkStart w:id="1244" w:name="_Toc452555482"/>
      <w:bookmarkStart w:id="1245" w:name="_Toc425168634"/>
      <w:r>
        <w:rPr>
          <w:rStyle w:val="CharSectno"/>
        </w:rPr>
        <w:t>197</w:t>
      </w:r>
      <w:r>
        <w:t>.</w:t>
      </w:r>
      <w:r>
        <w:tab/>
        <w:t>Interpreters and assistants</w:t>
      </w:r>
      <w:bookmarkEnd w:id="1243"/>
      <w:bookmarkEnd w:id="1244"/>
      <w:bookmarkEnd w:id="124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1246" w:name="_Toc412122673"/>
      <w:bookmarkStart w:id="1247" w:name="_Toc452555483"/>
      <w:bookmarkStart w:id="1248" w:name="_Toc425168635"/>
      <w:r>
        <w:rPr>
          <w:rStyle w:val="CharSectno"/>
        </w:rPr>
        <w:t>198</w:t>
      </w:r>
      <w:r>
        <w:t>.</w:t>
      </w:r>
      <w:r>
        <w:tab/>
        <w:t>Ways of conducting arbitration proceedings</w:t>
      </w:r>
      <w:bookmarkEnd w:id="1246"/>
      <w:bookmarkEnd w:id="1247"/>
      <w:bookmarkEnd w:id="1248"/>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1249" w:name="_Toc412122674"/>
      <w:bookmarkStart w:id="1250" w:name="_Toc452555484"/>
      <w:bookmarkStart w:id="1251" w:name="_Toc425168636"/>
      <w:r>
        <w:rPr>
          <w:rStyle w:val="CharSectno"/>
        </w:rPr>
        <w:t>199</w:t>
      </w:r>
      <w:r>
        <w:t>.</w:t>
      </w:r>
      <w:r>
        <w:tab/>
        <w:t>Hearings to be in private</w:t>
      </w:r>
      <w:bookmarkEnd w:id="1249"/>
      <w:bookmarkEnd w:id="1250"/>
      <w:bookmarkEnd w:id="1251"/>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1252" w:name="_Toc412122675"/>
      <w:bookmarkStart w:id="1253" w:name="_Toc452555485"/>
      <w:bookmarkStart w:id="1254" w:name="_Toc425168637"/>
      <w:r>
        <w:rPr>
          <w:rStyle w:val="CharSectno"/>
        </w:rPr>
        <w:t>200</w:t>
      </w:r>
      <w:r>
        <w:t>.</w:t>
      </w:r>
      <w:r>
        <w:tab/>
        <w:t>Hearings, notice of and failure to attend</w:t>
      </w:r>
      <w:bookmarkEnd w:id="1252"/>
      <w:bookmarkEnd w:id="1253"/>
      <w:bookmarkEnd w:id="1254"/>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1255" w:name="_Toc412122676"/>
      <w:bookmarkStart w:id="1256" w:name="_Toc452555486"/>
      <w:bookmarkStart w:id="1257" w:name="_Toc425168638"/>
      <w:r>
        <w:rPr>
          <w:rStyle w:val="CharSectno"/>
        </w:rPr>
        <w:t>201</w:t>
      </w:r>
      <w:r>
        <w:t>.</w:t>
      </w:r>
      <w:r>
        <w:tab/>
        <w:t>Experts, use of by arbitrators</w:t>
      </w:r>
      <w:bookmarkEnd w:id="1255"/>
      <w:bookmarkEnd w:id="1256"/>
      <w:bookmarkEnd w:id="125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1258" w:name="_Toc412122677"/>
      <w:bookmarkStart w:id="1259" w:name="_Toc452555487"/>
      <w:bookmarkStart w:id="1260" w:name="_Toc425168639"/>
      <w:r>
        <w:rPr>
          <w:rStyle w:val="CharSectno"/>
        </w:rPr>
        <w:t>202</w:t>
      </w:r>
      <w:r>
        <w:t>.</w:t>
      </w:r>
      <w:r>
        <w:tab/>
        <w:t>Summoning witnesses</w:t>
      </w:r>
      <w:bookmarkEnd w:id="1258"/>
      <w:bookmarkEnd w:id="1259"/>
      <w:bookmarkEnd w:id="1260"/>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1261" w:name="_Toc412122678"/>
      <w:bookmarkStart w:id="1262" w:name="_Toc452555488"/>
      <w:bookmarkStart w:id="1263" w:name="_Toc425168640"/>
      <w:r>
        <w:rPr>
          <w:rStyle w:val="CharSectno"/>
        </w:rPr>
        <w:t>203</w:t>
      </w:r>
      <w:r>
        <w:t>.</w:t>
      </w:r>
      <w:r>
        <w:tab/>
        <w:t>Arbitrator’s powers as to witnesses</w:t>
      </w:r>
      <w:bookmarkEnd w:id="1261"/>
      <w:bookmarkEnd w:id="1262"/>
      <w:bookmarkEnd w:id="1263"/>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1264" w:name="_Toc412122679"/>
      <w:bookmarkStart w:id="1265" w:name="_Toc452555489"/>
      <w:bookmarkStart w:id="1266" w:name="_Toc425168641"/>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1264"/>
      <w:bookmarkEnd w:id="1265"/>
      <w:bookmarkEnd w:id="1266"/>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1267" w:name="_Toc412122680"/>
      <w:bookmarkStart w:id="1268" w:name="_Toc452555490"/>
      <w:bookmarkStart w:id="1269" w:name="_Toc425168642"/>
      <w:r>
        <w:rPr>
          <w:rStyle w:val="CharSectno"/>
        </w:rPr>
        <w:t>204</w:t>
      </w:r>
      <w:r>
        <w:t>.</w:t>
      </w:r>
      <w:r>
        <w:tab/>
        <w:t>Privilege against self</w:t>
      </w:r>
      <w:r>
        <w:noBreakHyphen/>
        <w:t>incrimination</w:t>
      </w:r>
      <w:bookmarkEnd w:id="1267"/>
      <w:bookmarkEnd w:id="1268"/>
      <w:bookmarkEnd w:id="1269"/>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1270" w:name="_Toc412122681"/>
      <w:bookmarkStart w:id="1271" w:name="_Toc452555491"/>
      <w:bookmarkStart w:id="1272" w:name="_Toc425168643"/>
      <w:r>
        <w:rPr>
          <w:rStyle w:val="CharSectno"/>
        </w:rPr>
        <w:t>205</w:t>
      </w:r>
      <w:r>
        <w:t>.</w:t>
      </w:r>
      <w:r>
        <w:tab/>
        <w:t>Legal professional privilege in relation to medical reports</w:t>
      </w:r>
      <w:bookmarkEnd w:id="1270"/>
      <w:bookmarkEnd w:id="1271"/>
      <w:bookmarkEnd w:id="127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1273" w:name="_Toc412122682"/>
      <w:bookmarkStart w:id="1274" w:name="_Toc452555492"/>
      <w:bookmarkStart w:id="1275" w:name="_Toc425168644"/>
      <w:r>
        <w:rPr>
          <w:rStyle w:val="CharSectno"/>
        </w:rPr>
        <w:t>206</w:t>
      </w:r>
      <w:r>
        <w:t>.</w:t>
      </w:r>
      <w:r>
        <w:tab/>
        <w:t>Other claims of privilege</w:t>
      </w:r>
      <w:bookmarkEnd w:id="1273"/>
      <w:bookmarkEnd w:id="1274"/>
      <w:bookmarkEnd w:id="1275"/>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1276" w:name="_Toc412122683"/>
      <w:bookmarkStart w:id="1277" w:name="_Toc452555493"/>
      <w:bookmarkStart w:id="1278" w:name="_Toc425168645"/>
      <w:r>
        <w:rPr>
          <w:rStyle w:val="CharSectno"/>
        </w:rPr>
        <w:t>207</w:t>
      </w:r>
      <w:r>
        <w:t>.</w:t>
      </w:r>
      <w:r>
        <w:tab/>
        <w:t>Oaths and affirmations</w:t>
      </w:r>
      <w:bookmarkEnd w:id="1276"/>
      <w:bookmarkEnd w:id="1277"/>
      <w:bookmarkEnd w:id="1278"/>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1279" w:name="_Toc412122684"/>
      <w:bookmarkStart w:id="1280" w:name="_Toc452555494"/>
      <w:bookmarkStart w:id="1281" w:name="_Toc425168646"/>
      <w:r>
        <w:rPr>
          <w:rStyle w:val="CharSectno"/>
        </w:rPr>
        <w:t>208</w:t>
      </w:r>
      <w:r>
        <w:t>.</w:t>
      </w:r>
      <w:r>
        <w:tab/>
        <w:t>Arbitrator may authorise another to take evidence</w:t>
      </w:r>
      <w:bookmarkEnd w:id="1279"/>
      <w:bookmarkEnd w:id="1280"/>
      <w:bookmarkEnd w:id="1281"/>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1282" w:name="_Toc412122685"/>
      <w:bookmarkStart w:id="1283" w:name="_Toc452555495"/>
      <w:bookmarkStart w:id="1284" w:name="_Toc425168647"/>
      <w:r>
        <w:rPr>
          <w:rStyle w:val="CharSectno"/>
        </w:rPr>
        <w:t>209</w:t>
      </w:r>
      <w:r>
        <w:t>.</w:t>
      </w:r>
      <w:r>
        <w:tab/>
        <w:t>Things produced, use of etc. by arbitrator</w:t>
      </w:r>
      <w:bookmarkEnd w:id="1282"/>
      <w:bookmarkEnd w:id="1283"/>
      <w:bookmarkEnd w:id="128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1285" w:name="_Toc412122686"/>
      <w:bookmarkStart w:id="1286" w:name="_Toc452555496"/>
      <w:bookmarkStart w:id="1287" w:name="_Toc425168648"/>
      <w:r>
        <w:rPr>
          <w:rStyle w:val="CharSectno"/>
        </w:rPr>
        <w:t>210</w:t>
      </w:r>
      <w:r>
        <w:t>.</w:t>
      </w:r>
      <w:r>
        <w:tab/>
        <w:t>Medical dispute may be referred to medical assessment panel</w:t>
      </w:r>
      <w:bookmarkEnd w:id="1285"/>
      <w:bookmarkEnd w:id="1286"/>
      <w:bookmarkEnd w:id="128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1288" w:name="_Toc412122687"/>
      <w:bookmarkStart w:id="1289" w:name="_Toc425168649"/>
      <w:bookmarkStart w:id="1290" w:name="_Toc452555497"/>
      <w:r>
        <w:t>Subdivision 4 — Decisions</w:t>
      </w:r>
      <w:bookmarkEnd w:id="1288"/>
      <w:bookmarkEnd w:id="1289"/>
      <w:bookmarkEnd w:id="1290"/>
    </w:p>
    <w:p>
      <w:pPr>
        <w:pStyle w:val="Footnoteheading"/>
      </w:pPr>
      <w:r>
        <w:tab/>
        <w:t>[Heading inserted by No. 31 of 2011 s. 56.]</w:t>
      </w:r>
    </w:p>
    <w:p>
      <w:pPr>
        <w:pStyle w:val="Footnoteheading"/>
      </w:pPr>
      <w:r>
        <w:tab/>
        <w:t>[Heading deleted by No. 31 of 2011 s. 57.]</w:t>
      </w:r>
    </w:p>
    <w:p>
      <w:pPr>
        <w:pStyle w:val="Heading5"/>
      </w:pPr>
      <w:bookmarkStart w:id="1291" w:name="_Toc412122688"/>
      <w:bookmarkStart w:id="1292" w:name="_Toc452555498"/>
      <w:bookmarkStart w:id="1293" w:name="_Toc425168650"/>
      <w:r>
        <w:rPr>
          <w:rStyle w:val="CharSectno"/>
        </w:rPr>
        <w:t>211</w:t>
      </w:r>
      <w:r>
        <w:t>.</w:t>
      </w:r>
      <w:r>
        <w:tab/>
        <w:t>Decisions generally</w:t>
      </w:r>
      <w:bookmarkEnd w:id="1291"/>
      <w:bookmarkEnd w:id="1292"/>
      <w:bookmarkEnd w:id="1293"/>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1294" w:name="_Toc412122689"/>
      <w:bookmarkStart w:id="1295" w:name="_Toc452555499"/>
      <w:bookmarkStart w:id="1296" w:name="_Toc425168651"/>
      <w:r>
        <w:rPr>
          <w:rStyle w:val="CharSectno"/>
        </w:rPr>
        <w:t>212</w:t>
      </w:r>
      <w:r>
        <w:t>.</w:t>
      </w:r>
      <w:r>
        <w:tab/>
        <w:t>Conditional and ancillary orders and directions</w:t>
      </w:r>
      <w:bookmarkEnd w:id="1294"/>
      <w:bookmarkEnd w:id="1295"/>
      <w:bookmarkEnd w:id="129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1297" w:name="_Toc412122690"/>
      <w:bookmarkStart w:id="1298" w:name="_Toc452555500"/>
      <w:bookmarkStart w:id="1299" w:name="_Toc425168652"/>
      <w:r>
        <w:rPr>
          <w:rStyle w:val="CharSectno"/>
        </w:rPr>
        <w:t>213</w:t>
      </w:r>
      <w:r>
        <w:t>.</w:t>
      </w:r>
      <w:r>
        <w:tab/>
        <w:t>Decisions and reasons, form and content of</w:t>
      </w:r>
      <w:bookmarkEnd w:id="1297"/>
      <w:bookmarkEnd w:id="1298"/>
      <w:bookmarkEnd w:id="1299"/>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1300" w:name="_Toc412122691"/>
      <w:bookmarkStart w:id="1301" w:name="_Toc452555501"/>
      <w:bookmarkStart w:id="1302" w:name="_Toc425168653"/>
      <w:r>
        <w:rPr>
          <w:rStyle w:val="CharSectno"/>
        </w:rPr>
        <w:t>214</w:t>
      </w:r>
      <w:r>
        <w:t>.</w:t>
      </w:r>
      <w:r>
        <w:tab/>
        <w:t>Validity of decision not affected by contravention of this Subdivision</w:t>
      </w:r>
      <w:bookmarkEnd w:id="1300"/>
      <w:bookmarkEnd w:id="1301"/>
      <w:bookmarkEnd w:id="1302"/>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1303" w:name="_Toc412122692"/>
      <w:bookmarkStart w:id="1304" w:name="_Toc452555502"/>
      <w:bookmarkStart w:id="1305" w:name="_Toc425168654"/>
      <w:r>
        <w:rPr>
          <w:rStyle w:val="CharSectno"/>
        </w:rPr>
        <w:t>215</w:t>
      </w:r>
      <w:r>
        <w:t>.</w:t>
      </w:r>
      <w:r>
        <w:tab/>
        <w:t>When decision has effect</w:t>
      </w:r>
      <w:bookmarkEnd w:id="1303"/>
      <w:bookmarkEnd w:id="1304"/>
      <w:bookmarkEnd w:id="1305"/>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1306" w:name="_Toc412122693"/>
      <w:bookmarkStart w:id="1307" w:name="_Toc452555503"/>
      <w:bookmarkStart w:id="1308" w:name="_Toc425168655"/>
      <w:r>
        <w:rPr>
          <w:rStyle w:val="CharSectno"/>
        </w:rPr>
        <w:t>216</w:t>
      </w:r>
      <w:r>
        <w:t>.</w:t>
      </w:r>
      <w:r>
        <w:tab/>
        <w:t>Correcting mistakes</w:t>
      </w:r>
      <w:bookmarkEnd w:id="1306"/>
      <w:bookmarkEnd w:id="1307"/>
      <w:bookmarkEnd w:id="1308"/>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1309" w:name="_Toc412122694"/>
      <w:bookmarkStart w:id="1310" w:name="_Toc452555504"/>
      <w:bookmarkStart w:id="1311" w:name="_Toc425168656"/>
      <w:r>
        <w:rPr>
          <w:rStyle w:val="CharSectno"/>
        </w:rPr>
        <w:t>217A</w:t>
      </w:r>
      <w:r>
        <w:t>.</w:t>
      </w:r>
      <w:r>
        <w:tab/>
        <w:t>Arbitrator may reconsider decision if new information</w:t>
      </w:r>
      <w:bookmarkEnd w:id="1309"/>
      <w:bookmarkEnd w:id="1310"/>
      <w:bookmarkEnd w:id="1311"/>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1312" w:name="_Toc412122695"/>
      <w:bookmarkStart w:id="1313" w:name="_Toc452555505"/>
      <w:bookmarkStart w:id="1314" w:name="_Toc425168657"/>
      <w:r>
        <w:rPr>
          <w:rStyle w:val="CharSectno"/>
        </w:rPr>
        <w:t>217B</w:t>
      </w:r>
      <w:r>
        <w:t>.</w:t>
      </w:r>
      <w:r>
        <w:tab/>
        <w:t>Arbitration decisions not reviewable</w:t>
      </w:r>
      <w:bookmarkEnd w:id="1312"/>
      <w:bookmarkEnd w:id="1313"/>
      <w:bookmarkEnd w:id="1314"/>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1315" w:name="_Toc412122696"/>
      <w:bookmarkStart w:id="1316" w:name="_Toc452555506"/>
      <w:bookmarkStart w:id="1317" w:name="_Toc425168658"/>
      <w:r>
        <w:rPr>
          <w:rStyle w:val="CharSectno"/>
        </w:rPr>
        <w:t>217</w:t>
      </w:r>
      <w:r>
        <w:t>.</w:t>
      </w:r>
      <w:r>
        <w:tab/>
        <w:t>Order as to total liability of employer</w:t>
      </w:r>
      <w:bookmarkEnd w:id="1315"/>
      <w:bookmarkEnd w:id="1316"/>
      <w:bookmarkEnd w:id="1317"/>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1318" w:name="_Toc412122697"/>
      <w:bookmarkStart w:id="1319" w:name="_Toc452555507"/>
      <w:bookmarkStart w:id="1320" w:name="_Toc425168659"/>
      <w:r>
        <w:rPr>
          <w:rStyle w:val="CharSectno"/>
        </w:rPr>
        <w:t>218</w:t>
      </w:r>
      <w:r>
        <w:t>.</w:t>
      </w:r>
      <w:r>
        <w:tab/>
        <w:t>Person under legal disability and dependants of dead workers, payment to etc.</w:t>
      </w:r>
      <w:bookmarkEnd w:id="1318"/>
      <w:bookmarkEnd w:id="1319"/>
      <w:bookmarkEnd w:id="1320"/>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1321" w:name="_Toc412122698"/>
      <w:bookmarkStart w:id="1322" w:name="_Toc452555508"/>
      <w:bookmarkStart w:id="1323" w:name="_Toc425168660"/>
      <w:r>
        <w:rPr>
          <w:rStyle w:val="CharSectno"/>
        </w:rPr>
        <w:t>219</w:t>
      </w:r>
      <w:r>
        <w:t>.</w:t>
      </w:r>
      <w:r>
        <w:tab/>
        <w:t>Enforcing decisions</w:t>
      </w:r>
      <w:bookmarkEnd w:id="1321"/>
      <w:bookmarkEnd w:id="1322"/>
      <w:bookmarkEnd w:id="1323"/>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1324" w:name="_Toc412122699"/>
      <w:bookmarkStart w:id="1325" w:name="_Toc425168661"/>
      <w:bookmarkStart w:id="1326" w:name="_Toc452555509"/>
      <w:r>
        <w:t>Subdivision 5 — Miscellaneous</w:t>
      </w:r>
      <w:bookmarkEnd w:id="1324"/>
      <w:bookmarkEnd w:id="1325"/>
      <w:bookmarkEnd w:id="1326"/>
    </w:p>
    <w:p>
      <w:pPr>
        <w:pStyle w:val="Footnoteheading"/>
      </w:pPr>
      <w:r>
        <w:tab/>
        <w:t>[Heading inserted by No. 31 of 2011 s. 61.]</w:t>
      </w:r>
    </w:p>
    <w:p>
      <w:pPr>
        <w:pStyle w:val="Heading5"/>
      </w:pPr>
      <w:bookmarkStart w:id="1327" w:name="_Toc412122700"/>
      <w:bookmarkStart w:id="1328" w:name="_Toc452555510"/>
      <w:bookmarkStart w:id="1329" w:name="_Toc425168662"/>
      <w:r>
        <w:rPr>
          <w:rStyle w:val="CharSectno"/>
        </w:rPr>
        <w:t>220</w:t>
      </w:r>
      <w:r>
        <w:t>.</w:t>
      </w:r>
      <w:r>
        <w:tab/>
        <w:t>Statements to arbitrators not admissible in common law proceedings</w:t>
      </w:r>
      <w:bookmarkEnd w:id="1327"/>
      <w:bookmarkEnd w:id="1328"/>
      <w:bookmarkEnd w:id="1329"/>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1330" w:name="_Toc412122701"/>
      <w:bookmarkStart w:id="1331" w:name="_Toc452555511"/>
      <w:bookmarkStart w:id="1332" w:name="_Toc425168663"/>
      <w:r>
        <w:rPr>
          <w:rStyle w:val="CharSectno"/>
        </w:rPr>
        <w:t>221</w:t>
      </w:r>
      <w:r>
        <w:rPr>
          <w:snapToGrid w:val="0"/>
        </w:rPr>
        <w:t>.</w:t>
      </w:r>
      <w:r>
        <w:rPr>
          <w:snapToGrid w:val="0"/>
        </w:rPr>
        <w:tab/>
        <w:t>To whom compensation is to be paid</w:t>
      </w:r>
      <w:bookmarkEnd w:id="1330"/>
      <w:bookmarkEnd w:id="1331"/>
      <w:bookmarkEnd w:id="133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1333" w:name="_Toc412122702"/>
      <w:bookmarkStart w:id="1334" w:name="_Toc452555512"/>
      <w:bookmarkStart w:id="1335" w:name="_Toc425168664"/>
      <w:r>
        <w:rPr>
          <w:rStyle w:val="CharSectno"/>
        </w:rPr>
        <w:t>222</w:t>
      </w:r>
      <w:r>
        <w:t>.</w:t>
      </w:r>
      <w:r>
        <w:tab/>
        <w:t>Interest on sums to be paid</w:t>
      </w:r>
      <w:bookmarkEnd w:id="1333"/>
      <w:bookmarkEnd w:id="1334"/>
      <w:bookmarkEnd w:id="133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1336" w:name="_Toc412122703"/>
      <w:bookmarkStart w:id="1337" w:name="_Toc452555513"/>
      <w:bookmarkStart w:id="1338" w:name="_Toc425168665"/>
      <w:r>
        <w:rPr>
          <w:rStyle w:val="CharSectno"/>
        </w:rPr>
        <w:t>223</w:t>
      </w:r>
      <w:r>
        <w:t>.</w:t>
      </w:r>
      <w:r>
        <w:tab/>
        <w:t>Interest on unpaid sums</w:t>
      </w:r>
      <w:bookmarkEnd w:id="1336"/>
      <w:bookmarkEnd w:id="1337"/>
      <w:bookmarkEnd w:id="133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1339" w:name="_Toc412122704"/>
      <w:bookmarkStart w:id="1340" w:name="_Toc452555514"/>
      <w:bookmarkStart w:id="1341" w:name="_Toc425168666"/>
      <w:r>
        <w:rPr>
          <w:rStyle w:val="CharSectno"/>
        </w:rPr>
        <w:t>224</w:t>
      </w:r>
      <w:r>
        <w:t>.</w:t>
      </w:r>
      <w:r>
        <w:tab/>
        <w:t>Interest on unpaid amount of agreed sum</w:t>
      </w:r>
      <w:bookmarkEnd w:id="1339"/>
      <w:bookmarkEnd w:id="1340"/>
      <w:bookmarkEnd w:id="134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1342" w:name="_Toc412122705"/>
      <w:bookmarkStart w:id="1343" w:name="_Toc452555515"/>
      <w:bookmarkStart w:id="1344" w:name="_Toc425168667"/>
      <w:r>
        <w:rPr>
          <w:rStyle w:val="CharSectno"/>
        </w:rPr>
        <w:t>225</w:t>
      </w:r>
      <w:r>
        <w:t>.</w:t>
      </w:r>
      <w:r>
        <w:tab/>
        <w:t>Regulations may exclude interest</w:t>
      </w:r>
      <w:bookmarkEnd w:id="1342"/>
      <w:bookmarkEnd w:id="1343"/>
      <w:bookmarkEnd w:id="1344"/>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1345" w:name="_Toc412122706"/>
      <w:bookmarkStart w:id="1346" w:name="_Toc425168668"/>
      <w:bookmarkStart w:id="1347" w:name="_Toc452555516"/>
      <w:r>
        <w:rPr>
          <w:rStyle w:val="CharPartNo"/>
        </w:rPr>
        <w:t>Part XIII</w:t>
      </w:r>
      <w:r>
        <w:rPr>
          <w:rStyle w:val="CharDivNo"/>
        </w:rPr>
        <w:t> </w:t>
      </w:r>
      <w:r>
        <w:t>—</w:t>
      </w:r>
      <w:r>
        <w:rPr>
          <w:rStyle w:val="CharDivText"/>
        </w:rPr>
        <w:t> </w:t>
      </w:r>
      <w:r>
        <w:rPr>
          <w:rStyle w:val="CharPartText"/>
        </w:rPr>
        <w:t>Appeals to District Court</w:t>
      </w:r>
      <w:bookmarkEnd w:id="1345"/>
      <w:bookmarkEnd w:id="1346"/>
      <w:bookmarkEnd w:id="1347"/>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1348" w:name="_Toc412122707"/>
      <w:bookmarkStart w:id="1349" w:name="_Toc452555517"/>
      <w:bookmarkStart w:id="1350" w:name="_Toc425168669"/>
      <w:r>
        <w:rPr>
          <w:rStyle w:val="CharSectno"/>
        </w:rPr>
        <w:t>247</w:t>
      </w:r>
      <w:r>
        <w:t>.</w:t>
      </w:r>
      <w:r>
        <w:tab/>
        <w:t>Appeal against arbitrator’s decision made under Part XI</w:t>
      </w:r>
      <w:bookmarkEnd w:id="1348"/>
      <w:bookmarkEnd w:id="1349"/>
      <w:bookmarkEnd w:id="1350"/>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1351" w:name="_Toc412122708"/>
      <w:bookmarkStart w:id="1352" w:name="_Toc452555518"/>
      <w:bookmarkStart w:id="1353" w:name="_Toc425168670"/>
      <w:r>
        <w:rPr>
          <w:rStyle w:val="CharSectno"/>
        </w:rPr>
        <w:t>250</w:t>
      </w:r>
      <w:r>
        <w:t>.</w:t>
      </w:r>
      <w:r>
        <w:tab/>
        <w:t>Effect of appeal on decision under appeal</w:t>
      </w:r>
      <w:bookmarkEnd w:id="1351"/>
      <w:bookmarkEnd w:id="1352"/>
      <w:bookmarkEnd w:id="1353"/>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1354" w:name="_Toc412122709"/>
      <w:bookmarkStart w:id="1355" w:name="_Toc452555519"/>
      <w:bookmarkStart w:id="1356" w:name="_Toc425168671"/>
      <w:r>
        <w:rPr>
          <w:rStyle w:val="CharSectno"/>
        </w:rPr>
        <w:t>254</w:t>
      </w:r>
      <w:r>
        <w:t>.</w:t>
      </w:r>
      <w:r>
        <w:tab/>
        <w:t>Appeal from District Court to Court of Appeal</w:t>
      </w:r>
      <w:bookmarkEnd w:id="1354"/>
      <w:bookmarkEnd w:id="1355"/>
      <w:bookmarkEnd w:id="135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1357" w:name="_Toc412122710"/>
      <w:bookmarkStart w:id="1358" w:name="_Toc425168672"/>
      <w:bookmarkStart w:id="1359" w:name="_Toc452555520"/>
      <w:r>
        <w:rPr>
          <w:rStyle w:val="CharPartNo"/>
        </w:rPr>
        <w:t>Part XIV</w:t>
      </w:r>
      <w:r>
        <w:rPr>
          <w:b w:val="0"/>
        </w:rPr>
        <w:t> </w:t>
      </w:r>
      <w:r>
        <w:t>—</w:t>
      </w:r>
      <w:r>
        <w:rPr>
          <w:b w:val="0"/>
        </w:rPr>
        <w:t> </w:t>
      </w:r>
      <w:r>
        <w:rPr>
          <w:rStyle w:val="CharPartText"/>
        </w:rPr>
        <w:t>Offences</w:t>
      </w:r>
      <w:bookmarkEnd w:id="1357"/>
      <w:bookmarkEnd w:id="1358"/>
      <w:bookmarkEnd w:id="1359"/>
    </w:p>
    <w:p>
      <w:pPr>
        <w:pStyle w:val="Footnoteheading"/>
        <w:spacing w:before="100"/>
      </w:pPr>
      <w:r>
        <w:tab/>
        <w:t>[Heading inserted by No. 42 of 2004 s. 130.]</w:t>
      </w:r>
    </w:p>
    <w:p>
      <w:pPr>
        <w:pStyle w:val="Heading5"/>
        <w:spacing w:before="120"/>
      </w:pPr>
      <w:bookmarkStart w:id="1360" w:name="_Toc412122711"/>
      <w:bookmarkStart w:id="1361" w:name="_Toc452555521"/>
      <w:bookmarkStart w:id="1362" w:name="_Toc425168673"/>
      <w:r>
        <w:rPr>
          <w:rStyle w:val="CharSectno"/>
        </w:rPr>
        <w:t>255</w:t>
      </w:r>
      <w:r>
        <w:t>.</w:t>
      </w:r>
      <w:r>
        <w:tab/>
        <w:t>Failing to comply with decision of dispute resolution authority</w:t>
      </w:r>
      <w:bookmarkEnd w:id="1360"/>
      <w:bookmarkEnd w:id="1361"/>
      <w:bookmarkEnd w:id="1362"/>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1363" w:name="_Toc412122712"/>
      <w:bookmarkStart w:id="1364" w:name="_Toc452555522"/>
      <w:bookmarkStart w:id="1365" w:name="_Toc425168674"/>
      <w:r>
        <w:rPr>
          <w:rStyle w:val="CharSectno"/>
        </w:rPr>
        <w:t>256</w:t>
      </w:r>
      <w:r>
        <w:t>.</w:t>
      </w:r>
      <w:r>
        <w:tab/>
        <w:t>Failing to comply with summons or requirement to attend</w:t>
      </w:r>
      <w:bookmarkEnd w:id="1363"/>
      <w:bookmarkEnd w:id="1364"/>
      <w:bookmarkEnd w:id="1365"/>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1366" w:name="_Toc412122713"/>
      <w:bookmarkStart w:id="1367" w:name="_Toc452555523"/>
      <w:bookmarkStart w:id="1368" w:name="_Toc425168675"/>
      <w:r>
        <w:rPr>
          <w:rStyle w:val="CharSectno"/>
        </w:rPr>
        <w:t>257</w:t>
      </w:r>
      <w:r>
        <w:t>.</w:t>
      </w:r>
      <w:r>
        <w:tab/>
        <w:t>Failing to give evidence as required</w:t>
      </w:r>
      <w:bookmarkEnd w:id="1366"/>
      <w:bookmarkEnd w:id="1367"/>
      <w:bookmarkEnd w:id="1368"/>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1369" w:name="_Toc412122714"/>
      <w:bookmarkStart w:id="1370" w:name="_Toc452555524"/>
      <w:bookmarkStart w:id="1371" w:name="_Toc425168676"/>
      <w:r>
        <w:rPr>
          <w:rStyle w:val="CharSectno"/>
        </w:rPr>
        <w:t>258</w:t>
      </w:r>
      <w:r>
        <w:t>.</w:t>
      </w:r>
      <w:r>
        <w:tab/>
        <w:t>Giving false or misleading information</w:t>
      </w:r>
      <w:bookmarkEnd w:id="1369"/>
      <w:bookmarkEnd w:id="1370"/>
      <w:bookmarkEnd w:id="137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1372" w:name="_Toc412122715"/>
      <w:bookmarkStart w:id="1373" w:name="_Toc452555525"/>
      <w:bookmarkStart w:id="1374" w:name="_Toc425168677"/>
      <w:r>
        <w:rPr>
          <w:rStyle w:val="CharSectno"/>
        </w:rPr>
        <w:t>259</w:t>
      </w:r>
      <w:r>
        <w:t>.</w:t>
      </w:r>
      <w:r>
        <w:tab/>
        <w:t>Misbehaviour and other conduct</w:t>
      </w:r>
      <w:bookmarkEnd w:id="1372"/>
      <w:bookmarkEnd w:id="1373"/>
      <w:bookmarkEnd w:id="1374"/>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1375" w:name="_Toc412122716"/>
      <w:bookmarkStart w:id="1376" w:name="_Toc425168678"/>
      <w:bookmarkStart w:id="1377" w:name="_Toc452555526"/>
      <w:r>
        <w:rPr>
          <w:rStyle w:val="CharPartNo"/>
        </w:rPr>
        <w:t>Part XV</w:t>
      </w:r>
      <w:r>
        <w:rPr>
          <w:b w:val="0"/>
        </w:rPr>
        <w:t> </w:t>
      </w:r>
      <w:r>
        <w:t>—</w:t>
      </w:r>
      <w:r>
        <w:rPr>
          <w:b w:val="0"/>
        </w:rPr>
        <w:t> </w:t>
      </w:r>
      <w:r>
        <w:rPr>
          <w:rStyle w:val="CharPartText"/>
        </w:rPr>
        <w:t>Costs</w:t>
      </w:r>
      <w:bookmarkEnd w:id="1375"/>
      <w:bookmarkEnd w:id="1376"/>
      <w:bookmarkEnd w:id="1377"/>
    </w:p>
    <w:p>
      <w:pPr>
        <w:pStyle w:val="Footnoteheading"/>
      </w:pPr>
      <w:r>
        <w:tab/>
        <w:t>[Heading inserted by No. 42 of 2004 s. 130.]</w:t>
      </w:r>
    </w:p>
    <w:p>
      <w:pPr>
        <w:pStyle w:val="Heading3"/>
      </w:pPr>
      <w:bookmarkStart w:id="1378" w:name="_Toc412122717"/>
      <w:bookmarkStart w:id="1379" w:name="_Toc425168679"/>
      <w:bookmarkStart w:id="1380" w:name="_Toc452555527"/>
      <w:r>
        <w:rPr>
          <w:rStyle w:val="CharDivNo"/>
        </w:rPr>
        <w:t>Division 1</w:t>
      </w:r>
      <w:r>
        <w:t> — </w:t>
      </w:r>
      <w:r>
        <w:rPr>
          <w:rStyle w:val="CharDivText"/>
        </w:rPr>
        <w:t>General</w:t>
      </w:r>
      <w:bookmarkEnd w:id="1378"/>
      <w:bookmarkEnd w:id="1379"/>
      <w:bookmarkEnd w:id="1380"/>
    </w:p>
    <w:p>
      <w:pPr>
        <w:pStyle w:val="Footnoteheading"/>
      </w:pPr>
      <w:r>
        <w:tab/>
        <w:t>[Heading inserted by No. 42 of 2004 s. 130.]</w:t>
      </w:r>
    </w:p>
    <w:p>
      <w:pPr>
        <w:pStyle w:val="Heading5"/>
      </w:pPr>
      <w:bookmarkStart w:id="1381" w:name="_Toc412122718"/>
      <w:bookmarkStart w:id="1382" w:name="_Toc452555528"/>
      <w:bookmarkStart w:id="1383" w:name="_Toc425168680"/>
      <w:r>
        <w:rPr>
          <w:rStyle w:val="CharSectno"/>
        </w:rPr>
        <w:t>261</w:t>
      </w:r>
      <w:r>
        <w:t>.</w:t>
      </w:r>
      <w:r>
        <w:tab/>
        <w:t>Terms used</w:t>
      </w:r>
      <w:bookmarkEnd w:id="1381"/>
      <w:bookmarkEnd w:id="1382"/>
      <w:bookmarkEnd w:id="1383"/>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1384" w:name="_Toc412122719"/>
      <w:bookmarkStart w:id="1385" w:name="_Toc452555529"/>
      <w:bookmarkStart w:id="1386" w:name="_Toc425168681"/>
      <w:r>
        <w:rPr>
          <w:rStyle w:val="CharSectno"/>
        </w:rPr>
        <w:t>262</w:t>
      </w:r>
      <w:r>
        <w:t>.</w:t>
      </w:r>
      <w:r>
        <w:tab/>
        <w:t>Costs to which this Part applies</w:t>
      </w:r>
      <w:bookmarkEnd w:id="1384"/>
      <w:bookmarkEnd w:id="1385"/>
      <w:bookmarkEnd w:id="138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1387" w:name="_Toc412122720"/>
      <w:bookmarkStart w:id="1388" w:name="_Toc452555530"/>
      <w:bookmarkStart w:id="1389" w:name="_Toc425168682"/>
      <w:r>
        <w:rPr>
          <w:rStyle w:val="CharSectno"/>
        </w:rPr>
        <w:t>263</w:t>
      </w:r>
      <w:r>
        <w:t>.</w:t>
      </w:r>
      <w:r>
        <w:tab/>
        <w:t xml:space="preserve">This Part prevails over </w:t>
      </w:r>
      <w:r>
        <w:rPr>
          <w:i/>
        </w:rPr>
        <w:t>Legal Profession Act 2008</w:t>
      </w:r>
      <w:bookmarkEnd w:id="1387"/>
      <w:bookmarkEnd w:id="1388"/>
      <w:bookmarkEnd w:id="1389"/>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1390" w:name="_Toc412122721"/>
      <w:bookmarkStart w:id="1391" w:name="_Toc425168683"/>
      <w:bookmarkStart w:id="1392" w:name="_Toc452555531"/>
      <w:r>
        <w:rPr>
          <w:rStyle w:val="CharDivNo"/>
        </w:rPr>
        <w:t>Division 2</w:t>
      </w:r>
      <w:r>
        <w:t> — </w:t>
      </w:r>
      <w:r>
        <w:rPr>
          <w:rStyle w:val="CharDivText"/>
        </w:rPr>
        <w:t>Costs of parties in proceedings and costs of proceedings</w:t>
      </w:r>
      <w:bookmarkEnd w:id="1390"/>
      <w:bookmarkEnd w:id="1391"/>
      <w:bookmarkEnd w:id="1392"/>
    </w:p>
    <w:p>
      <w:pPr>
        <w:pStyle w:val="Footnoteheading"/>
      </w:pPr>
      <w:r>
        <w:tab/>
        <w:t>[Heading inserted by No. 42 of 2004 s. 130.]</w:t>
      </w:r>
    </w:p>
    <w:p>
      <w:pPr>
        <w:pStyle w:val="Heading5"/>
      </w:pPr>
      <w:bookmarkStart w:id="1393" w:name="_Toc412122722"/>
      <w:bookmarkStart w:id="1394" w:name="_Toc452555532"/>
      <w:bookmarkStart w:id="1395" w:name="_Toc425168684"/>
      <w:r>
        <w:rPr>
          <w:rStyle w:val="CharSectno"/>
        </w:rPr>
        <w:t>264</w:t>
      </w:r>
      <w:r>
        <w:t>.</w:t>
      </w:r>
      <w:r>
        <w:tab/>
        <w:t>Costs to be determined by dispute resolution authority</w:t>
      </w:r>
      <w:bookmarkEnd w:id="1393"/>
      <w:bookmarkEnd w:id="1394"/>
      <w:bookmarkEnd w:id="1395"/>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1396" w:name="_Toc412122723"/>
      <w:bookmarkStart w:id="1397" w:name="_Toc452555533"/>
      <w:bookmarkStart w:id="1398" w:name="_Toc425168685"/>
      <w:r>
        <w:rPr>
          <w:rStyle w:val="CharSectno"/>
        </w:rPr>
        <w:t>265</w:t>
      </w:r>
      <w:r>
        <w:t>.</w:t>
      </w:r>
      <w:r>
        <w:tab/>
        <w:t>Costs unreasonably incurred by representative</w:t>
      </w:r>
      <w:bookmarkEnd w:id="1396"/>
      <w:bookmarkEnd w:id="1397"/>
      <w:bookmarkEnd w:id="139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1399" w:name="_Toc412122724"/>
      <w:bookmarkStart w:id="1400" w:name="_Toc452555534"/>
      <w:bookmarkStart w:id="1401" w:name="_Toc425168686"/>
      <w:r>
        <w:rPr>
          <w:rStyle w:val="CharSectno"/>
        </w:rPr>
        <w:t>266</w:t>
      </w:r>
      <w:r>
        <w:t>.</w:t>
      </w:r>
      <w:r>
        <w:tab/>
        <w:t>Agent’s costs</w:t>
      </w:r>
      <w:bookmarkEnd w:id="1399"/>
      <w:bookmarkEnd w:id="1400"/>
      <w:bookmarkEnd w:id="1401"/>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1402" w:name="_Toc412122725"/>
      <w:bookmarkStart w:id="1403" w:name="_Toc452555535"/>
      <w:bookmarkStart w:id="1404" w:name="_Toc425168687"/>
      <w:r>
        <w:rPr>
          <w:rStyle w:val="CharSectno"/>
        </w:rPr>
        <w:t>267</w:t>
      </w:r>
      <w:r>
        <w:t>.</w:t>
      </w:r>
      <w:r>
        <w:tab/>
        <w:t>Appeal costs</w:t>
      </w:r>
      <w:bookmarkEnd w:id="1402"/>
      <w:bookmarkEnd w:id="1403"/>
      <w:bookmarkEnd w:id="1404"/>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405" w:name="_Toc412122726"/>
      <w:bookmarkStart w:id="1406" w:name="_Toc452555536"/>
      <w:bookmarkStart w:id="1407" w:name="_Toc425168688"/>
      <w:r>
        <w:rPr>
          <w:rStyle w:val="CharSectno"/>
        </w:rPr>
        <w:t>268</w:t>
      </w:r>
      <w:r>
        <w:t>.</w:t>
      </w:r>
      <w:r>
        <w:tab/>
        <w:t>Regulations for assessment of costs</w:t>
      </w:r>
      <w:bookmarkEnd w:id="1405"/>
      <w:bookmarkEnd w:id="1406"/>
      <w:bookmarkEnd w:id="1407"/>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408" w:name="_Toc412122727"/>
      <w:bookmarkStart w:id="1409" w:name="_Toc425168689"/>
      <w:bookmarkStart w:id="1410" w:name="_Toc452555537"/>
      <w:r>
        <w:rPr>
          <w:rStyle w:val="CharDivNo"/>
        </w:rPr>
        <w:t>Division 3</w:t>
      </w:r>
      <w:r>
        <w:t> — </w:t>
      </w:r>
      <w:r>
        <w:rPr>
          <w:rStyle w:val="CharDivText"/>
        </w:rPr>
        <w:t>Maximum costs</w:t>
      </w:r>
      <w:bookmarkEnd w:id="1408"/>
      <w:bookmarkEnd w:id="1409"/>
      <w:bookmarkEnd w:id="1410"/>
    </w:p>
    <w:p>
      <w:pPr>
        <w:pStyle w:val="Footnoteheading"/>
        <w:spacing w:before="100"/>
      </w:pPr>
      <w:r>
        <w:tab/>
        <w:t>[Heading inserted by No. 42 of 2004 s. 130.]</w:t>
      </w:r>
    </w:p>
    <w:p>
      <w:pPr>
        <w:pStyle w:val="Heading5"/>
        <w:spacing w:before="180"/>
      </w:pPr>
      <w:bookmarkStart w:id="1411" w:name="_Toc412122728"/>
      <w:bookmarkStart w:id="1412" w:name="_Toc452555538"/>
      <w:bookmarkStart w:id="1413" w:name="_Toc425168690"/>
      <w:r>
        <w:rPr>
          <w:rStyle w:val="CharSectno"/>
        </w:rPr>
        <w:t>269</w:t>
      </w:r>
      <w:r>
        <w:t>.</w:t>
      </w:r>
      <w:r>
        <w:tab/>
        <w:t>Costs Committee, membership of</w:t>
      </w:r>
      <w:bookmarkEnd w:id="1411"/>
      <w:bookmarkEnd w:id="1412"/>
      <w:bookmarkEnd w:id="1413"/>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414" w:name="_Toc412122729"/>
      <w:bookmarkStart w:id="1415" w:name="_Toc452555539"/>
      <w:bookmarkStart w:id="1416" w:name="_Toc425168691"/>
      <w:r>
        <w:rPr>
          <w:rStyle w:val="CharSectno"/>
        </w:rPr>
        <w:t>270A</w:t>
      </w:r>
      <w:r>
        <w:t>.</w:t>
      </w:r>
      <w:r>
        <w:tab/>
        <w:t>Remuneration of Committee members</w:t>
      </w:r>
      <w:bookmarkEnd w:id="1414"/>
      <w:bookmarkEnd w:id="1415"/>
      <w:bookmarkEnd w:id="141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417" w:name="_Toc412122730"/>
      <w:bookmarkStart w:id="1418" w:name="_Toc452555540"/>
      <w:bookmarkStart w:id="1419" w:name="_Toc425168692"/>
      <w:r>
        <w:rPr>
          <w:rStyle w:val="CharSectno"/>
        </w:rPr>
        <w:t>270</w:t>
      </w:r>
      <w:r>
        <w:t>.</w:t>
      </w:r>
      <w:r>
        <w:tab/>
        <w:t>Constitution and procedure of Costs Committee</w:t>
      </w:r>
      <w:bookmarkEnd w:id="1417"/>
      <w:bookmarkEnd w:id="1418"/>
      <w:bookmarkEnd w:id="1419"/>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420" w:name="_Toc412122731"/>
      <w:bookmarkStart w:id="1421" w:name="_Toc452555541"/>
      <w:bookmarkStart w:id="1422" w:name="_Toc425168693"/>
      <w:r>
        <w:rPr>
          <w:rStyle w:val="CharSectno"/>
        </w:rPr>
        <w:t>271</w:t>
      </w:r>
      <w:r>
        <w:t>.</w:t>
      </w:r>
      <w:r>
        <w:tab/>
        <w:t>Determinations as to maximum costs</w:t>
      </w:r>
      <w:bookmarkEnd w:id="1420"/>
      <w:bookmarkEnd w:id="1421"/>
      <w:bookmarkEnd w:id="142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423" w:name="_Toc412122732"/>
      <w:bookmarkStart w:id="1424" w:name="_Toc452555542"/>
      <w:bookmarkStart w:id="1425" w:name="_Toc425168694"/>
      <w:r>
        <w:rPr>
          <w:rStyle w:val="CharSectno"/>
        </w:rPr>
        <w:t>272</w:t>
      </w:r>
      <w:r>
        <w:t>.</w:t>
      </w:r>
      <w:r>
        <w:tab/>
        <w:t>Making determinations</w:t>
      </w:r>
      <w:bookmarkEnd w:id="1423"/>
      <w:bookmarkEnd w:id="1424"/>
      <w:bookmarkEnd w:id="1425"/>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426" w:name="_Toc412122733"/>
      <w:bookmarkStart w:id="1427" w:name="_Toc452555543"/>
      <w:bookmarkStart w:id="1428" w:name="_Toc425168695"/>
      <w:r>
        <w:rPr>
          <w:rStyle w:val="CharSectno"/>
        </w:rPr>
        <w:t>273</w:t>
      </w:r>
      <w:r>
        <w:t>.</w:t>
      </w:r>
      <w:r>
        <w:tab/>
        <w:t>Approval and publication of determinations</w:t>
      </w:r>
      <w:bookmarkEnd w:id="1426"/>
      <w:bookmarkEnd w:id="1427"/>
      <w:bookmarkEnd w:id="1428"/>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429" w:name="_Toc412122734"/>
      <w:bookmarkStart w:id="1430" w:name="_Toc452555544"/>
      <w:bookmarkStart w:id="1431" w:name="_Toc425168696"/>
      <w:r>
        <w:rPr>
          <w:rStyle w:val="CharSectno"/>
        </w:rPr>
        <w:t>274</w:t>
      </w:r>
      <w:r>
        <w:t>.</w:t>
      </w:r>
      <w:r>
        <w:tab/>
        <w:t>Effect of costs determinations</w:t>
      </w:r>
      <w:bookmarkEnd w:id="1429"/>
      <w:bookmarkEnd w:id="1430"/>
      <w:bookmarkEnd w:id="143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432" w:name="_Toc412122735"/>
      <w:bookmarkStart w:id="1433" w:name="_Toc452555545"/>
      <w:bookmarkStart w:id="1434" w:name="_Toc425168697"/>
      <w:r>
        <w:rPr>
          <w:rStyle w:val="CharSectno"/>
        </w:rPr>
        <w:t>275</w:t>
      </w:r>
      <w:r>
        <w:t>.</w:t>
      </w:r>
      <w:r>
        <w:tab/>
        <w:t>Agreement as to costs, limits on</w:t>
      </w:r>
      <w:bookmarkEnd w:id="1432"/>
      <w:bookmarkEnd w:id="1433"/>
      <w:bookmarkEnd w:id="1434"/>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435" w:name="_Toc412122736"/>
      <w:bookmarkStart w:id="1436" w:name="_Toc452555546"/>
      <w:bookmarkStart w:id="1437" w:name="_Toc425168698"/>
      <w:r>
        <w:rPr>
          <w:rStyle w:val="CharSectno"/>
        </w:rPr>
        <w:t>276</w:t>
      </w:r>
      <w:r>
        <w:t>.</w:t>
      </w:r>
      <w:r>
        <w:tab/>
        <w:t>Division does not affect s. 87 in relation to Part IV actions</w:t>
      </w:r>
      <w:bookmarkEnd w:id="1435"/>
      <w:bookmarkEnd w:id="1436"/>
      <w:bookmarkEnd w:id="143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438" w:name="_Toc412122737"/>
      <w:bookmarkStart w:id="1439" w:name="_Toc425168699"/>
      <w:bookmarkStart w:id="1440" w:name="_Toc452555547"/>
      <w:r>
        <w:rPr>
          <w:rStyle w:val="CharPartNo"/>
        </w:rPr>
        <w:t>Part XVI</w:t>
      </w:r>
      <w:r>
        <w:rPr>
          <w:rStyle w:val="CharDivNo"/>
        </w:rPr>
        <w:t> </w:t>
      </w:r>
      <w:r>
        <w:t>—</w:t>
      </w:r>
      <w:r>
        <w:rPr>
          <w:rStyle w:val="CharDivText"/>
        </w:rPr>
        <w:t> </w:t>
      </w:r>
      <w:r>
        <w:rPr>
          <w:rStyle w:val="CharPartText"/>
        </w:rPr>
        <w:t>Registered agents</w:t>
      </w:r>
      <w:bookmarkEnd w:id="1438"/>
      <w:bookmarkEnd w:id="1439"/>
      <w:bookmarkEnd w:id="1440"/>
    </w:p>
    <w:p>
      <w:pPr>
        <w:pStyle w:val="Footnoteheading"/>
      </w:pPr>
      <w:r>
        <w:tab/>
        <w:t>[Heading inserted by No. 42 of 2004 s. 130.]</w:t>
      </w:r>
    </w:p>
    <w:p>
      <w:pPr>
        <w:pStyle w:val="Heading5"/>
      </w:pPr>
      <w:bookmarkStart w:id="1441" w:name="_Toc412122738"/>
      <w:bookmarkStart w:id="1442" w:name="_Toc452555548"/>
      <w:bookmarkStart w:id="1443" w:name="_Toc425168700"/>
      <w:r>
        <w:rPr>
          <w:rStyle w:val="CharSectno"/>
        </w:rPr>
        <w:t>277</w:t>
      </w:r>
      <w:r>
        <w:t>.</w:t>
      </w:r>
      <w:r>
        <w:tab/>
        <w:t>Registration of agents</w:t>
      </w:r>
      <w:bookmarkEnd w:id="1441"/>
      <w:bookmarkEnd w:id="1442"/>
      <w:bookmarkEnd w:id="1443"/>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444" w:name="_Toc412122739"/>
      <w:bookmarkStart w:id="1445" w:name="_Toc425168701"/>
      <w:bookmarkStart w:id="1446" w:name="_Toc452555549"/>
      <w:r>
        <w:rPr>
          <w:rStyle w:val="CharPartNo"/>
        </w:rPr>
        <w:t>Part XVIII</w:t>
      </w:r>
      <w:r>
        <w:rPr>
          <w:rStyle w:val="CharDivNo"/>
        </w:rPr>
        <w:t> </w:t>
      </w:r>
      <w:r>
        <w:t>—</w:t>
      </w:r>
      <w:r>
        <w:rPr>
          <w:rStyle w:val="CharDivText"/>
        </w:rPr>
        <w:t> </w:t>
      </w:r>
      <w:r>
        <w:rPr>
          <w:rStyle w:val="CharPartText"/>
        </w:rPr>
        <w:t>Regulations, rules and practice notes</w:t>
      </w:r>
      <w:bookmarkEnd w:id="1444"/>
      <w:bookmarkEnd w:id="1445"/>
      <w:bookmarkEnd w:id="1446"/>
    </w:p>
    <w:p>
      <w:pPr>
        <w:pStyle w:val="Footnoteheading"/>
      </w:pPr>
      <w:r>
        <w:tab/>
        <w:t>[Heading inserted by No. 42 of 2004 s. 130.]</w:t>
      </w:r>
    </w:p>
    <w:p>
      <w:pPr>
        <w:pStyle w:val="Heading5"/>
      </w:pPr>
      <w:bookmarkStart w:id="1447" w:name="_Toc412122740"/>
      <w:bookmarkStart w:id="1448" w:name="_Toc452555550"/>
      <w:bookmarkStart w:id="1449" w:name="_Toc425168702"/>
      <w:r>
        <w:rPr>
          <w:rStyle w:val="CharSectno"/>
        </w:rPr>
        <w:t>292</w:t>
      </w:r>
      <w:r>
        <w:t>.</w:t>
      </w:r>
      <w:r>
        <w:tab/>
        <w:t>Regulations</w:t>
      </w:r>
      <w:bookmarkEnd w:id="1447"/>
      <w:bookmarkEnd w:id="1448"/>
      <w:bookmarkEnd w:id="1449"/>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450" w:name="_Toc412122741"/>
      <w:bookmarkStart w:id="1451" w:name="_Toc452555551"/>
      <w:bookmarkStart w:id="1452" w:name="_Toc425168703"/>
      <w:r>
        <w:rPr>
          <w:rStyle w:val="CharSectno"/>
        </w:rPr>
        <w:t>293A</w:t>
      </w:r>
      <w:r>
        <w:t>.</w:t>
      </w:r>
      <w:r>
        <w:tab/>
        <w:t>Conciliation rules</w:t>
      </w:r>
      <w:bookmarkEnd w:id="1450"/>
      <w:bookmarkEnd w:id="1451"/>
      <w:bookmarkEnd w:id="145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453" w:name="_Toc412122742"/>
      <w:bookmarkStart w:id="1454" w:name="_Toc452555552"/>
      <w:bookmarkStart w:id="1455" w:name="_Toc425168704"/>
      <w:r>
        <w:rPr>
          <w:rStyle w:val="CharSectno"/>
        </w:rPr>
        <w:t>293B</w:t>
      </w:r>
      <w:r>
        <w:t>.</w:t>
      </w:r>
      <w:r>
        <w:tab/>
        <w:t>Arbitration rules</w:t>
      </w:r>
      <w:bookmarkEnd w:id="1453"/>
      <w:bookmarkEnd w:id="1454"/>
      <w:bookmarkEnd w:id="1455"/>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456" w:name="_Toc412122743"/>
      <w:bookmarkStart w:id="1457" w:name="_Toc452555553"/>
      <w:bookmarkStart w:id="1458" w:name="_Toc425168705"/>
      <w:r>
        <w:rPr>
          <w:rStyle w:val="CharSectno"/>
        </w:rPr>
        <w:t>293</w:t>
      </w:r>
      <w:r>
        <w:t>.</w:t>
      </w:r>
      <w:r>
        <w:tab/>
      </w:r>
      <w:r>
        <w:rPr>
          <w:bCs/>
        </w:rPr>
        <w:t>General provisions about rules</w:t>
      </w:r>
      <w:bookmarkEnd w:id="1456"/>
      <w:bookmarkEnd w:id="1457"/>
      <w:bookmarkEnd w:id="1458"/>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459" w:name="_Toc412122744"/>
      <w:bookmarkStart w:id="1460" w:name="_Toc452555554"/>
      <w:bookmarkStart w:id="1461" w:name="_Toc425168706"/>
      <w:r>
        <w:rPr>
          <w:rStyle w:val="CharSectno"/>
        </w:rPr>
        <w:t>294</w:t>
      </w:r>
      <w:r>
        <w:t>.</w:t>
      </w:r>
      <w:r>
        <w:tab/>
        <w:t>Practice notes</w:t>
      </w:r>
      <w:bookmarkEnd w:id="1459"/>
      <w:bookmarkEnd w:id="1460"/>
      <w:bookmarkEnd w:id="1461"/>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462" w:name="_Toc412122745"/>
      <w:bookmarkStart w:id="1463" w:name="_Toc425168707"/>
      <w:bookmarkStart w:id="1464" w:name="_Toc452555555"/>
      <w:r>
        <w:rPr>
          <w:rStyle w:val="CharPartNo"/>
        </w:rPr>
        <w:t>Part XIX</w:t>
      </w:r>
      <w:r>
        <w:rPr>
          <w:rStyle w:val="CharDivNo"/>
        </w:rPr>
        <w:t> </w:t>
      </w:r>
      <w:r>
        <w:t>—</w:t>
      </w:r>
      <w:r>
        <w:rPr>
          <w:rStyle w:val="CharDivText"/>
        </w:rPr>
        <w:t> </w:t>
      </w:r>
      <w:r>
        <w:rPr>
          <w:rStyle w:val="CharPartText"/>
        </w:rPr>
        <w:t>Miscellaneous</w:t>
      </w:r>
      <w:bookmarkEnd w:id="1462"/>
      <w:bookmarkEnd w:id="1463"/>
      <w:bookmarkEnd w:id="1464"/>
    </w:p>
    <w:p>
      <w:pPr>
        <w:pStyle w:val="Footnoteheading"/>
      </w:pPr>
      <w:r>
        <w:tab/>
        <w:t>[Part XIX heading, formerly Part XII heading, renumbered by No. 42 of 2004 s. 154(2).]</w:t>
      </w:r>
    </w:p>
    <w:p>
      <w:pPr>
        <w:pStyle w:val="Heading5"/>
        <w:rPr>
          <w:snapToGrid w:val="0"/>
        </w:rPr>
      </w:pPr>
      <w:bookmarkStart w:id="1465" w:name="_Toc412122746"/>
      <w:bookmarkStart w:id="1466" w:name="_Toc452555556"/>
      <w:bookmarkStart w:id="1467" w:name="_Toc425168708"/>
      <w:r>
        <w:rPr>
          <w:rStyle w:val="CharSectno"/>
        </w:rPr>
        <w:t>295</w:t>
      </w:r>
      <w:r>
        <w:rPr>
          <w:snapToGrid w:val="0"/>
        </w:rPr>
        <w:t>.</w:t>
      </w:r>
      <w:r>
        <w:rPr>
          <w:snapToGrid w:val="0"/>
        </w:rPr>
        <w:tab/>
        <w:t>WorkCover WA’s staff etc.</w:t>
      </w:r>
      <w:bookmarkEnd w:id="1465"/>
      <w:bookmarkEnd w:id="1466"/>
      <w:bookmarkEnd w:id="1467"/>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468" w:name="_Toc412122747"/>
      <w:bookmarkStart w:id="1469" w:name="_Toc452555557"/>
      <w:bookmarkStart w:id="1470" w:name="_Toc425168709"/>
      <w:r>
        <w:rPr>
          <w:rStyle w:val="CharSectno"/>
        </w:rPr>
        <w:t>296</w:t>
      </w:r>
      <w:r>
        <w:t>.</w:t>
      </w:r>
      <w:r>
        <w:tab/>
        <w:t>Delegation by chief executive officer</w:t>
      </w:r>
      <w:bookmarkEnd w:id="1468"/>
      <w:bookmarkEnd w:id="1469"/>
      <w:bookmarkEnd w:id="1470"/>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471" w:name="_Toc412122748"/>
      <w:bookmarkStart w:id="1472" w:name="_Toc452555558"/>
      <w:bookmarkStart w:id="1473" w:name="_Toc425168710"/>
      <w:r>
        <w:rPr>
          <w:rStyle w:val="CharSectno"/>
        </w:rPr>
        <w:t>297</w:t>
      </w:r>
      <w:r>
        <w:rPr>
          <w:snapToGrid w:val="0"/>
        </w:rPr>
        <w:t>.</w:t>
      </w:r>
      <w:r>
        <w:rPr>
          <w:snapToGrid w:val="0"/>
        </w:rPr>
        <w:tab/>
        <w:t>Agreements and receipts under this Act exempt from duty</w:t>
      </w:r>
      <w:bookmarkEnd w:id="1471"/>
      <w:bookmarkEnd w:id="1472"/>
      <w:bookmarkEnd w:id="1473"/>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474" w:name="_Toc412122749"/>
      <w:bookmarkStart w:id="1475" w:name="_Toc452555559"/>
      <w:bookmarkStart w:id="1476" w:name="_Toc425168711"/>
      <w:r>
        <w:rPr>
          <w:rStyle w:val="CharSectno"/>
        </w:rPr>
        <w:t>298</w:t>
      </w:r>
      <w:r>
        <w:rPr>
          <w:snapToGrid w:val="0"/>
        </w:rPr>
        <w:t>.</w:t>
      </w:r>
      <w:r>
        <w:rPr>
          <w:snapToGrid w:val="0"/>
        </w:rPr>
        <w:tab/>
        <w:t>Ships, detention of</w:t>
      </w:r>
      <w:bookmarkEnd w:id="1474"/>
      <w:bookmarkEnd w:id="1475"/>
      <w:bookmarkEnd w:id="1476"/>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477" w:name="_Toc412122750"/>
      <w:bookmarkStart w:id="1478" w:name="_Toc452555560"/>
      <w:bookmarkStart w:id="1479" w:name="_Toc425168712"/>
      <w:r>
        <w:rPr>
          <w:rStyle w:val="CharSectno"/>
        </w:rPr>
        <w:t>299</w:t>
      </w:r>
      <w:r>
        <w:rPr>
          <w:snapToGrid w:val="0"/>
        </w:rPr>
        <w:t>.</w:t>
      </w:r>
      <w:r>
        <w:rPr>
          <w:snapToGrid w:val="0"/>
        </w:rPr>
        <w:tab/>
        <w:t>Judicial notice</w:t>
      </w:r>
      <w:bookmarkEnd w:id="1477"/>
      <w:bookmarkEnd w:id="1478"/>
      <w:bookmarkEnd w:id="1479"/>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480" w:name="_Toc412122751"/>
      <w:bookmarkStart w:id="1481" w:name="_Toc452555561"/>
      <w:bookmarkStart w:id="1482" w:name="_Toc425168713"/>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480"/>
      <w:bookmarkEnd w:id="1481"/>
      <w:bookmarkEnd w:id="148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483" w:name="_Toc412122752"/>
      <w:bookmarkStart w:id="1484" w:name="_Toc452555562"/>
      <w:bookmarkStart w:id="1485" w:name="_Toc425168714"/>
      <w:r>
        <w:rPr>
          <w:rStyle w:val="CharSectno"/>
        </w:rPr>
        <w:t>301</w:t>
      </w:r>
      <w:r>
        <w:rPr>
          <w:snapToGrid w:val="0"/>
        </w:rPr>
        <w:t>.</w:t>
      </w:r>
      <w:r>
        <w:rPr>
          <w:snapToGrid w:val="0"/>
        </w:rPr>
        <w:tab/>
        <w:t>Contracting out prohibited</w:t>
      </w:r>
      <w:bookmarkEnd w:id="1483"/>
      <w:bookmarkEnd w:id="1484"/>
      <w:bookmarkEnd w:id="1485"/>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486" w:name="_Toc412122753"/>
      <w:bookmarkStart w:id="1487" w:name="_Toc452555563"/>
      <w:bookmarkStart w:id="1488" w:name="_Toc425168715"/>
      <w:r>
        <w:rPr>
          <w:rStyle w:val="CharSectno"/>
        </w:rPr>
        <w:t>302</w:t>
      </w:r>
      <w:r>
        <w:rPr>
          <w:snapToGrid w:val="0"/>
        </w:rPr>
        <w:t>.</w:t>
      </w:r>
      <w:r>
        <w:rPr>
          <w:snapToGrid w:val="0"/>
        </w:rPr>
        <w:tab/>
        <w:t>Deductions from wages towards compensation not lawful</w:t>
      </w:r>
      <w:bookmarkEnd w:id="1486"/>
      <w:bookmarkEnd w:id="1487"/>
      <w:bookmarkEnd w:id="1488"/>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489" w:name="_Toc412122754"/>
      <w:bookmarkStart w:id="1490" w:name="_Toc452555564"/>
      <w:bookmarkStart w:id="1491" w:name="_Toc425168716"/>
      <w:r>
        <w:rPr>
          <w:rStyle w:val="CharSectno"/>
        </w:rPr>
        <w:t>303</w:t>
      </w:r>
      <w:r>
        <w:rPr>
          <w:snapToGrid w:val="0"/>
        </w:rPr>
        <w:t>.</w:t>
      </w:r>
      <w:r>
        <w:rPr>
          <w:snapToGrid w:val="0"/>
        </w:rPr>
        <w:tab/>
        <w:t>Compensation payments not assignable</w:t>
      </w:r>
      <w:bookmarkEnd w:id="1489"/>
      <w:bookmarkEnd w:id="1490"/>
      <w:bookmarkEnd w:id="1491"/>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492" w:name="_Toc412122755"/>
      <w:bookmarkStart w:id="1493" w:name="_Toc452555565"/>
      <w:bookmarkStart w:id="1494" w:name="_Toc425168717"/>
      <w:r>
        <w:rPr>
          <w:rStyle w:val="CharSectno"/>
        </w:rPr>
        <w:t>303A</w:t>
      </w:r>
      <w:r>
        <w:t>.</w:t>
      </w:r>
      <w:r>
        <w:tab/>
        <w:t>Making employment conditional on avoidance arrangement</w:t>
      </w:r>
      <w:bookmarkEnd w:id="1492"/>
      <w:bookmarkEnd w:id="1493"/>
      <w:bookmarkEnd w:id="1494"/>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495" w:name="_Toc412122756"/>
      <w:bookmarkStart w:id="1496" w:name="_Toc452555566"/>
      <w:bookmarkStart w:id="1497" w:name="_Toc425168718"/>
      <w:r>
        <w:rPr>
          <w:rStyle w:val="CharSectno"/>
        </w:rPr>
        <w:t>304</w:t>
      </w:r>
      <w:r>
        <w:t>.</w:t>
      </w:r>
      <w:r>
        <w:tab/>
        <w:t>Protection from personal liability</w:t>
      </w:r>
      <w:bookmarkEnd w:id="1495"/>
      <w:bookmarkEnd w:id="1496"/>
      <w:bookmarkEnd w:id="1497"/>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498" w:name="_Toc412122757"/>
      <w:bookmarkStart w:id="1499" w:name="_Toc452555567"/>
      <w:bookmarkStart w:id="1500" w:name="_Toc425168719"/>
      <w:r>
        <w:rPr>
          <w:rStyle w:val="CharSectno"/>
        </w:rPr>
        <w:t>305</w:t>
      </w:r>
      <w:r>
        <w:t>.</w:t>
      </w:r>
      <w:r>
        <w:tab/>
        <w:t>Immunity of conciliation officers, arbitrators etc.</w:t>
      </w:r>
      <w:bookmarkEnd w:id="1498"/>
      <w:bookmarkEnd w:id="1499"/>
      <w:bookmarkEnd w:id="150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501" w:name="_Toc412122758"/>
      <w:bookmarkStart w:id="1502" w:name="_Toc452555568"/>
      <w:bookmarkStart w:id="1503" w:name="_Toc425168720"/>
      <w:r>
        <w:rPr>
          <w:rStyle w:val="CharSectno"/>
        </w:rPr>
        <w:t>306</w:t>
      </w:r>
      <w:r>
        <w:t>.</w:t>
      </w:r>
      <w:r>
        <w:tab/>
        <w:t>Protection for compliance with this Act</w:t>
      </w:r>
      <w:bookmarkEnd w:id="1501"/>
      <w:bookmarkEnd w:id="1502"/>
      <w:bookmarkEnd w:id="150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504" w:name="_Toc412122759"/>
      <w:bookmarkStart w:id="1505" w:name="_Toc452555569"/>
      <w:bookmarkStart w:id="1506" w:name="_Toc425168721"/>
      <w:r>
        <w:rPr>
          <w:rStyle w:val="CharSectno"/>
        </w:rPr>
        <w:t>307</w:t>
      </w:r>
      <w:r>
        <w:t>.</w:t>
      </w:r>
      <w:r>
        <w:tab/>
        <w:t>Protection from liability for publishing decisions etc. of dispute resolution authority</w:t>
      </w:r>
      <w:bookmarkEnd w:id="1504"/>
      <w:bookmarkEnd w:id="1505"/>
      <w:bookmarkEnd w:id="1506"/>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507" w:name="_Toc412122760"/>
      <w:bookmarkStart w:id="1508" w:name="_Toc452555570"/>
      <w:bookmarkStart w:id="1509" w:name="_Toc425168722"/>
      <w:r>
        <w:rPr>
          <w:rStyle w:val="CharSectno"/>
        </w:rPr>
        <w:t>308</w:t>
      </w:r>
      <w:r>
        <w:rPr>
          <w:snapToGrid w:val="0"/>
        </w:rPr>
        <w:t>.</w:t>
      </w:r>
      <w:r>
        <w:rPr>
          <w:snapToGrid w:val="0"/>
        </w:rPr>
        <w:tab/>
        <w:t>Fraud</w:t>
      </w:r>
      <w:bookmarkEnd w:id="1507"/>
      <w:bookmarkEnd w:id="1508"/>
      <w:bookmarkEnd w:id="150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510" w:name="_Toc412122761"/>
      <w:bookmarkStart w:id="1511" w:name="_Toc452555571"/>
      <w:bookmarkStart w:id="1512" w:name="_Toc425168723"/>
      <w:r>
        <w:rPr>
          <w:rStyle w:val="CharSectno"/>
        </w:rPr>
        <w:t>309</w:t>
      </w:r>
      <w:r>
        <w:t>.</w:t>
      </w:r>
      <w:r>
        <w:tab/>
        <w:t>Who can prosecute offences</w:t>
      </w:r>
      <w:bookmarkEnd w:id="1510"/>
      <w:bookmarkEnd w:id="1511"/>
      <w:bookmarkEnd w:id="151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513" w:name="_Toc412122762"/>
      <w:bookmarkStart w:id="1514" w:name="_Toc452555572"/>
      <w:bookmarkStart w:id="1515" w:name="_Toc425168724"/>
      <w:r>
        <w:rPr>
          <w:rStyle w:val="CharSectno"/>
        </w:rPr>
        <w:t>310</w:t>
      </w:r>
      <w:r>
        <w:t>.</w:t>
      </w:r>
      <w:r>
        <w:tab/>
        <w:t>Time limit for prosecutions</w:t>
      </w:r>
      <w:bookmarkEnd w:id="1513"/>
      <w:bookmarkEnd w:id="1514"/>
      <w:bookmarkEnd w:id="1515"/>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516" w:name="_Toc412122763"/>
      <w:bookmarkStart w:id="1517" w:name="_Toc452555573"/>
      <w:bookmarkStart w:id="1518" w:name="_Toc425168725"/>
      <w:r>
        <w:rPr>
          <w:rStyle w:val="CharSectno"/>
        </w:rPr>
        <w:t>311</w:t>
      </w:r>
      <w:r>
        <w:rPr>
          <w:snapToGrid w:val="0"/>
        </w:rPr>
        <w:t>.</w:t>
      </w:r>
      <w:r>
        <w:rPr>
          <w:snapToGrid w:val="0"/>
        </w:rPr>
        <w:tab/>
        <w:t>General penalty</w:t>
      </w:r>
      <w:bookmarkEnd w:id="1516"/>
      <w:bookmarkEnd w:id="1517"/>
      <w:bookmarkEnd w:id="1518"/>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519" w:name="_Toc412122764"/>
      <w:bookmarkStart w:id="1520" w:name="_Toc452555574"/>
      <w:bookmarkStart w:id="1521" w:name="_Toc425168726"/>
      <w:r>
        <w:rPr>
          <w:rStyle w:val="CharSectno"/>
        </w:rPr>
        <w:t>312</w:t>
      </w:r>
      <w:r>
        <w:rPr>
          <w:snapToGrid w:val="0"/>
        </w:rPr>
        <w:t>.</w:t>
      </w:r>
      <w:r>
        <w:rPr>
          <w:snapToGrid w:val="0"/>
        </w:rPr>
        <w:tab/>
        <w:t>Fines, application of</w:t>
      </w:r>
      <w:bookmarkEnd w:id="1519"/>
      <w:bookmarkEnd w:id="1520"/>
      <w:bookmarkEnd w:id="1521"/>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522" w:name="_Toc412122765"/>
      <w:bookmarkStart w:id="1523" w:name="_Toc452555575"/>
      <w:bookmarkStart w:id="1524" w:name="_Toc425168727"/>
      <w:r>
        <w:rPr>
          <w:rStyle w:val="CharSectno"/>
        </w:rPr>
        <w:t>313</w:t>
      </w:r>
      <w:r>
        <w:rPr>
          <w:snapToGrid w:val="0"/>
        </w:rPr>
        <w:t>.</w:t>
      </w:r>
      <w:r>
        <w:rPr>
          <w:snapToGrid w:val="0"/>
        </w:rPr>
        <w:tab/>
        <w:t>Offences under Acts about workplace safety not affected</w:t>
      </w:r>
      <w:bookmarkEnd w:id="1522"/>
      <w:bookmarkEnd w:id="1523"/>
      <w:bookmarkEnd w:id="1524"/>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525" w:name="_Toc412122766"/>
      <w:bookmarkStart w:id="1526" w:name="_Toc452555576"/>
      <w:bookmarkStart w:id="1527" w:name="_Toc425168728"/>
      <w:r>
        <w:rPr>
          <w:rStyle w:val="CharSectno"/>
        </w:rPr>
        <w:t>314</w:t>
      </w:r>
      <w:r>
        <w:t>.</w:t>
      </w:r>
      <w:r>
        <w:tab/>
        <w:t>WorkCover WA may specify form of sending information</w:t>
      </w:r>
      <w:bookmarkEnd w:id="1525"/>
      <w:bookmarkEnd w:id="1526"/>
      <w:bookmarkEnd w:id="1527"/>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528" w:name="_Toc412122767"/>
      <w:bookmarkStart w:id="1529" w:name="_Toc452555577"/>
      <w:bookmarkStart w:id="1530" w:name="_Toc425168729"/>
      <w:r>
        <w:rPr>
          <w:rStyle w:val="CharSectno"/>
        </w:rPr>
        <w:t>315</w:t>
      </w:r>
      <w:r>
        <w:t>.</w:t>
      </w:r>
      <w:r>
        <w:tab/>
        <w:t>Prescribed amount and Amounts A and C, publication of</w:t>
      </w:r>
      <w:bookmarkEnd w:id="1528"/>
      <w:bookmarkEnd w:id="1529"/>
      <w:bookmarkEnd w:id="1530"/>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531" w:name="_Toc412122768"/>
      <w:bookmarkStart w:id="1532" w:name="_Toc425168730"/>
      <w:bookmarkStart w:id="1533" w:name="_Toc452555578"/>
      <w:r>
        <w:rPr>
          <w:rStyle w:val="CharPartNo"/>
        </w:rPr>
        <w:t>Part XX</w:t>
      </w:r>
      <w:r>
        <w:rPr>
          <w:rStyle w:val="CharDivNo"/>
        </w:rPr>
        <w:t> </w:t>
      </w:r>
      <w:r>
        <w:t>—</w:t>
      </w:r>
      <w:r>
        <w:rPr>
          <w:rStyle w:val="CharDivText"/>
        </w:rPr>
        <w:t> </w:t>
      </w:r>
      <w:r>
        <w:rPr>
          <w:rStyle w:val="CharPartText"/>
        </w:rPr>
        <w:t>Repeal, savings, and transitional</w:t>
      </w:r>
      <w:bookmarkEnd w:id="1531"/>
      <w:bookmarkEnd w:id="1532"/>
      <w:bookmarkEnd w:id="1533"/>
    </w:p>
    <w:p>
      <w:pPr>
        <w:pStyle w:val="Footnoteheading"/>
        <w:keepLines/>
      </w:pPr>
      <w:r>
        <w:tab/>
        <w:t>[Part XX heading, formerly Part XIII heading, renumbered by No. 42 of 2004 s. 154(3).]</w:t>
      </w:r>
    </w:p>
    <w:p>
      <w:pPr>
        <w:pStyle w:val="Heading5"/>
        <w:rPr>
          <w:snapToGrid w:val="0"/>
        </w:rPr>
      </w:pPr>
      <w:bookmarkStart w:id="1534" w:name="_Toc412122769"/>
      <w:bookmarkStart w:id="1535" w:name="_Toc452555579"/>
      <w:bookmarkStart w:id="1536" w:name="_Toc425168731"/>
      <w:r>
        <w:rPr>
          <w:rStyle w:val="CharSectno"/>
        </w:rPr>
        <w:t>316</w:t>
      </w:r>
      <w:r>
        <w:rPr>
          <w:snapToGrid w:val="0"/>
        </w:rPr>
        <w:t>.</w:t>
      </w:r>
      <w:r>
        <w:rPr>
          <w:snapToGrid w:val="0"/>
        </w:rPr>
        <w:tab/>
        <w:t>Terms used</w:t>
      </w:r>
      <w:bookmarkEnd w:id="1534"/>
      <w:bookmarkEnd w:id="1535"/>
      <w:bookmarkEnd w:id="1536"/>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537" w:name="_Toc412122770"/>
      <w:bookmarkStart w:id="1538" w:name="_Toc452555580"/>
      <w:bookmarkStart w:id="1539" w:name="_Toc425168732"/>
      <w:r>
        <w:rPr>
          <w:rStyle w:val="CharSectno"/>
        </w:rPr>
        <w:t>317</w:t>
      </w:r>
      <w:r>
        <w:t>.</w:t>
      </w:r>
      <w:r>
        <w:tab/>
        <w:t>Repeal</w:t>
      </w:r>
      <w:bookmarkEnd w:id="1537"/>
      <w:bookmarkEnd w:id="1538"/>
      <w:bookmarkEnd w:id="1539"/>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540" w:name="_Toc412122771"/>
      <w:bookmarkStart w:id="1541" w:name="_Toc452555581"/>
      <w:bookmarkStart w:id="1542" w:name="_Toc425168733"/>
      <w:r>
        <w:rPr>
          <w:rStyle w:val="CharSectno"/>
        </w:rPr>
        <w:t>318</w:t>
      </w:r>
      <w:r>
        <w:rPr>
          <w:snapToGrid w:val="0"/>
        </w:rPr>
        <w:t>.</w:t>
      </w:r>
      <w:r>
        <w:rPr>
          <w:snapToGrid w:val="0"/>
        </w:rPr>
        <w:tab/>
      </w:r>
      <w:r>
        <w:rPr>
          <w:i/>
          <w:snapToGrid w:val="0"/>
        </w:rPr>
        <w:t>Interpretation Act 1918</w:t>
      </w:r>
      <w:r>
        <w:rPr>
          <w:snapToGrid w:val="0"/>
        </w:rPr>
        <w:t>, application of</w:t>
      </w:r>
      <w:bookmarkEnd w:id="1540"/>
      <w:bookmarkEnd w:id="1541"/>
      <w:bookmarkEnd w:id="154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543" w:name="_Toc412122772"/>
      <w:bookmarkStart w:id="1544" w:name="_Toc452555582"/>
      <w:bookmarkStart w:id="1545" w:name="_Toc425168734"/>
      <w:r>
        <w:rPr>
          <w:rStyle w:val="CharSectno"/>
        </w:rPr>
        <w:t>319</w:t>
      </w:r>
      <w:r>
        <w:rPr>
          <w:snapToGrid w:val="0"/>
        </w:rPr>
        <w:t>.</w:t>
      </w:r>
      <w:r>
        <w:rPr>
          <w:snapToGrid w:val="0"/>
        </w:rPr>
        <w:tab/>
        <w:t>Act does not renew liability or entitlement</w:t>
      </w:r>
      <w:bookmarkEnd w:id="1543"/>
      <w:bookmarkEnd w:id="1544"/>
      <w:bookmarkEnd w:id="1545"/>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546" w:name="_Toc412122773"/>
      <w:bookmarkStart w:id="1547" w:name="_Toc452555583"/>
      <w:bookmarkStart w:id="1548" w:name="_Toc425168735"/>
      <w:r>
        <w:rPr>
          <w:rStyle w:val="CharSectno"/>
        </w:rPr>
        <w:t>320</w:t>
      </w:r>
      <w:r>
        <w:rPr>
          <w:snapToGrid w:val="0"/>
        </w:rPr>
        <w:t>.</w:t>
      </w:r>
      <w:r>
        <w:rPr>
          <w:snapToGrid w:val="0"/>
        </w:rPr>
        <w:tab/>
        <w:t>Moneys paid under repealed Act taken into account</w:t>
      </w:r>
      <w:bookmarkEnd w:id="1546"/>
      <w:bookmarkEnd w:id="1547"/>
      <w:bookmarkEnd w:id="154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549" w:name="_Toc412122774"/>
      <w:bookmarkStart w:id="1550" w:name="_Toc452555584"/>
      <w:bookmarkStart w:id="1551" w:name="_Toc425168736"/>
      <w:r>
        <w:rPr>
          <w:rStyle w:val="CharSectno"/>
        </w:rPr>
        <w:t>321</w:t>
      </w:r>
      <w:r>
        <w:rPr>
          <w:snapToGrid w:val="0"/>
        </w:rPr>
        <w:t>.</w:t>
      </w:r>
      <w:r>
        <w:rPr>
          <w:snapToGrid w:val="0"/>
        </w:rPr>
        <w:tab/>
        <w:t>Compensation for Sch. 2 injuries</w:t>
      </w:r>
      <w:bookmarkEnd w:id="1549"/>
      <w:bookmarkEnd w:id="1550"/>
      <w:bookmarkEnd w:id="1551"/>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552" w:name="_Toc412122775"/>
      <w:bookmarkStart w:id="1553" w:name="_Toc452555585"/>
      <w:bookmarkStart w:id="1554" w:name="_Toc425168737"/>
      <w:r>
        <w:rPr>
          <w:rStyle w:val="CharSectno"/>
        </w:rPr>
        <w:t>322</w:t>
      </w:r>
      <w:r>
        <w:rPr>
          <w:snapToGrid w:val="0"/>
        </w:rPr>
        <w:t>.</w:t>
      </w:r>
      <w:r>
        <w:rPr>
          <w:snapToGrid w:val="0"/>
        </w:rPr>
        <w:tab/>
        <w:t>Child’s allowance</w:t>
      </w:r>
      <w:bookmarkEnd w:id="1552"/>
      <w:bookmarkEnd w:id="1553"/>
      <w:bookmarkEnd w:id="155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555" w:name="_Toc412122776"/>
      <w:bookmarkStart w:id="1556" w:name="_Toc452555586"/>
      <w:bookmarkStart w:id="1557" w:name="_Toc425168738"/>
      <w:r>
        <w:rPr>
          <w:rStyle w:val="CharSectno"/>
        </w:rPr>
        <w:t>323</w:t>
      </w:r>
      <w:r>
        <w:rPr>
          <w:snapToGrid w:val="0"/>
        </w:rPr>
        <w:t>.</w:t>
      </w:r>
      <w:r>
        <w:rPr>
          <w:snapToGrid w:val="0"/>
        </w:rPr>
        <w:tab/>
        <w:t>Continuation of office holders, agreements etc.</w:t>
      </w:r>
      <w:bookmarkEnd w:id="1555"/>
      <w:bookmarkEnd w:id="1556"/>
      <w:bookmarkEnd w:id="1557"/>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558" w:name="_Toc412122777"/>
      <w:bookmarkStart w:id="1559" w:name="_Toc452555587"/>
      <w:bookmarkStart w:id="1560" w:name="_Toc425168739"/>
      <w:r>
        <w:rPr>
          <w:rStyle w:val="CharSectno"/>
        </w:rPr>
        <w:t>324</w:t>
      </w:r>
      <w:r>
        <w:rPr>
          <w:snapToGrid w:val="0"/>
        </w:rPr>
        <w:t>.</w:t>
      </w:r>
      <w:r>
        <w:rPr>
          <w:snapToGrid w:val="0"/>
        </w:rPr>
        <w:tab/>
        <w:t>References to Board, Supplementary Board or officers</w:t>
      </w:r>
      <w:bookmarkEnd w:id="1558"/>
      <w:bookmarkEnd w:id="1559"/>
      <w:bookmarkEnd w:id="1560"/>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561" w:name="_Toc412122778"/>
      <w:bookmarkStart w:id="1562" w:name="_Toc452555588"/>
      <w:bookmarkStart w:id="1563" w:name="_Toc425168740"/>
      <w:r>
        <w:rPr>
          <w:rStyle w:val="CharSectno"/>
        </w:rPr>
        <w:t>325</w:t>
      </w:r>
      <w:r>
        <w:t>.</w:t>
      </w:r>
      <w:r>
        <w:tab/>
        <w:t>Transitional provisions (Sch. 8)</w:t>
      </w:r>
      <w:bookmarkEnd w:id="1561"/>
      <w:bookmarkEnd w:id="1562"/>
      <w:bookmarkEnd w:id="156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564" w:name="_Toc412122779"/>
      <w:bookmarkStart w:id="1565" w:name="_Toc425168741"/>
      <w:bookmarkStart w:id="1566" w:name="_Toc452555589"/>
      <w:r>
        <w:rPr>
          <w:rStyle w:val="CharSchNo"/>
        </w:rPr>
        <w:t>Schedule 1</w:t>
      </w:r>
      <w:r>
        <w:rPr>
          <w:rStyle w:val="CharSDivNo"/>
        </w:rPr>
        <w:t> </w:t>
      </w:r>
      <w:r>
        <w:t>—</w:t>
      </w:r>
      <w:r>
        <w:rPr>
          <w:rStyle w:val="CharSDivText"/>
        </w:rPr>
        <w:t> </w:t>
      </w:r>
      <w:r>
        <w:rPr>
          <w:rStyle w:val="CharSchText"/>
        </w:rPr>
        <w:t>Compensation entitlements</w:t>
      </w:r>
      <w:bookmarkEnd w:id="1564"/>
      <w:bookmarkEnd w:id="1565"/>
      <w:bookmarkEnd w:id="1566"/>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567" w:name="_Toc412122780"/>
      <w:bookmarkStart w:id="1568" w:name="_Toc452555590"/>
      <w:bookmarkStart w:id="1569" w:name="_Toc425168742"/>
      <w:r>
        <w:rPr>
          <w:rStyle w:val="CharSClsNo"/>
        </w:rPr>
        <w:t>1</w:t>
      </w:r>
      <w:r>
        <w:t>.</w:t>
      </w:r>
      <w:r>
        <w:tab/>
        <w:t>Death — dependants wholly dependent — notional residual entitlement</w:t>
      </w:r>
      <w:bookmarkEnd w:id="1567"/>
      <w:bookmarkEnd w:id="1568"/>
      <w:bookmarkEnd w:id="1569"/>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570" w:name="_Toc412122781"/>
      <w:bookmarkStart w:id="1571" w:name="_Toc452555591"/>
      <w:bookmarkStart w:id="1572" w:name="_Toc425168743"/>
      <w:r>
        <w:rPr>
          <w:rStyle w:val="CharSClsNo"/>
        </w:rPr>
        <w:t>1A</w:t>
      </w:r>
      <w:r>
        <w:t>.</w:t>
      </w:r>
      <w:r>
        <w:tab/>
        <w:t>Death — dependants wholly dependent — child’s allowance</w:t>
      </w:r>
      <w:bookmarkEnd w:id="1570"/>
      <w:bookmarkEnd w:id="1571"/>
      <w:bookmarkEnd w:id="1572"/>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573" w:name="_Toc412122782"/>
      <w:bookmarkStart w:id="1574" w:name="_Toc452555592"/>
      <w:bookmarkStart w:id="1575" w:name="_Toc425168744"/>
      <w:r>
        <w:rPr>
          <w:rStyle w:val="CharSClsNo"/>
        </w:rPr>
        <w:t>1B</w:t>
      </w:r>
      <w:r>
        <w:t>.</w:t>
      </w:r>
      <w:r>
        <w:tab/>
        <w:t>Death — dependants wholly dependent — notional residual entitlement or child’s allowance</w:t>
      </w:r>
      <w:bookmarkEnd w:id="1573"/>
      <w:bookmarkEnd w:id="1574"/>
      <w:bookmarkEnd w:id="1575"/>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576" w:name="_Toc412122783"/>
      <w:bookmarkStart w:id="1577" w:name="_Toc452555593"/>
      <w:bookmarkStart w:id="1578" w:name="_Toc425168745"/>
      <w:r>
        <w:rPr>
          <w:rStyle w:val="CharSClsNo"/>
        </w:rPr>
        <w:t>1C</w:t>
      </w:r>
      <w:r>
        <w:t>.</w:t>
      </w:r>
      <w:r>
        <w:tab/>
        <w:t>Determining entitlement under cl. 1B</w:t>
      </w:r>
      <w:bookmarkEnd w:id="1576"/>
      <w:bookmarkEnd w:id="1577"/>
      <w:bookmarkEnd w:id="157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579" w:name="_Toc412122784"/>
      <w:bookmarkStart w:id="1580" w:name="_Toc452555594"/>
      <w:bookmarkStart w:id="1581" w:name="_Toc425168746"/>
      <w:r>
        <w:rPr>
          <w:rStyle w:val="CharSClsNo"/>
        </w:rPr>
        <w:t>2</w:t>
      </w:r>
      <w:r>
        <w:rPr>
          <w:snapToGrid w:val="0"/>
        </w:rPr>
        <w:t>.</w:t>
      </w:r>
      <w:r>
        <w:rPr>
          <w:snapToGrid w:val="0"/>
        </w:rPr>
        <w:tab/>
        <w:t>Death — partial dependants who are not children</w:t>
      </w:r>
      <w:bookmarkEnd w:id="1579"/>
      <w:bookmarkEnd w:id="1580"/>
      <w:bookmarkEnd w:id="158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582" w:name="_Toc412122785"/>
      <w:bookmarkStart w:id="1583" w:name="_Toc452555595"/>
      <w:bookmarkStart w:id="1584" w:name="_Toc425168747"/>
      <w:r>
        <w:rPr>
          <w:rStyle w:val="CharSClsNo"/>
        </w:rPr>
        <w:t>3</w:t>
      </w:r>
      <w:r>
        <w:rPr>
          <w:snapToGrid w:val="0"/>
        </w:rPr>
        <w:t>.</w:t>
      </w:r>
      <w:r>
        <w:rPr>
          <w:snapToGrid w:val="0"/>
        </w:rPr>
        <w:tab/>
        <w:t>Death — partial dependants who are children</w:t>
      </w:r>
      <w:bookmarkEnd w:id="1582"/>
      <w:bookmarkEnd w:id="1583"/>
      <w:bookmarkEnd w:id="158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585" w:name="_Toc412122786"/>
      <w:bookmarkStart w:id="1586" w:name="_Toc452555596"/>
      <w:bookmarkStart w:id="1587" w:name="_Toc425168748"/>
      <w:r>
        <w:rPr>
          <w:rStyle w:val="CharSClsNo"/>
        </w:rPr>
        <w:t>4</w:t>
      </w:r>
      <w:r>
        <w:rPr>
          <w:snapToGrid w:val="0"/>
        </w:rPr>
        <w:t>.</w:t>
      </w:r>
      <w:r>
        <w:rPr>
          <w:snapToGrid w:val="0"/>
        </w:rPr>
        <w:tab/>
        <w:t>Death — no dependant</w:t>
      </w:r>
      <w:bookmarkEnd w:id="1585"/>
      <w:bookmarkEnd w:id="1586"/>
      <w:bookmarkEnd w:id="158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588" w:name="_Toc412122787"/>
      <w:bookmarkStart w:id="1589" w:name="_Toc452555597"/>
      <w:bookmarkStart w:id="1590" w:name="_Toc425168749"/>
      <w:r>
        <w:rPr>
          <w:rStyle w:val="CharSClsNo"/>
        </w:rPr>
        <w:t>5</w:t>
      </w:r>
      <w:r>
        <w:rPr>
          <w:snapToGrid w:val="0"/>
        </w:rPr>
        <w:t>.</w:t>
      </w:r>
      <w:r>
        <w:rPr>
          <w:snapToGrid w:val="0"/>
        </w:rPr>
        <w:tab/>
        <w:t>Death — where not resulting from the injury but weekly payments had been made</w:t>
      </w:r>
      <w:bookmarkEnd w:id="1588"/>
      <w:bookmarkEnd w:id="1589"/>
      <w:bookmarkEnd w:id="1590"/>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591" w:name="_Toc412122788"/>
      <w:bookmarkStart w:id="1592" w:name="_Toc452555598"/>
      <w:bookmarkStart w:id="1593" w:name="_Toc425168750"/>
      <w:r>
        <w:rPr>
          <w:rStyle w:val="CharSClsNo"/>
        </w:rPr>
        <w:t>7</w:t>
      </w:r>
      <w:r>
        <w:rPr>
          <w:snapToGrid w:val="0"/>
        </w:rPr>
        <w:t>.</w:t>
      </w:r>
      <w:r>
        <w:rPr>
          <w:snapToGrid w:val="0"/>
        </w:rPr>
        <w:tab/>
        <w:t>Total or partial incapacity</w:t>
      </w:r>
      <w:bookmarkEnd w:id="1591"/>
      <w:bookmarkEnd w:id="1592"/>
      <w:bookmarkEnd w:id="1593"/>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594" w:name="_Toc412122789"/>
      <w:bookmarkStart w:id="1595" w:name="_Toc452555599"/>
      <w:bookmarkStart w:id="1596" w:name="_Toc425168751"/>
      <w:r>
        <w:rPr>
          <w:rStyle w:val="CharSClsNo"/>
        </w:rPr>
        <w:t>8</w:t>
      </w:r>
      <w:r>
        <w:rPr>
          <w:snapToGrid w:val="0"/>
        </w:rPr>
        <w:t>.</w:t>
      </w:r>
      <w:r>
        <w:rPr>
          <w:snapToGrid w:val="0"/>
        </w:rPr>
        <w:tab/>
        <w:t>Deemed total incapacity</w:t>
      </w:r>
      <w:bookmarkEnd w:id="1594"/>
      <w:bookmarkEnd w:id="1595"/>
      <w:bookmarkEnd w:id="159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597" w:name="_Toc412122790"/>
      <w:bookmarkStart w:id="1598" w:name="_Toc452555600"/>
      <w:bookmarkStart w:id="1599" w:name="_Toc425168752"/>
      <w:r>
        <w:rPr>
          <w:rStyle w:val="CharSClsNo"/>
        </w:rPr>
        <w:t>9</w:t>
      </w:r>
      <w:r>
        <w:rPr>
          <w:snapToGrid w:val="0"/>
        </w:rPr>
        <w:t>.</w:t>
      </w:r>
      <w:r>
        <w:rPr>
          <w:snapToGrid w:val="0"/>
        </w:rPr>
        <w:tab/>
        <w:t>No incapacity — medical expenses</w:t>
      </w:r>
      <w:bookmarkEnd w:id="1597"/>
      <w:bookmarkEnd w:id="1598"/>
      <w:bookmarkEnd w:id="159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600" w:name="_Toc412122791"/>
      <w:bookmarkStart w:id="1601" w:name="_Toc452555601"/>
      <w:bookmarkStart w:id="1602" w:name="_Toc425168753"/>
      <w:r>
        <w:rPr>
          <w:rStyle w:val="CharSClsNo"/>
        </w:rPr>
        <w:t>10</w:t>
      </w:r>
      <w:r>
        <w:rPr>
          <w:snapToGrid w:val="0"/>
        </w:rPr>
        <w:t>.</w:t>
      </w:r>
      <w:r>
        <w:rPr>
          <w:snapToGrid w:val="0"/>
        </w:rPr>
        <w:tab/>
        <w:t>Absence from work for medical attendance</w:t>
      </w:r>
      <w:bookmarkEnd w:id="1600"/>
      <w:bookmarkEnd w:id="1601"/>
      <w:bookmarkEnd w:id="1602"/>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603" w:name="_Toc412122792"/>
      <w:bookmarkStart w:id="1604" w:name="_Toc452555602"/>
      <w:bookmarkStart w:id="1605" w:name="_Toc425168754"/>
      <w:r>
        <w:rPr>
          <w:rStyle w:val="CharSClsNo"/>
        </w:rPr>
        <w:t>11</w:t>
      </w:r>
      <w:r>
        <w:rPr>
          <w:snapToGrid w:val="0"/>
        </w:rPr>
        <w:t>.</w:t>
      </w:r>
      <w:r>
        <w:rPr>
          <w:snapToGrid w:val="0"/>
        </w:rPr>
        <w:tab/>
        <w:t>Terms used</w:t>
      </w:r>
      <w:bookmarkEnd w:id="1603"/>
      <w:bookmarkEnd w:id="1604"/>
      <w:bookmarkEnd w:id="1605"/>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606" w:name="_Toc412122793"/>
      <w:bookmarkStart w:id="1607" w:name="_Toc452555603"/>
      <w:bookmarkStart w:id="1608" w:name="_Toc425168755"/>
      <w:r>
        <w:rPr>
          <w:rStyle w:val="CharSClsNo"/>
        </w:rPr>
        <w:t>12</w:t>
      </w:r>
      <w:r>
        <w:rPr>
          <w:snapToGrid w:val="0"/>
        </w:rPr>
        <w:t>.</w:t>
      </w:r>
      <w:r>
        <w:rPr>
          <w:snapToGrid w:val="0"/>
        </w:rPr>
        <w:tab/>
        <w:t>Part</w:t>
      </w:r>
      <w:r>
        <w:rPr>
          <w:snapToGrid w:val="0"/>
        </w:rPr>
        <w:noBreakHyphen/>
        <w:t>time worker, deductions in respect of</w:t>
      </w:r>
      <w:bookmarkEnd w:id="1606"/>
      <w:bookmarkEnd w:id="1607"/>
      <w:bookmarkEnd w:id="1608"/>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609" w:name="_Toc412122794"/>
      <w:bookmarkStart w:id="1610" w:name="_Toc452555604"/>
      <w:bookmarkStart w:id="1611" w:name="_Toc425168756"/>
      <w:r>
        <w:rPr>
          <w:rStyle w:val="CharSClsNo"/>
        </w:rPr>
        <w:t>13</w:t>
      </w:r>
      <w:r>
        <w:rPr>
          <w:snapToGrid w:val="0"/>
        </w:rPr>
        <w:t>.</w:t>
      </w:r>
      <w:r>
        <w:rPr>
          <w:snapToGrid w:val="0"/>
        </w:rPr>
        <w:tab/>
        <w:t>Concurrent contracts, deductions in respect of</w:t>
      </w:r>
      <w:bookmarkEnd w:id="1609"/>
      <w:bookmarkEnd w:id="1610"/>
      <w:bookmarkEnd w:id="1611"/>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612" w:name="_Toc412122795"/>
      <w:bookmarkStart w:id="1613" w:name="_Toc452555605"/>
      <w:bookmarkStart w:id="1614" w:name="_Toc425168757"/>
      <w:r>
        <w:rPr>
          <w:rStyle w:val="CharSClsNo"/>
        </w:rPr>
        <w:t>14</w:t>
      </w:r>
      <w:r>
        <w:rPr>
          <w:snapToGrid w:val="0"/>
        </w:rPr>
        <w:t>.</w:t>
      </w:r>
      <w:r>
        <w:rPr>
          <w:snapToGrid w:val="0"/>
        </w:rPr>
        <w:tab/>
        <w:t>Casual or seasonal worker, weekly earnings of</w:t>
      </w:r>
      <w:bookmarkEnd w:id="1612"/>
      <w:bookmarkEnd w:id="1613"/>
      <w:bookmarkEnd w:id="161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615" w:name="_Toc412122796"/>
      <w:bookmarkStart w:id="1616" w:name="_Toc452555606"/>
      <w:bookmarkStart w:id="1617" w:name="_Toc425168758"/>
      <w:r>
        <w:rPr>
          <w:rStyle w:val="CharSClsNo"/>
        </w:rPr>
        <w:t>15</w:t>
      </w:r>
      <w:r>
        <w:rPr>
          <w:snapToGrid w:val="0"/>
        </w:rPr>
        <w:t>.</w:t>
      </w:r>
      <w:r>
        <w:rPr>
          <w:snapToGrid w:val="0"/>
        </w:rPr>
        <w:tab/>
        <w:t>Paid board and lodging, effect on earnings</w:t>
      </w:r>
      <w:bookmarkEnd w:id="1615"/>
      <w:bookmarkEnd w:id="1616"/>
      <w:bookmarkEnd w:id="161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618" w:name="_Toc412122797"/>
      <w:bookmarkStart w:id="1619" w:name="_Toc452555607"/>
      <w:bookmarkStart w:id="1620" w:name="_Toc425168759"/>
      <w:r>
        <w:rPr>
          <w:rStyle w:val="CharSClsNo"/>
        </w:rPr>
        <w:t>16A</w:t>
      </w:r>
      <w:r>
        <w:t>.</w:t>
      </w:r>
      <w:r>
        <w:tab/>
        <w:t>Weekly earnings of jockeys</w:t>
      </w:r>
      <w:bookmarkEnd w:id="1618"/>
      <w:bookmarkEnd w:id="1619"/>
      <w:bookmarkEnd w:id="1620"/>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621" w:name="_Toc412122798"/>
      <w:bookmarkStart w:id="1622" w:name="_Toc452555608"/>
      <w:bookmarkStart w:id="1623" w:name="_Toc425168760"/>
      <w:r>
        <w:rPr>
          <w:rStyle w:val="CharSClsNo"/>
        </w:rPr>
        <w:t>16</w:t>
      </w:r>
      <w:r>
        <w:rPr>
          <w:snapToGrid w:val="0"/>
        </w:rPr>
        <w:t>.</w:t>
      </w:r>
      <w:r>
        <w:rPr>
          <w:snapToGrid w:val="0"/>
        </w:rPr>
        <w:tab/>
        <w:t>Varying weekly payments</w:t>
      </w:r>
      <w:bookmarkEnd w:id="1621"/>
      <w:bookmarkEnd w:id="1622"/>
      <w:bookmarkEnd w:id="162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624" w:name="_Toc412122799"/>
      <w:bookmarkStart w:id="1625" w:name="_Toc452555609"/>
      <w:bookmarkStart w:id="1626" w:name="_Toc425168761"/>
      <w:r>
        <w:rPr>
          <w:rStyle w:val="CharSClsNo"/>
        </w:rPr>
        <w:t>17</w:t>
      </w:r>
      <w:r>
        <w:rPr>
          <w:snapToGrid w:val="0"/>
        </w:rPr>
        <w:t>.</w:t>
      </w:r>
      <w:r>
        <w:rPr>
          <w:snapToGrid w:val="0"/>
        </w:rPr>
        <w:tab/>
        <w:t>Medical and other expenses</w:t>
      </w:r>
      <w:bookmarkEnd w:id="1624"/>
      <w:bookmarkEnd w:id="1625"/>
      <w:bookmarkEnd w:id="162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627" w:name="_Toc412122800"/>
      <w:bookmarkStart w:id="1628" w:name="_Toc452555610"/>
      <w:bookmarkStart w:id="1629" w:name="_Toc425168762"/>
      <w:r>
        <w:rPr>
          <w:rStyle w:val="CharSClsNo"/>
        </w:rPr>
        <w:t>18</w:t>
      </w:r>
      <w:r>
        <w:rPr>
          <w:snapToGrid w:val="0"/>
        </w:rPr>
        <w:t>.</w:t>
      </w:r>
      <w:r>
        <w:rPr>
          <w:snapToGrid w:val="0"/>
        </w:rPr>
        <w:tab/>
        <w:t>Hospital charges, amount of</w:t>
      </w:r>
      <w:bookmarkEnd w:id="1627"/>
      <w:bookmarkEnd w:id="1628"/>
      <w:bookmarkEnd w:id="1629"/>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rPr>
          <w:snapToGrid w:val="0"/>
        </w:rPr>
      </w:pPr>
      <w:bookmarkStart w:id="1630" w:name="_Toc412122801"/>
      <w:bookmarkStart w:id="1631" w:name="_Toc452555611"/>
      <w:bookmarkStart w:id="1632" w:name="_Toc425168763"/>
      <w:r>
        <w:rPr>
          <w:rStyle w:val="CharSClsNo"/>
        </w:rPr>
        <w:t>18A</w:t>
      </w:r>
      <w:r>
        <w:rPr>
          <w:snapToGrid w:val="0"/>
        </w:rPr>
        <w:t>.</w:t>
      </w:r>
      <w:r>
        <w:rPr>
          <w:snapToGrid w:val="0"/>
        </w:rPr>
        <w:tab/>
        <w:t>Expenses exceeding those provided by cl. 17(1)</w:t>
      </w:r>
      <w:bookmarkEnd w:id="1630"/>
      <w:bookmarkEnd w:id="1631"/>
      <w:bookmarkEnd w:id="1632"/>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633" w:name="_Toc412122802"/>
      <w:bookmarkStart w:id="1634" w:name="_Toc452555612"/>
      <w:bookmarkStart w:id="1635" w:name="_Toc425168764"/>
      <w:r>
        <w:rPr>
          <w:rStyle w:val="CharSClsNo"/>
        </w:rPr>
        <w:t>18B</w:t>
      </w:r>
      <w:r>
        <w:t>.</w:t>
      </w:r>
      <w:r>
        <w:tab/>
        <w:t>Final day for cl. 18A(1b) application</w:t>
      </w:r>
      <w:bookmarkEnd w:id="1633"/>
      <w:bookmarkEnd w:id="1634"/>
      <w:bookmarkEnd w:id="163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636" w:name="_Toc412122803"/>
      <w:bookmarkStart w:id="1637" w:name="_Toc452555613"/>
      <w:bookmarkStart w:id="1638" w:name="_Toc425168765"/>
      <w:r>
        <w:rPr>
          <w:rStyle w:val="CharSClsNo"/>
        </w:rPr>
        <w:t>18C</w:t>
      </w:r>
      <w:r>
        <w:t>.</w:t>
      </w:r>
      <w:r>
        <w:tab/>
        <w:t>Degree of permanent whole of person impairment, dispute as to</w:t>
      </w:r>
      <w:bookmarkEnd w:id="1636"/>
      <w:bookmarkEnd w:id="1637"/>
      <w:bookmarkEnd w:id="1638"/>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639" w:name="_Toc412122804"/>
      <w:bookmarkStart w:id="1640" w:name="_Toc452555614"/>
      <w:bookmarkStart w:id="1641" w:name="_Toc425168766"/>
      <w:r>
        <w:rPr>
          <w:rStyle w:val="CharSClsNo"/>
        </w:rPr>
        <w:t>18D</w:t>
      </w:r>
      <w:r>
        <w:t>.</w:t>
      </w:r>
      <w:r>
        <w:tab/>
        <w:t>Interim payment of expenses exceeding those provided by cl. 17(1)</w:t>
      </w:r>
      <w:bookmarkEnd w:id="1639"/>
      <w:bookmarkEnd w:id="1640"/>
      <w:bookmarkEnd w:id="1641"/>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642" w:name="_Toc412122805"/>
      <w:bookmarkStart w:id="1643" w:name="_Toc452555615"/>
      <w:bookmarkStart w:id="1644" w:name="_Toc425168767"/>
      <w:r>
        <w:rPr>
          <w:rStyle w:val="CharSClsNo"/>
        </w:rPr>
        <w:t>19</w:t>
      </w:r>
      <w:r>
        <w:rPr>
          <w:snapToGrid w:val="0"/>
        </w:rPr>
        <w:t>.</w:t>
      </w:r>
      <w:r>
        <w:rPr>
          <w:snapToGrid w:val="0"/>
        </w:rPr>
        <w:tab/>
        <w:t>Travelling expenses</w:t>
      </w:r>
      <w:bookmarkEnd w:id="1642"/>
      <w:bookmarkEnd w:id="1643"/>
      <w:bookmarkEnd w:id="1644"/>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646" w:name="_Toc412122806"/>
      <w:bookmarkStart w:id="1647" w:name="_Toc425168768"/>
      <w:bookmarkStart w:id="1648" w:name="_Toc452555616"/>
      <w:r>
        <w:rPr>
          <w:rStyle w:val="CharSchNo"/>
        </w:rPr>
        <w:t>Schedule 2</w:t>
      </w:r>
      <w:r>
        <w:t> — </w:t>
      </w:r>
      <w:r>
        <w:rPr>
          <w:rStyle w:val="CharSchText"/>
        </w:rPr>
        <w:t>Table of compensation payable</w:t>
      </w:r>
      <w:bookmarkEnd w:id="1646"/>
      <w:bookmarkEnd w:id="1647"/>
      <w:bookmarkEnd w:id="1648"/>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649" w:name="_Toc412122807"/>
      <w:bookmarkStart w:id="1650" w:name="_Toc425168769"/>
      <w:bookmarkStart w:id="1651" w:name="_Toc452555617"/>
      <w:r>
        <w:rPr>
          <w:rStyle w:val="CharSDivNo"/>
          <w:sz w:val="28"/>
        </w:rPr>
        <w:t>Part 1</w:t>
      </w:r>
      <w:bookmarkEnd w:id="1649"/>
      <w:bookmarkEnd w:id="1650"/>
      <w:bookmarkEnd w:id="1651"/>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652" w:name="_Toc412122808"/>
      <w:bookmarkStart w:id="1653" w:name="_Toc425168770"/>
      <w:bookmarkStart w:id="1654" w:name="_Toc452555618"/>
      <w:r>
        <w:rPr>
          <w:rStyle w:val="CharSDivNo"/>
          <w:sz w:val="28"/>
        </w:rPr>
        <w:t>Part 2</w:t>
      </w:r>
      <w:bookmarkEnd w:id="1652"/>
      <w:bookmarkEnd w:id="1653"/>
      <w:bookmarkEnd w:id="1654"/>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655" w:name="_Toc412122809"/>
      <w:bookmarkStart w:id="1656" w:name="_Toc425168771"/>
      <w:bookmarkStart w:id="1657" w:name="_Toc452555619"/>
      <w:r>
        <w:rPr>
          <w:rStyle w:val="CharSchNo"/>
        </w:rPr>
        <w:t>Schedule 3</w:t>
      </w:r>
      <w:r>
        <w:t> — </w:t>
      </w:r>
      <w:r>
        <w:rPr>
          <w:rStyle w:val="CharSchText"/>
        </w:rPr>
        <w:t>Specified industrial diseases</w:t>
      </w:r>
      <w:bookmarkEnd w:id="1655"/>
      <w:bookmarkEnd w:id="1656"/>
      <w:bookmarkEnd w:id="1657"/>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658" w:name="_Toc412122810"/>
      <w:bookmarkStart w:id="1659" w:name="_Toc425168772"/>
      <w:bookmarkStart w:id="1660" w:name="_Toc452555620"/>
      <w:r>
        <w:rPr>
          <w:rStyle w:val="CharSchNo"/>
        </w:rPr>
        <w:t>Schedule 4A</w:t>
      </w:r>
      <w:r>
        <w:t> — </w:t>
      </w:r>
      <w:r>
        <w:rPr>
          <w:rStyle w:val="CharSchText"/>
        </w:rPr>
        <w:t>Specified diseases for firefighters</w:t>
      </w:r>
      <w:bookmarkEnd w:id="1658"/>
      <w:bookmarkEnd w:id="1659"/>
      <w:bookmarkEnd w:id="1660"/>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661" w:name="_Toc412122811"/>
      <w:bookmarkStart w:id="1662" w:name="_Toc425168773"/>
      <w:bookmarkStart w:id="1663" w:name="_Toc452555621"/>
      <w:r>
        <w:rPr>
          <w:rStyle w:val="CharSchNo"/>
        </w:rPr>
        <w:t>Schedule 4</w:t>
      </w:r>
      <w:r>
        <w:t> — </w:t>
      </w:r>
      <w:r>
        <w:rPr>
          <w:rStyle w:val="CharSchText"/>
        </w:rPr>
        <w:t>Specified losses of functions</w:t>
      </w:r>
      <w:bookmarkEnd w:id="1661"/>
      <w:bookmarkEnd w:id="1662"/>
      <w:bookmarkEnd w:id="1663"/>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664" w:name="_Toc412122812"/>
      <w:bookmarkStart w:id="1665" w:name="_Toc425168774"/>
      <w:bookmarkStart w:id="1666" w:name="_Toc452555622"/>
      <w:r>
        <w:rPr>
          <w:rStyle w:val="CharSchNo"/>
        </w:rPr>
        <w:t>Schedule 5</w:t>
      </w:r>
      <w:r>
        <w:t> — </w:t>
      </w:r>
      <w:r>
        <w:rPr>
          <w:rStyle w:val="CharSchText"/>
        </w:rPr>
        <w:t>Exceptions to cessation of weekly payments by reason of age</w:t>
      </w:r>
      <w:bookmarkEnd w:id="1664"/>
      <w:bookmarkEnd w:id="1665"/>
      <w:bookmarkEnd w:id="1666"/>
    </w:p>
    <w:p>
      <w:pPr>
        <w:pStyle w:val="yShoulderClause"/>
        <w:rPr>
          <w:snapToGrid w:val="0"/>
        </w:rPr>
      </w:pPr>
      <w:r>
        <w:rPr>
          <w:snapToGrid w:val="0"/>
        </w:rPr>
        <w:t>[s. 56]</w:t>
      </w:r>
    </w:p>
    <w:p>
      <w:pPr>
        <w:pStyle w:val="yHeading5"/>
        <w:outlineLvl w:val="0"/>
        <w:rPr>
          <w:snapToGrid w:val="0"/>
        </w:rPr>
      </w:pPr>
      <w:bookmarkStart w:id="1667" w:name="_Toc412122813"/>
      <w:bookmarkStart w:id="1668" w:name="_Toc452555623"/>
      <w:bookmarkStart w:id="1669" w:name="_Toc425168775"/>
      <w:r>
        <w:rPr>
          <w:rStyle w:val="CharSClsNo"/>
        </w:rPr>
        <w:t>1</w:t>
      </w:r>
      <w:r>
        <w:rPr>
          <w:snapToGrid w:val="0"/>
        </w:rPr>
        <w:t>.</w:t>
      </w:r>
      <w:r>
        <w:rPr>
          <w:snapToGrid w:val="0"/>
        </w:rPr>
        <w:tab/>
        <w:t>Terms used</w:t>
      </w:r>
      <w:bookmarkEnd w:id="1667"/>
      <w:bookmarkEnd w:id="1668"/>
      <w:bookmarkEnd w:id="1669"/>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670" w:name="_Toc412122814"/>
      <w:bookmarkStart w:id="1671" w:name="_Toc452555624"/>
      <w:bookmarkStart w:id="1672" w:name="_Toc425168776"/>
      <w:r>
        <w:rPr>
          <w:rStyle w:val="CharSClsNo"/>
        </w:rPr>
        <w:t>1A</w:t>
      </w:r>
      <w:r>
        <w:t>.</w:t>
      </w:r>
      <w:r>
        <w:tab/>
        <w:t>Successive lung diseases to be regarded as one</w:t>
      </w:r>
      <w:bookmarkEnd w:id="1670"/>
      <w:bookmarkEnd w:id="1671"/>
      <w:bookmarkEnd w:id="1672"/>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673" w:name="_Toc412122815"/>
      <w:bookmarkStart w:id="1674" w:name="_Toc452555625"/>
      <w:bookmarkStart w:id="1675" w:name="_Toc425168777"/>
      <w:r>
        <w:rPr>
          <w:rStyle w:val="CharSClsNo"/>
        </w:rPr>
        <w:t>2</w:t>
      </w:r>
      <w:r>
        <w:rPr>
          <w:snapToGrid w:val="0"/>
        </w:rPr>
        <w:t>.</w:t>
      </w:r>
      <w:r>
        <w:rPr>
          <w:snapToGrid w:val="0"/>
        </w:rPr>
        <w:tab/>
        <w:t>Worker who would have worked after age 65</w:t>
      </w:r>
      <w:bookmarkEnd w:id="1673"/>
      <w:bookmarkEnd w:id="1674"/>
      <w:bookmarkEnd w:id="1675"/>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676" w:name="_Toc412122816"/>
      <w:bookmarkStart w:id="1677" w:name="_Toc452555626"/>
      <w:bookmarkStart w:id="1678" w:name="_Toc425168778"/>
      <w:r>
        <w:rPr>
          <w:rStyle w:val="CharSClsNo"/>
        </w:rPr>
        <w:t>3</w:t>
      </w:r>
      <w:r>
        <w:rPr>
          <w:snapToGrid w:val="0"/>
        </w:rPr>
        <w:t>.</w:t>
      </w:r>
      <w:r>
        <w:rPr>
          <w:snapToGrid w:val="0"/>
        </w:rPr>
        <w:tab/>
        <w:t>Incapacity for work resulting from pneumoconiosis, mesothelioma and lung cancer, weekly payments for</w:t>
      </w:r>
      <w:bookmarkEnd w:id="1676"/>
      <w:bookmarkEnd w:id="1677"/>
      <w:bookmarkEnd w:id="167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679" w:name="_Toc412122817"/>
      <w:bookmarkStart w:id="1680" w:name="_Toc452555627"/>
      <w:bookmarkStart w:id="1681" w:name="_Toc425168779"/>
      <w:r>
        <w:rPr>
          <w:rStyle w:val="CharSClsNo"/>
        </w:rPr>
        <w:t>4</w:t>
      </w:r>
      <w:r>
        <w:rPr>
          <w:snapToGrid w:val="0"/>
        </w:rPr>
        <w:t>.</w:t>
      </w:r>
      <w:r>
        <w:rPr>
          <w:snapToGrid w:val="0"/>
        </w:rPr>
        <w:tab/>
        <w:t>Worker entitled under cl. 3 may elect to take redemption amount as lump sum or to get supplementary amount weekly</w:t>
      </w:r>
      <w:bookmarkEnd w:id="1679"/>
      <w:bookmarkEnd w:id="1680"/>
      <w:bookmarkEnd w:id="1681"/>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682" w:name="_Toc412122818"/>
      <w:bookmarkStart w:id="1683" w:name="_Toc452555628"/>
      <w:bookmarkStart w:id="1684" w:name="_Toc425168780"/>
      <w:r>
        <w:rPr>
          <w:rStyle w:val="CharSClsNo"/>
        </w:rPr>
        <w:t>5</w:t>
      </w:r>
      <w:r>
        <w:rPr>
          <w:snapToGrid w:val="0"/>
        </w:rPr>
        <w:t>.</w:t>
      </w:r>
      <w:r>
        <w:rPr>
          <w:snapToGrid w:val="0"/>
        </w:rPr>
        <w:tab/>
        <w:t>Requirements for election under cl. 4</w:t>
      </w:r>
      <w:bookmarkEnd w:id="1682"/>
      <w:bookmarkEnd w:id="1683"/>
      <w:bookmarkEnd w:id="1684"/>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685" w:name="_Toc412122819"/>
      <w:bookmarkStart w:id="1686" w:name="_Toc452555629"/>
      <w:bookmarkStart w:id="1687" w:name="_Toc425168781"/>
      <w:r>
        <w:rPr>
          <w:rStyle w:val="CharSClsNo"/>
        </w:rPr>
        <w:t>6</w:t>
      </w:r>
      <w:r>
        <w:rPr>
          <w:snapToGrid w:val="0"/>
        </w:rPr>
        <w:t>.</w:t>
      </w:r>
      <w:r>
        <w:rPr>
          <w:snapToGrid w:val="0"/>
        </w:rPr>
        <w:tab/>
        <w:t>Effect of receiving the redemption amount as a lump sum</w:t>
      </w:r>
      <w:bookmarkEnd w:id="1685"/>
      <w:bookmarkEnd w:id="1686"/>
      <w:bookmarkEnd w:id="1687"/>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688" w:name="_Toc412122820"/>
      <w:bookmarkStart w:id="1689" w:name="_Toc452555630"/>
      <w:bookmarkStart w:id="1690" w:name="_Toc425168782"/>
      <w:r>
        <w:rPr>
          <w:rStyle w:val="CharSClsNo"/>
        </w:rPr>
        <w:t>7</w:t>
      </w:r>
      <w:r>
        <w:rPr>
          <w:snapToGrid w:val="0"/>
        </w:rPr>
        <w:t>.</w:t>
      </w:r>
      <w:r>
        <w:rPr>
          <w:snapToGrid w:val="0"/>
        </w:rPr>
        <w:tab/>
        <w:t>Effect of receiving supplementary amount weekly</w:t>
      </w:r>
      <w:bookmarkEnd w:id="1688"/>
      <w:bookmarkEnd w:id="1689"/>
      <w:bookmarkEnd w:id="1690"/>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691" w:name="_Toc412122821"/>
      <w:bookmarkStart w:id="1692" w:name="_Toc452555631"/>
      <w:bookmarkStart w:id="1693" w:name="_Toc425168783"/>
      <w:r>
        <w:rPr>
          <w:rStyle w:val="CharSClsNo"/>
        </w:rPr>
        <w:t>8</w:t>
      </w:r>
      <w:r>
        <w:rPr>
          <w:snapToGrid w:val="0"/>
        </w:rPr>
        <w:t>.</w:t>
      </w:r>
      <w:r>
        <w:rPr>
          <w:snapToGrid w:val="0"/>
        </w:rPr>
        <w:tab/>
        <w:t>Payment of supplementary amount weekly</w:t>
      </w:r>
      <w:bookmarkEnd w:id="1691"/>
      <w:bookmarkEnd w:id="1692"/>
      <w:bookmarkEnd w:id="169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694" w:name="_Toc412122822"/>
      <w:bookmarkStart w:id="1695" w:name="_Toc452555632"/>
      <w:bookmarkStart w:id="1696" w:name="_Toc425168784"/>
      <w:r>
        <w:rPr>
          <w:rStyle w:val="CharSClsNo"/>
        </w:rPr>
        <w:t>9</w:t>
      </w:r>
      <w:r>
        <w:rPr>
          <w:snapToGrid w:val="0"/>
        </w:rPr>
        <w:t>.</w:t>
      </w:r>
      <w:r>
        <w:rPr>
          <w:snapToGrid w:val="0"/>
        </w:rPr>
        <w:tab/>
        <w:t>Death of a worker before 8 Mar 1991 — dependent spouse’s entitlements</w:t>
      </w:r>
      <w:bookmarkEnd w:id="1694"/>
      <w:bookmarkEnd w:id="1695"/>
      <w:bookmarkEnd w:id="1696"/>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697" w:name="_Toc412122823"/>
      <w:bookmarkStart w:id="1698" w:name="_Toc425168785"/>
      <w:bookmarkStart w:id="1699" w:name="_Toc452555633"/>
      <w:r>
        <w:rPr>
          <w:rStyle w:val="CharSchNo"/>
        </w:rPr>
        <w:t>Schedule 6</w:t>
      </w:r>
      <w:r>
        <w:t> — </w:t>
      </w:r>
      <w:r>
        <w:rPr>
          <w:rStyle w:val="CharSchText"/>
        </w:rPr>
        <w:t>Adjacent areas</w:t>
      </w:r>
      <w:bookmarkEnd w:id="1697"/>
      <w:bookmarkEnd w:id="1698"/>
      <w:bookmarkEnd w:id="1699"/>
    </w:p>
    <w:p>
      <w:pPr>
        <w:pStyle w:val="yShoulderClause"/>
      </w:pPr>
      <w:r>
        <w:t>[s. 20]</w:t>
      </w:r>
    </w:p>
    <w:p>
      <w:pPr>
        <w:pStyle w:val="yFootnoteheading"/>
        <w:tabs>
          <w:tab w:val="left" w:pos="851"/>
        </w:tabs>
      </w:pPr>
      <w:r>
        <w:tab/>
        <w:t>[Heading inserted by No. 36 of 2004 s. 13.]</w:t>
      </w:r>
    </w:p>
    <w:p>
      <w:pPr>
        <w:pStyle w:val="yHeading5"/>
        <w:outlineLvl w:val="0"/>
      </w:pPr>
      <w:bookmarkStart w:id="1700" w:name="_Toc412122824"/>
      <w:bookmarkStart w:id="1701" w:name="_Toc452555634"/>
      <w:bookmarkStart w:id="1702" w:name="_Toc425168786"/>
      <w:r>
        <w:rPr>
          <w:rStyle w:val="CharSClsNo"/>
        </w:rPr>
        <w:t>1</w:t>
      </w:r>
      <w:r>
        <w:t>.</w:t>
      </w:r>
      <w:r>
        <w:tab/>
        <w:t>Terms used</w:t>
      </w:r>
      <w:bookmarkEnd w:id="1700"/>
      <w:bookmarkEnd w:id="1701"/>
      <w:bookmarkEnd w:id="1702"/>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703" w:name="_Toc412122825"/>
      <w:bookmarkStart w:id="1704" w:name="_Toc452555635"/>
      <w:bookmarkStart w:id="1705" w:name="_Toc425168787"/>
      <w:r>
        <w:rPr>
          <w:rStyle w:val="CharSClsNo"/>
        </w:rPr>
        <w:t>2</w:t>
      </w:r>
      <w:r>
        <w:t>.</w:t>
      </w:r>
      <w:r>
        <w:tab/>
        <w:t>Adjacent areas defined</w:t>
      </w:r>
      <w:bookmarkEnd w:id="1703"/>
      <w:bookmarkEnd w:id="1704"/>
      <w:bookmarkEnd w:id="1705"/>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706" w:name="_Toc412122826"/>
      <w:bookmarkStart w:id="1707" w:name="_Toc425168788"/>
      <w:bookmarkStart w:id="1708" w:name="_Toc452555636"/>
      <w:r>
        <w:rPr>
          <w:rStyle w:val="CharSchNo"/>
        </w:rPr>
        <w:t>Schedule 7</w:t>
      </w:r>
      <w:r>
        <w:t> — </w:t>
      </w:r>
      <w:r>
        <w:rPr>
          <w:rStyle w:val="CharSchText"/>
        </w:rPr>
        <w:t>Noise induced hearing loss</w:t>
      </w:r>
      <w:bookmarkEnd w:id="1706"/>
      <w:bookmarkEnd w:id="1707"/>
      <w:bookmarkEnd w:id="1708"/>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709" w:name="_Toc412122827"/>
      <w:bookmarkStart w:id="1710" w:name="_Toc452555637"/>
      <w:bookmarkStart w:id="1711" w:name="_Toc425168789"/>
      <w:r>
        <w:rPr>
          <w:rStyle w:val="CharSClsNo"/>
        </w:rPr>
        <w:t>1</w:t>
      </w:r>
      <w:r>
        <w:rPr>
          <w:snapToGrid w:val="0"/>
        </w:rPr>
        <w:t>.</w:t>
      </w:r>
      <w:r>
        <w:rPr>
          <w:snapToGrid w:val="0"/>
        </w:rPr>
        <w:tab/>
        <w:t>Terms used</w:t>
      </w:r>
      <w:bookmarkEnd w:id="1709"/>
      <w:bookmarkEnd w:id="1710"/>
      <w:bookmarkEnd w:id="1711"/>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712" w:name="_Toc412122828"/>
      <w:bookmarkStart w:id="1713" w:name="_Toc452555638"/>
      <w:bookmarkStart w:id="1714" w:name="_Toc425168790"/>
      <w:r>
        <w:rPr>
          <w:rStyle w:val="CharSClsNo"/>
        </w:rPr>
        <w:t>2</w:t>
      </w:r>
      <w:r>
        <w:rPr>
          <w:snapToGrid w:val="0"/>
        </w:rPr>
        <w:t>.</w:t>
      </w:r>
      <w:r>
        <w:rPr>
          <w:snapToGrid w:val="0"/>
        </w:rPr>
        <w:tab/>
        <w:t>Audiometric tests, when some workers have to undergo</w:t>
      </w:r>
      <w:bookmarkEnd w:id="1712"/>
      <w:bookmarkEnd w:id="1713"/>
      <w:bookmarkEnd w:id="171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715" w:name="_Toc412122829"/>
      <w:bookmarkStart w:id="1716" w:name="_Toc452555639"/>
      <w:bookmarkStart w:id="1717" w:name="_Toc425168791"/>
      <w:r>
        <w:rPr>
          <w:rStyle w:val="CharSClsNo"/>
        </w:rPr>
        <w:t>3</w:t>
      </w:r>
      <w:r>
        <w:rPr>
          <w:snapToGrid w:val="0"/>
        </w:rPr>
        <w:t>.</w:t>
      </w:r>
      <w:r>
        <w:rPr>
          <w:snapToGrid w:val="0"/>
        </w:rPr>
        <w:tab/>
        <w:t>Employer to arrange and pay for audiometric test</w:t>
      </w:r>
      <w:bookmarkEnd w:id="1715"/>
      <w:bookmarkEnd w:id="1716"/>
      <w:bookmarkEnd w:id="1717"/>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718" w:name="_Toc412122830"/>
      <w:bookmarkStart w:id="1719" w:name="_Toc452555640"/>
      <w:bookmarkStart w:id="1720" w:name="_Toc425168792"/>
      <w:r>
        <w:rPr>
          <w:rStyle w:val="CharSClsNo"/>
        </w:rPr>
        <w:t>4</w:t>
      </w:r>
      <w:r>
        <w:rPr>
          <w:snapToGrid w:val="0"/>
        </w:rPr>
        <w:t>.</w:t>
      </w:r>
      <w:r>
        <w:rPr>
          <w:snapToGrid w:val="0"/>
        </w:rPr>
        <w:tab/>
        <w:t>Carrying out of audiometric tests</w:t>
      </w:r>
      <w:bookmarkEnd w:id="1718"/>
      <w:bookmarkEnd w:id="1719"/>
      <w:bookmarkEnd w:id="1720"/>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721" w:name="_Toc412122831"/>
      <w:bookmarkStart w:id="1722" w:name="_Toc452555641"/>
      <w:bookmarkStart w:id="1723" w:name="_Toc425168793"/>
      <w:r>
        <w:rPr>
          <w:rStyle w:val="CharSClsNo"/>
        </w:rPr>
        <w:t>5</w:t>
      </w:r>
      <w:r>
        <w:rPr>
          <w:snapToGrid w:val="0"/>
        </w:rPr>
        <w:t>.</w:t>
      </w:r>
      <w:r>
        <w:rPr>
          <w:snapToGrid w:val="0"/>
        </w:rPr>
        <w:tab/>
        <w:t>Communication and storage of audiometric test results</w:t>
      </w:r>
      <w:bookmarkEnd w:id="1721"/>
      <w:bookmarkEnd w:id="1722"/>
      <w:bookmarkEnd w:id="172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724" w:name="_Toc412122832"/>
      <w:bookmarkStart w:id="1725" w:name="_Toc452555642"/>
      <w:bookmarkStart w:id="1726" w:name="_Toc425168794"/>
      <w:r>
        <w:rPr>
          <w:rStyle w:val="CharSClsNo"/>
        </w:rPr>
        <w:t>6</w:t>
      </w:r>
      <w:r>
        <w:t>.</w:t>
      </w:r>
      <w:r>
        <w:tab/>
        <w:t>Referring questions about hearing loss etc. to medical assessment panel</w:t>
      </w:r>
      <w:bookmarkEnd w:id="1724"/>
      <w:bookmarkEnd w:id="1725"/>
      <w:bookmarkEnd w:id="1726"/>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727" w:name="_Toc412122833"/>
      <w:bookmarkStart w:id="1728" w:name="_Toc452555643"/>
      <w:bookmarkStart w:id="1729" w:name="_Toc425168795"/>
      <w:r>
        <w:rPr>
          <w:rStyle w:val="CharSClsNo"/>
        </w:rPr>
        <w:t>7</w:t>
      </w:r>
      <w:r>
        <w:rPr>
          <w:snapToGrid w:val="0"/>
        </w:rPr>
        <w:t>.</w:t>
      </w:r>
      <w:r>
        <w:rPr>
          <w:snapToGrid w:val="0"/>
        </w:rPr>
        <w:tab/>
        <w:t>Re</w:t>
      </w:r>
      <w:r>
        <w:rPr>
          <w:snapToGrid w:val="0"/>
        </w:rPr>
        <w:noBreakHyphen/>
        <w:t>test of person’s hearing</w:t>
      </w:r>
      <w:bookmarkEnd w:id="1727"/>
      <w:bookmarkEnd w:id="1728"/>
      <w:bookmarkEnd w:id="172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730" w:name="_Toc412122834"/>
      <w:bookmarkStart w:id="1731" w:name="_Toc452555644"/>
      <w:bookmarkStart w:id="1732" w:name="_Toc425168796"/>
      <w:r>
        <w:rPr>
          <w:rStyle w:val="CharSClsNo"/>
        </w:rPr>
        <w:t>8</w:t>
      </w:r>
      <w:r>
        <w:rPr>
          <w:snapToGrid w:val="0"/>
        </w:rPr>
        <w:t>.</w:t>
      </w:r>
      <w:r>
        <w:rPr>
          <w:snapToGrid w:val="0"/>
        </w:rPr>
        <w:tab/>
        <w:t>Determining extent of hearing loss</w:t>
      </w:r>
      <w:bookmarkEnd w:id="1730"/>
      <w:bookmarkEnd w:id="1731"/>
      <w:bookmarkEnd w:id="173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733" w:name="_Toc412122835"/>
      <w:bookmarkStart w:id="1734" w:name="_Toc452555645"/>
      <w:bookmarkStart w:id="1735" w:name="_Toc425168797"/>
      <w:r>
        <w:rPr>
          <w:rStyle w:val="CharSClsNo"/>
        </w:rPr>
        <w:t>9</w:t>
      </w:r>
      <w:r>
        <w:rPr>
          <w:snapToGrid w:val="0"/>
        </w:rPr>
        <w:t>.</w:t>
      </w:r>
      <w:r>
        <w:rPr>
          <w:snapToGrid w:val="0"/>
        </w:rPr>
        <w:tab/>
        <w:t>Audiometric test not conclusive proof that hearing loss is noise induced</w:t>
      </w:r>
      <w:bookmarkEnd w:id="1733"/>
      <w:bookmarkEnd w:id="1734"/>
      <w:bookmarkEnd w:id="173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736" w:name="_Toc412122836"/>
      <w:bookmarkStart w:id="1737" w:name="_Toc452555646"/>
      <w:bookmarkStart w:id="1738" w:name="_Toc425168798"/>
      <w:r>
        <w:rPr>
          <w:rStyle w:val="CharSClsNo"/>
        </w:rPr>
        <w:t>10</w:t>
      </w:r>
      <w:r>
        <w:rPr>
          <w:snapToGrid w:val="0"/>
        </w:rPr>
        <w:t>.</w:t>
      </w:r>
      <w:r>
        <w:rPr>
          <w:snapToGrid w:val="0"/>
        </w:rPr>
        <w:tab/>
        <w:t>Workplaces to be prescribed</w:t>
      </w:r>
      <w:bookmarkEnd w:id="1736"/>
      <w:bookmarkEnd w:id="1737"/>
      <w:bookmarkEnd w:id="173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739" w:name="_Toc412122837"/>
      <w:bookmarkStart w:id="1740" w:name="_Toc425168799"/>
      <w:bookmarkStart w:id="1741" w:name="_Toc452555647"/>
      <w:r>
        <w:rPr>
          <w:rStyle w:val="CharSchNo"/>
        </w:rPr>
        <w:t>Schedule 8</w:t>
      </w:r>
      <w:r>
        <w:rPr>
          <w:rStyle w:val="CharSDivNo"/>
        </w:rPr>
        <w:t> </w:t>
      </w:r>
      <w:r>
        <w:t>—</w:t>
      </w:r>
      <w:r>
        <w:rPr>
          <w:rStyle w:val="CharSDivText"/>
        </w:rPr>
        <w:t> </w:t>
      </w:r>
      <w:r>
        <w:rPr>
          <w:rStyle w:val="CharSchText"/>
        </w:rPr>
        <w:t>Transitional provisions</w:t>
      </w:r>
      <w:bookmarkEnd w:id="1739"/>
      <w:bookmarkEnd w:id="1740"/>
      <w:bookmarkEnd w:id="1741"/>
    </w:p>
    <w:p>
      <w:pPr>
        <w:pStyle w:val="yShoulderClause"/>
      </w:pPr>
      <w:r>
        <w:t>[s. 325]</w:t>
      </w:r>
    </w:p>
    <w:p>
      <w:pPr>
        <w:pStyle w:val="yFootnoteheading"/>
        <w:spacing w:before="40"/>
        <w:rPr>
          <w:snapToGrid w:val="0"/>
        </w:rPr>
      </w:pPr>
      <w:r>
        <w:tab/>
        <w:t>[Heading inserted by No. 31 of 2011 s. 74.]</w:t>
      </w:r>
    </w:p>
    <w:p>
      <w:pPr>
        <w:pStyle w:val="yHeading5"/>
      </w:pPr>
      <w:bookmarkStart w:id="1742" w:name="_Toc412122838"/>
      <w:bookmarkStart w:id="1743" w:name="_Toc452555648"/>
      <w:bookmarkStart w:id="1744" w:name="_Toc425168800"/>
      <w:r>
        <w:rPr>
          <w:rStyle w:val="CharSClsNo"/>
        </w:rPr>
        <w:t>1</w:t>
      </w:r>
      <w:r>
        <w:t>.</w:t>
      </w:r>
      <w:r>
        <w:tab/>
        <w:t>Terms used</w:t>
      </w:r>
      <w:bookmarkEnd w:id="1742"/>
      <w:bookmarkEnd w:id="1743"/>
      <w:bookmarkEnd w:id="1744"/>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745" w:name="_Toc412122839"/>
      <w:bookmarkStart w:id="1746" w:name="_Toc452555649"/>
      <w:bookmarkStart w:id="1747" w:name="_Toc425168801"/>
      <w:r>
        <w:rPr>
          <w:rStyle w:val="CharSClsNo"/>
        </w:rPr>
        <w:t>2</w:t>
      </w:r>
      <w:r>
        <w:t>.</w:t>
      </w:r>
      <w:r>
        <w:tab/>
        <w:t>Pending arbitration proceedings</w:t>
      </w:r>
      <w:bookmarkEnd w:id="1745"/>
      <w:bookmarkEnd w:id="1746"/>
      <w:bookmarkEnd w:id="1747"/>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748" w:name="_Toc412122840"/>
      <w:bookmarkStart w:id="1749" w:name="_Toc452555650"/>
      <w:bookmarkStart w:id="1750" w:name="_Toc425168802"/>
      <w:r>
        <w:rPr>
          <w:rStyle w:val="CharSClsNo"/>
        </w:rPr>
        <w:t>3</w:t>
      </w:r>
      <w:r>
        <w:t>.</w:t>
      </w:r>
      <w:r>
        <w:tab/>
        <w:t>Pending Part XII applications</w:t>
      </w:r>
      <w:bookmarkEnd w:id="1748"/>
      <w:bookmarkEnd w:id="1749"/>
      <w:bookmarkEnd w:id="1750"/>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751" w:name="_Toc412122841"/>
      <w:bookmarkStart w:id="1752" w:name="_Toc452555651"/>
      <w:bookmarkStart w:id="1753" w:name="_Toc425168803"/>
      <w:r>
        <w:rPr>
          <w:rStyle w:val="CharSClsNo"/>
        </w:rPr>
        <w:t>4</w:t>
      </w:r>
      <w:r>
        <w:t>.</w:t>
      </w:r>
      <w:r>
        <w:tab/>
        <w:t>DRD records</w:t>
      </w:r>
      <w:bookmarkEnd w:id="1751"/>
      <w:bookmarkEnd w:id="1752"/>
      <w:bookmarkEnd w:id="1753"/>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754" w:name="_Toc412122842"/>
      <w:bookmarkStart w:id="1755" w:name="_Toc452555652"/>
      <w:bookmarkStart w:id="1756" w:name="_Toc425168804"/>
      <w:r>
        <w:rPr>
          <w:rStyle w:val="CharSClsNo"/>
        </w:rPr>
        <w:t>5</w:t>
      </w:r>
      <w:r>
        <w:t>.</w:t>
      </w:r>
      <w:r>
        <w:tab/>
        <w:t>Pending Part XIII matters</w:t>
      </w:r>
      <w:bookmarkEnd w:id="1754"/>
      <w:bookmarkEnd w:id="1755"/>
      <w:bookmarkEnd w:id="1756"/>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757" w:name="_Toc412122843"/>
      <w:bookmarkStart w:id="1758" w:name="_Toc452555653"/>
      <w:bookmarkStart w:id="1759" w:name="_Toc425168805"/>
      <w:r>
        <w:rPr>
          <w:rStyle w:val="CharSClsNo"/>
        </w:rPr>
        <w:t>6</w:t>
      </w:r>
      <w:r>
        <w:t>.</w:t>
      </w:r>
      <w:r>
        <w:tab/>
        <w:t>Pending Court of Appeal matters</w:t>
      </w:r>
      <w:bookmarkEnd w:id="1757"/>
      <w:bookmarkEnd w:id="1758"/>
      <w:bookmarkEnd w:id="1759"/>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760" w:name="_Toc412122844"/>
      <w:bookmarkStart w:id="1761" w:name="_Toc452555654"/>
      <w:bookmarkStart w:id="1762" w:name="_Toc425168806"/>
      <w:r>
        <w:rPr>
          <w:rStyle w:val="CharSClsNo"/>
        </w:rPr>
        <w:t>7</w:t>
      </w:r>
      <w:r>
        <w:t>.</w:t>
      </w:r>
      <w:r>
        <w:tab/>
        <w:t>Further Court of Appeal matters</w:t>
      </w:r>
      <w:bookmarkEnd w:id="1760"/>
      <w:bookmarkEnd w:id="1761"/>
      <w:bookmarkEnd w:id="1762"/>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763" w:name="_Toc412122845"/>
      <w:bookmarkStart w:id="1764" w:name="_Toc452555655"/>
      <w:bookmarkStart w:id="1765" w:name="_Toc425168807"/>
      <w:r>
        <w:rPr>
          <w:rStyle w:val="CharSClsNo"/>
        </w:rPr>
        <w:t>8</w:t>
      </w:r>
      <w:r>
        <w:t>.</w:t>
      </w:r>
      <w:r>
        <w:tab/>
        <w:t>Continuation of Commissioner’s appointment</w:t>
      </w:r>
      <w:bookmarkEnd w:id="1763"/>
      <w:bookmarkEnd w:id="1764"/>
      <w:bookmarkEnd w:id="1765"/>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outlineLvl w:val="0"/>
      </w:pPr>
      <w:bookmarkStart w:id="1766" w:name="_Toc412122846"/>
      <w:bookmarkStart w:id="1767" w:name="_Toc425168808"/>
      <w:bookmarkStart w:id="1768" w:name="_Toc452555656"/>
      <w:r>
        <w:t>Notes</w:t>
      </w:r>
      <w:bookmarkEnd w:id="1766"/>
      <w:bookmarkEnd w:id="1767"/>
      <w:bookmarkEnd w:id="1768"/>
    </w:p>
    <w:p>
      <w:pPr>
        <w:pStyle w:val="nSubsection"/>
        <w:rPr>
          <w:snapToGrid w:val="0"/>
        </w:rPr>
      </w:pPr>
      <w:r>
        <w:rPr>
          <w:snapToGrid w:val="0"/>
          <w:vertAlign w:val="superscript"/>
        </w:rPr>
        <w:t>1</w:t>
      </w:r>
      <w:r>
        <w:rPr>
          <w:snapToGrid w:val="0"/>
        </w:rPr>
        <w:tab/>
        <w:t xml:space="preserve">This </w:t>
      </w:r>
      <w:del w:id="1769" w:author="svcMRProcess" w:date="2020-02-22T06:56:00Z">
        <w:r>
          <w:rPr>
            <w:snapToGrid w:val="0"/>
          </w:rPr>
          <w:delText xml:space="preserve">reprint </w:delText>
        </w:r>
      </w:del>
      <w:r>
        <w:rPr>
          <w:snapToGrid w:val="0"/>
        </w:rPr>
        <w:t xml:space="preserve">is a compilation </w:t>
      </w:r>
      <w:del w:id="1770" w:author="svcMRProcess" w:date="2020-02-22T06:56:00Z">
        <w:r>
          <w:rPr>
            <w:snapToGrid w:val="0"/>
          </w:rPr>
          <w:delText xml:space="preserve">as at 13 February 2015 </w:delText>
        </w:r>
      </w:del>
      <w:r>
        <w:rPr>
          <w:snapToGrid w:val="0"/>
        </w:rPr>
        <w:t xml:space="preserve">of the </w:t>
      </w:r>
      <w:r>
        <w:rPr>
          <w:i/>
          <w:noProof/>
          <w:snapToGrid w:val="0"/>
        </w:rPr>
        <w:t>Workers’ Compensation and Injury Management Act</w:t>
      </w:r>
      <w:del w:id="1771" w:author="svcMRProcess" w:date="2020-02-22T06:56:00Z">
        <w:r>
          <w:rPr>
            <w:i/>
            <w:noProof/>
            <w:snapToGrid w:val="0"/>
          </w:rPr>
          <w:delText xml:space="preserve"> </w:delText>
        </w:r>
      </w:del>
      <w:ins w:id="1772" w:author="svcMRProcess" w:date="2020-02-22T06:56:00Z">
        <w:r>
          <w:rPr>
            <w:i/>
            <w:noProof/>
            <w:snapToGrid w:val="0"/>
          </w:rPr>
          <w:t> </w:t>
        </w:r>
      </w:ins>
      <w:r>
        <w:rPr>
          <w:i/>
          <w:noProof/>
          <w:snapToGrid w:val="0"/>
        </w:rPr>
        <w:t>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73" w:name="_Toc412122847"/>
      <w:bookmarkStart w:id="1774" w:name="_Toc452555657"/>
      <w:bookmarkStart w:id="1775" w:name="_Toc425168809"/>
      <w:r>
        <w:rPr>
          <w:snapToGrid w:val="0"/>
        </w:rPr>
        <w:t>Compilation table</w:t>
      </w:r>
      <w:bookmarkEnd w:id="1773"/>
      <w:bookmarkEnd w:id="1774"/>
      <w:bookmarkEnd w:id="1775"/>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tcBorders>
              <w:bottom w:val="single" w:sz="8" w:space="0" w:color="auto"/>
            </w:tcBorders>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76" w:name="_Toc412122848"/>
      <w:bookmarkStart w:id="1777" w:name="_Toc452555658"/>
      <w:bookmarkStart w:id="1778" w:name="_Toc425168810"/>
      <w:r>
        <w:t>Provisions that have not come into operation</w:t>
      </w:r>
      <w:bookmarkEnd w:id="1776"/>
      <w:bookmarkEnd w:id="1777"/>
      <w:bookmarkEnd w:id="1778"/>
    </w:p>
    <w:tbl>
      <w:tblPr>
        <w:tblW w:w="7211"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gridCol w:w="111"/>
      </w:tblGrid>
      <w:tr>
        <w:trPr>
          <w:gridAfter w:val="1"/>
          <w:wAfter w:w="106" w:type="dxa"/>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gridAfter w:val="1"/>
          <w:wAfter w:w="106" w:type="dxa"/>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gridAfter w:val="1"/>
          <w:wAfter w:w="106" w:type="dxa"/>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gridAfter w:val="1"/>
          <w:wAfter w:w="106" w:type="dxa"/>
          <w:cantSplit/>
        </w:trPr>
        <w:tc>
          <w:tcPr>
            <w:tcW w:w="2272" w:type="dxa"/>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8" w:type="dxa"/>
            <w:shd w:val="clear" w:color="auto" w:fill="auto"/>
          </w:tcPr>
          <w:p>
            <w:pPr>
              <w:pStyle w:val="nTable"/>
              <w:spacing w:after="40"/>
            </w:pPr>
            <w:r>
              <w:t>13 of 2014</w:t>
            </w:r>
          </w:p>
        </w:tc>
        <w:tc>
          <w:tcPr>
            <w:tcW w:w="1139" w:type="dxa"/>
            <w:shd w:val="clear" w:color="auto" w:fill="auto"/>
          </w:tcPr>
          <w:p>
            <w:pPr>
              <w:pStyle w:val="nTable"/>
              <w:spacing w:after="40"/>
            </w:pPr>
            <w:r>
              <w:t>2 Jul 2014</w:t>
            </w:r>
          </w:p>
        </w:tc>
        <w:tc>
          <w:tcPr>
            <w:tcW w:w="2551" w:type="dxa"/>
            <w:shd w:val="clear" w:color="auto" w:fill="auto"/>
          </w:tcPr>
          <w:p>
            <w:pPr>
              <w:pStyle w:val="nTable"/>
              <w:spacing w:after="40"/>
              <w:rPr>
                <w:snapToGrid w:val="0"/>
              </w:rPr>
            </w:pPr>
            <w:r>
              <w:rPr>
                <w:snapToGrid w:val="0"/>
              </w:rPr>
              <w:t>To be proclaimed (see s. 2(b))</w:t>
            </w:r>
          </w:p>
        </w:tc>
      </w:tr>
      <w:tr>
        <w:trPr>
          <w:cantSplit/>
          <w:ins w:id="1779" w:author="svcMRProcess" w:date="2020-02-22T06:56:00Z"/>
        </w:trPr>
        <w:tc>
          <w:tcPr>
            <w:tcW w:w="2272" w:type="dxa"/>
            <w:tcBorders>
              <w:bottom w:val="single" w:sz="4" w:space="0" w:color="auto"/>
            </w:tcBorders>
          </w:tcPr>
          <w:p>
            <w:pPr>
              <w:pStyle w:val="nTable"/>
              <w:spacing w:after="40"/>
              <w:rPr>
                <w:ins w:id="1780" w:author="svcMRProcess" w:date="2020-02-22T06:56:00Z"/>
                <w:snapToGrid w:val="0"/>
              </w:rPr>
            </w:pPr>
            <w:ins w:id="1781" w:author="svcMRProcess" w:date="2020-02-22T06:56:00Z">
              <w:r>
                <w:rPr>
                  <w:i/>
                  <w:snapToGrid w:val="0"/>
                </w:rPr>
                <w:t>Health Services Act 2016</w:t>
              </w:r>
              <w:r>
                <w:rPr>
                  <w:snapToGrid w:val="0"/>
                </w:rPr>
                <w:t xml:space="preserve"> s. 306</w:t>
              </w:r>
              <w:r>
                <w:rPr>
                  <w:snapToGrid w:val="0"/>
                  <w:vertAlign w:val="superscript"/>
                </w:rPr>
                <w:t> 44</w:t>
              </w:r>
            </w:ins>
          </w:p>
        </w:tc>
        <w:tc>
          <w:tcPr>
            <w:tcW w:w="1138" w:type="dxa"/>
            <w:tcBorders>
              <w:bottom w:val="single" w:sz="4" w:space="0" w:color="auto"/>
            </w:tcBorders>
          </w:tcPr>
          <w:p>
            <w:pPr>
              <w:pStyle w:val="nTable"/>
              <w:keepNext/>
              <w:spacing w:after="40"/>
              <w:rPr>
                <w:ins w:id="1782" w:author="svcMRProcess" w:date="2020-02-22T06:56:00Z"/>
              </w:rPr>
            </w:pPr>
            <w:ins w:id="1783" w:author="svcMRProcess" w:date="2020-02-22T06:56:00Z">
              <w:r>
                <w:t>11 of 2016</w:t>
              </w:r>
            </w:ins>
          </w:p>
        </w:tc>
        <w:tc>
          <w:tcPr>
            <w:tcW w:w="1139" w:type="dxa"/>
            <w:tcBorders>
              <w:bottom w:val="single" w:sz="4" w:space="0" w:color="auto"/>
            </w:tcBorders>
          </w:tcPr>
          <w:p>
            <w:pPr>
              <w:pStyle w:val="nTable"/>
              <w:keepNext/>
              <w:spacing w:after="40"/>
              <w:rPr>
                <w:ins w:id="1784" w:author="svcMRProcess" w:date="2020-02-22T06:56:00Z"/>
              </w:rPr>
            </w:pPr>
            <w:ins w:id="1785" w:author="svcMRProcess" w:date="2020-02-22T06:56:00Z">
              <w:r>
                <w:t>26 May 2016</w:t>
              </w:r>
            </w:ins>
          </w:p>
        </w:tc>
        <w:tc>
          <w:tcPr>
            <w:tcW w:w="2662" w:type="dxa"/>
            <w:gridSpan w:val="2"/>
            <w:tcBorders>
              <w:bottom w:val="single" w:sz="4" w:space="0" w:color="auto"/>
            </w:tcBorders>
          </w:tcPr>
          <w:p>
            <w:pPr>
              <w:pStyle w:val="nTable"/>
              <w:keepNext/>
              <w:spacing w:after="40"/>
              <w:rPr>
                <w:ins w:id="1786" w:author="svcMRProcess" w:date="2020-02-22T06:56:00Z"/>
              </w:rPr>
            </w:pPr>
            <w:ins w:id="1787" w:author="svcMRProcess" w:date="2020-02-22T06:56:00Z">
              <w:r>
                <w:t>To be proclaimed (see s. 2(b))</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788" w:name="Start_Cursor"/>
      <w:bookmarkEnd w:id="1788"/>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w:t>
      </w:r>
      <w:r>
        <w:rPr>
          <w:snapToGrid w:val="0"/>
        </w:rPr>
        <w:t>reprint</w:t>
      </w:r>
      <w:r>
        <w:t xml:space="preserve">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reprint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spacing w:before="200"/>
        <w:rPr>
          <w:ins w:id="1789" w:author="svcMRProcess" w:date="2020-02-22T06:56:00Z"/>
          <w:snapToGrid w:val="0"/>
        </w:rPr>
      </w:pPr>
      <w:ins w:id="1790" w:author="svcMRProcess" w:date="2020-02-22T06:56:00Z">
        <w:r>
          <w:rPr>
            <w:vertAlign w:val="superscript"/>
          </w:rPr>
          <w:t>44</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306</w:t>
        </w:r>
        <w:r>
          <w:rPr>
            <w:i/>
          </w:rPr>
          <w:t xml:space="preserve"> </w:t>
        </w:r>
        <w:r>
          <w:rPr>
            <w:snapToGrid w:val="0"/>
          </w:rPr>
          <w:t>had not come into operation.  It reads as follows:</w:t>
        </w:r>
      </w:ins>
    </w:p>
    <w:p>
      <w:pPr>
        <w:pStyle w:val="BlankOpen"/>
        <w:rPr>
          <w:ins w:id="1791" w:author="svcMRProcess" w:date="2020-02-22T06:56:00Z"/>
        </w:rPr>
      </w:pPr>
    </w:p>
    <w:p>
      <w:pPr>
        <w:pStyle w:val="nzHeading5"/>
        <w:rPr>
          <w:ins w:id="1792" w:author="svcMRProcess" w:date="2020-02-22T06:56:00Z"/>
        </w:rPr>
      </w:pPr>
      <w:bookmarkStart w:id="1793" w:name="_Toc451509716"/>
      <w:ins w:id="1794" w:author="svcMRProcess" w:date="2020-02-22T06:56:00Z">
        <w:r>
          <w:rPr>
            <w:rStyle w:val="CharSectno"/>
          </w:rPr>
          <w:t>306</w:t>
        </w:r>
        <w:r>
          <w:t>.</w:t>
        </w:r>
        <w:r>
          <w:tab/>
        </w:r>
        <w:r>
          <w:rPr>
            <w:i/>
          </w:rPr>
          <w:t>Workers’ Compensation and Injury Management Act 1981</w:t>
        </w:r>
        <w:r>
          <w:t xml:space="preserve"> amended</w:t>
        </w:r>
        <w:bookmarkEnd w:id="1793"/>
      </w:ins>
    </w:p>
    <w:p>
      <w:pPr>
        <w:pStyle w:val="nzSubsection"/>
        <w:rPr>
          <w:ins w:id="1795" w:author="svcMRProcess" w:date="2020-02-22T06:56:00Z"/>
        </w:rPr>
      </w:pPr>
      <w:ins w:id="1796" w:author="svcMRProcess" w:date="2020-02-22T06:56:00Z">
        <w:r>
          <w:tab/>
          <w:t>(1)</w:t>
        </w:r>
        <w:r>
          <w:tab/>
          <w:t xml:space="preserve">This section amends the </w:t>
        </w:r>
        <w:r>
          <w:rPr>
            <w:i/>
          </w:rPr>
          <w:t>Workers’ Compensation and Injury Management Act 1981</w:t>
        </w:r>
        <w:r>
          <w:t>.</w:t>
        </w:r>
      </w:ins>
    </w:p>
    <w:p>
      <w:pPr>
        <w:pStyle w:val="nzSubsection"/>
        <w:rPr>
          <w:ins w:id="1797" w:author="svcMRProcess" w:date="2020-02-22T06:56:00Z"/>
        </w:rPr>
      </w:pPr>
      <w:ins w:id="1798" w:author="svcMRProcess" w:date="2020-02-22T06:56:00Z">
        <w:r>
          <w:tab/>
          <w:t>(2)</w:t>
        </w:r>
        <w:r>
          <w:tab/>
          <w:t>In Schedule 1 clause 18(1) delete “</w:t>
        </w:r>
        <w:r>
          <w:rPr>
            <w:i/>
            <w:sz w:val="22"/>
            <w:szCs w:val="22"/>
          </w:rPr>
          <w:t>Hospitals and Health Services Act 1927</w:t>
        </w:r>
        <w:r>
          <w:rPr>
            <w:spacing w:val="20"/>
          </w:rPr>
          <w:t>”</w:t>
        </w:r>
        <w:r>
          <w:t xml:space="preserve"> and insert:</w:t>
        </w:r>
      </w:ins>
    </w:p>
    <w:p>
      <w:pPr>
        <w:pStyle w:val="BlankOpen"/>
        <w:rPr>
          <w:ins w:id="1799" w:author="svcMRProcess" w:date="2020-02-22T06:56:00Z"/>
        </w:rPr>
      </w:pPr>
    </w:p>
    <w:p>
      <w:pPr>
        <w:pStyle w:val="nzSubsection"/>
        <w:rPr>
          <w:ins w:id="1800" w:author="svcMRProcess" w:date="2020-02-22T06:56:00Z"/>
        </w:rPr>
      </w:pPr>
      <w:ins w:id="1801" w:author="svcMRProcess" w:date="2020-02-22T06:56:00Z">
        <w:r>
          <w:rPr>
            <w:szCs w:val="24"/>
          </w:rPr>
          <w:tab/>
        </w:r>
        <w:r>
          <w:rPr>
            <w:szCs w:val="24"/>
          </w:rPr>
          <w:tab/>
        </w:r>
        <w:r>
          <w:rPr>
            <w:i/>
            <w:sz w:val="22"/>
            <w:szCs w:val="22"/>
          </w:rPr>
          <w:t>Health Services Act 2016</w:t>
        </w:r>
      </w:ins>
    </w:p>
    <w:p>
      <w:pPr>
        <w:pStyle w:val="BlankClose"/>
      </w:pPr>
    </w:p>
    <w:p>
      <w:pPr>
        <w:pStyle w:val="BlankOpen"/>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45" w:name="Schedule"/>
    <w:bookmarkEnd w:id="16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2" w:name="Coversheet"/>
    <w:bookmarkEnd w:id="18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245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image" Target="media/image7.png"/><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121165</Words>
  <Characters>576750</Characters>
  <Application>Microsoft Office Word</Application>
  <DocSecurity>0</DocSecurity>
  <Lines>14788</Lines>
  <Paragraphs>6979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690936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11-a0-02 - 11-b0-01</dc:title>
  <dc:subject/>
  <dc:creator/>
  <cp:keywords/>
  <dc:description/>
  <cp:lastModifiedBy>svcMRProcess</cp:lastModifiedBy>
  <cp:revision>2</cp:revision>
  <cp:lastPrinted>2015-11-24T03:42:00Z</cp:lastPrinted>
  <dcterms:created xsi:type="dcterms:W3CDTF">2020-02-21T22:55:00Z</dcterms:created>
  <dcterms:modified xsi:type="dcterms:W3CDTF">2020-02-21T22:56:00Z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20160526</vt:lpwstr>
  </property>
  <property fmtid="{D5CDD505-2E9C-101B-9397-08002B2CF9AE}" pid="4" name="DocumentType">
    <vt:lpwstr>Act</vt:lpwstr>
  </property>
  <property fmtid="{D5CDD505-2E9C-101B-9397-08002B2CF9AE}" pid="5" name="OwlsUID">
    <vt:i4>915</vt:i4>
  </property>
  <property fmtid="{D5CDD505-2E9C-101B-9397-08002B2CF9AE}" pid="6" name="ReprintNo">
    <vt:lpwstr>11</vt:lpwstr>
  </property>
  <property fmtid="{D5CDD505-2E9C-101B-9397-08002B2CF9AE}" pid="7" name="ReprintedAsAt">
    <vt:filetime>2015-02-12T16:00:00Z</vt:filetime>
  </property>
  <property fmtid="{D5CDD505-2E9C-101B-9397-08002B2CF9AE}" pid="8" name="FromSuffix">
    <vt:lpwstr>11-a0-02</vt:lpwstr>
  </property>
  <property fmtid="{D5CDD505-2E9C-101B-9397-08002B2CF9AE}" pid="9" name="FromAsAtDate">
    <vt:lpwstr>13 Feb 2015</vt:lpwstr>
  </property>
  <property fmtid="{D5CDD505-2E9C-101B-9397-08002B2CF9AE}" pid="10" name="ToSuffix">
    <vt:lpwstr>11-b0-01</vt:lpwstr>
  </property>
  <property fmtid="{D5CDD505-2E9C-101B-9397-08002B2CF9AE}" pid="11" name="ToAsAtDate">
    <vt:lpwstr>26 May 2016</vt:lpwstr>
  </property>
</Properties>
</file>