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Bentley Hospital By-laws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Apr 2016</w:t>
      </w:r>
      <w:r>
        <w:fldChar w:fldCharType="end"/>
      </w:r>
      <w:r>
        <w:t xml:space="preserve">, </w:t>
      </w:r>
      <w:r>
        <w:fldChar w:fldCharType="begin"/>
      </w:r>
      <w:r>
        <w:instrText xml:space="preserve"> DocProperty FromSuffix </w:instrText>
      </w:r>
      <w:r>
        <w:fldChar w:fldCharType="separate"/>
      </w:r>
      <w:r>
        <w:t>01-a0-00</w:t>
      </w:r>
      <w:r>
        <w:fldChar w:fldCharType="end"/>
      </w:r>
      <w:r>
        <w:t>] and [</w:t>
      </w:r>
      <w:r>
        <w:fldChar w:fldCharType="begin"/>
      </w:r>
      <w:r>
        <w:instrText xml:space="preserve"> DocProperty ToAsAtDate</w:instrText>
      </w:r>
      <w:r>
        <w:fldChar w:fldCharType="separate"/>
      </w:r>
      <w:r>
        <w:t>26 May 2016</w:t>
      </w:r>
      <w:r>
        <w:fldChar w:fldCharType="end"/>
      </w:r>
      <w:r>
        <w:t xml:space="preserve">, </w:t>
      </w:r>
      <w:r>
        <w:fldChar w:fldCharType="begin"/>
      </w:r>
      <w:r>
        <w:instrText xml:space="preserve"> DocProperty ToSuffix</w:instrText>
      </w:r>
      <w:r>
        <w:fldChar w:fldCharType="separate"/>
      </w:r>
      <w:r>
        <w:t>01-b0-00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7-31T10:11:00Z"/>
        </w:trPr>
        <w:tc>
          <w:tcPr>
            <w:tcW w:w="2434" w:type="dxa"/>
            <w:vMerge w:val="restart"/>
          </w:tcPr>
          <w:p>
            <w:pPr>
              <w:rPr>
                <w:del w:id="2" w:author="Master Repository Process" w:date="2021-07-31T10:11:00Z"/>
              </w:rPr>
            </w:pPr>
          </w:p>
        </w:tc>
        <w:tc>
          <w:tcPr>
            <w:tcW w:w="2434" w:type="dxa"/>
            <w:vMerge w:val="restart"/>
          </w:tcPr>
          <w:p>
            <w:pPr>
              <w:jc w:val="center"/>
              <w:rPr>
                <w:del w:id="3" w:author="Master Repository Process" w:date="2021-07-31T10:11:00Z"/>
              </w:rPr>
            </w:pPr>
            <w:del w:id="4" w:author="Master Repository Process" w:date="2021-07-31T10:11: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7-31T10:11:00Z"/>
              </w:rPr>
            </w:pPr>
            <w:del w:id="6" w:author="Master Repository Process" w:date="2021-07-31T10:11: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7-31T10:11:00Z"/>
        </w:trPr>
        <w:tc>
          <w:tcPr>
            <w:tcW w:w="2434" w:type="dxa"/>
            <w:vMerge/>
          </w:tcPr>
          <w:p>
            <w:pPr>
              <w:rPr>
                <w:del w:id="8" w:author="Master Repository Process" w:date="2021-07-31T10:11:00Z"/>
              </w:rPr>
            </w:pPr>
          </w:p>
        </w:tc>
        <w:tc>
          <w:tcPr>
            <w:tcW w:w="2434" w:type="dxa"/>
            <w:vMerge/>
          </w:tcPr>
          <w:p>
            <w:pPr>
              <w:jc w:val="center"/>
              <w:rPr>
                <w:del w:id="9" w:author="Master Repository Process" w:date="2021-07-31T10:11:00Z"/>
              </w:rPr>
            </w:pPr>
          </w:p>
        </w:tc>
        <w:tc>
          <w:tcPr>
            <w:tcW w:w="2434" w:type="dxa"/>
          </w:tcPr>
          <w:p>
            <w:pPr>
              <w:keepNext/>
              <w:rPr>
                <w:del w:id="10" w:author="Master Repository Process" w:date="2021-07-31T10:11:00Z"/>
                <w:b/>
                <w:sz w:val="22"/>
              </w:rPr>
            </w:pPr>
            <w:del w:id="11" w:author="Master Repository Process" w:date="2021-07-31T10:11:00Z">
              <w:r>
                <w:rPr>
                  <w:b/>
                  <w:sz w:val="22"/>
                </w:rPr>
                <w:delText>at 22 April 2016</w:delText>
              </w:r>
            </w:del>
          </w:p>
        </w:tc>
      </w:tr>
    </w:tbl>
    <w:p>
      <w:pPr>
        <w:pStyle w:val="WA"/>
        <w:spacing w:before="12"/>
      </w:pPr>
      <w:r>
        <w:t>Western Australia</w:t>
      </w:r>
    </w:p>
    <w:p>
      <w:pPr>
        <w:pStyle w:val="PrincipalActReg"/>
      </w:pPr>
      <w:r>
        <w:t>Hospitals and Health Services Act 1927</w:t>
      </w:r>
    </w:p>
    <w:p>
      <w:pPr>
        <w:pStyle w:val="NameofActReg"/>
      </w:pPr>
      <w:r>
        <w:t>Bentley Hospital By-laws 2001</w:t>
      </w:r>
    </w:p>
    <w:p>
      <w:pPr>
        <w:pStyle w:val="Heading2"/>
        <w:pageBreakBefore w:val="0"/>
      </w:pPr>
      <w:bookmarkStart w:id="12" w:name="_Toc445803649"/>
      <w:bookmarkStart w:id="13" w:name="_Toc450659906"/>
      <w:r>
        <w:rPr>
          <w:rStyle w:val="CharPartNo"/>
        </w:rPr>
        <w:t>P</w:t>
      </w:r>
      <w:bookmarkStart w:id="14" w:name="_GoBack"/>
      <w:bookmarkEnd w:id="14"/>
      <w:r>
        <w:rPr>
          <w:rStyle w:val="CharPartNo"/>
        </w:rPr>
        <w:t>art 1</w:t>
      </w:r>
      <w:r>
        <w:rPr>
          <w:rStyle w:val="CharDivNo"/>
        </w:rPr>
        <w:t xml:space="preserve"> </w:t>
      </w:r>
      <w:r>
        <w:t>—</w:t>
      </w:r>
      <w:r>
        <w:rPr>
          <w:rStyle w:val="CharDivText"/>
        </w:rPr>
        <w:t xml:space="preserve"> </w:t>
      </w:r>
      <w:r>
        <w:rPr>
          <w:rStyle w:val="CharPartText"/>
        </w:rPr>
        <w:t>Preliminary</w:t>
      </w:r>
      <w:bookmarkEnd w:id="12"/>
      <w:bookmarkEnd w:id="13"/>
    </w:p>
    <w:p>
      <w:pPr>
        <w:pStyle w:val="Heading5"/>
      </w:pPr>
      <w:bookmarkStart w:id="15" w:name="_Toc450659907"/>
      <w:r>
        <w:rPr>
          <w:rStyle w:val="CharSectno"/>
        </w:rPr>
        <w:t>1</w:t>
      </w:r>
      <w:r>
        <w:t>.</w:t>
      </w:r>
      <w:r>
        <w:tab/>
        <w:t>Citation</w:t>
      </w:r>
      <w:bookmarkEnd w:id="15"/>
    </w:p>
    <w:p>
      <w:pPr>
        <w:pStyle w:val="Subsection"/>
        <w:ind w:right="707"/>
        <w:rPr>
          <w:i/>
        </w:rPr>
      </w:pPr>
      <w:r>
        <w:tab/>
      </w:r>
      <w:r>
        <w:tab/>
        <w:t xml:space="preserve">These by-laws may be cited as the </w:t>
      </w:r>
      <w:r>
        <w:rPr>
          <w:i/>
        </w:rPr>
        <w:t>Bentley Hospital By</w:t>
      </w:r>
      <w:r>
        <w:rPr>
          <w:i/>
        </w:rPr>
        <w:noBreakHyphen/>
        <w:t>laws 2001</w:t>
      </w:r>
      <w:r>
        <w:rPr>
          <w:vertAlign w:val="superscript"/>
        </w:rPr>
        <w:t> 1</w:t>
      </w:r>
      <w:r>
        <w:t>.</w:t>
      </w:r>
    </w:p>
    <w:p>
      <w:pPr>
        <w:pStyle w:val="Heading5"/>
      </w:pPr>
      <w:bookmarkStart w:id="16" w:name="_Toc450659908"/>
      <w:r>
        <w:rPr>
          <w:rStyle w:val="CharSectno"/>
        </w:rPr>
        <w:t>2</w:t>
      </w:r>
      <w:r>
        <w:t>.</w:t>
      </w:r>
      <w:r>
        <w:tab/>
        <w:t>Terms used</w:t>
      </w:r>
      <w:bookmarkEnd w:id="16"/>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under by</w:t>
      </w:r>
      <w:r>
        <w:noBreakHyphen/>
        <w:t>law 3A as an authorised person for the purposes of the by</w:t>
      </w:r>
      <w:r>
        <w:noBreakHyphen/>
        <w:t>law in which the term is used;</w:t>
      </w:r>
    </w:p>
    <w:p>
      <w:pPr>
        <w:pStyle w:val="Defstart"/>
      </w:pPr>
      <w:r>
        <w:tab/>
      </w:r>
      <w:r>
        <w:rPr>
          <w:rStyle w:val="CharDefText"/>
        </w:rPr>
        <w:t>board</w:t>
      </w:r>
      <w:r>
        <w:t xml:space="preserve"> means the board of the Bentley Hospital;</w:t>
      </w:r>
    </w:p>
    <w:p>
      <w:pPr>
        <w:pStyle w:val="Defstart"/>
      </w:pPr>
      <w:r>
        <w:rPr>
          <w:b/>
        </w:rPr>
        <w:tab/>
      </w:r>
      <w:r>
        <w:rPr>
          <w:rStyle w:val="CharDefText"/>
        </w:rPr>
        <w:t>chief executive officer</w:t>
      </w:r>
      <w:r>
        <w:t xml:space="preserve"> means the person in charge of the day to day management of the affairs of the Bentley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16;</w:t>
      </w:r>
    </w:p>
    <w:p>
      <w:pPr>
        <w:pStyle w:val="Defstart"/>
      </w:pPr>
      <w:r>
        <w:lastRenderedPageBreak/>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tab/>
      </w:r>
      <w:r>
        <w:rPr>
          <w:rStyle w:val="CharDefText"/>
        </w:rPr>
        <w:t>roadway</w:t>
      </w:r>
      <w:r>
        <w:t xml:space="preserve"> means a part of the site set aside for use by vehicular traffic, notwithstanding that it may not be a road as defined in the </w:t>
      </w:r>
      <w:r>
        <w:rPr>
          <w:i/>
        </w:rPr>
        <w:t xml:space="preserve">Road Traffic (Administration) Act 2008 </w:t>
      </w:r>
      <w:r>
        <w:t>section 4,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site</w:t>
      </w:r>
      <w:r>
        <w:t xml:space="preserve"> means all of the land from time to time within lot 4196 on Part Reserve 43211 and lot 7 on Part Reserve 32081;</w:t>
      </w:r>
    </w:p>
    <w:p>
      <w:pPr>
        <w:pStyle w:val="Defstart"/>
      </w:pPr>
      <w:r>
        <w:rPr>
          <w:b/>
        </w:rPr>
        <w:tab/>
      </w:r>
      <w:r>
        <w:rPr>
          <w:rStyle w:val="CharDefText"/>
        </w:rPr>
        <w:t>vehicle</w:t>
      </w:r>
      <w:r>
        <w:t xml:space="preserve"> has the meaning given in the </w:t>
      </w:r>
      <w:r>
        <w:rPr>
          <w:i/>
        </w:rPr>
        <w:t xml:space="preserve">Road Traffic (Administration) Act 2008 </w:t>
      </w:r>
      <w:r>
        <w:t>section 4.</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 and</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rPr>
          <w:snapToGrid w:val="0"/>
        </w:rPr>
        <w:tab/>
        <w:t>(3)</w:t>
      </w:r>
      <w:r>
        <w:rPr>
          <w:snapToGrid w:val="0"/>
        </w:rPr>
        <w:tab/>
        <w:t>An officer or servant of the board is to be treated as having the permission referred to in sub</w:t>
      </w:r>
      <w:r>
        <w:rPr>
          <w:snapToGrid w:val="0"/>
        </w:rPr>
        <w:noBreakHyphen/>
        <w:t>bylaw (2).</w:t>
      </w:r>
    </w:p>
    <w:p>
      <w:pPr>
        <w:pStyle w:val="Footnotesection"/>
      </w:pPr>
      <w:r>
        <w:tab/>
        <w:t>[By-law 2 amended in Gazette 8 Jan 2015 p. 173</w:t>
      </w:r>
      <w:r>
        <w:noBreakHyphen/>
        <w:t>4; 14 Apr 2015 p. 1328.]</w:t>
      </w:r>
    </w:p>
    <w:p>
      <w:pPr>
        <w:pStyle w:val="Heading5"/>
        <w:keepNext w:val="0"/>
        <w:keepLines w:val="0"/>
        <w:pageBreakBefore/>
        <w:spacing w:before="0"/>
      </w:pPr>
      <w:bookmarkStart w:id="17" w:name="_Toc450659909"/>
      <w:r>
        <w:rPr>
          <w:rStyle w:val="CharSectno"/>
        </w:rPr>
        <w:t>3A</w:t>
      </w:r>
      <w:r>
        <w:t>.</w:t>
      </w:r>
      <w:r>
        <w:tab/>
        <w:t>Appointment of authorised persons</w:t>
      </w:r>
      <w:bookmarkEnd w:id="17"/>
    </w:p>
    <w:p>
      <w:pPr>
        <w:pStyle w:val="Subsection"/>
      </w:pPr>
      <w:r>
        <w:tab/>
        <w:t>(1)</w:t>
      </w:r>
      <w:r>
        <w:tab/>
        <w:t>The chief executive officer may, in writing, appoint an officer or servant of the board as an authorised person for the purposes of one or more of these by</w:t>
      </w:r>
      <w:r>
        <w:noBreakHyphen/>
        <w:t>laws.</w:t>
      </w:r>
    </w:p>
    <w:p>
      <w:pPr>
        <w:pStyle w:val="Subsection"/>
      </w:pPr>
      <w:r>
        <w:tab/>
        <w:t>(2)</w:t>
      </w:r>
      <w:r>
        <w:tab/>
        <w:t>An appointment under sub</w:t>
      </w:r>
      <w:r>
        <w:noBreakHyphen/>
        <w:t>bylaw (1) may be made in respect of a specified person or persons of a specified class.</w:t>
      </w:r>
    </w:p>
    <w:p>
      <w:pPr>
        <w:pStyle w:val="Subsection"/>
      </w:pPr>
      <w:r>
        <w:tab/>
        <w:t>(3)</w:t>
      </w:r>
      <w:r>
        <w:tab/>
        <w:t>The chief executive officer must issue to each authorised person who is authorised to give a direction under by</w:t>
      </w:r>
      <w:r>
        <w:noBreakHyphen/>
        <w:t>law 7(1), or issue an infringement notice under by</w:t>
      </w:r>
      <w:r>
        <w:noBreakHyphen/>
        <w:t>law 18(1), a certificate stating that the person is so authorised.</w:t>
      </w:r>
    </w:p>
    <w:p>
      <w:pPr>
        <w:pStyle w:val="Footnotesection"/>
      </w:pPr>
      <w:r>
        <w:tab/>
        <w:t>[By-law 3A inserted in Gazette 14 Apr 2015 p. 1328</w:t>
      </w:r>
      <w:r>
        <w:noBreakHyphen/>
        <w:t>9.]</w:t>
      </w:r>
    </w:p>
    <w:p>
      <w:pPr>
        <w:pStyle w:val="Heading2"/>
      </w:pPr>
      <w:bookmarkStart w:id="18" w:name="_Toc445803653"/>
      <w:bookmarkStart w:id="19" w:name="_Toc450659910"/>
      <w:r>
        <w:rPr>
          <w:rStyle w:val="CharPartNo"/>
        </w:rPr>
        <w:t>Part 2</w:t>
      </w:r>
      <w:r>
        <w:rPr>
          <w:rStyle w:val="CharDivText"/>
        </w:rPr>
        <w:t xml:space="preserve"> </w:t>
      </w:r>
      <w:r>
        <w:t>—</w:t>
      </w:r>
      <w:r>
        <w:rPr>
          <w:rStyle w:val="CharDivText"/>
        </w:rPr>
        <w:t xml:space="preserve"> </w:t>
      </w:r>
      <w:r>
        <w:rPr>
          <w:rStyle w:val="CharPartText"/>
        </w:rPr>
        <w:t>Trespass and order</w:t>
      </w:r>
      <w:bookmarkEnd w:id="18"/>
      <w:bookmarkEnd w:id="19"/>
    </w:p>
    <w:p>
      <w:pPr>
        <w:pStyle w:val="Heading5"/>
        <w:rPr>
          <w:snapToGrid w:val="0"/>
        </w:rPr>
      </w:pPr>
      <w:bookmarkStart w:id="20" w:name="_Toc450659911"/>
      <w:r>
        <w:rPr>
          <w:rStyle w:val="CharSectno"/>
        </w:rPr>
        <w:t>3</w:t>
      </w:r>
      <w:r>
        <w:rPr>
          <w:snapToGrid w:val="0"/>
        </w:rPr>
        <w:t>.</w:t>
      </w:r>
      <w:r>
        <w:rPr>
          <w:snapToGrid w:val="0"/>
        </w:rPr>
        <w:tab/>
        <w:t>No entry without cause</w:t>
      </w:r>
      <w:bookmarkEnd w:id="20"/>
    </w:p>
    <w:p>
      <w:pPr>
        <w:pStyle w:val="Subsection"/>
        <w:rPr>
          <w:snapToGrid w:val="0"/>
        </w:rPr>
      </w:pPr>
      <w:r>
        <w:rPr>
          <w:snapToGrid w:val="0"/>
        </w:rPr>
        <w:tab/>
      </w:r>
      <w:r>
        <w:rPr>
          <w:snapToGrid w:val="0"/>
        </w:rPr>
        <w:tab/>
        <w:t>A person is not to enter or remain on the site without a reasonable excuse.</w:t>
      </w:r>
    </w:p>
    <w:p>
      <w:pPr>
        <w:pStyle w:val="Penstart"/>
        <w:rPr>
          <w:snapToGrid w:val="0"/>
        </w:rPr>
      </w:pPr>
      <w:r>
        <w:rPr>
          <w:snapToGrid w:val="0"/>
        </w:rPr>
        <w:tab/>
        <w:t xml:space="preserve">Penalty: </w:t>
      </w:r>
      <w:r>
        <w:t>a fine of</w:t>
      </w:r>
      <w:r>
        <w:rPr>
          <w:snapToGrid w:val="0"/>
        </w:rPr>
        <w:t xml:space="preserve"> $50.</w:t>
      </w:r>
    </w:p>
    <w:p>
      <w:pPr>
        <w:pStyle w:val="Footnotesection"/>
      </w:pPr>
      <w:r>
        <w:tab/>
        <w:t>[By-law 3 amended in Gazette 14 Apr 2015 p. 1330.]</w:t>
      </w:r>
    </w:p>
    <w:p>
      <w:pPr>
        <w:pStyle w:val="Heading5"/>
        <w:rPr>
          <w:snapToGrid w:val="0"/>
        </w:rPr>
      </w:pPr>
      <w:bookmarkStart w:id="21" w:name="_Toc450659912"/>
      <w:r>
        <w:rPr>
          <w:rStyle w:val="CharSectno"/>
        </w:rPr>
        <w:t>4.</w:t>
      </w:r>
      <w:r>
        <w:rPr>
          <w:rStyle w:val="CharSectno"/>
        </w:rPr>
        <w:tab/>
      </w:r>
      <w:r>
        <w:rPr>
          <w:snapToGrid w:val="0"/>
        </w:rPr>
        <w:t>Directions as to use of certain areas</w:t>
      </w:r>
      <w:bookmarkEnd w:id="21"/>
      <w:r>
        <w:rPr>
          <w:snapToGrid w:val="0"/>
        </w:rPr>
        <w:t xml:space="preserve"> </w:t>
      </w:r>
    </w:p>
    <w:p>
      <w:pPr>
        <w:pStyle w:val="Subsection"/>
        <w:rPr>
          <w:snapToGrid w:val="0"/>
        </w:rPr>
      </w:pPr>
      <w:r>
        <w:rPr>
          <w:snapToGrid w:val="0"/>
        </w:rP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rPr>
          <w:snapToGrid w:val="0"/>
        </w:rPr>
        <w:tab/>
        <w:t>(2)</w:t>
      </w:r>
      <w:r>
        <w:rPr>
          <w:snapToGrid w:val="0"/>
        </w:rPr>
        <w:tab/>
        <w:t>A direction under this by</w:t>
      </w:r>
      <w:r>
        <w:rPr>
          <w:snapToGrid w:val="0"/>
        </w:rPr>
        <w:noBreakHyphen/>
        <w:t>law may be made subject to specified conditions.</w:t>
      </w:r>
    </w:p>
    <w:p>
      <w:pPr>
        <w:pStyle w:val="Subsection"/>
        <w:rPr>
          <w:snapToGrid w:val="0"/>
        </w:rPr>
      </w:pPr>
      <w:r>
        <w:rPr>
          <w:snapToGrid w:val="0"/>
        </w:rPr>
        <w:tab/>
        <w:t>(3)</w:t>
      </w:r>
      <w:r>
        <w:rPr>
          <w:snapToGrid w:val="0"/>
        </w:rPr>
        <w:tab/>
        <w:t>The chief executive officer may cancel or vary a direction or condition under this by</w:t>
      </w:r>
      <w:r>
        <w:rPr>
          <w:snapToGrid w:val="0"/>
        </w:rPr>
        <w:noBreakHyphen/>
        <w:t>law.</w:t>
      </w:r>
    </w:p>
    <w:p>
      <w:pPr>
        <w:pStyle w:val="Subsection"/>
        <w:rPr>
          <w:snapToGrid w:val="0"/>
        </w:rPr>
      </w:pPr>
      <w:r>
        <w:rPr>
          <w:snapToGrid w:val="0"/>
        </w:rPr>
        <w:tab/>
        <w:t>(4)</w:t>
      </w:r>
      <w:r>
        <w:rPr>
          <w:snapToGrid w:val="0"/>
        </w:rPr>
        <w:tab/>
        <w:t>In this by</w:t>
      </w:r>
      <w:r>
        <w:rPr>
          <w:snapToGrid w:val="0"/>
        </w:rPr>
        <w:noBreakHyphen/>
        <w:t xml:space="preserve">law, </w:t>
      </w:r>
      <w:r>
        <w:rPr>
          <w:rStyle w:val="CharDefText"/>
        </w:rPr>
        <w:t>specified</w:t>
      </w:r>
      <w:r>
        <w:rPr>
          <w:snapToGrid w:val="0"/>
        </w:rPr>
        <w:t xml:space="preserve"> means specified in the sign containing the direction.</w:t>
      </w:r>
    </w:p>
    <w:p>
      <w:pPr>
        <w:pStyle w:val="Subsection"/>
        <w:rPr>
          <w:snapToGrid w:val="0"/>
        </w:rPr>
      </w:pPr>
      <w:r>
        <w:rPr>
          <w:snapToGrid w:val="0"/>
        </w:rP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 xml:space="preserve">Penalty: </w:t>
      </w:r>
      <w:r>
        <w:t>a fine of</w:t>
      </w:r>
      <w:r>
        <w:rPr>
          <w:snapToGrid w:val="0"/>
        </w:rPr>
        <w:t xml:space="preserve"> $50.</w:t>
      </w:r>
    </w:p>
    <w:p>
      <w:pPr>
        <w:pStyle w:val="Footnotesection"/>
      </w:pPr>
      <w:r>
        <w:tab/>
        <w:t>[By-law 4 amended in Gazette 14 Apr 2015 p. 1330.]</w:t>
      </w:r>
    </w:p>
    <w:p>
      <w:pPr>
        <w:pStyle w:val="Heading5"/>
      </w:pPr>
      <w:bookmarkStart w:id="22" w:name="_Toc450659913"/>
      <w:r>
        <w:rPr>
          <w:rStyle w:val="CharSectno"/>
        </w:rPr>
        <w:t>5</w:t>
      </w:r>
      <w:r>
        <w:t>.</w:t>
      </w:r>
      <w:r>
        <w:tab/>
        <w:t>Prohibited items</w:t>
      </w:r>
      <w:bookmarkEnd w:id="22"/>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rPr>
          <w:rStyle w:val="DraftersNotes"/>
          <w:b w:val="0"/>
          <w:i w:val="0"/>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the site a prohibited item </w:t>
      </w:r>
      <w:r>
        <w:rPr>
          <w:snapToGrid w:val="0"/>
        </w:rPr>
        <w:t>unless the person has permission to do so.</w:t>
      </w:r>
    </w:p>
    <w:p>
      <w:pPr>
        <w:pStyle w:val="Penstart"/>
      </w:pPr>
      <w:r>
        <w:tab/>
        <w:t>Penalty: a fine of $50.</w:t>
      </w:r>
    </w:p>
    <w:p>
      <w:pPr>
        <w:pStyle w:val="Footnotesection"/>
      </w:pPr>
      <w:r>
        <w:tab/>
        <w:t>[By-law 5 inserted in Gazette 14 Apr 2015 p. 1329.]</w:t>
      </w:r>
    </w:p>
    <w:p>
      <w:pPr>
        <w:pStyle w:val="Heading5"/>
      </w:pPr>
      <w:bookmarkStart w:id="23" w:name="_Toc450659914"/>
      <w:r>
        <w:rPr>
          <w:rStyle w:val="CharSectno"/>
        </w:rPr>
        <w:t>6</w:t>
      </w:r>
      <w:r>
        <w:t>.</w:t>
      </w:r>
      <w:r>
        <w:tab/>
        <w:t>Smoking</w:t>
      </w:r>
      <w:bookmarkEnd w:id="23"/>
    </w:p>
    <w:p>
      <w:pPr>
        <w:pStyle w:val="Subsection"/>
        <w:rPr>
          <w:snapToGrid w:val="0"/>
        </w:rPr>
      </w:pPr>
      <w:r>
        <w:tab/>
      </w:r>
      <w:r>
        <w:tab/>
      </w:r>
      <w:r>
        <w:rPr>
          <w:snapToGrid w:val="0"/>
        </w:rPr>
        <w:t>A person must not smoke on the site.</w:t>
      </w:r>
    </w:p>
    <w:p>
      <w:pPr>
        <w:pStyle w:val="Penstart"/>
      </w:pPr>
      <w:r>
        <w:tab/>
        <w:t>Penalty: a fine of $50.</w:t>
      </w:r>
    </w:p>
    <w:p>
      <w:pPr>
        <w:pStyle w:val="Footnotesection"/>
      </w:pPr>
      <w:r>
        <w:tab/>
        <w:t>[By-law 6 inserted in Gazette 12 Feb 2008 p. 339</w:t>
      </w:r>
      <w:r>
        <w:noBreakHyphen/>
        <w:t>40; amended in Gazette 14 Apr 2015 p. 1330.]</w:t>
      </w:r>
    </w:p>
    <w:p>
      <w:pPr>
        <w:pStyle w:val="Heading5"/>
      </w:pPr>
      <w:bookmarkStart w:id="24" w:name="_Toc450659915"/>
      <w:r>
        <w:rPr>
          <w:rStyle w:val="CharSectno"/>
        </w:rPr>
        <w:t>7</w:t>
      </w:r>
      <w:r>
        <w:t>.</w:t>
      </w:r>
      <w:r>
        <w:tab/>
        <w:t>Persons may be directed to leave site</w:t>
      </w:r>
      <w:bookmarkEnd w:id="24"/>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3 or 5.</w:t>
      </w:r>
    </w:p>
    <w:p>
      <w:pPr>
        <w:pStyle w:val="Subsection"/>
        <w:rPr>
          <w:snapToGrid w:val="0"/>
        </w:rPr>
      </w:pPr>
      <w:r>
        <w:tab/>
        <w:t>(2)</w:t>
      </w:r>
      <w:r>
        <w:tab/>
      </w:r>
      <w:r>
        <w:rPr>
          <w:snapToGrid w:val="0"/>
        </w:rPr>
        <w:t xml:space="preserve">A person must not contravene a direction </w:t>
      </w:r>
      <w:r>
        <w:t>under sub</w:t>
      </w:r>
      <w:r>
        <w:noBreakHyphen/>
        <w:t>bylaw (1).</w:t>
      </w:r>
    </w:p>
    <w:p>
      <w:pPr>
        <w:pStyle w:val="Penstart"/>
      </w:pPr>
      <w:r>
        <w:tab/>
        <w:t>Penalty: a fine of $50.</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3A(3).</w:t>
      </w:r>
    </w:p>
    <w:p>
      <w:pPr>
        <w:pStyle w:val="Subsection"/>
      </w:pPr>
      <w:r>
        <w:tab/>
        <w:t>(4)</w:t>
      </w:r>
      <w:r>
        <w:tab/>
        <w:t>The authorised person must comply with a request under sub</w:t>
      </w:r>
      <w:r>
        <w:noBreakHyphen/>
        <w:t>bylaw (3).</w:t>
      </w:r>
    </w:p>
    <w:p>
      <w:pPr>
        <w:pStyle w:val="Footnotesection"/>
      </w:pPr>
      <w:r>
        <w:tab/>
        <w:t>[By-law 7 inserted in Gazette 14 Apr 2015 p. 1329</w:t>
      </w:r>
      <w:r>
        <w:noBreakHyphen/>
        <w:t>30.]</w:t>
      </w:r>
    </w:p>
    <w:p>
      <w:pPr>
        <w:pStyle w:val="Heading2"/>
      </w:pPr>
      <w:bookmarkStart w:id="25" w:name="_Toc445803659"/>
      <w:bookmarkStart w:id="26" w:name="_Toc450659916"/>
      <w:r>
        <w:rPr>
          <w:rStyle w:val="CharPartNo"/>
        </w:rPr>
        <w:t>Part 3</w:t>
      </w:r>
      <w:r>
        <w:t xml:space="preserve"> — </w:t>
      </w:r>
      <w:r>
        <w:rPr>
          <w:rStyle w:val="CharPartText"/>
        </w:rPr>
        <w:t>Traffic control</w:t>
      </w:r>
      <w:bookmarkEnd w:id="25"/>
      <w:bookmarkEnd w:id="26"/>
    </w:p>
    <w:p>
      <w:pPr>
        <w:pStyle w:val="Heading3"/>
      </w:pPr>
      <w:bookmarkStart w:id="27" w:name="_Toc445803660"/>
      <w:bookmarkStart w:id="28" w:name="_Toc450659917"/>
      <w:r>
        <w:rPr>
          <w:rStyle w:val="CharDivNo"/>
        </w:rPr>
        <w:t>Division 1</w:t>
      </w:r>
      <w:r>
        <w:t xml:space="preserve"> — </w:t>
      </w:r>
      <w:r>
        <w:rPr>
          <w:rStyle w:val="CharDivText"/>
        </w:rPr>
        <w:t>Driving and use of vehicles</w:t>
      </w:r>
      <w:bookmarkEnd w:id="27"/>
      <w:bookmarkEnd w:id="28"/>
    </w:p>
    <w:p>
      <w:pPr>
        <w:pStyle w:val="Heading5"/>
        <w:rPr>
          <w:snapToGrid w:val="0"/>
        </w:rPr>
      </w:pPr>
      <w:bookmarkStart w:id="29" w:name="_Toc450659918"/>
      <w:r>
        <w:rPr>
          <w:rStyle w:val="CharSectno"/>
        </w:rPr>
        <w:t>8</w:t>
      </w:r>
      <w:r>
        <w:rPr>
          <w:snapToGrid w:val="0"/>
        </w:rPr>
        <w:t>.</w:t>
      </w:r>
      <w:r>
        <w:rPr>
          <w:snapToGrid w:val="0"/>
        </w:rPr>
        <w:tab/>
        <w:t>Driving of vehicles</w:t>
      </w:r>
      <w:bookmarkEnd w:id="29"/>
      <w:r>
        <w:rPr>
          <w:snapToGrid w:val="0"/>
        </w:rPr>
        <w:t xml:space="preserve"> </w:t>
      </w:r>
    </w:p>
    <w:p>
      <w:pPr>
        <w:pStyle w:val="Subsection"/>
        <w:rPr>
          <w:snapToGrid w:val="0"/>
        </w:rPr>
      </w:pPr>
      <w:r>
        <w:rPr>
          <w:snapToGrid w:val="0"/>
        </w:rP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rPr>
          <w:snapToGrid w:val="0"/>
        </w:rPr>
        <w:tab/>
        <w:t>(2)</w:t>
      </w:r>
      <w:r>
        <w:rPr>
          <w:snapToGrid w:val="0"/>
        </w:rPr>
        <w:tab/>
        <w:t>A person must not drive or bring a vehicle that has an unladen weight of more than 4 tonnes onto the site, unless the person has permission to do so.</w:t>
      </w:r>
    </w:p>
    <w:p>
      <w:pPr>
        <w:pStyle w:val="Subsection"/>
        <w:rPr>
          <w:snapToGrid w:val="0"/>
        </w:rPr>
      </w:pPr>
      <w:r>
        <w:rPr>
          <w:snapToGrid w:val="0"/>
        </w:rPr>
        <w:tab/>
        <w:t>(3)</w:t>
      </w:r>
      <w:r>
        <w:rPr>
          <w:snapToGrid w:val="0"/>
        </w:rPr>
        <w:tab/>
        <w:t>A person must not drive, use, or stand a vehicle in a part of the site contrary to a direction in a sign that relates to that part of the site.</w:t>
      </w:r>
    </w:p>
    <w:p>
      <w:pPr>
        <w:pStyle w:val="Subsection"/>
      </w:pPr>
      <w:r>
        <w:rPr>
          <w:snapToGrid w:val="0"/>
        </w:rPr>
        <w:tab/>
        <w:t>(4)</w:t>
      </w:r>
      <w:r>
        <w:rPr>
          <w:snapToGrid w:val="0"/>
        </w:rPr>
        <w:tab/>
      </w:r>
      <w:r>
        <w:t>Sub</w:t>
      </w:r>
      <w:r>
        <w:noBreakHyphen/>
        <w:t>bylaw (1), (2), or (3) does not apply to a vehicle that is an emergency vehicle.</w:t>
      </w:r>
    </w:p>
    <w:p>
      <w:pPr>
        <w:pStyle w:val="Penstart"/>
        <w:rPr>
          <w:snapToGrid w:val="0"/>
        </w:rPr>
      </w:pPr>
      <w:r>
        <w:rPr>
          <w:snapToGrid w:val="0"/>
        </w:rPr>
        <w:tab/>
        <w:t xml:space="preserve">Penalty applicable to </w:t>
      </w:r>
      <w:r>
        <w:t>sub</w:t>
      </w:r>
      <w:r>
        <w:noBreakHyphen/>
        <w:t>bylaw (1), (2) or (3): a fine of</w:t>
      </w:r>
      <w:r>
        <w:rPr>
          <w:snapToGrid w:val="0"/>
        </w:rPr>
        <w:t xml:space="preserve"> $50.</w:t>
      </w:r>
    </w:p>
    <w:p>
      <w:pPr>
        <w:pStyle w:val="Footnotesection"/>
      </w:pPr>
      <w:r>
        <w:tab/>
        <w:t>[By-law 8 amended in Gazette 14 Apr 2015 p. 1330.]</w:t>
      </w:r>
    </w:p>
    <w:p>
      <w:pPr>
        <w:pStyle w:val="Heading5"/>
        <w:rPr>
          <w:snapToGrid w:val="0"/>
        </w:rPr>
      </w:pPr>
      <w:bookmarkStart w:id="30" w:name="_Toc450659919"/>
      <w:r>
        <w:rPr>
          <w:rStyle w:val="CharSectno"/>
        </w:rPr>
        <w:t>9</w:t>
      </w:r>
      <w:r>
        <w:rPr>
          <w:snapToGrid w:val="0"/>
        </w:rPr>
        <w:t>.</w:t>
      </w:r>
      <w:r>
        <w:rPr>
          <w:snapToGrid w:val="0"/>
        </w:rPr>
        <w:tab/>
        <w:t>Driver to obey reasonable direction</w:t>
      </w:r>
      <w:bookmarkEnd w:id="30"/>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 xml:space="preserve">Penalty: </w:t>
      </w:r>
      <w:r>
        <w:t>a fine of</w:t>
      </w:r>
      <w:r>
        <w:rPr>
          <w:snapToGrid w:val="0"/>
        </w:rPr>
        <w:t xml:space="preserve"> $50.</w:t>
      </w:r>
    </w:p>
    <w:p>
      <w:pPr>
        <w:pStyle w:val="Footnotesection"/>
      </w:pPr>
      <w:r>
        <w:tab/>
        <w:t>[By-law 9 amended in Gazette 14 Apr 2015 p. 1330.]</w:t>
      </w:r>
    </w:p>
    <w:p>
      <w:pPr>
        <w:pStyle w:val="Heading5"/>
        <w:rPr>
          <w:snapToGrid w:val="0"/>
        </w:rPr>
      </w:pPr>
      <w:bookmarkStart w:id="31" w:name="_Toc450659920"/>
      <w:r>
        <w:rPr>
          <w:rStyle w:val="CharSectno"/>
        </w:rPr>
        <w:t>10</w:t>
      </w:r>
      <w:r>
        <w:rPr>
          <w:snapToGrid w:val="0"/>
        </w:rPr>
        <w:t>.</w:t>
      </w:r>
      <w:r>
        <w:rPr>
          <w:snapToGrid w:val="0"/>
        </w:rPr>
        <w:tab/>
        <w:t>Speed limits</w:t>
      </w:r>
      <w:bookmarkEnd w:id="31"/>
      <w:r>
        <w:rPr>
          <w:snapToGrid w:val="0"/>
        </w:rPr>
        <w:t xml:space="preserve"> </w:t>
      </w:r>
    </w:p>
    <w:p>
      <w:pPr>
        <w:pStyle w:val="Subsection"/>
        <w:rPr>
          <w:snapToGrid w:val="0"/>
        </w:rPr>
      </w:pPr>
      <w:r>
        <w:rPr>
          <w:snapToGrid w:val="0"/>
        </w:rPr>
        <w:tab/>
        <w:t>(1)</w:t>
      </w:r>
      <w:r>
        <w:rPr>
          <w:snapToGrid w:val="0"/>
        </w:rPr>
        <w:tab/>
        <w:t>A person must not drive a vehicle on a roadway or parking facility — </w:t>
      </w:r>
    </w:p>
    <w:p>
      <w:pPr>
        <w:pStyle w:val="Indenta"/>
        <w:rPr>
          <w:snapToGrid w:val="0"/>
        </w:rPr>
      </w:pPr>
      <w:r>
        <w:rPr>
          <w:snapToGrid w:val="0"/>
        </w:rPr>
        <w:tab/>
        <w:t>(a)</w:t>
      </w:r>
      <w:r>
        <w:rPr>
          <w:snapToGrid w:val="0"/>
        </w:rPr>
        <w:tab/>
        <w:t>if no speed restriction sign is displayed, at a speed exceeding 30 km/h; or</w:t>
      </w:r>
    </w:p>
    <w:p>
      <w:pPr>
        <w:pStyle w:val="Indenta"/>
        <w:keepNext/>
        <w:keepLines/>
        <w:rPr>
          <w:snapToGrid w:val="0"/>
        </w:rPr>
      </w:pPr>
      <w:r>
        <w:rPr>
          <w:snapToGrid w:val="0"/>
        </w:rPr>
        <w:tab/>
        <w:t>(b)</w:t>
      </w:r>
      <w:r>
        <w:rPr>
          <w:snapToGrid w:val="0"/>
        </w:rPr>
        <w:tab/>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 xml:space="preserve">Penalty: </w:t>
      </w:r>
      <w:r>
        <w:t>a fine of</w:t>
      </w:r>
      <w:r>
        <w:rPr>
          <w:snapToGrid w:val="0"/>
        </w:rPr>
        <w:t xml:space="preserve"> $50.</w:t>
      </w:r>
    </w:p>
    <w:p>
      <w:pPr>
        <w:pStyle w:val="Subsection"/>
        <w:rPr>
          <w:snapToGrid w:val="0"/>
        </w:rPr>
      </w:pPr>
      <w:r>
        <w:rPr>
          <w:snapToGrid w:val="0"/>
        </w:rPr>
        <w:tab/>
        <w:t>(2)</w:t>
      </w:r>
      <w:r>
        <w:rPr>
          <w:snapToGrid w:val="0"/>
        </w:rPr>
        <w:tab/>
        <w:t>Sub</w:t>
      </w:r>
      <w:r>
        <w:rPr>
          <w:snapToGrid w:val="0"/>
        </w:rPr>
        <w:noBreakHyphen/>
        <w:t>bylaw (1) does not apply to the driving of an emergency vehicle.</w:t>
      </w:r>
    </w:p>
    <w:p>
      <w:pPr>
        <w:pStyle w:val="Footnotesection"/>
      </w:pPr>
      <w:r>
        <w:tab/>
        <w:t>[By-law 10 amended in Gazette 14 Apr 2015 p. 1330.]</w:t>
      </w:r>
    </w:p>
    <w:p>
      <w:pPr>
        <w:pStyle w:val="Heading5"/>
        <w:spacing w:before="160"/>
        <w:rPr>
          <w:snapToGrid w:val="0"/>
        </w:rPr>
      </w:pPr>
      <w:bookmarkStart w:id="32" w:name="_Toc450659921"/>
      <w:r>
        <w:rPr>
          <w:rStyle w:val="CharSectno"/>
        </w:rPr>
        <w:t>11</w:t>
      </w:r>
      <w:r>
        <w:rPr>
          <w:snapToGrid w:val="0"/>
        </w:rPr>
        <w:t>.</w:t>
      </w:r>
      <w:r>
        <w:rPr>
          <w:snapToGrid w:val="0"/>
        </w:rPr>
        <w:tab/>
        <w:t>Giving way</w:t>
      </w:r>
      <w:bookmarkEnd w:id="32"/>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 xml:space="preserve">Penalty: </w:t>
      </w:r>
      <w:r>
        <w:t>a fine of</w:t>
      </w:r>
      <w:r>
        <w:rPr>
          <w:snapToGrid w:val="0"/>
        </w:rPr>
        <w:t xml:space="preserve"> $50.</w:t>
      </w:r>
    </w:p>
    <w:p>
      <w:pPr>
        <w:pStyle w:val="Footnotesection"/>
      </w:pPr>
      <w:r>
        <w:tab/>
        <w:t>[By-law 11 amended in Gazette 14 Apr 2015 p. 1330.]</w:t>
      </w:r>
    </w:p>
    <w:p>
      <w:pPr>
        <w:pStyle w:val="Heading5"/>
        <w:spacing w:before="160"/>
        <w:rPr>
          <w:snapToGrid w:val="0"/>
        </w:rPr>
      </w:pPr>
      <w:bookmarkStart w:id="33" w:name="_Toc450659922"/>
      <w:r>
        <w:rPr>
          <w:rStyle w:val="CharSectno"/>
        </w:rPr>
        <w:t>12</w:t>
      </w:r>
      <w:r>
        <w:rPr>
          <w:snapToGrid w:val="0"/>
        </w:rPr>
        <w:t>.</w:t>
      </w:r>
      <w:r>
        <w:rPr>
          <w:snapToGrid w:val="0"/>
        </w:rPr>
        <w:tab/>
        <w:t>No instruction or repairs on site</w:t>
      </w:r>
      <w:bookmarkEnd w:id="33"/>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drive a vehicle on the site for the purpose of giving or receiving driving instructions; or</w:t>
      </w:r>
    </w:p>
    <w:p>
      <w:pPr>
        <w:pStyle w:val="Indenta"/>
        <w:rPr>
          <w:snapToGrid w:val="0"/>
        </w:rPr>
      </w:pPr>
      <w:r>
        <w:rPr>
          <w:snapToGrid w:val="0"/>
        </w:rPr>
        <w:tab/>
        <w:t>(b)</w:t>
      </w:r>
      <w:r>
        <w:rPr>
          <w:snapToGrid w:val="0"/>
        </w:rPr>
        <w:tab/>
        <w:t>repair or adjust a vehicle on the site, except in an emergency.</w:t>
      </w:r>
    </w:p>
    <w:p>
      <w:pPr>
        <w:pStyle w:val="Penstart"/>
        <w:rPr>
          <w:snapToGrid w:val="0"/>
        </w:rPr>
      </w:pPr>
      <w:r>
        <w:rPr>
          <w:snapToGrid w:val="0"/>
        </w:rPr>
        <w:tab/>
        <w:t xml:space="preserve">Penalty: </w:t>
      </w:r>
      <w:r>
        <w:t>a fine of</w:t>
      </w:r>
      <w:r>
        <w:rPr>
          <w:snapToGrid w:val="0"/>
        </w:rPr>
        <w:t xml:space="preserve"> $50.</w:t>
      </w:r>
    </w:p>
    <w:p>
      <w:pPr>
        <w:pStyle w:val="Footnotesection"/>
      </w:pPr>
      <w:r>
        <w:tab/>
        <w:t>[By-law 12 amended in Gazette 14 Apr 2015 p. 1330.]</w:t>
      </w:r>
    </w:p>
    <w:p>
      <w:pPr>
        <w:pStyle w:val="Heading3"/>
      </w:pPr>
      <w:bookmarkStart w:id="34" w:name="_Toc445803666"/>
      <w:bookmarkStart w:id="35" w:name="_Toc450659923"/>
      <w:r>
        <w:rPr>
          <w:rStyle w:val="CharDivNo"/>
        </w:rPr>
        <w:t>Division 2</w:t>
      </w:r>
      <w:r>
        <w:rPr>
          <w:snapToGrid w:val="0"/>
        </w:rPr>
        <w:t xml:space="preserve"> — </w:t>
      </w:r>
      <w:r>
        <w:rPr>
          <w:rStyle w:val="CharDivText"/>
        </w:rPr>
        <w:t>Parking</w:t>
      </w:r>
      <w:bookmarkEnd w:id="34"/>
      <w:bookmarkEnd w:id="35"/>
    </w:p>
    <w:p>
      <w:pPr>
        <w:pStyle w:val="Heading5"/>
        <w:rPr>
          <w:snapToGrid w:val="0"/>
        </w:rPr>
      </w:pPr>
      <w:bookmarkStart w:id="36" w:name="_Toc450659924"/>
      <w:r>
        <w:rPr>
          <w:rStyle w:val="CharSectno"/>
        </w:rPr>
        <w:t>13</w:t>
      </w:r>
      <w:r>
        <w:rPr>
          <w:snapToGrid w:val="0"/>
        </w:rPr>
        <w:t>.</w:t>
      </w:r>
      <w:r>
        <w:rPr>
          <w:snapToGrid w:val="0"/>
        </w:rPr>
        <w:tab/>
        <w:t>Parking to be in parking spaces only</w:t>
      </w:r>
      <w:bookmarkEnd w:id="36"/>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 xml:space="preserve">Penalty: </w:t>
      </w:r>
      <w:r>
        <w:t>a fine of</w:t>
      </w:r>
      <w:r>
        <w:rPr>
          <w:snapToGrid w:val="0"/>
        </w:rPr>
        <w:t xml:space="preserve"> $50.</w:t>
      </w:r>
    </w:p>
    <w:p>
      <w:pPr>
        <w:pStyle w:val="Footnotesection"/>
      </w:pPr>
      <w:r>
        <w:tab/>
        <w:t>[By-law 13 amended in Gazette 14 Apr 2015 p. 1330.]</w:t>
      </w:r>
    </w:p>
    <w:p>
      <w:pPr>
        <w:pStyle w:val="Heading5"/>
        <w:rPr>
          <w:snapToGrid w:val="0"/>
        </w:rPr>
      </w:pPr>
      <w:bookmarkStart w:id="37" w:name="_Toc450659925"/>
      <w:r>
        <w:rPr>
          <w:rStyle w:val="CharSectno"/>
        </w:rPr>
        <w:t>14</w:t>
      </w:r>
      <w:r>
        <w:rPr>
          <w:snapToGrid w:val="0"/>
        </w:rPr>
        <w:t>.</w:t>
      </w:r>
      <w:r>
        <w:rPr>
          <w:snapToGrid w:val="0"/>
        </w:rPr>
        <w:tab/>
        <w:t>Signs to be obeyed</w:t>
      </w:r>
      <w:bookmarkEnd w:id="37"/>
      <w:r>
        <w:rPr>
          <w:snapToGrid w:val="0"/>
        </w:rPr>
        <w:t xml:space="preserve"> </w:t>
      </w:r>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 xml:space="preserve">Penalty: </w:t>
      </w:r>
      <w:r>
        <w:t>a fine of</w:t>
      </w:r>
      <w:r>
        <w:rPr>
          <w:snapToGrid w:val="0"/>
        </w:rPr>
        <w:t xml:space="preserve"> $50.</w:t>
      </w:r>
    </w:p>
    <w:p>
      <w:pPr>
        <w:pStyle w:val="Footnotesection"/>
      </w:pPr>
      <w:r>
        <w:tab/>
        <w:t>[By-law 14 amended in Gazette 14 Apr 2015 p. 1330</w:t>
      </w:r>
      <w:r>
        <w:noBreakHyphen/>
        <w:t>1.]</w:t>
      </w:r>
    </w:p>
    <w:p>
      <w:pPr>
        <w:pStyle w:val="Heading5"/>
        <w:rPr>
          <w:snapToGrid w:val="0"/>
        </w:rPr>
      </w:pPr>
      <w:bookmarkStart w:id="38" w:name="_Toc450659926"/>
      <w:r>
        <w:rPr>
          <w:rStyle w:val="CharSectno"/>
        </w:rPr>
        <w:t>15</w:t>
      </w:r>
      <w:r>
        <w:rPr>
          <w:snapToGrid w:val="0"/>
        </w:rPr>
        <w:t>.</w:t>
      </w:r>
      <w:r>
        <w:rPr>
          <w:snapToGrid w:val="0"/>
        </w:rPr>
        <w:tab/>
        <w:t>Parking in parking spaces</w:t>
      </w:r>
      <w:bookmarkEnd w:id="38"/>
      <w:r>
        <w:rPr>
          <w:snapToGrid w:val="0"/>
        </w:rPr>
        <w:t xml:space="preserve"> </w:t>
      </w:r>
    </w:p>
    <w:p>
      <w:pPr>
        <w:pStyle w:val="Subsection"/>
        <w:spacing w:before="120"/>
        <w:rPr>
          <w:snapToGrid w:val="0"/>
        </w:rPr>
      </w:pPr>
      <w:r>
        <w:rPr>
          <w:snapToGrid w:val="0"/>
        </w:rPr>
        <w:tab/>
        <w:t>(1)</w:t>
      </w:r>
      <w:r>
        <w:rPr>
          <w:snapToGrid w:val="0"/>
        </w:rPr>
        <w:tab/>
        <w:t>A sign may contain a direction that parking in a parking space, parking facility, or part of a parking facility is set aside for — </w:t>
      </w:r>
    </w:p>
    <w:p>
      <w:pPr>
        <w:pStyle w:val="Indenta"/>
        <w:rPr>
          <w:snapToGrid w:val="0"/>
        </w:rPr>
      </w:pPr>
      <w:r>
        <w:rPr>
          <w:snapToGrid w:val="0"/>
        </w:rPr>
        <w:tab/>
        <w:t>(a)</w:t>
      </w:r>
      <w:r>
        <w:rPr>
          <w:snapToGrid w:val="0"/>
        </w:rPr>
        <w:tab/>
        <w:t>a specified vehicle or specified class of vehicle; or</w:t>
      </w:r>
    </w:p>
    <w:p>
      <w:pPr>
        <w:pStyle w:val="Indenta"/>
        <w:rPr>
          <w:snapToGrid w:val="0"/>
        </w:rPr>
      </w:pPr>
      <w:r>
        <w:rPr>
          <w:snapToGrid w:val="0"/>
        </w:rPr>
        <w:tab/>
        <w:t>(b)</w:t>
      </w:r>
      <w:r>
        <w:rPr>
          <w:snapToGrid w:val="0"/>
        </w:rPr>
        <w:tab/>
        <w:t>the vehicle of a specified person or specified class of persons; or</w:t>
      </w:r>
    </w:p>
    <w:p>
      <w:pPr>
        <w:pStyle w:val="Indenta"/>
        <w:rPr>
          <w:snapToGrid w:val="0"/>
        </w:rPr>
      </w:pPr>
      <w:r>
        <w:rPr>
          <w:snapToGrid w:val="0"/>
        </w:rPr>
        <w:tab/>
        <w:t>(c)</w:t>
      </w:r>
      <w:r>
        <w:rPr>
          <w:snapToGrid w:val="0"/>
        </w:rPr>
        <w:tab/>
        <w:t>parking of vehicles for a specified period of time; or</w:t>
      </w:r>
    </w:p>
    <w:p>
      <w:pPr>
        <w:pStyle w:val="Indenta"/>
        <w:rPr>
          <w:snapToGrid w:val="0"/>
        </w:rPr>
      </w:pPr>
      <w:r>
        <w:rPr>
          <w:snapToGrid w:val="0"/>
        </w:rPr>
        <w:tab/>
        <w:t>(d)</w:t>
      </w:r>
      <w:r>
        <w:rPr>
          <w:snapToGrid w:val="0"/>
        </w:rPr>
        <w:tab/>
        <w:t>parking of vehicles for a maximum period of time as is specified; or</w:t>
      </w:r>
    </w:p>
    <w:p>
      <w:pPr>
        <w:pStyle w:val="Indenta"/>
        <w:rPr>
          <w:snapToGrid w:val="0"/>
        </w:rPr>
      </w:pPr>
      <w:r>
        <w:rPr>
          <w:snapToGrid w:val="0"/>
        </w:rPr>
        <w:tab/>
        <w:t>(e)</w:t>
      </w:r>
      <w:r>
        <w:rPr>
          <w:snapToGrid w:val="0"/>
        </w:rPr>
        <w:tab/>
        <w:t>vehicles that display a specified permit in a specified position on the vehicle.</w:t>
      </w:r>
    </w:p>
    <w:p>
      <w:pPr>
        <w:pStyle w:val="Subsection"/>
        <w:spacing w:before="120"/>
        <w:rPr>
          <w:snapToGrid w:val="0"/>
        </w:rPr>
      </w:pPr>
      <w:r>
        <w:rPr>
          <w:snapToGrid w:val="0"/>
        </w:rPr>
        <w:tab/>
        <w:t>(2)</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Subsection"/>
        <w:spacing w:before="120"/>
        <w:rPr>
          <w:snapToGrid w:val="0"/>
        </w:rPr>
      </w:pPr>
      <w:r>
        <w:rPr>
          <w:snapToGrid w:val="0"/>
        </w:rP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 xml:space="preserve">Penalty: </w:t>
      </w:r>
      <w:r>
        <w:t>a fine of</w:t>
      </w:r>
      <w:r>
        <w:rPr>
          <w:snapToGrid w:val="0"/>
        </w:rPr>
        <w:t xml:space="preserve"> $50.</w:t>
      </w:r>
    </w:p>
    <w:p>
      <w:pPr>
        <w:pStyle w:val="Subsection"/>
        <w:spacing w:before="120"/>
      </w:pPr>
      <w:r>
        <w:rPr>
          <w:snapToGrid w:val="0"/>
        </w:rPr>
        <w:tab/>
        <w:t>(4)</w:t>
      </w:r>
      <w:r>
        <w:rPr>
          <w:snapToGrid w:val="0"/>
        </w:rPr>
        <w:tab/>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 xml:space="preserve">Penalty: </w:t>
      </w:r>
      <w:r>
        <w:t>a fine of</w:t>
      </w:r>
      <w:r>
        <w:rPr>
          <w:snapToGrid w:val="0"/>
        </w:rPr>
        <w:t xml:space="preserve"> $50.</w:t>
      </w:r>
    </w:p>
    <w:p>
      <w:pPr>
        <w:pStyle w:val="Footnotesection"/>
      </w:pPr>
      <w:r>
        <w:tab/>
        <w:t>[By-law 15 amended in Gazette 14 Apr 2015 p. 1330</w:t>
      </w:r>
      <w:r>
        <w:noBreakHyphen/>
        <w:t>1.]</w:t>
      </w:r>
    </w:p>
    <w:p>
      <w:pPr>
        <w:pStyle w:val="Heading5"/>
        <w:spacing w:before="160"/>
        <w:rPr>
          <w:snapToGrid w:val="0"/>
        </w:rPr>
      </w:pPr>
      <w:bookmarkStart w:id="39" w:name="_Toc450659927"/>
      <w:r>
        <w:rPr>
          <w:rStyle w:val="CharSectno"/>
        </w:rPr>
        <w:t>16</w:t>
      </w:r>
      <w:r>
        <w:rPr>
          <w:snapToGrid w:val="0"/>
        </w:rPr>
        <w:t>.</w:t>
      </w:r>
      <w:r>
        <w:rPr>
          <w:snapToGrid w:val="0"/>
        </w:rPr>
        <w:tab/>
        <w:t>Permit</w:t>
      </w:r>
      <w:bookmarkEnd w:id="39"/>
      <w:r>
        <w:rPr>
          <w:snapToGrid w:val="0"/>
        </w:rPr>
        <w:t xml:space="preserve"> </w:t>
      </w:r>
    </w:p>
    <w:p>
      <w:pPr>
        <w:pStyle w:val="Subsection"/>
        <w:spacing w:before="120"/>
        <w:rPr>
          <w:snapToGrid w:val="0"/>
        </w:rPr>
      </w:pPr>
      <w:r>
        <w:rPr>
          <w:snapToGrid w:val="0"/>
        </w:rPr>
        <w:tab/>
        <w:t>(1)</w:t>
      </w:r>
      <w:r>
        <w:rPr>
          <w:snapToGrid w:val="0"/>
        </w:rPr>
        <w:tab/>
        <w:t>A person who wishes to obtain a permit to park a vehicle on the site is to apply to the chief executive officer or an authorised person.</w:t>
      </w:r>
    </w:p>
    <w:p>
      <w:pPr>
        <w:pStyle w:val="Subsection"/>
      </w:pPr>
      <w:r>
        <w:tab/>
        <w:t>(2)</w:t>
      </w:r>
      <w:r>
        <w:tab/>
        <w:t>An application under sub</w:t>
      </w:r>
      <w:r>
        <w:noBreakHyphen/>
        <w:t xml:space="preserve">bylaw (1) — </w:t>
      </w:r>
    </w:p>
    <w:p>
      <w:pPr>
        <w:pStyle w:val="Indenta"/>
      </w:pPr>
      <w:r>
        <w:tab/>
        <w:t>(a)</w:t>
      </w:r>
      <w:r>
        <w:tab/>
        <w:t>is to be in a form approved by the chief executive officer or an authorised person; and</w:t>
      </w:r>
    </w:p>
    <w:p>
      <w:pPr>
        <w:pStyle w:val="Indenta"/>
      </w:pPr>
      <w:r>
        <w:tab/>
        <w:t>(b)</w:t>
      </w:r>
      <w:r>
        <w:tab/>
        <w:t>is to be accompanied by a fee of $2.00 per week for the period for which the permit is sought.</w:t>
      </w:r>
    </w:p>
    <w:p>
      <w:pPr>
        <w:pStyle w:val="Subsection"/>
        <w:spacing w:before="120"/>
        <w:rPr>
          <w:snapToGrid w:val="0"/>
        </w:rPr>
      </w:pPr>
      <w:r>
        <w:rPr>
          <w:snapToGrid w:val="0"/>
        </w:rPr>
        <w:tab/>
        <w:t>(3)</w:t>
      </w:r>
      <w:r>
        <w:rPr>
          <w:snapToGrid w:val="0"/>
        </w:rPr>
        <w:tab/>
        <w:t>The chief executive officer or the authorised person to whom the application under sub</w:t>
      </w:r>
      <w:r>
        <w:rPr>
          <w:snapToGrid w:val="0"/>
        </w:rPr>
        <w:noBreakHyphen/>
        <w:t>bylaw (1) is made, may issue to the applicant, a permit that allows the applicant to park a vehicle on the site.</w:t>
      </w:r>
    </w:p>
    <w:p>
      <w:pPr>
        <w:pStyle w:val="Subsection"/>
        <w:rPr>
          <w:snapToGrid w:val="0"/>
        </w:rPr>
      </w:pPr>
      <w:r>
        <w:rPr>
          <w:snapToGrid w:val="0"/>
        </w:rPr>
        <w:tab/>
        <w:t>(4)</w:t>
      </w:r>
      <w:r>
        <w:rPr>
          <w:snapToGrid w:val="0"/>
        </w:rPr>
        <w:tab/>
        <w:t>A permit may be of general application or be issued — </w:t>
      </w:r>
    </w:p>
    <w:p>
      <w:pPr>
        <w:pStyle w:val="Indenta"/>
        <w:rPr>
          <w:snapToGrid w:val="0"/>
        </w:rPr>
      </w:pPr>
      <w:r>
        <w:rPr>
          <w:snapToGrid w:val="0"/>
        </w:rPr>
        <w:tab/>
        <w:t>(a)</w:t>
      </w:r>
      <w:r>
        <w:rPr>
          <w:snapToGrid w:val="0"/>
        </w:rPr>
        <w:tab/>
        <w:t>to allow a specified vehicle only to be parked; or</w:t>
      </w:r>
    </w:p>
    <w:p>
      <w:pPr>
        <w:pStyle w:val="Indenta"/>
        <w:rPr>
          <w:snapToGrid w:val="0"/>
        </w:rPr>
      </w:pPr>
      <w:r>
        <w:rPr>
          <w:snapToGrid w:val="0"/>
        </w:rPr>
        <w:tab/>
        <w:t>(b)</w:t>
      </w:r>
      <w:r>
        <w:rPr>
          <w:snapToGrid w:val="0"/>
        </w:rPr>
        <w:tab/>
        <w:t>to allow a vehicle of a specified person or class of persons only to be parked; or</w:t>
      </w:r>
    </w:p>
    <w:p>
      <w:pPr>
        <w:pStyle w:val="Indenta"/>
        <w:rPr>
          <w:snapToGrid w:val="0"/>
        </w:rPr>
      </w:pPr>
      <w:r>
        <w:rPr>
          <w:snapToGrid w:val="0"/>
        </w:rPr>
        <w:tab/>
        <w:t>(c)</w:t>
      </w:r>
      <w:r>
        <w:rPr>
          <w:snapToGrid w:val="0"/>
        </w:rPr>
        <w:tab/>
        <w:t>to allow a vehicle of a specified class only to be parked; or</w:t>
      </w:r>
    </w:p>
    <w:p>
      <w:pPr>
        <w:pStyle w:val="Indenta"/>
        <w:rPr>
          <w:snapToGrid w:val="0"/>
        </w:rPr>
      </w:pPr>
      <w:r>
        <w:rPr>
          <w:snapToGrid w:val="0"/>
        </w:rPr>
        <w:tab/>
        <w:t>(d)</w:t>
      </w:r>
      <w:r>
        <w:rPr>
          <w:snapToGrid w:val="0"/>
        </w:rPr>
        <w:tab/>
        <w:t>to allow a vehicle to be parked only in a specified part of the site; or</w:t>
      </w:r>
    </w:p>
    <w:p>
      <w:pPr>
        <w:pStyle w:val="Indenta"/>
        <w:rPr>
          <w:snapToGrid w:val="0"/>
        </w:rPr>
      </w:pPr>
      <w:r>
        <w:rPr>
          <w:snapToGrid w:val="0"/>
        </w:rPr>
        <w:tab/>
        <w:t>(e)</w:t>
      </w:r>
      <w:r>
        <w:rPr>
          <w:snapToGrid w:val="0"/>
        </w:rPr>
        <w:tab/>
        <w:t>to allow a vehicle to be parked for a specified period of time only.</w:t>
      </w:r>
    </w:p>
    <w:p>
      <w:pPr>
        <w:pStyle w:val="Subsection"/>
        <w:rPr>
          <w:snapToGrid w:val="0"/>
        </w:rPr>
      </w:pPr>
      <w:r>
        <w:rPr>
          <w:snapToGrid w:val="0"/>
        </w:rPr>
        <w:tab/>
        <w:t>(5)</w:t>
      </w:r>
      <w:r>
        <w:rPr>
          <w:snapToGrid w:val="0"/>
        </w:rPr>
        <w:tab/>
        <w:t>A permit expires on the day specified in the permit.</w:t>
      </w:r>
    </w:p>
    <w:p>
      <w:pPr>
        <w:pStyle w:val="Subsection"/>
        <w:rPr>
          <w:snapToGrid w:val="0"/>
        </w:rPr>
      </w:pPr>
      <w:r>
        <w:rPr>
          <w:snapToGrid w:val="0"/>
        </w:rPr>
        <w:tab/>
        <w:t>(6)</w:t>
      </w:r>
      <w:r>
        <w:rPr>
          <w:snapToGrid w:val="0"/>
        </w:rPr>
        <w:tab/>
        <w:t>The chief executive officer or an authorised person may cancel a permit if — </w:t>
      </w:r>
    </w:p>
    <w:p>
      <w:pPr>
        <w:pStyle w:val="Indenta"/>
        <w:rPr>
          <w:snapToGrid w:val="0"/>
        </w:rPr>
      </w:pPr>
      <w:r>
        <w:rPr>
          <w:snapToGrid w:val="0"/>
        </w:rPr>
        <w:tab/>
        <w:t>(a)</w:t>
      </w:r>
      <w:r>
        <w:rPr>
          <w:snapToGrid w:val="0"/>
        </w:rPr>
        <w:tab/>
        <w:t>a vehicle in respect of which the permit is issued is parked on the site in contravention of — </w:t>
      </w:r>
    </w:p>
    <w:p>
      <w:pPr>
        <w:pStyle w:val="Indenti"/>
        <w:rPr>
          <w:snapToGrid w:val="0"/>
        </w:rPr>
      </w:pPr>
      <w:r>
        <w:rPr>
          <w:snapToGrid w:val="0"/>
        </w:rPr>
        <w:tab/>
        <w:t>(i)</w:t>
      </w:r>
      <w:r>
        <w:rPr>
          <w:snapToGrid w:val="0"/>
        </w:rPr>
        <w:tab/>
        <w:t>these by</w:t>
      </w:r>
      <w:r>
        <w:rPr>
          <w:snapToGrid w:val="0"/>
        </w:rPr>
        <w:noBreakHyphen/>
        <w:t>laws; or</w:t>
      </w:r>
    </w:p>
    <w:p>
      <w:pPr>
        <w:pStyle w:val="Indenti"/>
        <w:rPr>
          <w:snapToGrid w:val="0"/>
        </w:rPr>
      </w:pPr>
      <w:r>
        <w:rPr>
          <w:snapToGrid w:val="0"/>
        </w:rPr>
        <w:tab/>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to whom the permit is issued — </w:t>
      </w:r>
    </w:p>
    <w:p>
      <w:pPr>
        <w:pStyle w:val="Indenti"/>
        <w:rPr>
          <w:snapToGrid w:val="0"/>
        </w:rPr>
      </w:pPr>
      <w:r>
        <w:rPr>
          <w:snapToGrid w:val="0"/>
        </w:rPr>
        <w:tab/>
        <w:t>(i)</w:t>
      </w:r>
      <w:r>
        <w:rPr>
          <w:snapToGrid w:val="0"/>
        </w:rPr>
        <w:tab/>
        <w:t>contravenes these by</w:t>
      </w:r>
      <w:r>
        <w:rPr>
          <w:snapToGrid w:val="0"/>
        </w:rPr>
        <w:noBreakHyphen/>
        <w:t>laws; or</w:t>
      </w:r>
    </w:p>
    <w:p>
      <w:pPr>
        <w:pStyle w:val="Indenti"/>
        <w:rPr>
          <w:snapToGrid w:val="0"/>
        </w:rPr>
      </w:pPr>
      <w:r>
        <w:rPr>
          <w:snapToGrid w:val="0"/>
        </w:rPr>
        <w:tab/>
        <w:t>(ii)</w:t>
      </w:r>
      <w:r>
        <w:rPr>
          <w:snapToGrid w:val="0"/>
        </w:rPr>
        <w:tab/>
        <w:t>ceases to be in the category of persons to whom a permit may be issued.</w:t>
      </w:r>
    </w:p>
    <w:p>
      <w:pPr>
        <w:pStyle w:val="Subsection"/>
        <w:rPr>
          <w:snapToGrid w:val="0"/>
        </w:rPr>
      </w:pPr>
      <w:r>
        <w:rPr>
          <w:snapToGrid w:val="0"/>
        </w:rPr>
        <w:tab/>
        <w:t>(7)</w:t>
      </w:r>
      <w:r>
        <w:rPr>
          <w:snapToGrid w:val="0"/>
        </w:rPr>
        <w:tab/>
        <w:t>In this by</w:t>
      </w:r>
      <w:r>
        <w:rPr>
          <w:snapToGrid w:val="0"/>
        </w:rPr>
        <w:noBreakHyphen/>
        <w:t xml:space="preserve">law, </w:t>
      </w:r>
      <w:r>
        <w:rPr>
          <w:rStyle w:val="CharDefText"/>
        </w:rPr>
        <w:t>specified</w:t>
      </w:r>
      <w:r>
        <w:rPr>
          <w:snapToGrid w:val="0"/>
        </w:rPr>
        <w:t xml:space="preserve"> means specified in the relevant permit.</w:t>
      </w:r>
    </w:p>
    <w:p>
      <w:pPr>
        <w:pStyle w:val="Subsection"/>
        <w:rPr>
          <w:snapToGrid w:val="0"/>
        </w:rPr>
      </w:pPr>
      <w:r>
        <w:rPr>
          <w:snapToGrid w:val="0"/>
        </w:rPr>
        <w:tab/>
        <w:t>(8)</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r>
      <w:r>
        <w:t>Penalty for an offence under this sub</w:t>
      </w:r>
      <w:r>
        <w:noBreakHyphen/>
        <w:t>bylaw: a fine of</w:t>
      </w:r>
      <w:r>
        <w:rPr>
          <w:snapToGrid w:val="0"/>
        </w:rPr>
        <w:t xml:space="preserve"> $50.</w:t>
      </w:r>
    </w:p>
    <w:p>
      <w:pPr>
        <w:pStyle w:val="Footnotesection"/>
      </w:pPr>
      <w:r>
        <w:tab/>
        <w:t>[By-law 16 amended in Gazette 26 Nov 2010 p. 5936; 14 Apr 2015 p. 1330.]</w:t>
      </w:r>
    </w:p>
    <w:p>
      <w:pPr>
        <w:pStyle w:val="Heading2"/>
      </w:pPr>
      <w:bookmarkStart w:id="40" w:name="_Toc445803671"/>
      <w:bookmarkStart w:id="41" w:name="_Toc450659928"/>
      <w:r>
        <w:rPr>
          <w:rStyle w:val="CharPartNo"/>
        </w:rPr>
        <w:t>Part 4</w:t>
      </w:r>
      <w:r>
        <w:rPr>
          <w:rStyle w:val="CharDivNo"/>
        </w:rPr>
        <w:t xml:space="preserve"> </w:t>
      </w:r>
      <w:r>
        <w:t>—</w:t>
      </w:r>
      <w:r>
        <w:rPr>
          <w:rStyle w:val="CharDivText"/>
        </w:rPr>
        <w:t xml:space="preserve"> </w:t>
      </w:r>
      <w:r>
        <w:rPr>
          <w:rStyle w:val="CharPartText"/>
        </w:rPr>
        <w:t>Infringement notices</w:t>
      </w:r>
      <w:bookmarkEnd w:id="40"/>
      <w:bookmarkEnd w:id="41"/>
    </w:p>
    <w:p>
      <w:pPr>
        <w:pStyle w:val="Heading5"/>
        <w:rPr>
          <w:snapToGrid w:val="0"/>
        </w:rPr>
      </w:pPr>
      <w:bookmarkStart w:id="42" w:name="_Toc450659929"/>
      <w:r>
        <w:rPr>
          <w:rStyle w:val="CharSectno"/>
        </w:rPr>
        <w:t>17</w:t>
      </w:r>
      <w:r>
        <w:rPr>
          <w:snapToGrid w:val="0"/>
        </w:rPr>
        <w:t>.</w:t>
      </w:r>
      <w:r>
        <w:rPr>
          <w:snapToGrid w:val="0"/>
        </w:rPr>
        <w:tab/>
        <w:t>Terms used</w:t>
      </w:r>
      <w:bookmarkEnd w:id="42"/>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responsible person for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bookmarkStart w:id="43" w:name="endcomma"/>
      <w:bookmarkEnd w:id="43"/>
      <w:r>
        <w:t xml:space="preserve"> </w:t>
      </w:r>
      <w:bookmarkStart w:id="44" w:name="comma"/>
      <w:bookmarkEnd w:id="44"/>
      <w:r>
        <w:t>means a penalty prescribed in Schedule 1 for an offence under Part 3 or 4.</w:t>
      </w:r>
    </w:p>
    <w:p>
      <w:pPr>
        <w:pStyle w:val="Footnotesection"/>
      </w:pPr>
      <w:r>
        <w:tab/>
        <w:t>[By-law 17 amended in Gazette 8 Jan 2015 p. 174.]</w:t>
      </w:r>
    </w:p>
    <w:p>
      <w:pPr>
        <w:pStyle w:val="Heading5"/>
        <w:rPr>
          <w:snapToGrid w:val="0"/>
        </w:rPr>
      </w:pPr>
      <w:bookmarkStart w:id="45" w:name="_Toc450659930"/>
      <w:r>
        <w:rPr>
          <w:rStyle w:val="CharSectno"/>
        </w:rPr>
        <w:t>18</w:t>
      </w:r>
      <w:r>
        <w:rPr>
          <w:snapToGrid w:val="0"/>
        </w:rPr>
        <w:t>.</w:t>
      </w:r>
      <w:r>
        <w:rPr>
          <w:snapToGrid w:val="0"/>
        </w:rPr>
        <w:tab/>
        <w:t>Infringement notices</w:t>
      </w:r>
      <w:bookmarkEnd w:id="45"/>
      <w:r>
        <w:rPr>
          <w:snapToGrid w:val="0"/>
        </w:rPr>
        <w:t xml:space="preserve"> </w:t>
      </w:r>
    </w:p>
    <w:p>
      <w:pPr>
        <w:pStyle w:val="Subsection"/>
        <w:spacing w:before="120"/>
        <w:rPr>
          <w:snapToGrid w:val="0"/>
        </w:rPr>
      </w:pPr>
      <w:r>
        <w:rPr>
          <w:snapToGrid w:val="0"/>
        </w:rPr>
        <w:tab/>
        <w:t>(1)</w:t>
      </w:r>
      <w:r>
        <w:rPr>
          <w:snapToGrid w:val="0"/>
        </w:rPr>
        <w:tab/>
        <w:t>An authorised person who has reason to believe that a person has committed an offence under Part 3 or this Part may, within 21 days after the alleged offence is believed to have been committed, give an infringement notice to the alleged offender.</w:t>
      </w:r>
    </w:p>
    <w:p>
      <w:pPr>
        <w:pStyle w:val="Subsection"/>
        <w:spacing w:before="120"/>
        <w:rPr>
          <w:snapToGrid w:val="0"/>
        </w:rPr>
      </w:pPr>
      <w:r>
        <w:rPr>
          <w:snapToGrid w:val="0"/>
        </w:rPr>
        <w:tab/>
        <w:t>(2)</w:t>
      </w:r>
      <w:r>
        <w:rPr>
          <w:snapToGrid w:val="0"/>
        </w:rPr>
        <w:tab/>
        <w:t>An infringement notice may be given to an alleged offender by delivering it to the alleged offender or by attaching it to the vehicle involved in the commission of the alleged offence.</w:t>
      </w:r>
    </w:p>
    <w:p>
      <w:pPr>
        <w:pStyle w:val="Subsection"/>
        <w:spacing w:before="120"/>
        <w:rPr>
          <w:snapToGrid w:val="0"/>
        </w:rPr>
      </w:pPr>
      <w:r>
        <w:rPr>
          <w:snapToGrid w:val="0"/>
        </w:rPr>
        <w:tab/>
        <w:t>(3)</w:t>
      </w:r>
      <w:r>
        <w:rPr>
          <w:snapToGrid w:val="0"/>
        </w:rPr>
        <w:tab/>
        <w:t>An infringement notice is to be in the form of Form 1 in Schedule 2 and in every case, is to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have the alleged offence heard and determined by a court, the amount of money specified in the notice as being the modified penalty for the offence may be paid to the cashier of the Bentley Hospital or an authorised person, within a period of 28 days after the giving of the notice.</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rPr>
          <w:snapToGrid w:val="0"/>
        </w:rP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Payment of a modified penalty is not to be regarded as an admission for the purposes of any proceedings, whether civil or criminal.</w:t>
      </w:r>
    </w:p>
    <w:p>
      <w:pPr>
        <w:pStyle w:val="Footnotesection"/>
      </w:pPr>
      <w:r>
        <w:tab/>
        <w:t>[By-law 18 amended in Gazette 26 Nov 2010 p. 5936.]</w:t>
      </w:r>
    </w:p>
    <w:p>
      <w:pPr>
        <w:pStyle w:val="Heading5"/>
        <w:rPr>
          <w:snapToGrid w:val="0"/>
        </w:rPr>
      </w:pPr>
      <w:bookmarkStart w:id="46" w:name="_Toc450659931"/>
      <w:r>
        <w:rPr>
          <w:rStyle w:val="CharSectno"/>
        </w:rPr>
        <w:t>19</w:t>
      </w:r>
      <w:r>
        <w:rPr>
          <w:snapToGrid w:val="0"/>
        </w:rPr>
        <w:t>.</w:t>
      </w:r>
      <w:r>
        <w:rPr>
          <w:snapToGrid w:val="0"/>
        </w:rPr>
        <w:tab/>
        <w:t>Withdrawal of infringement notice</w:t>
      </w:r>
      <w:bookmarkEnd w:id="46"/>
      <w:r>
        <w:rPr>
          <w:snapToGrid w:val="0"/>
        </w:rPr>
        <w:t xml:space="preserve"> </w:t>
      </w:r>
    </w:p>
    <w:p>
      <w:pPr>
        <w:pStyle w:val="Subsection"/>
        <w:rPr>
          <w:snapToGrid w:val="0"/>
        </w:rPr>
      </w:pPr>
      <w:r>
        <w:rPr>
          <w:snapToGrid w:val="0"/>
        </w:rP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2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is to be refunded.</w:t>
      </w:r>
    </w:p>
    <w:p>
      <w:pPr>
        <w:pStyle w:val="Heading5"/>
      </w:pPr>
      <w:bookmarkStart w:id="47" w:name="_Toc450659932"/>
      <w:r>
        <w:rPr>
          <w:rStyle w:val="CharSectno"/>
        </w:rPr>
        <w:t>20</w:t>
      </w:r>
      <w:r>
        <w:rPr>
          <w:snapToGrid w:val="0"/>
        </w:rPr>
        <w:t>.</w:t>
      </w:r>
      <w:r>
        <w:rPr>
          <w:snapToGrid w:val="0"/>
        </w:rPr>
        <w:tab/>
      </w:r>
      <w:r>
        <w:t>Authorised persons to produce certificate</w:t>
      </w:r>
      <w:bookmarkEnd w:id="47"/>
    </w:p>
    <w:p>
      <w:pPr>
        <w:pStyle w:val="Subsection"/>
      </w:pPr>
      <w:r>
        <w:tab/>
        <w:t>(1)</w:t>
      </w:r>
      <w:r>
        <w:tab/>
        <w:t>The person whom an authorised person has given, or is about to give, an infringement notice may require the authorised person to produce the certificate referred to in by</w:t>
      </w:r>
      <w:r>
        <w:noBreakHyphen/>
        <w:t>law 3A(3).</w:t>
      </w:r>
    </w:p>
    <w:p>
      <w:pPr>
        <w:pStyle w:val="Subsection"/>
      </w:pPr>
      <w:r>
        <w:tab/>
        <w:t>(2)</w:t>
      </w:r>
      <w:r>
        <w:tab/>
        <w:t>The authorised person must comply with a request under sub</w:t>
      </w:r>
      <w:r>
        <w:noBreakHyphen/>
        <w:t>bylaw (1).</w:t>
      </w:r>
    </w:p>
    <w:p>
      <w:pPr>
        <w:pStyle w:val="Footnotesection"/>
      </w:pPr>
      <w:r>
        <w:tab/>
        <w:t>[By-law 20 inserted in Gazette 14 Apr 2015 p. 1330.]</w:t>
      </w:r>
    </w:p>
    <w:p>
      <w:pPr>
        <w:pStyle w:val="Heading5"/>
        <w:rPr>
          <w:snapToGrid w:val="0"/>
        </w:rPr>
      </w:pPr>
      <w:bookmarkStart w:id="48" w:name="_Toc450659933"/>
      <w:r>
        <w:rPr>
          <w:rStyle w:val="CharSectno"/>
        </w:rPr>
        <w:t>21</w:t>
      </w:r>
      <w:r>
        <w:rPr>
          <w:snapToGrid w:val="0"/>
        </w:rPr>
        <w:t>.</w:t>
      </w:r>
      <w:r>
        <w:rPr>
          <w:snapToGrid w:val="0"/>
        </w:rPr>
        <w:tab/>
        <w:t>Authorised persons only to endorse and alter infringement notices</w:t>
      </w:r>
      <w:bookmarkEnd w:id="48"/>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 xml:space="preserve">Penalty: </w:t>
      </w:r>
      <w:r>
        <w:t>a fine of</w:t>
      </w:r>
      <w:r>
        <w:rPr>
          <w:snapToGrid w:val="0"/>
        </w:rPr>
        <w:t xml:space="preserve"> $50.</w:t>
      </w:r>
    </w:p>
    <w:p>
      <w:pPr>
        <w:pStyle w:val="Footnotesection"/>
      </w:pPr>
      <w:r>
        <w:tab/>
        <w:t>[By-law 21 amended in Gazette 14 Apr 2015 p. 1330</w:t>
      </w:r>
      <w:r>
        <w:noBreakHyphen/>
        <w:t>1.]</w:t>
      </w:r>
    </w:p>
    <w:p>
      <w:pPr>
        <w:pStyle w:val="Heading5"/>
        <w:rPr>
          <w:snapToGrid w:val="0"/>
        </w:rPr>
      </w:pPr>
      <w:bookmarkStart w:id="49" w:name="_Toc450659934"/>
      <w:r>
        <w:rPr>
          <w:rStyle w:val="CharSectno"/>
        </w:rPr>
        <w:t>22</w:t>
      </w:r>
      <w:r>
        <w:rPr>
          <w:snapToGrid w:val="0"/>
        </w:rPr>
        <w:t>.</w:t>
      </w:r>
      <w:r>
        <w:rPr>
          <w:snapToGrid w:val="0"/>
        </w:rPr>
        <w:tab/>
        <w:t>Restriction on removal of infringement notices</w:t>
      </w:r>
      <w:bookmarkEnd w:id="49"/>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pPr>
      <w:r>
        <w:tab/>
        <w:t>(a)</w:t>
      </w:r>
      <w:r>
        <w:tab/>
        <w:t>the driver of, responsible person for, or person in charge of, the vehicle; or</w:t>
      </w:r>
    </w:p>
    <w:p>
      <w:pPr>
        <w:pStyle w:val="Indenta"/>
        <w:rPr>
          <w:snapToGrid w:val="0"/>
        </w:rPr>
      </w:pPr>
      <w:r>
        <w:rPr>
          <w:snapToGrid w:val="0"/>
        </w:rPr>
        <w:tab/>
        <w:t>(b)</w:t>
      </w:r>
      <w:r>
        <w:rPr>
          <w:snapToGrid w:val="0"/>
        </w:rPr>
        <w:tab/>
        <w:t>an authorised person.</w:t>
      </w:r>
    </w:p>
    <w:p>
      <w:pPr>
        <w:pStyle w:val="Penstart"/>
        <w:rPr>
          <w:snapToGrid w:val="0"/>
        </w:rPr>
      </w:pPr>
      <w:r>
        <w:rPr>
          <w:snapToGrid w:val="0"/>
        </w:rPr>
        <w:tab/>
        <w:t xml:space="preserve">Penalty: </w:t>
      </w:r>
      <w:r>
        <w:t>a fine of</w:t>
      </w:r>
      <w:r>
        <w:rPr>
          <w:snapToGrid w:val="0"/>
        </w:rPr>
        <w:t xml:space="preserve"> $50.</w:t>
      </w:r>
    </w:p>
    <w:p>
      <w:pPr>
        <w:pStyle w:val="Footnotesection"/>
      </w:pPr>
      <w:r>
        <w:tab/>
        <w:t>[By-law 22 amended in Gazette 8 Jan 2015 p. 174; 14 Apr 2015 p. 1330</w:t>
      </w:r>
      <w:r>
        <w:noBreakHyphen/>
        <w:t>1.]</w:t>
      </w:r>
    </w:p>
    <w:p>
      <w:pPr>
        <w:pStyle w:val="Heading2"/>
      </w:pPr>
      <w:bookmarkStart w:id="50" w:name="_Toc445803678"/>
      <w:bookmarkStart w:id="51" w:name="_Toc450659935"/>
      <w:r>
        <w:rPr>
          <w:rStyle w:val="CharPartNo"/>
        </w:rPr>
        <w:t>Part 5</w:t>
      </w:r>
      <w:r>
        <w:rPr>
          <w:rStyle w:val="CharDivNo"/>
        </w:rPr>
        <w:t xml:space="preserve"> </w:t>
      </w:r>
      <w:r>
        <w:t>—</w:t>
      </w:r>
      <w:r>
        <w:rPr>
          <w:rStyle w:val="CharDivText"/>
        </w:rPr>
        <w:t xml:space="preserve"> </w:t>
      </w:r>
      <w:r>
        <w:rPr>
          <w:rStyle w:val="CharPartText"/>
        </w:rPr>
        <w:t>General</w:t>
      </w:r>
      <w:bookmarkEnd w:id="50"/>
      <w:bookmarkEnd w:id="51"/>
    </w:p>
    <w:p>
      <w:pPr>
        <w:pStyle w:val="Heading5"/>
        <w:rPr>
          <w:snapToGrid w:val="0"/>
        </w:rPr>
      </w:pPr>
      <w:bookmarkStart w:id="52" w:name="_Toc450659936"/>
      <w:r>
        <w:rPr>
          <w:rStyle w:val="CharSectno"/>
        </w:rPr>
        <w:t>23</w:t>
      </w:r>
      <w:r>
        <w:rPr>
          <w:snapToGrid w:val="0"/>
        </w:rPr>
        <w:t>.</w:t>
      </w:r>
      <w:r>
        <w:rPr>
          <w:snapToGrid w:val="0"/>
        </w:rPr>
        <w:tab/>
        <w:t>Removal of vehicles</w:t>
      </w:r>
      <w:bookmarkEnd w:id="52"/>
      <w:r>
        <w:rPr>
          <w:snapToGrid w:val="0"/>
        </w:rPr>
        <w:t xml:space="preserve"> </w:t>
      </w:r>
    </w:p>
    <w:p>
      <w:pPr>
        <w:pStyle w:val="Subsection"/>
        <w:rPr>
          <w:snapToGrid w:val="0"/>
        </w:rPr>
      </w:pPr>
      <w:r>
        <w:rPr>
          <w:snapToGrid w:val="0"/>
        </w:rPr>
        <w:tab/>
        <w:t>(1)</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or</w:t>
      </w:r>
    </w:p>
    <w:p>
      <w:pPr>
        <w:pStyle w:val="Indenta"/>
        <w:rPr>
          <w:snapToGrid w:val="0"/>
        </w:rPr>
      </w:pPr>
      <w:r>
        <w:rPr>
          <w:snapToGrid w:val="0"/>
        </w:rP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rPr>
          <w:snapToGrid w:val="0"/>
        </w:rPr>
        <w:tab/>
        <w:t>(2)</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and</w:t>
      </w:r>
    </w:p>
    <w:p>
      <w:pPr>
        <w:pStyle w:val="Indenta"/>
        <w:rPr>
          <w:snapToGrid w:val="0"/>
        </w:rPr>
      </w:pPr>
      <w:r>
        <w:rPr>
          <w:snapToGrid w:val="0"/>
        </w:rPr>
        <w:tab/>
        <w:t>(b)</w:t>
      </w:r>
      <w:r>
        <w:rPr>
          <w:snapToGrid w:val="0"/>
        </w:rPr>
        <w:tab/>
        <w:t>is obstructing other vehicles or activities of the Bentley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rPr>
          <w:snapToGrid w:val="0"/>
        </w:rP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rPr>
          <w:snapToGrid w:val="0"/>
        </w:rPr>
        <w:tab/>
        <w:t>(4)</w:t>
      </w:r>
      <w:r>
        <w:rPr>
          <w:snapToGrid w:val="0"/>
        </w:rPr>
        <w:tab/>
        <w:t>The board may retain possession of a vehicle removed and stored under this by</w:t>
      </w:r>
      <w:r>
        <w:rPr>
          <w:snapToGrid w:val="0"/>
        </w:rPr>
        <w:noBreakHyphen/>
        <w:t xml:space="preserve">law until the </w:t>
      </w:r>
      <w:r>
        <w:t>responsible person for</w:t>
      </w:r>
      <w:r>
        <w:rPr>
          <w:snapToGrid w:val="0"/>
        </w:rPr>
        <w:t xml:space="preserve"> the vehicle has paid to the cashier of the Bentley Hospital or an authorised person, fees to recover the vehicle at the rate of $50 for the first 24 hours or part thereof and $5 for each 7 days or part thereof thereafter.</w:t>
      </w:r>
    </w:p>
    <w:p>
      <w:pPr>
        <w:pStyle w:val="Footnotesection"/>
      </w:pPr>
      <w:r>
        <w:tab/>
        <w:t>[By-law 23 amended in Gazette 8 Jan 2015 p. 174.]</w:t>
      </w:r>
    </w:p>
    <w:p>
      <w:pPr>
        <w:pStyle w:val="Heading5"/>
        <w:keepNext w:val="0"/>
        <w:keepLines w:val="0"/>
        <w:rPr>
          <w:snapToGrid w:val="0"/>
        </w:rPr>
      </w:pPr>
      <w:bookmarkStart w:id="53" w:name="_Toc450659937"/>
      <w:r>
        <w:rPr>
          <w:rStyle w:val="CharSectno"/>
        </w:rPr>
        <w:t>24</w:t>
      </w:r>
      <w:r>
        <w:rPr>
          <w:snapToGrid w:val="0"/>
        </w:rPr>
        <w:t>.</w:t>
      </w:r>
      <w:r>
        <w:rPr>
          <w:snapToGrid w:val="0"/>
        </w:rPr>
        <w:tab/>
        <w:t>Responsible person may be treated as driver or person in charge of vehicle</w:t>
      </w:r>
      <w:bookmarkEnd w:id="53"/>
    </w:p>
    <w:p>
      <w:pPr>
        <w:pStyle w:val="Subsection"/>
        <w:rPr>
          <w:snapToGrid w:val="0"/>
        </w:rPr>
      </w:pPr>
      <w:r>
        <w:rPr>
          <w:snapToGrid w:val="0"/>
        </w:rPr>
        <w:tab/>
        <w:t>(1)</w:t>
      </w:r>
      <w:r>
        <w:rPr>
          <w:snapToGrid w:val="0"/>
        </w:rPr>
        <w:tab/>
        <w:t>If an offence under these by</w:t>
      </w:r>
      <w:r>
        <w:rPr>
          <w:snapToGrid w:val="0"/>
        </w:rPr>
        <w:noBreakHyphen/>
        <w:t xml:space="preserve">laws is alleged to have been committed by the driver or person in charge of a vehicle, the chief executive officer or an authorised person may, by written notice delivered to the </w:t>
      </w:r>
      <w:r>
        <w:t>responsible person for</w:t>
      </w:r>
      <w:r>
        <w:rPr>
          <w:snapToGrid w:val="0"/>
        </w:rPr>
        <w:t xml:space="preserve"> the vehicle, request the name and address of the driver or person in charge of the vehicle at the time the offence is alleged to have been committed.</w:t>
      </w:r>
    </w:p>
    <w:p>
      <w:pPr>
        <w:pStyle w:val="Subsection"/>
        <w:rPr>
          <w:snapToGrid w:val="0"/>
        </w:rPr>
      </w:pPr>
      <w:r>
        <w:rPr>
          <w:snapToGrid w:val="0"/>
        </w:rPr>
        <w:tab/>
        <w:t>(2)</w:t>
      </w:r>
      <w:r>
        <w:rPr>
          <w:snapToGrid w:val="0"/>
        </w:rPr>
        <w:tab/>
        <w:t xml:space="preserve">If the </w:t>
      </w:r>
      <w:r>
        <w:t>responsible person for</w:t>
      </w:r>
      <w:r>
        <w:rPr>
          <w:snapToGrid w:val="0"/>
        </w:rPr>
        <w:t xml:space="preserve"> the vehicle does not supply the requested details to the chief executive officer or the authorised person (as the case may be) within 14 days of the date of receipt of the notice, the </w:t>
      </w:r>
      <w:r>
        <w:t>responsible person is</w:t>
      </w:r>
      <w:r>
        <w:rPr>
          <w:snapToGrid w:val="0"/>
        </w:rPr>
        <w:t xml:space="preserve"> to be treated as being the driver or the person in charge of the vehicle at the time the offence is alleged to have been committed.</w:t>
      </w:r>
    </w:p>
    <w:p>
      <w:pPr>
        <w:pStyle w:val="Footnotesection"/>
      </w:pPr>
      <w:r>
        <w:tab/>
        <w:t>[By-law 24 amended in Gazette 8 Jan 2015 p. 175.]</w:t>
      </w:r>
    </w:p>
    <w:p>
      <w:pPr>
        <w:pStyle w:val="Heading5"/>
        <w:rPr>
          <w:snapToGrid w:val="0"/>
        </w:rPr>
      </w:pPr>
      <w:bookmarkStart w:id="54" w:name="_Toc450659938"/>
      <w:r>
        <w:rPr>
          <w:rStyle w:val="CharSectno"/>
        </w:rPr>
        <w:t>25</w:t>
      </w:r>
      <w:r>
        <w:rPr>
          <w:snapToGrid w:val="0"/>
        </w:rPr>
        <w:t>.</w:t>
      </w:r>
      <w:r>
        <w:rPr>
          <w:snapToGrid w:val="0"/>
        </w:rPr>
        <w:tab/>
        <w:t>Other offences</w:t>
      </w:r>
      <w:bookmarkEnd w:id="54"/>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rPr>
          <w:snapToGrid w:val="0"/>
        </w:rPr>
        <w:tab/>
        <w:t>(b)</w:t>
      </w:r>
      <w:r>
        <w:rPr>
          <w:snapToGrid w:val="0"/>
        </w:rPr>
        <w:tab/>
        <w:t>remove, damage, deface, or misuse a sign.</w:t>
      </w:r>
    </w:p>
    <w:p>
      <w:pPr>
        <w:pStyle w:val="Penstart"/>
        <w:rPr>
          <w:snapToGrid w:val="0"/>
        </w:rPr>
      </w:pPr>
      <w:r>
        <w:rPr>
          <w:snapToGrid w:val="0"/>
        </w:rPr>
        <w:tab/>
        <w:t xml:space="preserve">Penalty: </w:t>
      </w:r>
      <w:r>
        <w:t>a fine of</w:t>
      </w:r>
      <w:r>
        <w:rPr>
          <w:snapToGrid w:val="0"/>
        </w:rPr>
        <w:t xml:space="preserve"> $50.</w:t>
      </w:r>
    </w:p>
    <w:p>
      <w:pPr>
        <w:pStyle w:val="Footnotesection"/>
      </w:pPr>
      <w:r>
        <w:tab/>
        <w:t>[By-law 25 amended in Gazette 14 Apr 2015 p. 1330</w:t>
      </w:r>
      <w:r>
        <w:noBreakHyphen/>
        <w:t>1.]</w:t>
      </w:r>
    </w:p>
    <w:p>
      <w:pPr>
        <w:pStyle w:val="Defpara"/>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55" w:name="_Toc445803682"/>
      <w:bookmarkStart w:id="56" w:name="_Toc450659939"/>
      <w:r>
        <w:rPr>
          <w:rStyle w:val="CharSchNo"/>
        </w:rPr>
        <w:t>Schedule 1</w:t>
      </w:r>
      <w:r>
        <w:t xml:space="preserve"> — </w:t>
      </w:r>
      <w:r>
        <w:rPr>
          <w:rStyle w:val="CharSchText"/>
        </w:rPr>
        <w:t>Infringement Notices and Modified Penalties</w:t>
      </w:r>
      <w:bookmarkEnd w:id="55"/>
      <w:bookmarkEnd w:id="56"/>
    </w:p>
    <w:p>
      <w:pPr>
        <w:pStyle w:val="yShoulderClause"/>
        <w:spacing w:after="120"/>
      </w:pPr>
      <w:r>
        <w:t>[bl. 17]</w:t>
      </w:r>
    </w:p>
    <w:tbl>
      <w:tblPr>
        <w:tblW w:w="0" w:type="auto"/>
        <w:tblInd w:w="142" w:type="dxa"/>
        <w:tblLayout w:type="fixed"/>
        <w:tblCellMar>
          <w:left w:w="113" w:type="dxa"/>
          <w:right w:w="113" w:type="dxa"/>
        </w:tblCellMar>
        <w:tblLook w:val="0000" w:firstRow="0" w:lastRow="0" w:firstColumn="0" w:lastColumn="0" w:noHBand="0" w:noVBand="0"/>
      </w:tblPr>
      <w:tblGrid>
        <w:gridCol w:w="1105"/>
        <w:gridCol w:w="4820"/>
        <w:gridCol w:w="1163"/>
      </w:tblGrid>
      <w:tr>
        <w:trPr>
          <w:cantSplit/>
          <w:tblHeader/>
        </w:trPr>
        <w:tc>
          <w:tcPr>
            <w:tcW w:w="1105" w:type="dxa"/>
            <w:tcBorders>
              <w:top w:val="single" w:sz="4" w:space="0" w:color="auto"/>
              <w:bottom w:val="single" w:sz="4" w:space="0" w:color="auto"/>
            </w:tcBorders>
          </w:tcPr>
          <w:p>
            <w:pPr>
              <w:pStyle w:val="yTableNAm"/>
              <w:spacing w:after="120"/>
              <w:jc w:val="center"/>
              <w:rPr>
                <w:b/>
              </w:rPr>
            </w:pPr>
            <w:r>
              <w:rPr>
                <w:b/>
              </w:rPr>
              <w:t>By</w:t>
            </w:r>
            <w:r>
              <w:rPr>
                <w:b/>
              </w:rPr>
              <w:noBreakHyphen/>
              <w:t>law</w:t>
            </w:r>
          </w:p>
        </w:tc>
        <w:tc>
          <w:tcPr>
            <w:tcW w:w="4820" w:type="dxa"/>
            <w:tcBorders>
              <w:top w:val="single" w:sz="4" w:space="0" w:color="auto"/>
              <w:bottom w:val="single" w:sz="4" w:space="0" w:color="auto"/>
            </w:tcBorders>
          </w:tcPr>
          <w:p>
            <w:pPr>
              <w:pStyle w:val="yTableNAm"/>
              <w:spacing w:after="120"/>
              <w:jc w:val="center"/>
              <w:rPr>
                <w:b/>
              </w:rPr>
            </w:pPr>
            <w:r>
              <w:rPr>
                <w:b/>
              </w:rPr>
              <w:t>Description of offence</w:t>
            </w:r>
          </w:p>
        </w:tc>
        <w:tc>
          <w:tcPr>
            <w:tcW w:w="1163" w:type="dxa"/>
            <w:tcBorders>
              <w:top w:val="single" w:sz="4" w:space="0" w:color="auto"/>
              <w:bottom w:val="single" w:sz="4" w:space="0" w:color="auto"/>
            </w:tcBorders>
          </w:tcPr>
          <w:p>
            <w:pPr>
              <w:pStyle w:val="yTableNAm"/>
              <w:spacing w:after="120"/>
              <w:jc w:val="center"/>
              <w:rPr>
                <w:b/>
              </w:rPr>
            </w:pPr>
            <w:r>
              <w:rPr>
                <w:b/>
              </w:rPr>
              <w:t>Modified</w:t>
            </w:r>
            <w:r>
              <w:rPr>
                <w:b/>
              </w:rPr>
              <w:br/>
              <w:t>Penalty</w:t>
            </w:r>
            <w:r>
              <w:rPr>
                <w:b/>
              </w:rPr>
              <w:br/>
              <w:t>$</w:t>
            </w:r>
          </w:p>
        </w:tc>
      </w:tr>
      <w:tr>
        <w:trPr>
          <w:cantSplit/>
        </w:trPr>
        <w:tc>
          <w:tcPr>
            <w:tcW w:w="1105" w:type="dxa"/>
          </w:tcPr>
          <w:p>
            <w:pPr>
              <w:pStyle w:val="yTableNAm"/>
              <w:jc w:val="center"/>
            </w:pPr>
            <w:r>
              <w:t>8(1)</w:t>
            </w:r>
          </w:p>
        </w:tc>
        <w:tc>
          <w:tcPr>
            <w:tcW w:w="4820" w:type="dxa"/>
          </w:tcPr>
          <w:p>
            <w:pPr>
              <w:pStyle w:val="yTableNAm"/>
            </w:pPr>
            <w:r>
              <w:t>Driving or bringing vehicle on part of site other than on roadway or parking facility, without permission</w:t>
            </w:r>
          </w:p>
        </w:tc>
        <w:tc>
          <w:tcPr>
            <w:tcW w:w="1163" w:type="dxa"/>
          </w:tcPr>
          <w:p>
            <w:pPr>
              <w:pStyle w:val="yTableNAm"/>
              <w:jc w:val="center"/>
            </w:pPr>
            <w:r>
              <w:br/>
            </w:r>
            <w:r>
              <w:br/>
              <w:t>40</w:t>
            </w:r>
          </w:p>
        </w:tc>
      </w:tr>
      <w:tr>
        <w:trPr>
          <w:cantSplit/>
        </w:trPr>
        <w:tc>
          <w:tcPr>
            <w:tcW w:w="1105" w:type="dxa"/>
          </w:tcPr>
          <w:p>
            <w:pPr>
              <w:pStyle w:val="yTableNAm"/>
              <w:jc w:val="center"/>
            </w:pPr>
            <w:r>
              <w:t>8(2)</w:t>
            </w:r>
          </w:p>
        </w:tc>
        <w:tc>
          <w:tcPr>
            <w:tcW w:w="4820" w:type="dxa"/>
          </w:tcPr>
          <w:p>
            <w:pPr>
              <w:pStyle w:val="yTableNAm"/>
            </w:pPr>
            <w:r>
              <w:t xml:space="preserve">Driving or bringing onto the site, a vehicle with an unladen weight of more than 4 tonnes, without permission </w:t>
            </w:r>
          </w:p>
        </w:tc>
        <w:tc>
          <w:tcPr>
            <w:tcW w:w="1163" w:type="dxa"/>
          </w:tcPr>
          <w:p>
            <w:pPr>
              <w:pStyle w:val="yTableNAm"/>
              <w:jc w:val="center"/>
            </w:pPr>
            <w:r>
              <w:br/>
            </w:r>
            <w:r>
              <w:br/>
              <w:t>20</w:t>
            </w:r>
          </w:p>
        </w:tc>
      </w:tr>
      <w:tr>
        <w:trPr>
          <w:cantSplit/>
        </w:trPr>
        <w:tc>
          <w:tcPr>
            <w:tcW w:w="1105" w:type="dxa"/>
          </w:tcPr>
          <w:p>
            <w:pPr>
              <w:pStyle w:val="yTableNAm"/>
              <w:jc w:val="center"/>
            </w:pPr>
            <w:r>
              <w:t>8(3)</w:t>
            </w:r>
          </w:p>
        </w:tc>
        <w:tc>
          <w:tcPr>
            <w:tcW w:w="4820" w:type="dxa"/>
          </w:tcPr>
          <w:p>
            <w:pPr>
              <w:pStyle w:val="yTableNAm"/>
            </w:pPr>
            <w:r>
              <w:t>Driving, using, or standing on part of site, a vehicle contrary to a sign</w:t>
            </w:r>
          </w:p>
        </w:tc>
        <w:tc>
          <w:tcPr>
            <w:tcW w:w="1163" w:type="dxa"/>
          </w:tcPr>
          <w:p>
            <w:pPr>
              <w:pStyle w:val="yTableNAm"/>
              <w:jc w:val="center"/>
            </w:pPr>
            <w:r>
              <w:br/>
              <w:t>40</w:t>
            </w:r>
          </w:p>
        </w:tc>
      </w:tr>
      <w:tr>
        <w:trPr>
          <w:cantSplit/>
        </w:trPr>
        <w:tc>
          <w:tcPr>
            <w:tcW w:w="1105" w:type="dxa"/>
          </w:tcPr>
          <w:p>
            <w:pPr>
              <w:pStyle w:val="yTableNAm"/>
              <w:jc w:val="center"/>
            </w:pPr>
            <w:r>
              <w:t>9</w:t>
            </w:r>
          </w:p>
        </w:tc>
        <w:tc>
          <w:tcPr>
            <w:tcW w:w="4820" w:type="dxa"/>
          </w:tcPr>
          <w:p>
            <w:pPr>
              <w:pStyle w:val="yTableNAm"/>
            </w:pPr>
            <w:r>
              <w:t>Disobeying an authorised person’s reasonable direction</w:t>
            </w:r>
          </w:p>
        </w:tc>
        <w:tc>
          <w:tcPr>
            <w:tcW w:w="1163" w:type="dxa"/>
          </w:tcPr>
          <w:p>
            <w:pPr>
              <w:pStyle w:val="yTableNAm"/>
              <w:jc w:val="center"/>
            </w:pPr>
            <w:r>
              <w:br/>
              <w:t>20</w:t>
            </w:r>
          </w:p>
        </w:tc>
      </w:tr>
      <w:tr>
        <w:trPr>
          <w:cantSplit/>
        </w:trPr>
        <w:tc>
          <w:tcPr>
            <w:tcW w:w="1105" w:type="dxa"/>
          </w:tcPr>
          <w:p>
            <w:pPr>
              <w:pStyle w:val="yTableNAm"/>
              <w:jc w:val="center"/>
            </w:pPr>
            <w:r>
              <w:t>10(1)(a)</w:t>
            </w:r>
          </w:p>
        </w:tc>
        <w:tc>
          <w:tcPr>
            <w:tcW w:w="4820" w:type="dxa"/>
          </w:tcPr>
          <w:p>
            <w:pPr>
              <w:pStyle w:val="yTableNAm"/>
            </w:pPr>
            <w:r>
              <w:t>Driving in excess of 30 kph</w:t>
            </w:r>
          </w:p>
        </w:tc>
        <w:tc>
          <w:tcPr>
            <w:tcW w:w="1163" w:type="dxa"/>
          </w:tcPr>
          <w:p>
            <w:pPr>
              <w:pStyle w:val="yTableNAm"/>
              <w:jc w:val="center"/>
            </w:pPr>
            <w:r>
              <w:t>40</w:t>
            </w:r>
          </w:p>
        </w:tc>
      </w:tr>
      <w:tr>
        <w:trPr>
          <w:cantSplit/>
        </w:trPr>
        <w:tc>
          <w:tcPr>
            <w:tcW w:w="1105" w:type="dxa"/>
          </w:tcPr>
          <w:p>
            <w:pPr>
              <w:pStyle w:val="yTableNAm"/>
              <w:jc w:val="center"/>
            </w:pPr>
            <w:r>
              <w:t>10(1)(b)</w:t>
            </w:r>
          </w:p>
        </w:tc>
        <w:tc>
          <w:tcPr>
            <w:tcW w:w="4820" w:type="dxa"/>
          </w:tcPr>
          <w:p>
            <w:pPr>
              <w:pStyle w:val="yTableNAm"/>
            </w:pPr>
            <w:r>
              <w:t>Driving in excess of speed limit indicated by speed restriction sign</w:t>
            </w:r>
          </w:p>
        </w:tc>
        <w:tc>
          <w:tcPr>
            <w:tcW w:w="1163" w:type="dxa"/>
          </w:tcPr>
          <w:p>
            <w:pPr>
              <w:pStyle w:val="yTableNAm"/>
              <w:jc w:val="center"/>
            </w:pPr>
            <w:r>
              <w:br/>
              <w:t>40</w:t>
            </w:r>
          </w:p>
        </w:tc>
      </w:tr>
      <w:tr>
        <w:trPr>
          <w:cantSplit/>
        </w:trPr>
        <w:tc>
          <w:tcPr>
            <w:tcW w:w="1105" w:type="dxa"/>
          </w:tcPr>
          <w:p>
            <w:pPr>
              <w:pStyle w:val="yTableNAm"/>
              <w:jc w:val="center"/>
            </w:pPr>
            <w:r>
              <w:t>11</w:t>
            </w:r>
          </w:p>
        </w:tc>
        <w:tc>
          <w:tcPr>
            <w:tcW w:w="4820" w:type="dxa"/>
          </w:tcPr>
          <w:p>
            <w:pPr>
              <w:pStyle w:val="yTableNAm"/>
            </w:pPr>
            <w:r>
              <w:t>Failing to give way when entering parking facility</w:t>
            </w:r>
          </w:p>
        </w:tc>
        <w:tc>
          <w:tcPr>
            <w:tcW w:w="1163" w:type="dxa"/>
          </w:tcPr>
          <w:p>
            <w:pPr>
              <w:pStyle w:val="yTableNAm"/>
              <w:jc w:val="center"/>
            </w:pPr>
            <w:r>
              <w:t>20</w:t>
            </w:r>
          </w:p>
        </w:tc>
      </w:tr>
      <w:tr>
        <w:trPr>
          <w:cantSplit/>
        </w:trPr>
        <w:tc>
          <w:tcPr>
            <w:tcW w:w="1105" w:type="dxa"/>
          </w:tcPr>
          <w:p>
            <w:pPr>
              <w:pStyle w:val="yTableNAm"/>
              <w:jc w:val="center"/>
            </w:pPr>
            <w:r>
              <w:t>12(a)</w:t>
            </w:r>
          </w:p>
        </w:tc>
        <w:tc>
          <w:tcPr>
            <w:tcW w:w="4820" w:type="dxa"/>
          </w:tcPr>
          <w:p>
            <w:pPr>
              <w:pStyle w:val="yTableNAm"/>
            </w:pPr>
            <w:r>
              <w:t>Driving on site for the giving or receiving of driving instruction</w:t>
            </w:r>
          </w:p>
        </w:tc>
        <w:tc>
          <w:tcPr>
            <w:tcW w:w="1163" w:type="dxa"/>
          </w:tcPr>
          <w:p>
            <w:pPr>
              <w:pStyle w:val="yTableNAm"/>
              <w:jc w:val="center"/>
            </w:pPr>
            <w:r>
              <w:br/>
              <w:t>20</w:t>
            </w:r>
          </w:p>
        </w:tc>
      </w:tr>
      <w:tr>
        <w:trPr>
          <w:cantSplit/>
        </w:trPr>
        <w:tc>
          <w:tcPr>
            <w:tcW w:w="1105" w:type="dxa"/>
          </w:tcPr>
          <w:p>
            <w:pPr>
              <w:pStyle w:val="yTableNAm"/>
              <w:jc w:val="center"/>
            </w:pPr>
            <w:r>
              <w:t>12(b)</w:t>
            </w:r>
          </w:p>
        </w:tc>
        <w:tc>
          <w:tcPr>
            <w:tcW w:w="4820" w:type="dxa"/>
          </w:tcPr>
          <w:p>
            <w:pPr>
              <w:pStyle w:val="yTableNAm"/>
            </w:pPr>
            <w:r>
              <w:t>Repairing or adjusting a vehicle on site</w:t>
            </w:r>
          </w:p>
        </w:tc>
        <w:tc>
          <w:tcPr>
            <w:tcW w:w="1163" w:type="dxa"/>
          </w:tcPr>
          <w:p>
            <w:pPr>
              <w:pStyle w:val="yTableNAm"/>
              <w:jc w:val="center"/>
            </w:pPr>
            <w:r>
              <w:t>10</w:t>
            </w:r>
          </w:p>
        </w:tc>
      </w:tr>
      <w:tr>
        <w:trPr>
          <w:cantSplit/>
        </w:trPr>
        <w:tc>
          <w:tcPr>
            <w:tcW w:w="1105" w:type="dxa"/>
          </w:tcPr>
          <w:p>
            <w:pPr>
              <w:pStyle w:val="yTableNAm"/>
              <w:jc w:val="center"/>
            </w:pPr>
            <w:r>
              <w:t>13</w:t>
            </w:r>
          </w:p>
        </w:tc>
        <w:tc>
          <w:tcPr>
            <w:tcW w:w="4820" w:type="dxa"/>
          </w:tcPr>
          <w:p>
            <w:pPr>
              <w:pStyle w:val="yTableNAm"/>
            </w:pPr>
            <w:r>
              <w:t>Parking a vehicle on site not in a parking space</w:t>
            </w:r>
          </w:p>
        </w:tc>
        <w:tc>
          <w:tcPr>
            <w:tcW w:w="1163" w:type="dxa"/>
          </w:tcPr>
          <w:p>
            <w:pPr>
              <w:pStyle w:val="yTableNAm"/>
              <w:jc w:val="center"/>
            </w:pPr>
            <w:r>
              <w:t>40</w:t>
            </w:r>
          </w:p>
        </w:tc>
      </w:tr>
      <w:tr>
        <w:trPr>
          <w:cantSplit/>
        </w:trPr>
        <w:tc>
          <w:tcPr>
            <w:tcW w:w="1105" w:type="dxa"/>
          </w:tcPr>
          <w:p>
            <w:pPr>
              <w:pStyle w:val="yTableNAm"/>
              <w:jc w:val="center"/>
            </w:pPr>
            <w:r>
              <w:t>14</w:t>
            </w:r>
          </w:p>
        </w:tc>
        <w:tc>
          <w:tcPr>
            <w:tcW w:w="4820" w:type="dxa"/>
          </w:tcPr>
          <w:p>
            <w:pPr>
              <w:pStyle w:val="yTableNAm"/>
            </w:pPr>
            <w:r>
              <w:t>Failing to obey a stop sign on site</w:t>
            </w:r>
          </w:p>
        </w:tc>
        <w:tc>
          <w:tcPr>
            <w:tcW w:w="1163" w:type="dxa"/>
          </w:tcPr>
          <w:p>
            <w:pPr>
              <w:pStyle w:val="yTableNAm"/>
              <w:jc w:val="center"/>
            </w:pPr>
            <w:r>
              <w:t>45</w:t>
            </w:r>
          </w:p>
        </w:tc>
      </w:tr>
      <w:tr>
        <w:trPr>
          <w:cantSplit/>
        </w:trPr>
        <w:tc>
          <w:tcPr>
            <w:tcW w:w="1105" w:type="dxa"/>
          </w:tcPr>
          <w:p>
            <w:pPr>
              <w:pStyle w:val="yTableNAm"/>
              <w:jc w:val="center"/>
            </w:pPr>
            <w:r>
              <w:t>14</w:t>
            </w:r>
          </w:p>
        </w:tc>
        <w:tc>
          <w:tcPr>
            <w:tcW w:w="4820" w:type="dxa"/>
          </w:tcPr>
          <w:p>
            <w:pPr>
              <w:pStyle w:val="yTableNAm"/>
            </w:pPr>
            <w:r>
              <w:t>Parking, standing, or moving a vehicle on site contrary to a sign other than a stop sign</w:t>
            </w:r>
          </w:p>
        </w:tc>
        <w:tc>
          <w:tcPr>
            <w:tcW w:w="1163" w:type="dxa"/>
          </w:tcPr>
          <w:p>
            <w:pPr>
              <w:pStyle w:val="yTableNAm"/>
              <w:jc w:val="center"/>
            </w:pPr>
            <w:r>
              <w:br/>
              <w:t>40</w:t>
            </w:r>
          </w:p>
        </w:tc>
      </w:tr>
      <w:tr>
        <w:trPr>
          <w:cantSplit/>
        </w:trPr>
        <w:tc>
          <w:tcPr>
            <w:tcW w:w="1105" w:type="dxa"/>
          </w:tcPr>
          <w:p>
            <w:pPr>
              <w:pStyle w:val="yTableNAm"/>
              <w:jc w:val="center"/>
            </w:pPr>
            <w:r>
              <w:t>15(3) &amp; 15(1)(b)</w:t>
            </w:r>
          </w:p>
        </w:tc>
        <w:tc>
          <w:tcPr>
            <w:tcW w:w="4820" w:type="dxa"/>
          </w:tcPr>
          <w:p>
            <w:pPr>
              <w:pStyle w:val="yTableNAm"/>
            </w:pPr>
            <w:r>
              <w:t>Parking in an area on site set aside for vehicles of disabled persons identified in the manner specified in a sign, contrary to the sign</w:t>
            </w:r>
          </w:p>
        </w:tc>
        <w:tc>
          <w:tcPr>
            <w:tcW w:w="1163" w:type="dxa"/>
          </w:tcPr>
          <w:p>
            <w:pPr>
              <w:pStyle w:val="yTableNAm"/>
              <w:jc w:val="center"/>
            </w:pPr>
            <w:r>
              <w:br/>
            </w:r>
            <w:r>
              <w:br/>
              <w:t>45</w:t>
            </w:r>
          </w:p>
        </w:tc>
      </w:tr>
      <w:tr>
        <w:trPr>
          <w:cantSplit/>
        </w:trPr>
        <w:tc>
          <w:tcPr>
            <w:tcW w:w="1105" w:type="dxa"/>
          </w:tcPr>
          <w:p>
            <w:pPr>
              <w:pStyle w:val="yTableNAm"/>
              <w:jc w:val="center"/>
            </w:pPr>
            <w:r>
              <w:t>15(3) &amp; 15(1)(e)</w:t>
            </w:r>
          </w:p>
        </w:tc>
        <w:tc>
          <w:tcPr>
            <w:tcW w:w="4820" w:type="dxa"/>
          </w:tcPr>
          <w:p>
            <w:pPr>
              <w:pStyle w:val="yTableNAm"/>
            </w:pPr>
            <w:r>
              <w:t>Displaying a permit in a manner other than that specified in a sign</w:t>
            </w:r>
          </w:p>
        </w:tc>
        <w:tc>
          <w:tcPr>
            <w:tcW w:w="1163" w:type="dxa"/>
          </w:tcPr>
          <w:p>
            <w:pPr>
              <w:pStyle w:val="yTableNAm"/>
              <w:jc w:val="center"/>
            </w:pPr>
            <w:r>
              <w:br/>
              <w:t>10</w:t>
            </w:r>
          </w:p>
        </w:tc>
      </w:tr>
      <w:tr>
        <w:trPr>
          <w:cantSplit/>
        </w:trPr>
        <w:tc>
          <w:tcPr>
            <w:tcW w:w="1105" w:type="dxa"/>
          </w:tcPr>
          <w:p>
            <w:pPr>
              <w:pStyle w:val="yTableNAm"/>
              <w:jc w:val="center"/>
            </w:pPr>
            <w:r>
              <w:t>15(3) &amp; 15(1)(e)</w:t>
            </w:r>
          </w:p>
        </w:tc>
        <w:tc>
          <w:tcPr>
            <w:tcW w:w="4820" w:type="dxa"/>
          </w:tcPr>
          <w:p>
            <w:pPr>
              <w:pStyle w:val="yTableNAm"/>
            </w:pPr>
            <w:r>
              <w:t>Failing to display a permit, contrary to a sign</w:t>
            </w:r>
          </w:p>
        </w:tc>
        <w:tc>
          <w:tcPr>
            <w:tcW w:w="1163" w:type="dxa"/>
          </w:tcPr>
          <w:p>
            <w:pPr>
              <w:pStyle w:val="yTableNAm"/>
              <w:jc w:val="center"/>
            </w:pPr>
            <w:r>
              <w:t>20</w:t>
            </w:r>
          </w:p>
        </w:tc>
      </w:tr>
      <w:tr>
        <w:trPr>
          <w:cantSplit/>
        </w:trPr>
        <w:tc>
          <w:tcPr>
            <w:tcW w:w="1105" w:type="dxa"/>
          </w:tcPr>
          <w:p>
            <w:pPr>
              <w:pStyle w:val="yTableNAm"/>
              <w:jc w:val="center"/>
            </w:pPr>
            <w:r>
              <w:t>15(3)</w:t>
            </w:r>
          </w:p>
        </w:tc>
        <w:tc>
          <w:tcPr>
            <w:tcW w:w="4820" w:type="dxa"/>
          </w:tcPr>
          <w:p>
            <w:pPr>
              <w:pStyle w:val="yTableNAm"/>
            </w:pPr>
            <w:r>
              <w:t>Parking, standing, or moving a vehicle in a parking space or parking facility contrary to a sign in relation to vehicles of disabled persons or contrary to any sign other than sign with a direction under by</w:t>
            </w:r>
            <w:r>
              <w:noBreakHyphen/>
              <w:t>law 15(1)(e)</w:t>
            </w:r>
          </w:p>
        </w:tc>
        <w:tc>
          <w:tcPr>
            <w:tcW w:w="1163" w:type="dxa"/>
          </w:tcPr>
          <w:p>
            <w:pPr>
              <w:pStyle w:val="yTableNAm"/>
              <w:jc w:val="center"/>
            </w:pPr>
            <w:r>
              <w:br/>
            </w:r>
            <w:r>
              <w:br/>
            </w:r>
            <w:r>
              <w:br/>
            </w:r>
            <w:r>
              <w:br/>
              <w:t>40</w:t>
            </w:r>
          </w:p>
        </w:tc>
      </w:tr>
      <w:tr>
        <w:trPr>
          <w:cantSplit/>
        </w:trPr>
        <w:tc>
          <w:tcPr>
            <w:tcW w:w="1105" w:type="dxa"/>
          </w:tcPr>
          <w:p>
            <w:pPr>
              <w:pStyle w:val="yTableNAm"/>
              <w:jc w:val="center"/>
            </w:pPr>
            <w:r>
              <w:t>16(8)</w:t>
            </w:r>
          </w:p>
        </w:tc>
        <w:tc>
          <w:tcPr>
            <w:tcW w:w="4820" w:type="dxa"/>
          </w:tcPr>
          <w:p>
            <w:pPr>
              <w:pStyle w:val="yTableNAm"/>
            </w:pPr>
            <w:r>
              <w:t>Parking in an area on the site set apart for permit holders only, without a current permit</w:t>
            </w:r>
          </w:p>
        </w:tc>
        <w:tc>
          <w:tcPr>
            <w:tcW w:w="1163" w:type="dxa"/>
          </w:tcPr>
          <w:p>
            <w:pPr>
              <w:pStyle w:val="yTableNAm"/>
              <w:jc w:val="center"/>
            </w:pPr>
            <w:r>
              <w:br/>
              <w:t>30</w:t>
            </w:r>
          </w:p>
        </w:tc>
      </w:tr>
      <w:tr>
        <w:trPr>
          <w:cantSplit/>
        </w:trPr>
        <w:tc>
          <w:tcPr>
            <w:tcW w:w="1105" w:type="dxa"/>
          </w:tcPr>
          <w:p>
            <w:pPr>
              <w:pStyle w:val="yTableNAm"/>
              <w:jc w:val="center"/>
            </w:pPr>
            <w:r>
              <w:t>21</w:t>
            </w:r>
          </w:p>
        </w:tc>
        <w:tc>
          <w:tcPr>
            <w:tcW w:w="4820" w:type="dxa"/>
          </w:tcPr>
          <w:p>
            <w:pPr>
              <w:pStyle w:val="yTableNAm"/>
            </w:pPr>
            <w:r>
              <w:t>Unauthorised person endorsing or altering an infringement notice</w:t>
            </w:r>
          </w:p>
        </w:tc>
        <w:tc>
          <w:tcPr>
            <w:tcW w:w="1163" w:type="dxa"/>
          </w:tcPr>
          <w:p>
            <w:pPr>
              <w:pStyle w:val="yTableNAm"/>
              <w:jc w:val="center"/>
            </w:pPr>
            <w:r>
              <w:br/>
              <w:t>20</w:t>
            </w:r>
          </w:p>
        </w:tc>
      </w:tr>
      <w:tr>
        <w:trPr>
          <w:cantSplit/>
        </w:trPr>
        <w:tc>
          <w:tcPr>
            <w:tcW w:w="1105" w:type="dxa"/>
            <w:tcBorders>
              <w:bottom w:val="single" w:sz="4" w:space="0" w:color="auto"/>
            </w:tcBorders>
          </w:tcPr>
          <w:p>
            <w:pPr>
              <w:pStyle w:val="yTableNAm"/>
              <w:jc w:val="center"/>
            </w:pPr>
            <w:r>
              <w:t>22</w:t>
            </w:r>
          </w:p>
        </w:tc>
        <w:tc>
          <w:tcPr>
            <w:tcW w:w="4820" w:type="dxa"/>
            <w:tcBorders>
              <w:bottom w:val="single" w:sz="4" w:space="0" w:color="auto"/>
            </w:tcBorders>
          </w:tcPr>
          <w:p>
            <w:pPr>
              <w:pStyle w:val="yTableNAm"/>
            </w:pPr>
            <w:r>
              <w:t>Removing an infringement notice when not authorised to do so</w:t>
            </w:r>
          </w:p>
        </w:tc>
        <w:tc>
          <w:tcPr>
            <w:tcW w:w="1163" w:type="dxa"/>
            <w:tcBorders>
              <w:bottom w:val="single" w:sz="4" w:space="0" w:color="auto"/>
            </w:tcBorders>
          </w:tcPr>
          <w:p>
            <w:pPr>
              <w:pStyle w:val="yTableNAm"/>
              <w:jc w:val="center"/>
            </w:pPr>
            <w:r>
              <w:br/>
              <w:t>20</w:t>
            </w:r>
          </w:p>
        </w:tc>
      </w:tr>
    </w:tbl>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58" w:name="_Toc445803683"/>
      <w:bookmarkStart w:id="59" w:name="_Toc450659940"/>
      <w:r>
        <w:rPr>
          <w:rStyle w:val="CharSchNo"/>
        </w:rPr>
        <w:t>Schedule 2</w:t>
      </w:r>
      <w:r>
        <w:t> — </w:t>
      </w:r>
      <w:r>
        <w:rPr>
          <w:rStyle w:val="CharSchText"/>
        </w:rPr>
        <w:t>Forms</w:t>
      </w:r>
      <w:bookmarkEnd w:id="58"/>
      <w:bookmarkEnd w:id="59"/>
    </w:p>
    <w:p>
      <w:pPr>
        <w:pStyle w:val="yShoulderClause"/>
      </w:pPr>
      <w:r>
        <w:t>[bl. 18(3) and 19]</w:t>
      </w:r>
    </w:p>
    <w:p>
      <w:pPr>
        <w:pStyle w:val="yFootnoteheading"/>
      </w:pPr>
      <w:r>
        <w:tab/>
        <w:t>[Heading inserted in Gazette 13 Jun 2014 p. 1886.]</w:t>
      </w:r>
    </w:p>
    <w:p>
      <w:pPr>
        <w:pStyle w:val="yMiscellaneousBody"/>
        <w:jc w:val="center"/>
        <w:rPr>
          <w:b/>
        </w:rPr>
      </w:pPr>
      <w:r>
        <w:rPr>
          <w:rStyle w:val="CharSClsNo"/>
          <w:b/>
        </w:rPr>
        <w:t>Form 1</w:t>
      </w:r>
      <w:r>
        <w:rPr>
          <w:b/>
        </w:rPr>
        <w:t>: Infringement Notice (by</w:t>
      </w:r>
      <w:r>
        <w:rPr>
          <w:b/>
        </w:rPr>
        <w:noBreakHyphen/>
        <w:t>law 18(3))</w:t>
      </w:r>
    </w:p>
    <w:p>
      <w:pPr>
        <w:pStyle w:val="yMiscellaneousBody"/>
        <w:jc w:val="center"/>
      </w:pPr>
      <w:r>
        <w:t>Government of Western Australia</w:t>
      </w:r>
    </w:p>
    <w:p>
      <w:pPr>
        <w:pStyle w:val="yMiscellaneousBody"/>
        <w:jc w:val="center"/>
        <w:rPr>
          <w:szCs w:val="22"/>
        </w:rPr>
      </w:pPr>
      <w:r>
        <w:rPr>
          <w:szCs w:val="22"/>
        </w:rPr>
        <w:t>Department of Health</w:t>
      </w:r>
    </w:p>
    <w:p>
      <w:pPr>
        <w:pStyle w:val="yMiscellaneousBody"/>
        <w:jc w:val="center"/>
        <w:rPr>
          <w:szCs w:val="22"/>
        </w:rPr>
      </w:pPr>
      <w:r>
        <w:rPr>
          <w:szCs w:val="22"/>
        </w:rPr>
        <w:t>Metropolitan Access and Parking Department</w:t>
      </w:r>
    </w:p>
    <w:p>
      <w:pPr>
        <w:pStyle w:val="yMiscellaneousBody"/>
        <w:spacing w:after="120"/>
        <w:jc w:val="center"/>
        <w:rPr>
          <w:i/>
          <w:szCs w:val="22"/>
        </w:rPr>
      </w:pPr>
      <w:r>
        <w:rPr>
          <w:i/>
          <w:szCs w:val="22"/>
        </w:rPr>
        <w:t>Bentley Hospital By</w:t>
      </w:r>
      <w:r>
        <w:rPr>
          <w:i/>
          <w:szCs w:val="22"/>
        </w:rPr>
        <w:noBreakHyphen/>
        <w:t>laws 2001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280"/>
        <w:gridCol w:w="621"/>
        <w:gridCol w:w="1011"/>
        <w:gridCol w:w="768"/>
        <w:gridCol w:w="243"/>
        <w:gridCol w:w="2157"/>
      </w:tblGrid>
      <w:tr>
        <w:trPr>
          <w:cantSplit/>
        </w:trPr>
        <w:tc>
          <w:tcPr>
            <w:tcW w:w="2901"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7080" w:type="dxa"/>
            <w:gridSpan w:val="6"/>
            <w:tcBorders>
              <w:top w:val="nil"/>
              <w:left w:val="single" w:sz="4" w:space="0" w:color="auto"/>
              <w:bottom w:val="nil"/>
            </w:tcBorders>
          </w:tcPr>
          <w:p>
            <w:pPr>
              <w:pStyle w:val="yTableNAm"/>
            </w:pPr>
            <w:r>
              <w:t>Officer ID</w:t>
            </w:r>
          </w:p>
        </w:tc>
      </w:tr>
      <w:tr>
        <w:trPr>
          <w:cantSplit/>
        </w:trPr>
        <w:tc>
          <w:tcPr>
            <w:tcW w:w="7080" w:type="dxa"/>
            <w:gridSpan w:val="6"/>
            <w:tcBorders>
              <w:top w:val="nil"/>
              <w:left w:val="single" w:sz="4" w:space="0" w:color="auto"/>
              <w:bottom w:val="nil"/>
            </w:tcBorders>
          </w:tcPr>
          <w:p>
            <w:pPr>
              <w:pStyle w:val="yTableNAm"/>
            </w:pPr>
            <w:r>
              <w:t>Location</w:t>
            </w:r>
          </w:p>
        </w:tc>
      </w:tr>
      <w:tr>
        <w:trPr>
          <w:cantSplit/>
        </w:trPr>
        <w:tc>
          <w:tcPr>
            <w:tcW w:w="7080" w:type="dxa"/>
            <w:gridSpan w:val="6"/>
            <w:tcBorders>
              <w:top w:val="nil"/>
              <w:left w:val="single" w:sz="4" w:space="0" w:color="auto"/>
              <w:bottom w:val="single" w:sz="4" w:space="0" w:color="auto"/>
            </w:tcBorders>
          </w:tcPr>
          <w:p>
            <w:pPr>
              <w:pStyle w:val="yTableNAm"/>
            </w:pPr>
            <w:r>
              <w:t>Car Park</w:t>
            </w:r>
          </w:p>
        </w:tc>
      </w:tr>
      <w:tr>
        <w:trPr>
          <w:cantSplit/>
        </w:trPr>
        <w:tc>
          <w:tcPr>
            <w:tcW w:w="7080"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912"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912"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7080"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280"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2280" w:type="dxa"/>
            <w:tcBorders>
              <w:top w:val="single" w:sz="4" w:space="0" w:color="auto"/>
              <w:left w:val="nil"/>
              <w:bottom w:val="nil"/>
              <w:right w:val="nil"/>
            </w:tcBorders>
          </w:tcPr>
          <w:p>
            <w:pPr>
              <w:pStyle w:val="yTableNAm"/>
            </w:pPr>
          </w:p>
        </w:tc>
        <w:tc>
          <w:tcPr>
            <w:tcW w:w="2400" w:type="dxa"/>
            <w:gridSpan w:val="3"/>
            <w:tcBorders>
              <w:top w:val="single" w:sz="4" w:space="0" w:color="auto"/>
              <w:left w:val="nil"/>
              <w:bottom w:val="nil"/>
              <w:right w:val="nil"/>
            </w:tcBorders>
          </w:tcPr>
          <w:p>
            <w:pPr>
              <w:pStyle w:val="yTableNAm"/>
            </w:pPr>
          </w:p>
        </w:tc>
        <w:tc>
          <w:tcPr>
            <w:tcW w:w="2400" w:type="dxa"/>
            <w:gridSpan w:val="2"/>
            <w:tcBorders>
              <w:top w:val="single" w:sz="4" w:space="0" w:color="auto"/>
              <w:left w:val="nil"/>
              <w:bottom w:val="nil"/>
              <w:right w:val="nil"/>
            </w:tcBorders>
          </w:tcPr>
          <w:p>
            <w:pPr>
              <w:pStyle w:val="yTableNAm"/>
            </w:pPr>
          </w:p>
        </w:tc>
      </w:tr>
      <w:tr>
        <w:trPr>
          <w:cantSplit/>
        </w:trPr>
        <w:tc>
          <w:tcPr>
            <w:tcW w:w="7080" w:type="dxa"/>
            <w:gridSpan w:val="6"/>
            <w:tcBorders>
              <w:top w:val="nil"/>
              <w:left w:val="nil"/>
              <w:bottom w:val="single" w:sz="4" w:space="0" w:color="auto"/>
              <w:right w:val="nil"/>
            </w:tcBorders>
          </w:tcPr>
          <w:p>
            <w:pPr>
              <w:pStyle w:val="yTableNAm"/>
              <w:keepNext/>
            </w:pPr>
            <w:r>
              <w:rPr>
                <w:b/>
              </w:rPr>
              <w:t>Vehicle</w:t>
            </w:r>
          </w:p>
        </w:tc>
      </w:tr>
      <w:tr>
        <w:trPr>
          <w:cantSplit/>
        </w:trPr>
        <w:tc>
          <w:tcPr>
            <w:tcW w:w="3912" w:type="dxa"/>
            <w:gridSpan w:val="3"/>
            <w:tcBorders>
              <w:top w:val="single" w:sz="4" w:space="0" w:color="auto"/>
              <w:left w:val="single" w:sz="4" w:space="0" w:color="auto"/>
              <w:bottom w:val="single" w:sz="4" w:space="0" w:color="auto"/>
            </w:tcBorders>
          </w:tcPr>
          <w:p>
            <w:pPr>
              <w:pStyle w:val="yTableNAm"/>
              <w:keepNext/>
            </w:pPr>
            <w:r>
              <w:t>Reg No.</w:t>
            </w:r>
          </w:p>
        </w:tc>
        <w:tc>
          <w:tcPr>
            <w:tcW w:w="3168" w:type="dxa"/>
            <w:gridSpan w:val="3"/>
            <w:tcBorders>
              <w:top w:val="single" w:sz="4" w:space="0" w:color="auto"/>
              <w:bottom w:val="single" w:sz="4" w:space="0" w:color="auto"/>
            </w:tcBorders>
          </w:tcPr>
          <w:p>
            <w:pPr>
              <w:pStyle w:val="yTableNAm"/>
              <w:keepNext/>
            </w:pPr>
            <w:r>
              <w:t>State</w:t>
            </w:r>
          </w:p>
        </w:tc>
      </w:tr>
      <w:tr>
        <w:trPr>
          <w:cantSplit/>
        </w:trPr>
        <w:tc>
          <w:tcPr>
            <w:tcW w:w="3912" w:type="dxa"/>
            <w:gridSpan w:val="3"/>
            <w:tcBorders>
              <w:top w:val="single" w:sz="4" w:space="0" w:color="auto"/>
              <w:left w:val="nil"/>
              <w:bottom w:val="single" w:sz="4" w:space="0" w:color="auto"/>
            </w:tcBorders>
          </w:tcPr>
          <w:p>
            <w:pPr>
              <w:pStyle w:val="zyTableNAm"/>
            </w:pPr>
          </w:p>
        </w:tc>
        <w:tc>
          <w:tcPr>
            <w:tcW w:w="3168" w:type="dxa"/>
            <w:gridSpan w:val="3"/>
            <w:tcBorders>
              <w:top w:val="single" w:sz="4" w:space="0" w:color="auto"/>
              <w:bottom w:val="single" w:sz="4" w:space="0" w:color="auto"/>
              <w:right w:val="nil"/>
            </w:tcBorders>
          </w:tcPr>
          <w:p>
            <w:pPr>
              <w:pStyle w:val="yTableNAm"/>
            </w:pPr>
          </w:p>
        </w:tc>
      </w:tr>
      <w:tr>
        <w:trPr>
          <w:cantSplit/>
        </w:trPr>
        <w:tc>
          <w:tcPr>
            <w:tcW w:w="3912"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7080" w:type="dxa"/>
            <w:gridSpan w:val="6"/>
            <w:tcBorders>
              <w:top w:val="nil"/>
              <w:left w:val="single" w:sz="4" w:space="0" w:color="auto"/>
              <w:bottom w:val="single" w:sz="4" w:space="0" w:color="auto"/>
            </w:tcBorders>
          </w:tcPr>
          <w:p>
            <w:pPr>
              <w:pStyle w:val="yTableNAm"/>
            </w:pPr>
            <w:r>
              <w:t>Ref</w:t>
            </w:r>
          </w:p>
        </w:tc>
      </w:tr>
      <w:tr>
        <w:trPr>
          <w:cantSplit/>
        </w:trPr>
        <w:tc>
          <w:tcPr>
            <w:tcW w:w="7080" w:type="dxa"/>
            <w:gridSpan w:val="6"/>
            <w:tcBorders>
              <w:top w:val="single" w:sz="4" w:space="0" w:color="auto"/>
              <w:left w:val="nil"/>
              <w:bottom w:val="nil"/>
              <w:right w:val="nil"/>
            </w:tcBorders>
          </w:tcPr>
          <w:p>
            <w:pPr>
              <w:pStyle w:val="yTableNAm"/>
            </w:pPr>
          </w:p>
        </w:tc>
      </w:tr>
      <w:tr>
        <w:trPr>
          <w:cantSplit/>
        </w:trPr>
        <w:tc>
          <w:tcPr>
            <w:tcW w:w="7080"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7080"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7080"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7080"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7080" w:type="dxa"/>
            <w:gridSpan w:val="6"/>
            <w:tcBorders>
              <w:top w:val="nil"/>
              <w:left w:val="nil"/>
              <w:bottom w:val="nil"/>
              <w:right w:val="nil"/>
            </w:tcBorders>
          </w:tcPr>
          <w:p>
            <w:pPr>
              <w:pStyle w:val="yTableNAm"/>
            </w:pPr>
            <w:r>
              <w:t>OR</w:t>
            </w:r>
          </w:p>
          <w:p>
            <w:pPr>
              <w:pStyle w:val="yTableNAm"/>
            </w:pPr>
            <w:r>
              <w:t xml:space="preserve">If you were not driving or the </w:t>
            </w:r>
            <w:r>
              <w:rPr>
                <w:szCs w:val="22"/>
              </w:rPr>
              <w:t>responsible person for</w:t>
            </w:r>
            <w:r>
              <w:t xml:space="preserve"> the vehicle at the time of the alleged offence — submit a declaration giving the full name and address of the driver or </w:t>
            </w:r>
            <w:r>
              <w:rPr>
                <w:szCs w:val="22"/>
              </w:rPr>
              <w:t>responsible person.</w:t>
            </w:r>
            <w:r>
              <w:t xml:space="preserve">  Documentary proof of sale is required if the vehicle was sold prior to the alleged offence.</w:t>
            </w:r>
          </w:p>
        </w:tc>
      </w:tr>
      <w:tr>
        <w:trPr>
          <w:cantSplit/>
        </w:trPr>
        <w:tc>
          <w:tcPr>
            <w:tcW w:w="7080" w:type="dxa"/>
            <w:gridSpan w:val="6"/>
            <w:tcBorders>
              <w:top w:val="nil"/>
              <w:left w:val="nil"/>
              <w:bottom w:val="nil"/>
              <w:right w:val="nil"/>
            </w:tcBorders>
          </w:tcPr>
          <w:p>
            <w:pPr>
              <w:pStyle w:val="yTableNAm"/>
            </w:pPr>
            <w:r>
              <w:t>A declaration form is downloadable at:</w:t>
            </w:r>
          </w:p>
          <w:p>
            <w:pPr>
              <w:pStyle w:val="yTableNAm"/>
              <w:rPr>
                <w:u w:val="single"/>
              </w:rPr>
            </w:pPr>
            <w:r>
              <w:rPr>
                <w:szCs w:val="22"/>
                <w:u w:val="single"/>
              </w:rPr>
              <w:t>www.health.wa.gov.au/parking/infringement</w:t>
            </w:r>
          </w:p>
          <w:p>
            <w:pPr>
              <w:pStyle w:val="yTableNAm"/>
            </w:pPr>
            <w:r>
              <w:t>OR</w:t>
            </w:r>
          </w:p>
        </w:tc>
      </w:tr>
      <w:tr>
        <w:trPr>
          <w:cantSplit/>
        </w:trPr>
        <w:tc>
          <w:tcPr>
            <w:tcW w:w="7080"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7080"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7080" w:type="dxa"/>
            <w:gridSpan w:val="6"/>
            <w:tcBorders>
              <w:top w:val="nil"/>
              <w:left w:val="nil"/>
              <w:bottom w:val="nil"/>
              <w:right w:val="nil"/>
            </w:tcBorders>
          </w:tcPr>
          <w:p>
            <w:pPr>
              <w:pStyle w:val="yTableNAm"/>
            </w:pPr>
            <w:r>
              <w:t>I, .........................................................................................................................</w:t>
            </w:r>
          </w:p>
          <w:p>
            <w:pPr>
              <w:pStyle w:val="yTableNAm"/>
            </w:pPr>
            <w:r>
              <w:t>of ........................................................................................................................</w:t>
            </w:r>
          </w:p>
          <w:p>
            <w:pPr>
              <w:pStyle w:val="yTableNAm"/>
              <w:rPr>
                <w:b/>
              </w:rPr>
            </w:pPr>
            <w:r>
              <w:t>...................................................................................... Post code .....................</w:t>
            </w:r>
          </w:p>
          <w:p>
            <w:pPr>
              <w:pStyle w:val="yTableNAm"/>
            </w:pPr>
            <w:r>
              <w:t>Elect to attend court in relation to the alleged offence.</w:t>
            </w:r>
          </w:p>
          <w:p>
            <w:pPr>
              <w:pStyle w:val="yTableNAm"/>
            </w:pPr>
            <w:r>
              <w:t>Dated ............................... Signed ......................................................................</w:t>
            </w:r>
          </w:p>
        </w:tc>
      </w:tr>
      <w:tr>
        <w:trPr>
          <w:cantSplit/>
        </w:trPr>
        <w:tc>
          <w:tcPr>
            <w:tcW w:w="7080"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7080" w:type="dxa"/>
            <w:gridSpan w:val="6"/>
            <w:tcBorders>
              <w:top w:val="nil"/>
              <w:left w:val="nil"/>
              <w:bottom w:val="nil"/>
              <w:right w:val="nil"/>
            </w:tcBorders>
          </w:tcPr>
          <w:p>
            <w:pPr>
              <w:pStyle w:val="yTableNAm"/>
            </w:pPr>
            <w:r>
              <w:t>Further information is available at:</w:t>
            </w:r>
          </w:p>
          <w:p>
            <w:pPr>
              <w:pStyle w:val="yTableNAm"/>
            </w:pPr>
            <w:r>
              <w:tab/>
            </w:r>
            <w:r>
              <w:rPr>
                <w:szCs w:val="22"/>
                <w:u w:val="single"/>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yFootnotesection"/>
      </w:pPr>
      <w:r>
        <w:tab/>
        <w:t>[Form 1 inserted in Gazette 13 Jun 2014 p. 1886</w:t>
      </w:r>
      <w:r>
        <w:noBreakHyphen/>
        <w:t>8; amended in Gazette 8 Jan 2015 p. 175</w:t>
      </w:r>
      <w:r>
        <w:noBreakHyphen/>
        <w:t>6.]</w:t>
      </w:r>
    </w:p>
    <w:p>
      <w:pPr>
        <w:pStyle w:val="yMiscellaneousBody"/>
        <w:keepNext/>
        <w:jc w:val="center"/>
        <w:rPr>
          <w:b/>
        </w:rPr>
      </w:pPr>
      <w:r>
        <w:rPr>
          <w:rStyle w:val="CharSClsNo"/>
          <w:b/>
        </w:rPr>
        <w:t>Form 2</w:t>
      </w:r>
      <w:r>
        <w:rPr>
          <w:b/>
        </w:rPr>
        <w:t>: Withdrawal of Infringement Notice (by</w:t>
      </w:r>
      <w:r>
        <w:rPr>
          <w:b/>
        </w:rPr>
        <w:noBreakHyphen/>
        <w:t>law 19)</w:t>
      </w:r>
    </w:p>
    <w:p>
      <w:pPr>
        <w:pStyle w:val="yMiscellaneousBody"/>
        <w:keepNext/>
        <w:jc w:val="center"/>
      </w:pPr>
      <w:r>
        <w:t>Government of Western Australia</w:t>
      </w:r>
    </w:p>
    <w:p>
      <w:pPr>
        <w:pStyle w:val="yMiscellaneousBody"/>
        <w:keepNext/>
        <w:jc w:val="center"/>
      </w:pPr>
      <w:r>
        <w:t>Department of Health</w:t>
      </w:r>
    </w:p>
    <w:p>
      <w:pPr>
        <w:pStyle w:val="yMiscellaneousBody"/>
        <w:jc w:val="center"/>
      </w:pPr>
      <w:r>
        <w:t>Metropolitan Access and Parking Department</w:t>
      </w:r>
    </w:p>
    <w:p>
      <w:pPr>
        <w:pStyle w:val="yMiscellaneousBody"/>
      </w:pPr>
    </w:p>
    <w:p>
      <w:pPr>
        <w:pStyle w:val="yMiscellaneousBody"/>
      </w:pPr>
      <w:r>
        <w:t>Date ..................................</w:t>
      </w:r>
    </w:p>
    <w:p>
      <w:pPr>
        <w:pStyle w:val="yMiscellaneousBody"/>
      </w:pPr>
      <w:r>
        <w:t>Infringement Notice ........................</w:t>
      </w:r>
    </w:p>
    <w:p>
      <w:pPr>
        <w:pStyle w:val="yMiscellaneousBody"/>
      </w:pPr>
      <w:r>
        <w:t>Dear</w:t>
      </w:r>
    </w:p>
    <w:p>
      <w:pPr>
        <w:pStyle w:val="yMiscellaneousBody"/>
      </w:pPr>
      <w:r>
        <w:t>Infringement notice No. ........................ served on you on ...................................</w:t>
      </w:r>
    </w:p>
    <w:p>
      <w:pPr>
        <w:pStyle w:val="yMiscellaneousBody"/>
      </w:pPr>
      <w:r>
        <w:t>for the alleged offence of .......................................................................................</w:t>
      </w:r>
    </w:p>
    <w:p>
      <w:pPr>
        <w:pStyle w:val="yMiscellaneousBody"/>
      </w:pPr>
      <w:r>
        <w:t>................................................................................................................................</w:t>
      </w:r>
    </w:p>
    <w:p>
      <w:pPr>
        <w:pStyle w:val="yMiscellaneousBody"/>
      </w:pPr>
      <w:r>
        <w:t>................................................................................................................................</w:t>
      </w:r>
    </w:p>
    <w:p>
      <w:pPr>
        <w:pStyle w:val="yMiscellaneousBody"/>
      </w:pPr>
      <w:r>
        <w:t>is hereby withdrawn and no further action will be taken against you.</w:t>
      </w:r>
    </w:p>
    <w:p>
      <w:pPr>
        <w:pStyle w:val="yMiscellaneousBody"/>
      </w:pPr>
      <w:r>
        <w:t>If you paid the modified penalty before the Infringement Notice was withdrawn, please contact 1800 753 191 or post receipt to</w:t>
      </w:r>
    </w:p>
    <w:p>
      <w:pPr>
        <w:pStyle w:val="yMiscellaneousBody"/>
      </w:pPr>
      <w:r>
        <w:t>Metropolitan Access Parking</w:t>
      </w:r>
      <w:r>
        <w:br/>
        <w:t>PO Box 1135</w:t>
      </w:r>
      <w:r>
        <w:br/>
        <w:t>Osborne Park  WA  6916</w:t>
      </w:r>
    </w:p>
    <w:p>
      <w:pPr>
        <w:pStyle w:val="yMiscellaneousBody"/>
      </w:pPr>
      <w:r>
        <w:t>Your payment will be refunded.</w:t>
      </w:r>
    </w:p>
    <w:p>
      <w:pPr>
        <w:pStyle w:val="yMiscellaneousBody"/>
      </w:pPr>
    </w:p>
    <w:p>
      <w:pPr>
        <w:pStyle w:val="yMiscellaneousBody"/>
      </w:pPr>
      <w:r>
        <w:t>Yours sincerely</w:t>
      </w:r>
    </w:p>
    <w:p>
      <w:pPr>
        <w:pStyle w:val="yMiscellaneousBody"/>
      </w:pPr>
    </w:p>
    <w:p>
      <w:pPr>
        <w:pStyle w:val="yMiscellaneousBody"/>
      </w:pPr>
      <w:r>
        <w:rPr>
          <w:b/>
          <w:u w:val="single"/>
        </w:rPr>
        <w:t xml:space="preserve">Signed for and on behalf of </w:t>
      </w:r>
      <w:r>
        <w:rPr>
          <w:b/>
          <w:u w:val="single"/>
        </w:rPr>
        <w:br/>
        <w:t>the Parking Infringement Committee</w:t>
      </w:r>
      <w:r>
        <w:rPr>
          <w:b/>
          <w:u w:val="single"/>
        </w:rPr>
        <w:br/>
      </w:r>
      <w:r>
        <w:t>Metropolitan Access and Parking Department</w:t>
      </w:r>
    </w:p>
    <w:p>
      <w:pPr>
        <w:pStyle w:val="yFootnotesection"/>
      </w:pPr>
      <w:r>
        <w:tab/>
        <w:t>[Form 2 inserted in Gazette 13 Jun 2014 p. 1888</w:t>
      </w:r>
      <w:r>
        <w:noBreakHyphen/>
        <w:t>9.]</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60" w:name="_Toc445803684"/>
      <w:bookmarkStart w:id="61" w:name="_Toc450659941"/>
      <w:r>
        <w:t>Notes</w:t>
      </w:r>
      <w:bookmarkEnd w:id="60"/>
      <w:bookmarkEnd w:id="61"/>
    </w:p>
    <w:p>
      <w:pPr>
        <w:pStyle w:val="nSubsection"/>
      </w:pPr>
      <w:r>
        <w:rPr>
          <w:vertAlign w:val="superscript"/>
        </w:rPr>
        <w:t>1</w:t>
      </w:r>
      <w:r>
        <w:tab/>
        <w:t xml:space="preserve">This </w:t>
      </w:r>
      <w:del w:id="62" w:author="Master Repository Process" w:date="2021-07-31T10:11:00Z">
        <w:r>
          <w:delText xml:space="preserve">reprint </w:delText>
        </w:r>
      </w:del>
      <w:r>
        <w:t xml:space="preserve">is a compilation </w:t>
      </w:r>
      <w:del w:id="63" w:author="Master Repository Process" w:date="2021-07-31T10:11:00Z">
        <w:r>
          <w:delText xml:space="preserve">as at 22 April 2016 </w:delText>
        </w:r>
      </w:del>
      <w:r>
        <w:t xml:space="preserve">of the </w:t>
      </w:r>
      <w:r>
        <w:rPr>
          <w:i/>
          <w:snapToGrid w:val="0"/>
        </w:rPr>
        <w:t xml:space="preserve">Bentley Hospital </w:t>
      </w:r>
      <w:del w:id="64" w:author="Master Repository Process" w:date="2021-07-31T10:11:00Z">
        <w:r>
          <w:rPr>
            <w:i/>
            <w:snapToGrid w:val="0"/>
          </w:rPr>
          <w:br/>
        </w:r>
      </w:del>
      <w:r>
        <w:rPr>
          <w:i/>
          <w:snapToGrid w:val="0"/>
        </w:rPr>
        <w:t>By-laws </w:t>
      </w:r>
      <w:r>
        <w:rPr>
          <w:i/>
        </w:rPr>
        <w:t xml:space="preserve">2001 </w:t>
      </w:r>
      <w:r>
        <w:t>and includes the amendments made by the other written laws referred to in the following table</w:t>
      </w:r>
      <w:ins w:id="65" w:author="Master Repository Process" w:date="2021-07-31T10:11:00Z">
        <w:r>
          <w:t> </w:t>
        </w:r>
        <w:r>
          <w:rPr>
            <w:vertAlign w:val="superscript"/>
          </w:rPr>
          <w:t>1a</w:t>
        </w:r>
      </w:ins>
      <w:r>
        <w:t>.  The table also contains information about any reprint.</w:t>
      </w:r>
    </w:p>
    <w:p>
      <w:pPr>
        <w:pStyle w:val="nHeading3"/>
      </w:pPr>
      <w:bookmarkStart w:id="66" w:name="_Toc450659942"/>
      <w:r>
        <w:t>Compilation table</w:t>
      </w:r>
      <w:bookmarkEnd w:id="66"/>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snapToGrid w:val="0"/>
              </w:rPr>
              <w:t>Bentley Hospital By-laws </w:t>
            </w:r>
            <w:r>
              <w:rPr>
                <w:i/>
              </w:rPr>
              <w:t>2001</w:t>
            </w:r>
          </w:p>
        </w:tc>
        <w:tc>
          <w:tcPr>
            <w:tcW w:w="1276" w:type="dxa"/>
            <w:tcBorders>
              <w:top w:val="single" w:sz="8" w:space="0" w:color="auto"/>
            </w:tcBorders>
          </w:tcPr>
          <w:p>
            <w:pPr>
              <w:pStyle w:val="nTable"/>
              <w:spacing w:after="40"/>
            </w:pPr>
            <w:r>
              <w:t>21 Dec 2001 p. 6521-39</w:t>
            </w:r>
          </w:p>
        </w:tc>
        <w:tc>
          <w:tcPr>
            <w:tcW w:w="2694" w:type="dxa"/>
            <w:tcBorders>
              <w:top w:val="single" w:sz="8" w:space="0" w:color="auto"/>
            </w:tcBorders>
          </w:tcPr>
          <w:p>
            <w:pPr>
              <w:pStyle w:val="nTable"/>
              <w:spacing w:after="40"/>
            </w:pPr>
            <w:r>
              <w:t>21 Dec 2001</w:t>
            </w:r>
          </w:p>
        </w:tc>
      </w:tr>
      <w:tr>
        <w:tc>
          <w:tcPr>
            <w:tcW w:w="3118" w:type="dxa"/>
          </w:tcPr>
          <w:p>
            <w:pPr>
              <w:pStyle w:val="nTable"/>
              <w:spacing w:after="40"/>
              <w:rPr>
                <w:i/>
                <w:snapToGrid w:val="0"/>
              </w:rPr>
            </w:pPr>
            <w:r>
              <w:rPr>
                <w:i/>
                <w:snapToGrid w:val="0"/>
              </w:rPr>
              <w:t>Bentley Hospital Amendment By</w:t>
            </w:r>
            <w:r>
              <w:rPr>
                <w:i/>
                <w:snapToGrid w:val="0"/>
              </w:rPr>
              <w:noBreakHyphen/>
              <w:t>laws </w:t>
            </w:r>
            <w:r>
              <w:rPr>
                <w:i/>
              </w:rPr>
              <w:t>2008</w:t>
            </w:r>
          </w:p>
        </w:tc>
        <w:tc>
          <w:tcPr>
            <w:tcW w:w="1276" w:type="dxa"/>
          </w:tcPr>
          <w:p>
            <w:pPr>
              <w:pStyle w:val="nTable"/>
              <w:spacing w:after="40"/>
            </w:pPr>
            <w:r>
              <w:t>12 Feb 2008 p. 339</w:t>
            </w:r>
            <w:r>
              <w:noBreakHyphen/>
              <w:t>40</w:t>
            </w:r>
          </w:p>
        </w:tc>
        <w:tc>
          <w:tcPr>
            <w:tcW w:w="2694" w:type="dxa"/>
          </w:tcPr>
          <w:p>
            <w:pPr>
              <w:pStyle w:val="nTable"/>
              <w:spacing w:after="40"/>
            </w:pPr>
            <w:r>
              <w:rPr>
                <w:snapToGrid w:val="0"/>
              </w:rPr>
              <w:t>bl. 1 and 2: 12 Feb 2008 (see bl. 2(a));</w:t>
            </w:r>
            <w:r>
              <w:rPr>
                <w:snapToGrid w:val="0"/>
              </w:rPr>
              <w:br/>
              <w:t>By-laws other than bl. 1 and 2: 13 Feb 2008 (see bl. 2(b))</w:t>
            </w:r>
          </w:p>
        </w:tc>
      </w:tr>
      <w:tr>
        <w:tc>
          <w:tcPr>
            <w:tcW w:w="3118" w:type="dxa"/>
          </w:tcPr>
          <w:p>
            <w:pPr>
              <w:pStyle w:val="nTable"/>
              <w:spacing w:after="40"/>
              <w:rPr>
                <w:i/>
                <w:snapToGrid w:val="0"/>
              </w:rPr>
            </w:pPr>
            <w:r>
              <w:rPr>
                <w:i/>
                <w:snapToGrid w:val="0"/>
              </w:rPr>
              <w:t>Bentley Hospital Amendment By</w:t>
            </w:r>
            <w:r>
              <w:rPr>
                <w:i/>
                <w:snapToGrid w:val="0"/>
              </w:rPr>
              <w:noBreakHyphen/>
              <w:t>laws </w:t>
            </w:r>
            <w:r>
              <w:rPr>
                <w:i/>
              </w:rPr>
              <w:t>2010</w:t>
            </w:r>
            <w:r>
              <w:rPr>
                <w:iCs/>
              </w:rPr>
              <w:t xml:space="preserve"> </w:t>
            </w:r>
          </w:p>
        </w:tc>
        <w:tc>
          <w:tcPr>
            <w:tcW w:w="1276" w:type="dxa"/>
          </w:tcPr>
          <w:p>
            <w:pPr>
              <w:pStyle w:val="nTable"/>
              <w:spacing w:after="40"/>
            </w:pPr>
            <w:r>
              <w:t>26 Nov 2010 p. 5935-6</w:t>
            </w:r>
          </w:p>
        </w:tc>
        <w:tc>
          <w:tcPr>
            <w:tcW w:w="2694" w:type="dxa"/>
          </w:tcPr>
          <w:p>
            <w:pPr>
              <w:pStyle w:val="nTable"/>
              <w:spacing w:after="40"/>
              <w:rPr>
                <w:snapToGrid w:val="0"/>
              </w:rPr>
            </w:pPr>
            <w:r>
              <w:rPr>
                <w:snapToGrid w:val="0"/>
              </w:rPr>
              <w:t>bl. 1 and 2: 26 Nov 2010 (see bl. 2(a));</w:t>
            </w:r>
            <w:r>
              <w:rPr>
                <w:snapToGrid w:val="0"/>
              </w:rPr>
              <w:br/>
              <w:t>By-laws other than bl. 1 and 2: 1 Jan 2011 (see bl. 2(b))</w:t>
            </w:r>
          </w:p>
        </w:tc>
      </w:tr>
      <w:tr>
        <w:tc>
          <w:tcPr>
            <w:tcW w:w="3118" w:type="dxa"/>
          </w:tcPr>
          <w:p>
            <w:pPr>
              <w:pStyle w:val="nTable"/>
              <w:spacing w:after="40"/>
              <w:rPr>
                <w:i/>
                <w:snapToGrid w:val="0"/>
              </w:rPr>
            </w:pPr>
            <w:r>
              <w:rPr>
                <w:i/>
                <w:snapToGrid w:val="0"/>
              </w:rPr>
              <w:t>Bentley Hospital Amendment By</w:t>
            </w:r>
            <w:r>
              <w:rPr>
                <w:i/>
                <w:snapToGrid w:val="0"/>
              </w:rPr>
              <w:noBreakHyphen/>
              <w:t xml:space="preserve">laws (No. 2) 2014 </w:t>
            </w:r>
          </w:p>
        </w:tc>
        <w:tc>
          <w:tcPr>
            <w:tcW w:w="1276" w:type="dxa"/>
          </w:tcPr>
          <w:p>
            <w:pPr>
              <w:pStyle w:val="nTable"/>
              <w:spacing w:after="40"/>
            </w:pPr>
            <w:r>
              <w:t>13 Jun 2014 p. 1886</w:t>
            </w:r>
            <w:r>
              <w:noBreakHyphen/>
              <w:t>9</w:t>
            </w:r>
          </w:p>
        </w:tc>
        <w:tc>
          <w:tcPr>
            <w:tcW w:w="2694" w:type="dxa"/>
          </w:tcPr>
          <w:p>
            <w:pPr>
              <w:pStyle w:val="nTable"/>
              <w:spacing w:after="40"/>
              <w:rPr>
                <w:snapToGrid w:val="0"/>
              </w:rPr>
            </w:pPr>
            <w:r>
              <w:rPr>
                <w:snapToGrid w:val="0"/>
              </w:rPr>
              <w:t>bl</w:t>
            </w:r>
            <w:r>
              <w:rPr>
                <w:bCs/>
                <w:snapToGrid w:val="0"/>
              </w:rPr>
              <w:t>. 1 and 2: 13 Jun 2014 (see </w:t>
            </w:r>
            <w:r>
              <w:rPr>
                <w:snapToGrid w:val="0"/>
              </w:rPr>
              <w:t>bl</w:t>
            </w:r>
            <w:r>
              <w:rPr>
                <w:bCs/>
                <w:snapToGrid w:val="0"/>
              </w:rPr>
              <w:t>. 2(a));</w:t>
            </w:r>
            <w:r>
              <w:rPr>
                <w:bCs/>
                <w:snapToGrid w:val="0"/>
              </w:rPr>
              <w:br/>
              <w:t xml:space="preserve">By-laws other than </w:t>
            </w:r>
            <w:r>
              <w:rPr>
                <w:snapToGrid w:val="0"/>
              </w:rPr>
              <w:t>bl</w:t>
            </w:r>
            <w:r>
              <w:rPr>
                <w:bCs/>
                <w:snapToGrid w:val="0"/>
              </w:rPr>
              <w:t xml:space="preserve">. 1 and 2: 1 Jul 2014 (see </w:t>
            </w:r>
            <w:r>
              <w:rPr>
                <w:snapToGrid w:val="0"/>
              </w:rPr>
              <w:t>bl</w:t>
            </w:r>
            <w:r>
              <w:rPr>
                <w:bCs/>
                <w:snapToGrid w:val="0"/>
              </w:rPr>
              <w:t>. 2(b))</w:t>
            </w:r>
          </w:p>
        </w:tc>
      </w:tr>
      <w:tr>
        <w:tc>
          <w:tcPr>
            <w:tcW w:w="3118" w:type="dxa"/>
          </w:tcPr>
          <w:p>
            <w:pPr>
              <w:pStyle w:val="nTable"/>
              <w:spacing w:after="40"/>
              <w:rPr>
                <w:i/>
                <w:snapToGrid w:val="0"/>
              </w:rPr>
            </w:pPr>
            <w:r>
              <w:rPr>
                <w:i/>
              </w:rPr>
              <w:t>Bentley Hospital Amendment By</w:t>
            </w:r>
            <w:r>
              <w:rPr>
                <w:i/>
              </w:rPr>
              <w:noBreakHyphen/>
              <w:t>laws 2014</w:t>
            </w:r>
          </w:p>
        </w:tc>
        <w:tc>
          <w:tcPr>
            <w:tcW w:w="1276" w:type="dxa"/>
          </w:tcPr>
          <w:p>
            <w:pPr>
              <w:pStyle w:val="nTable"/>
              <w:spacing w:after="40"/>
            </w:pPr>
            <w:r>
              <w:t>8 Jan 2015 p. 173</w:t>
            </w:r>
            <w:r>
              <w:noBreakHyphen/>
              <w:t>6</w:t>
            </w:r>
          </w:p>
        </w:tc>
        <w:tc>
          <w:tcPr>
            <w:tcW w:w="2694" w:type="dxa"/>
          </w:tcPr>
          <w:p>
            <w:pPr>
              <w:pStyle w:val="nTable"/>
              <w:spacing w:after="40"/>
              <w:rPr>
                <w:snapToGrid w:val="0"/>
              </w:rPr>
            </w:pPr>
            <w:r>
              <w:rPr>
                <w:snapToGrid w:val="0"/>
              </w:rPr>
              <w:t>bl. 1 and 2: 8 Jan 2015 (see bl. 2(a));</w:t>
            </w:r>
            <w:r>
              <w:rPr>
                <w:snapToGrid w:val="0"/>
              </w:rPr>
              <w:br/>
              <w:t xml:space="preserve">By-laws other than bl. 1 and 2: 27 Apr 2015 (see bl. 2(b) and </w:t>
            </w:r>
            <w:r>
              <w:rPr>
                <w:i/>
                <w:snapToGrid w:val="0"/>
              </w:rPr>
              <w:t>Gazette</w:t>
            </w:r>
            <w:r>
              <w:rPr>
                <w:snapToGrid w:val="0"/>
              </w:rPr>
              <w:t xml:space="preserve"> 17 Apr 2015 p. 1371)</w:t>
            </w:r>
          </w:p>
        </w:tc>
      </w:tr>
      <w:tr>
        <w:tc>
          <w:tcPr>
            <w:tcW w:w="3118" w:type="dxa"/>
            <w:shd w:val="clear" w:color="auto" w:fill="auto"/>
          </w:tcPr>
          <w:p>
            <w:pPr>
              <w:pStyle w:val="nTable"/>
              <w:spacing w:after="40"/>
              <w:rPr>
                <w:i/>
                <w:snapToGrid w:val="0"/>
              </w:rPr>
            </w:pPr>
            <w:r>
              <w:rPr>
                <w:i/>
                <w:snapToGrid w:val="0"/>
              </w:rPr>
              <w:t>Bentley Hospital Amendment By</w:t>
            </w:r>
            <w:r>
              <w:rPr>
                <w:i/>
                <w:snapToGrid w:val="0"/>
              </w:rPr>
              <w:noBreakHyphen/>
              <w:t>laws </w:t>
            </w:r>
            <w:r>
              <w:rPr>
                <w:i/>
              </w:rPr>
              <w:t>2015</w:t>
            </w:r>
          </w:p>
        </w:tc>
        <w:tc>
          <w:tcPr>
            <w:tcW w:w="1276" w:type="dxa"/>
            <w:shd w:val="clear" w:color="auto" w:fill="auto"/>
          </w:tcPr>
          <w:p>
            <w:pPr>
              <w:pStyle w:val="nTable"/>
              <w:spacing w:after="40"/>
            </w:pPr>
            <w:r>
              <w:t>14 Apr 2015 p. 1328</w:t>
            </w:r>
            <w:r>
              <w:noBreakHyphen/>
              <w:t>31</w:t>
            </w:r>
          </w:p>
        </w:tc>
        <w:tc>
          <w:tcPr>
            <w:tcW w:w="2694" w:type="dxa"/>
            <w:shd w:val="clear" w:color="auto" w:fill="auto"/>
          </w:tcPr>
          <w:p>
            <w:pPr>
              <w:pStyle w:val="nTable"/>
              <w:spacing w:after="40"/>
              <w:rPr>
                <w:snapToGrid w:val="0"/>
              </w:rPr>
            </w:pPr>
            <w:r>
              <w:rPr>
                <w:snapToGrid w:val="0"/>
              </w:rPr>
              <w:t>bl</w:t>
            </w:r>
            <w:r>
              <w:rPr>
                <w:bCs/>
                <w:snapToGrid w:val="0"/>
              </w:rPr>
              <w:t>. 1 and 2: 14 Apr 2015 (see </w:t>
            </w:r>
            <w:r>
              <w:rPr>
                <w:snapToGrid w:val="0"/>
              </w:rPr>
              <w:t>bl</w:t>
            </w:r>
            <w:r>
              <w:rPr>
                <w:bCs/>
                <w:snapToGrid w:val="0"/>
              </w:rPr>
              <w:t>. 2(a));</w:t>
            </w:r>
            <w:r>
              <w:rPr>
                <w:bCs/>
                <w:snapToGrid w:val="0"/>
              </w:rPr>
              <w:br/>
              <w:t xml:space="preserve">By-laws other than </w:t>
            </w:r>
            <w:r>
              <w:rPr>
                <w:snapToGrid w:val="0"/>
              </w:rPr>
              <w:t>bl</w:t>
            </w:r>
            <w:r>
              <w:rPr>
                <w:bCs/>
                <w:snapToGrid w:val="0"/>
              </w:rPr>
              <w:t xml:space="preserve">. 1 and 2: 15 Apr 2015 (see </w:t>
            </w:r>
            <w:r>
              <w:rPr>
                <w:snapToGrid w:val="0"/>
              </w:rPr>
              <w:t>bl</w:t>
            </w:r>
            <w:r>
              <w:rPr>
                <w:bCs/>
                <w:snapToGrid w:val="0"/>
              </w:rPr>
              <w:t>. 2(b))</w:t>
            </w:r>
          </w:p>
        </w:tc>
      </w:tr>
      <w:tr>
        <w:tc>
          <w:tcPr>
            <w:tcW w:w="7088" w:type="dxa"/>
            <w:gridSpan w:val="3"/>
            <w:tcBorders>
              <w:bottom w:val="single" w:sz="8" w:space="0" w:color="auto"/>
            </w:tcBorders>
            <w:shd w:val="clear" w:color="auto" w:fill="auto"/>
          </w:tcPr>
          <w:p>
            <w:pPr>
              <w:pStyle w:val="nTable"/>
              <w:spacing w:after="40"/>
              <w:rPr>
                <w:snapToGrid w:val="0"/>
              </w:rPr>
            </w:pPr>
            <w:r>
              <w:rPr>
                <w:b/>
                <w:snapToGrid w:val="0"/>
              </w:rPr>
              <w:t xml:space="preserve">Reprint 1: The </w:t>
            </w:r>
            <w:r>
              <w:rPr>
                <w:b/>
                <w:i/>
                <w:noProof/>
                <w:snapToGrid w:val="0"/>
              </w:rPr>
              <w:t>Bentley Hospital By-laws 2001</w:t>
            </w:r>
            <w:r>
              <w:rPr>
                <w:b/>
                <w:snapToGrid w:val="0"/>
              </w:rPr>
              <w:t xml:space="preserve"> as at 22 Apr 2016</w:t>
            </w:r>
            <w:r>
              <w:rPr>
                <w:snapToGrid w:val="0"/>
              </w:rPr>
              <w:t xml:space="preserve"> (includes amendments listed above)</w:t>
            </w:r>
          </w:p>
        </w:tc>
      </w:tr>
    </w:tbl>
    <w:p/>
    <w:p>
      <w:pPr>
        <w:pStyle w:val="nSubsection"/>
        <w:spacing w:before="360"/>
        <w:ind w:left="482" w:hanging="482"/>
        <w:rPr>
          <w:ins w:id="67" w:author="Master Repository Process" w:date="2021-07-31T10:11:00Z"/>
        </w:rPr>
      </w:pPr>
      <w:ins w:id="68" w:author="Master Repository Process" w:date="2021-07-31T10:11:00Z">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9" w:author="Master Repository Process" w:date="2021-07-31T10:11:00Z"/>
          <w:snapToGrid w:val="0"/>
        </w:rPr>
      </w:pPr>
      <w:bookmarkStart w:id="70" w:name="_Toc402966387"/>
      <w:bookmarkStart w:id="71" w:name="_Toc436042042"/>
      <w:bookmarkStart w:id="72" w:name="_Toc452373592"/>
      <w:ins w:id="73" w:author="Master Repository Process" w:date="2021-07-31T10:11:00Z">
        <w:r>
          <w:rPr>
            <w:snapToGrid w:val="0"/>
          </w:rPr>
          <w:t>Provisions that have not come into operation</w:t>
        </w:r>
        <w:bookmarkEnd w:id="70"/>
        <w:bookmarkEnd w:id="71"/>
        <w:bookmarkEnd w:id="72"/>
      </w:ins>
    </w:p>
    <w:tbl>
      <w:tblPr>
        <w:tblW w:w="7195" w:type="dxa"/>
        <w:tblInd w:w="28" w:type="dxa"/>
        <w:tblLayout w:type="fixed"/>
        <w:tblCellMar>
          <w:left w:w="56" w:type="dxa"/>
          <w:right w:w="56" w:type="dxa"/>
        </w:tblCellMar>
        <w:tblLook w:val="0000" w:firstRow="0" w:lastRow="0" w:firstColumn="0" w:lastColumn="0" w:noHBand="0" w:noVBand="0"/>
      </w:tblPr>
      <w:tblGrid>
        <w:gridCol w:w="2267"/>
        <w:gridCol w:w="1134"/>
        <w:gridCol w:w="1135"/>
        <w:gridCol w:w="2659"/>
      </w:tblGrid>
      <w:tr>
        <w:trPr>
          <w:cantSplit/>
          <w:tblHeader/>
          <w:ins w:id="74" w:author="Master Repository Process" w:date="2021-07-31T10:11:00Z"/>
        </w:trPr>
        <w:tc>
          <w:tcPr>
            <w:tcW w:w="2267" w:type="dxa"/>
            <w:tcBorders>
              <w:top w:val="single" w:sz="8" w:space="0" w:color="auto"/>
              <w:bottom w:val="single" w:sz="8" w:space="0" w:color="auto"/>
            </w:tcBorders>
          </w:tcPr>
          <w:p>
            <w:pPr>
              <w:pStyle w:val="nTable"/>
              <w:keepNext/>
              <w:spacing w:after="40"/>
              <w:ind w:right="113"/>
              <w:rPr>
                <w:ins w:id="75" w:author="Master Repository Process" w:date="2021-07-31T10:11:00Z"/>
                <w:b/>
              </w:rPr>
            </w:pPr>
            <w:ins w:id="76" w:author="Master Repository Process" w:date="2021-07-31T10:11:00Z">
              <w:r>
                <w:rPr>
                  <w:b/>
                </w:rPr>
                <w:t>Short title</w:t>
              </w:r>
            </w:ins>
          </w:p>
        </w:tc>
        <w:tc>
          <w:tcPr>
            <w:tcW w:w="1134" w:type="dxa"/>
            <w:tcBorders>
              <w:top w:val="single" w:sz="8" w:space="0" w:color="auto"/>
              <w:bottom w:val="single" w:sz="8" w:space="0" w:color="auto"/>
            </w:tcBorders>
          </w:tcPr>
          <w:p>
            <w:pPr>
              <w:pStyle w:val="nTable"/>
              <w:keepNext/>
              <w:spacing w:after="40"/>
              <w:rPr>
                <w:ins w:id="77" w:author="Master Repository Process" w:date="2021-07-31T10:11:00Z"/>
                <w:b/>
              </w:rPr>
            </w:pPr>
            <w:ins w:id="78" w:author="Master Repository Process" w:date="2021-07-31T10:11:00Z">
              <w:r>
                <w:rPr>
                  <w:b/>
                </w:rPr>
                <w:t>Number and year</w:t>
              </w:r>
            </w:ins>
          </w:p>
        </w:tc>
        <w:tc>
          <w:tcPr>
            <w:tcW w:w="1135" w:type="dxa"/>
            <w:tcBorders>
              <w:top w:val="single" w:sz="8" w:space="0" w:color="auto"/>
              <w:bottom w:val="single" w:sz="8" w:space="0" w:color="auto"/>
            </w:tcBorders>
          </w:tcPr>
          <w:p>
            <w:pPr>
              <w:pStyle w:val="nTable"/>
              <w:keepNext/>
              <w:spacing w:after="40"/>
              <w:rPr>
                <w:ins w:id="79" w:author="Master Repository Process" w:date="2021-07-31T10:11:00Z"/>
                <w:b/>
              </w:rPr>
            </w:pPr>
            <w:ins w:id="80" w:author="Master Repository Process" w:date="2021-07-31T10:11:00Z">
              <w:r>
                <w:rPr>
                  <w:b/>
                </w:rPr>
                <w:t>Assent</w:t>
              </w:r>
            </w:ins>
          </w:p>
        </w:tc>
        <w:tc>
          <w:tcPr>
            <w:tcW w:w="2659" w:type="dxa"/>
            <w:tcBorders>
              <w:top w:val="single" w:sz="8" w:space="0" w:color="auto"/>
              <w:bottom w:val="single" w:sz="8" w:space="0" w:color="auto"/>
            </w:tcBorders>
          </w:tcPr>
          <w:p>
            <w:pPr>
              <w:pStyle w:val="nTable"/>
              <w:keepNext/>
              <w:spacing w:after="40"/>
              <w:rPr>
                <w:ins w:id="81" w:author="Master Repository Process" w:date="2021-07-31T10:11:00Z"/>
                <w:b/>
              </w:rPr>
            </w:pPr>
            <w:ins w:id="82" w:author="Master Repository Process" w:date="2021-07-31T10:11:00Z">
              <w:r>
                <w:rPr>
                  <w:b/>
                </w:rPr>
                <w:t>Commencement</w:t>
              </w:r>
            </w:ins>
          </w:p>
        </w:tc>
      </w:tr>
      <w:tr>
        <w:trPr>
          <w:cantSplit/>
          <w:ins w:id="83" w:author="Master Repository Process" w:date="2021-07-31T10:11:00Z"/>
        </w:trPr>
        <w:tc>
          <w:tcPr>
            <w:tcW w:w="2267" w:type="dxa"/>
            <w:tcBorders>
              <w:bottom w:val="single" w:sz="4" w:space="0" w:color="auto"/>
            </w:tcBorders>
          </w:tcPr>
          <w:p>
            <w:pPr>
              <w:pStyle w:val="nTable"/>
              <w:spacing w:after="40"/>
              <w:rPr>
                <w:ins w:id="84" w:author="Master Repository Process" w:date="2021-07-31T10:11:00Z"/>
                <w:snapToGrid w:val="0"/>
              </w:rPr>
            </w:pPr>
            <w:ins w:id="85" w:author="Master Repository Process" w:date="2021-07-31T10:11:00Z">
              <w:r>
                <w:rPr>
                  <w:i/>
                  <w:snapToGrid w:val="0"/>
                </w:rPr>
                <w:t>Health Services Act 2016</w:t>
              </w:r>
              <w:r>
                <w:rPr>
                  <w:snapToGrid w:val="0"/>
                </w:rPr>
                <w:t xml:space="preserve"> s. 307(b)</w:t>
              </w:r>
              <w:r>
                <w:rPr>
                  <w:snapToGrid w:val="0"/>
                  <w:vertAlign w:val="superscript"/>
                </w:rPr>
                <w:t> 2</w:t>
              </w:r>
            </w:ins>
          </w:p>
        </w:tc>
        <w:tc>
          <w:tcPr>
            <w:tcW w:w="1134" w:type="dxa"/>
            <w:tcBorders>
              <w:bottom w:val="single" w:sz="4" w:space="0" w:color="auto"/>
            </w:tcBorders>
          </w:tcPr>
          <w:p>
            <w:pPr>
              <w:pStyle w:val="nTable"/>
              <w:keepNext/>
              <w:spacing w:after="40"/>
              <w:rPr>
                <w:ins w:id="86" w:author="Master Repository Process" w:date="2021-07-31T10:11:00Z"/>
              </w:rPr>
            </w:pPr>
            <w:ins w:id="87" w:author="Master Repository Process" w:date="2021-07-31T10:11:00Z">
              <w:r>
                <w:t>11 of 2016</w:t>
              </w:r>
            </w:ins>
          </w:p>
        </w:tc>
        <w:tc>
          <w:tcPr>
            <w:tcW w:w="1135" w:type="dxa"/>
            <w:tcBorders>
              <w:bottom w:val="single" w:sz="4" w:space="0" w:color="auto"/>
            </w:tcBorders>
          </w:tcPr>
          <w:p>
            <w:pPr>
              <w:pStyle w:val="nTable"/>
              <w:keepNext/>
              <w:spacing w:after="40"/>
              <w:rPr>
                <w:ins w:id="88" w:author="Master Repository Process" w:date="2021-07-31T10:11:00Z"/>
              </w:rPr>
            </w:pPr>
            <w:ins w:id="89" w:author="Master Repository Process" w:date="2021-07-31T10:11:00Z">
              <w:r>
                <w:t>26 May 2016</w:t>
              </w:r>
            </w:ins>
          </w:p>
        </w:tc>
        <w:tc>
          <w:tcPr>
            <w:tcW w:w="2659" w:type="dxa"/>
            <w:tcBorders>
              <w:bottom w:val="single" w:sz="4" w:space="0" w:color="auto"/>
            </w:tcBorders>
          </w:tcPr>
          <w:p>
            <w:pPr>
              <w:pStyle w:val="nTable"/>
              <w:keepNext/>
              <w:spacing w:after="40"/>
              <w:rPr>
                <w:ins w:id="90" w:author="Master Repository Process" w:date="2021-07-31T10:11:00Z"/>
              </w:rPr>
            </w:pPr>
            <w:ins w:id="91" w:author="Master Repository Process" w:date="2021-07-31T10:11:00Z">
              <w:r>
                <w:t>To be proclaimed (see s. 2(b))</w:t>
              </w:r>
            </w:ins>
          </w:p>
        </w:tc>
      </w:tr>
    </w:tbl>
    <w:p>
      <w:pPr>
        <w:pStyle w:val="nSubsection"/>
        <w:spacing w:before="200"/>
        <w:rPr>
          <w:ins w:id="92" w:author="Master Repository Process" w:date="2021-07-31T10:11:00Z"/>
          <w:snapToGrid w:val="0"/>
        </w:rPr>
      </w:pPr>
      <w:ins w:id="93" w:author="Master Repository Process" w:date="2021-07-31T10:11:00Z">
        <w:r>
          <w:rPr>
            <w:vertAlign w:val="superscript"/>
          </w:rPr>
          <w:t>2</w:t>
        </w:r>
        <w:r>
          <w:tab/>
          <w:t xml:space="preserve">On </w:t>
        </w:r>
        <w:r>
          <w:rPr>
            <w:snapToGrid w:val="0"/>
          </w:rPr>
          <w:t>the</w:t>
        </w:r>
        <w:r>
          <w:t xml:space="preserve"> date as at which this compilation was prepared, </w:t>
        </w:r>
        <w:r>
          <w:rPr>
            <w:snapToGrid w:val="0"/>
          </w:rPr>
          <w:t xml:space="preserve">the </w:t>
        </w:r>
        <w:r>
          <w:rPr>
            <w:i/>
          </w:rPr>
          <w:t xml:space="preserve">Health Services Act 2016 </w:t>
        </w:r>
        <w:r>
          <w:t>s. 307(b)</w:t>
        </w:r>
        <w:r>
          <w:rPr>
            <w:i/>
          </w:rPr>
          <w:t xml:space="preserve"> </w:t>
        </w:r>
        <w:r>
          <w:rPr>
            <w:snapToGrid w:val="0"/>
          </w:rPr>
          <w:t>had not come into operation.  It reads as follows:</w:t>
        </w:r>
      </w:ins>
    </w:p>
    <w:p>
      <w:pPr>
        <w:pStyle w:val="BlankOpen"/>
        <w:rPr>
          <w:ins w:id="94" w:author="Master Repository Process" w:date="2021-07-31T10:11:00Z"/>
        </w:rPr>
      </w:pPr>
    </w:p>
    <w:p>
      <w:pPr>
        <w:pStyle w:val="nzHeading5"/>
        <w:rPr>
          <w:ins w:id="95" w:author="Master Repository Process" w:date="2021-07-31T10:11:00Z"/>
        </w:rPr>
      </w:pPr>
      <w:bookmarkStart w:id="96" w:name="_Toc451509718"/>
      <w:ins w:id="97" w:author="Master Repository Process" w:date="2021-07-31T10:11:00Z">
        <w:r>
          <w:rPr>
            <w:rStyle w:val="CharSectno"/>
          </w:rPr>
          <w:t>307</w:t>
        </w:r>
        <w:r>
          <w:t>.</w:t>
        </w:r>
        <w:r>
          <w:tab/>
          <w:t>By</w:t>
        </w:r>
        <w:r>
          <w:noBreakHyphen/>
          <w:t>laws and regulations repealed</w:t>
        </w:r>
        <w:bookmarkEnd w:id="96"/>
      </w:ins>
    </w:p>
    <w:p>
      <w:pPr>
        <w:pStyle w:val="nzSubsection"/>
        <w:rPr>
          <w:ins w:id="98" w:author="Master Repository Process" w:date="2021-07-31T10:11:00Z"/>
        </w:rPr>
      </w:pPr>
      <w:ins w:id="99" w:author="Master Repository Process" w:date="2021-07-31T10:11:00Z">
        <w:r>
          <w:tab/>
        </w:r>
        <w:r>
          <w:tab/>
          <w:t>These by</w:t>
        </w:r>
        <w:r>
          <w:noBreakHyphen/>
          <w:t>laws and regulations are repealed:</w:t>
        </w:r>
      </w:ins>
    </w:p>
    <w:p>
      <w:pPr>
        <w:pStyle w:val="nzIndenta"/>
        <w:rPr>
          <w:ins w:id="100" w:author="Master Repository Process" w:date="2021-07-31T10:11:00Z"/>
        </w:rPr>
      </w:pPr>
      <w:ins w:id="101" w:author="Master Repository Process" w:date="2021-07-31T10:11:00Z">
        <w:r>
          <w:tab/>
          <w:t>(b)</w:t>
        </w:r>
        <w:r>
          <w:tab/>
        </w:r>
        <w:r>
          <w:rPr>
            <w:i/>
          </w:rPr>
          <w:t>Bentley Hospital By</w:t>
        </w:r>
        <w:r>
          <w:rPr>
            <w:i/>
          </w:rPr>
          <w:noBreakHyphen/>
          <w:t>laws 2001</w:t>
        </w:r>
        <w:r>
          <w:t>;</w:t>
        </w:r>
      </w:ins>
    </w:p>
    <w:p>
      <w:pPr>
        <w:pStyle w:val="BlankClose"/>
        <w:rPr>
          <w:ins w:id="102" w:author="Master Repository Process" w:date="2021-07-31T10:11:00Z"/>
          <w:snapToGrid w:val="0"/>
        </w:rPr>
      </w:pPr>
    </w:p>
    <w:p>
      <w:pPr>
        <w:rPr>
          <w:ins w:id="103" w:author="Master Repository Process" w:date="2021-07-31T10:11:00Z"/>
        </w:rPr>
      </w:pPr>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Apr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Apr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Apr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7" w:name="Schedule"/>
    <w:bookmarkEnd w:id="5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Notices and Modified Penalties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4" w:name="Compilation"/>
    <w:bookmarkEnd w:id="10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5" w:name="Coversheet"/>
    <w:bookmarkEnd w:id="10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266C44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5CE29D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CB8AC2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28E491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CB62D4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4692A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8568EA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7E2B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0FA617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16A203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A16F68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C7768DC"/>
    <w:multiLevelType w:val="multilevel"/>
    <w:tmpl w:val="79DA3A6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315111041"/>
    <w:docVar w:name="WAFER_20140120161623" w:val="RemoveTocBookmarks,RemoveUnusedBookmarks,RemoveLanguageTags,UsedStyles,ResetPageSize,UpdateArrangement"/>
    <w:docVar w:name="WAFER_20140120161623_GUID" w:val="f4612724-e8ed-45f2-9c66-c927f1c32ce7"/>
    <w:docVar w:name="WAFER_20140120162411" w:val="RemoveTocBookmarks,RunningHeaders"/>
    <w:docVar w:name="WAFER_20140120162411_GUID" w:val="1f32bfb7-8d70-4368-8433-eb01a3bacdb2"/>
    <w:docVar w:name="WAFER_20140612162728" w:val="RemoveTocBookmarks,RemoveUnusedBookmarks,RemoveLanguageTags,UsedStyles,ResetPageSize,UpdateArrangement"/>
    <w:docVar w:name="WAFER_20140612162728_GUID" w:val="89c74f0a-bd2b-4dc9-9c6d-b8679a82f7e8"/>
    <w:docVar w:name="WAFER_20140612162741" w:val="RemoveTocBookmarks,RemoveUnusedBookmarks,RemoveLanguageTags,UsedStyles,ResetPageSize,UpdateArrangement"/>
    <w:docVar w:name="WAFER_20140612162741_GUID" w:val="8d0d7786-4f1e-49bc-9bea-2d85aa509c81"/>
    <w:docVar w:name="WAFER_20140617161159" w:val="RemoveTocBookmarks,RemoveUnusedBookmarks,RemoveLanguageTags,UsedStyles,ResetPageSize,UpdateArrangement"/>
    <w:docVar w:name="WAFER_20140617161159_GUID" w:val="fdf2529f-3568-4a86-a568-9e0c50b883cb"/>
    <w:docVar w:name="WAFER_20140630165632" w:val="RemoveTocBookmarks,RunningHeaders"/>
    <w:docVar w:name="WAFER_20140630165632_GUID" w:val="04ac6499-fb8f-47fb-8fb4-5efa9e0533ab"/>
    <w:docVar w:name="WAFER_20150109114636" w:val="RemoveTocBookmarks,RunningHeaders"/>
    <w:docVar w:name="WAFER_20150109114636_GUID" w:val="2d2ce25a-0390-463c-ae76-bd124e10c086"/>
    <w:docVar w:name="WAFER_20150324113927" w:val="ResetPageSize,UpdateArrangement,UpdateNTable"/>
    <w:docVar w:name="WAFER_20150324113927_GUID" w:val="1bb3db25-5ff1-4b79-ab85-4e1498755041"/>
    <w:docVar w:name="WAFER_20151102122227" w:val="UpdateStyles,UsedStyles"/>
    <w:docVar w:name="WAFER_20151102122227_GUID" w:val="7ebe5d8f-20ed-42e5-8f90-fb7399269ed3"/>
    <w:docVar w:name="WAFER_20160315111041" w:val="RemoveTocBookmarks,RemoveUnusedBookmarks,RemoveLanguageTags,UsedStyles,RemoveTrackChanges"/>
    <w:docVar w:name="WAFER_20160315111041_GUID" w:val="9ca69062-c978-41ff-9a50-985fd0571f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295A12E-79FB-4F98-8CCC-A8D18FE1C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4433</Words>
  <Characters>21193</Characters>
  <Application>Microsoft Office Word</Application>
  <DocSecurity>0</DocSecurity>
  <Lines>706</Lines>
  <Paragraphs>474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25152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Bentley Hospital By-laws 2001 01-a0-00 - 01-b0-00</dc:title>
  <dc:subject/>
  <dc:creator/>
  <cp:keywords/>
  <dc:description/>
  <cp:lastModifiedBy>Master Repository Process</cp:lastModifiedBy>
  <cp:revision>2</cp:revision>
  <cp:lastPrinted>2016-04-20T03:16:00Z</cp:lastPrinted>
  <dcterms:created xsi:type="dcterms:W3CDTF">2021-07-31T02:11:00Z</dcterms:created>
  <dcterms:modified xsi:type="dcterms:W3CDTF">2021-07-31T02:11:00Z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December 2001 p. 6521-39</vt:lpwstr>
  </property>
  <property fmtid="{D5CDD505-2E9C-101B-9397-08002B2CF9AE}" pid="3" name="DocumentType">
    <vt:lpwstr>Reg</vt:lpwstr>
  </property>
  <property fmtid="{D5CDD505-2E9C-101B-9397-08002B2CF9AE}" pid="4" name="OwlsUID">
    <vt:i4>2535</vt:i4>
  </property>
  <property fmtid="{D5CDD505-2E9C-101B-9397-08002B2CF9AE}" pid="5" name="CommencementDate">
    <vt:lpwstr>20160526</vt:lpwstr>
  </property>
  <property fmtid="{D5CDD505-2E9C-101B-9397-08002B2CF9AE}" pid="6" name="ReprintedAsAt">
    <vt:filetime>2016-04-21T16:00:00Z</vt:filetime>
  </property>
  <property fmtid="{D5CDD505-2E9C-101B-9397-08002B2CF9AE}" pid="7" name="ReprintNo">
    <vt:lpwstr>1</vt:lpwstr>
  </property>
  <property fmtid="{D5CDD505-2E9C-101B-9397-08002B2CF9AE}" pid="8" name="FromSuffix">
    <vt:lpwstr>01-a0-00</vt:lpwstr>
  </property>
  <property fmtid="{D5CDD505-2E9C-101B-9397-08002B2CF9AE}" pid="9" name="FromAsAtDate">
    <vt:lpwstr>22 Apr 2016</vt:lpwstr>
  </property>
  <property fmtid="{D5CDD505-2E9C-101B-9397-08002B2CF9AE}" pid="10" name="ToSuffix">
    <vt:lpwstr>01-b0-00</vt:lpwstr>
  </property>
  <property fmtid="{D5CDD505-2E9C-101B-9397-08002B2CF9AE}" pid="11" name="ToAsAtDate">
    <vt:lpwstr>26 May 2016</vt:lpwstr>
  </property>
</Properties>
</file>