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Osborne Park Hospital By-laws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26 May 2016</w:t>
      </w:r>
      <w:r>
        <w:fldChar w:fldCharType="end"/>
      </w:r>
      <w:r>
        <w:t xml:space="preserve">, </w:t>
      </w:r>
      <w:r>
        <w:fldChar w:fldCharType="begin"/>
      </w:r>
      <w:r>
        <w:instrText xml:space="preserve"> DocProperty ToSuffix</w:instrText>
      </w:r>
      <w:r>
        <w:fldChar w:fldCharType="separate"/>
      </w:r>
      <w:r>
        <w:t>01-g0-00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By-laws 2007</w:t>
      </w:r>
    </w:p>
    <w:p>
      <w:pPr>
        <w:pStyle w:val="Heading2"/>
        <w:pageBreakBefore w:val="0"/>
        <w:spacing w:before="240" w:after="120"/>
      </w:pPr>
      <w:bookmarkStart w:id="1" w:name="_Toc408569107"/>
      <w:bookmarkStart w:id="2" w:name="_Toc416692772"/>
      <w:bookmarkStart w:id="3" w:name="_Toc416692809"/>
      <w:bookmarkStart w:id="4" w:name="_Toc416711123"/>
      <w:bookmarkStart w:id="5" w:name="_Toc416711200"/>
      <w:bookmarkStart w:id="6" w:name="_Toc416711703"/>
      <w:bookmarkStart w:id="7" w:name="_Toc417654232"/>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408569108"/>
      <w:bookmarkStart w:id="10" w:name="_Toc417654233"/>
      <w:r>
        <w:rPr>
          <w:rStyle w:val="CharSectno"/>
        </w:rPr>
        <w:t>1</w:t>
      </w:r>
      <w:r>
        <w:t>.</w:t>
      </w:r>
      <w:r>
        <w:tab/>
        <w:t>Citation</w:t>
      </w:r>
      <w:bookmarkEnd w:id="9"/>
      <w:bookmarkEnd w:id="10"/>
    </w:p>
    <w:p>
      <w:pPr>
        <w:pStyle w:val="Subsection"/>
        <w:ind w:right="707"/>
        <w:rPr>
          <w:iCs/>
        </w:rPr>
      </w:pPr>
      <w:r>
        <w:tab/>
      </w:r>
      <w:r>
        <w:tab/>
      </w:r>
      <w:r>
        <w:rPr>
          <w:spacing w:val="-2"/>
        </w:rPr>
        <w:t>These by</w:t>
      </w:r>
      <w:r>
        <w:rPr>
          <w:spacing w:val="-2"/>
        </w:rPr>
        <w:noBreakHyphen/>
        <w:t>laws</w:t>
      </w:r>
      <w:r>
        <w:t xml:space="preserve"> are the </w:t>
      </w:r>
      <w:r>
        <w:rPr>
          <w:i/>
        </w:rPr>
        <w:t>Osborne Park Hospital By</w:t>
      </w:r>
      <w:r>
        <w:rPr>
          <w:i/>
        </w:rPr>
        <w:noBreakHyphen/>
        <w:t>laws 2007</w:t>
      </w:r>
      <w:r>
        <w:rPr>
          <w:iCs/>
          <w:vertAlign w:val="superscript"/>
        </w:rPr>
        <w:t> 1</w:t>
      </w:r>
      <w:r>
        <w:rPr>
          <w:iCs/>
        </w:rPr>
        <w:t>.</w:t>
      </w:r>
    </w:p>
    <w:p>
      <w:pPr>
        <w:pStyle w:val="Heading5"/>
      </w:pPr>
      <w:bookmarkStart w:id="11" w:name="_Toc408569109"/>
      <w:bookmarkStart w:id="12" w:name="_Toc417654234"/>
      <w:r>
        <w:rPr>
          <w:rStyle w:val="CharSectno"/>
        </w:rPr>
        <w:t>2</w:t>
      </w:r>
      <w:r>
        <w:t>.</w:t>
      </w:r>
      <w:r>
        <w:tab/>
        <w:t>Terms used</w:t>
      </w:r>
      <w:bookmarkEnd w:id="11"/>
      <w:bookmarkEnd w:id="12"/>
    </w:p>
    <w:p>
      <w:pPr>
        <w:pStyle w:val="Subsection"/>
        <w:rPr>
          <w:snapToGrid w:val="0"/>
        </w:rPr>
      </w:pPr>
      <w:r>
        <w:tab/>
        <w:t>(1)</w:t>
      </w:r>
      <w:r>
        <w:tab/>
      </w:r>
      <w:r>
        <w:rPr>
          <w:snapToGrid w:val="0"/>
        </w:rPr>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xml:space="preserve"> means the board of the Osborne Park Hospital;</w:t>
      </w:r>
    </w:p>
    <w:p>
      <w:pPr>
        <w:pStyle w:val="Defstart"/>
      </w:pPr>
      <w:r>
        <w:rPr>
          <w:b/>
        </w:rPr>
        <w:tab/>
      </w:r>
      <w:r>
        <w:rPr>
          <w:rStyle w:val="CharDefText"/>
        </w:rPr>
        <w:t>chief executive officer</w:t>
      </w:r>
      <w:r>
        <w:t xml:space="preserve"> means the person in charge of the day</w:t>
      </w:r>
      <w:r>
        <w:noBreakHyphen/>
        <w:t>to</w:t>
      </w:r>
      <w:r>
        <w:noBreakHyphen/>
        <w:t xml:space="preserve">day management of the affairs of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responsible person</w:t>
      </w:r>
      <w:r>
        <w:t>, for a vehicle, means the person responsible for the vehicle under</w:t>
      </w:r>
      <w:r>
        <w:rPr>
          <w:rStyle w:val="CharDefText"/>
        </w:rPr>
        <w:t xml:space="preserve"> </w:t>
      </w:r>
      <w:r>
        <w:t xml:space="preserve">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all of the land from time to time within Crown Reserve 29439 being Swan Location 8281, Diagrams 2988 and 22517 and Plan 13428;</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tab/>
        <w:t>(3)</w:t>
      </w:r>
      <w:r>
        <w:tab/>
      </w:r>
      <w:r>
        <w:rPr>
          <w:snapToGrid w:val="0"/>
        </w:rPr>
        <w:t>An officer or servant of the board is to be treated as having the permission referred to in sub</w:t>
      </w:r>
      <w:r>
        <w:rPr>
          <w:snapToGrid w:val="0"/>
        </w:rPr>
        <w:noBreakHyphen/>
        <w:t>bylaw (2).</w:t>
      </w:r>
    </w:p>
    <w:p>
      <w:pPr>
        <w:pStyle w:val="Footnotesection"/>
        <w:ind w:left="890" w:hanging="890"/>
      </w:pPr>
      <w:bookmarkStart w:id="13" w:name="_Toc408569110"/>
      <w:bookmarkStart w:id="14" w:name="_Toc416692775"/>
      <w:bookmarkStart w:id="15" w:name="_Toc416692812"/>
      <w:r>
        <w:tab/>
        <w:t>[By-law 2 amended in Gazette 8 Jan 2015 p. 189</w:t>
      </w:r>
      <w:r>
        <w:noBreakHyphen/>
        <w:t>90; 14 Apr 2015 p. 1341.]</w:t>
      </w:r>
    </w:p>
    <w:p>
      <w:pPr>
        <w:pStyle w:val="Heading5"/>
      </w:pPr>
      <w:bookmarkStart w:id="16" w:name="_Toc417654235"/>
      <w:r>
        <w:rPr>
          <w:rStyle w:val="CharSectno"/>
        </w:rPr>
        <w:t>3A</w:t>
      </w:r>
      <w:r>
        <w:t>.</w:t>
      </w:r>
      <w:r>
        <w:tab/>
        <w:t>Appointment of authorised persons</w:t>
      </w:r>
      <w:bookmarkEnd w:id="16"/>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ind w:left="890" w:hanging="890"/>
      </w:pPr>
      <w:r>
        <w:tab/>
        <w:t>[By-law 3A inserted in Gazette 14 Apr 2015 p. 1342.]</w:t>
      </w:r>
    </w:p>
    <w:p>
      <w:pPr>
        <w:pStyle w:val="Heading2"/>
      </w:pPr>
      <w:bookmarkStart w:id="17" w:name="_Toc416711127"/>
      <w:bookmarkStart w:id="18" w:name="_Toc416711204"/>
      <w:bookmarkStart w:id="19" w:name="_Toc416711707"/>
      <w:bookmarkStart w:id="20" w:name="_Toc417654236"/>
      <w:r>
        <w:rPr>
          <w:rStyle w:val="CharPartNo"/>
        </w:rPr>
        <w:t>Part 2</w:t>
      </w:r>
      <w:r>
        <w:rPr>
          <w:rStyle w:val="CharDivNo"/>
        </w:rPr>
        <w:t> </w:t>
      </w:r>
      <w:r>
        <w:t>—</w:t>
      </w:r>
      <w:r>
        <w:rPr>
          <w:rStyle w:val="CharDivText"/>
        </w:rPr>
        <w:t> </w:t>
      </w:r>
      <w:r>
        <w:rPr>
          <w:rStyle w:val="CharPartText"/>
        </w:rPr>
        <w:t>Trespass and order</w:t>
      </w:r>
      <w:bookmarkEnd w:id="13"/>
      <w:bookmarkEnd w:id="14"/>
      <w:bookmarkEnd w:id="15"/>
      <w:bookmarkEnd w:id="17"/>
      <w:bookmarkEnd w:id="18"/>
      <w:bookmarkEnd w:id="19"/>
      <w:bookmarkEnd w:id="20"/>
    </w:p>
    <w:p>
      <w:pPr>
        <w:pStyle w:val="Heading5"/>
        <w:rPr>
          <w:snapToGrid w:val="0"/>
        </w:rPr>
      </w:pPr>
      <w:bookmarkStart w:id="21" w:name="_Toc408569111"/>
      <w:bookmarkStart w:id="22" w:name="_Toc417654237"/>
      <w:r>
        <w:rPr>
          <w:rStyle w:val="CharSectno"/>
        </w:rPr>
        <w:t>3</w:t>
      </w:r>
      <w:r>
        <w:t>.</w:t>
      </w:r>
      <w:r>
        <w:tab/>
      </w:r>
      <w:r>
        <w:rPr>
          <w:snapToGrid w:val="0"/>
        </w:rPr>
        <w:t>No entry without cause</w:t>
      </w:r>
      <w:bookmarkEnd w:id="21"/>
      <w:bookmarkEnd w:id="22"/>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of $50.</w:t>
      </w:r>
    </w:p>
    <w:p>
      <w:pPr>
        <w:pStyle w:val="Heading5"/>
        <w:rPr>
          <w:snapToGrid w:val="0"/>
        </w:rPr>
      </w:pPr>
      <w:bookmarkStart w:id="23" w:name="_Toc408569112"/>
      <w:bookmarkStart w:id="24" w:name="_Toc417654238"/>
      <w:r>
        <w:rPr>
          <w:rStyle w:val="CharSectno"/>
        </w:rPr>
        <w:t>4</w:t>
      </w:r>
      <w:r>
        <w:t>.</w:t>
      </w:r>
      <w:r>
        <w:tab/>
      </w:r>
      <w:r>
        <w:rPr>
          <w:snapToGrid w:val="0"/>
        </w:rPr>
        <w:t>Directions as to use of certain areas</w:t>
      </w:r>
      <w:bookmarkEnd w:id="23"/>
      <w:bookmarkEnd w:id="24"/>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tab/>
      </w:r>
      <w:r>
        <w:rPr>
          <w:snapToGrid w:val="0"/>
        </w:rPr>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25" w:name="_Toc417654239"/>
      <w:bookmarkStart w:id="26" w:name="_Toc408569113"/>
      <w:r>
        <w:rPr>
          <w:rStyle w:val="CharSectno"/>
        </w:rPr>
        <w:t>5</w:t>
      </w:r>
      <w:r>
        <w:t>.</w:t>
      </w:r>
      <w:r>
        <w:tab/>
        <w:t>Prohibited items</w:t>
      </w:r>
      <w:bookmarkEnd w:id="25"/>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ind w:left="890" w:hanging="890"/>
      </w:pPr>
      <w:r>
        <w:tab/>
        <w:t>[By-law 5 inserted in Gazette 14 Apr 2015 p. 1342.]</w:t>
      </w:r>
    </w:p>
    <w:p>
      <w:pPr>
        <w:pStyle w:val="Heading5"/>
        <w:rPr>
          <w:snapToGrid w:val="0"/>
        </w:rPr>
      </w:pPr>
      <w:bookmarkStart w:id="27" w:name="_Toc408569114"/>
      <w:bookmarkStart w:id="28" w:name="_Toc417654240"/>
      <w:bookmarkEnd w:id="26"/>
      <w:r>
        <w:rPr>
          <w:rStyle w:val="CharSectno"/>
        </w:rPr>
        <w:t>6</w:t>
      </w:r>
      <w:r>
        <w:t>.</w:t>
      </w:r>
      <w:r>
        <w:tab/>
      </w:r>
      <w:r>
        <w:rPr>
          <w:rStyle w:val="CharSectno"/>
        </w:rPr>
        <w:t>Smoking</w:t>
      </w:r>
      <w:bookmarkEnd w:id="27"/>
      <w:bookmarkEnd w:id="28"/>
    </w:p>
    <w:p>
      <w:pPr>
        <w:pStyle w:val="Subsection"/>
      </w:pPr>
      <w:r>
        <w:tab/>
      </w:r>
      <w:r>
        <w:tab/>
        <w:t>A person must not smoke on the site.</w:t>
      </w:r>
    </w:p>
    <w:p>
      <w:pPr>
        <w:pStyle w:val="Penstart"/>
        <w:rPr>
          <w:snapToGrid w:val="0"/>
        </w:rPr>
      </w:pPr>
      <w:r>
        <w:rPr>
          <w:snapToGrid w:val="0"/>
        </w:rPr>
        <w:tab/>
        <w:t>Penalty: a fine of $50.</w:t>
      </w:r>
    </w:p>
    <w:p>
      <w:pPr>
        <w:pStyle w:val="Heading5"/>
      </w:pPr>
      <w:bookmarkStart w:id="29" w:name="_Toc417654241"/>
      <w:bookmarkStart w:id="30" w:name="_Toc408569115"/>
      <w:r>
        <w:rPr>
          <w:rStyle w:val="CharSectno"/>
        </w:rPr>
        <w:t>7</w:t>
      </w:r>
      <w:r>
        <w:t>.</w:t>
      </w:r>
      <w:r>
        <w:tab/>
        <w:t>Persons may be directed to leave site</w:t>
      </w:r>
      <w:bookmarkEnd w:id="29"/>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ind w:left="890" w:hanging="890"/>
      </w:pPr>
      <w:r>
        <w:tab/>
        <w:t>[By-law 7 inserted in Gazette 14 Apr 2015 p. 1342</w:t>
      </w:r>
      <w:r>
        <w:noBreakHyphen/>
        <w:t>3.]</w:t>
      </w:r>
    </w:p>
    <w:p>
      <w:pPr>
        <w:pStyle w:val="Heading2"/>
      </w:pPr>
      <w:bookmarkStart w:id="31" w:name="_Toc408569116"/>
      <w:bookmarkStart w:id="32" w:name="_Toc416692781"/>
      <w:bookmarkStart w:id="33" w:name="_Toc416692818"/>
      <w:bookmarkStart w:id="34" w:name="_Toc416711133"/>
      <w:bookmarkStart w:id="35" w:name="_Toc416711210"/>
      <w:bookmarkStart w:id="36" w:name="_Toc416711713"/>
      <w:bookmarkStart w:id="37" w:name="_Toc417654242"/>
      <w:bookmarkEnd w:id="30"/>
      <w:r>
        <w:rPr>
          <w:rStyle w:val="CharPartNo"/>
        </w:rPr>
        <w:t>Part 3</w:t>
      </w:r>
      <w:r>
        <w:t xml:space="preserve"> — </w:t>
      </w:r>
      <w:r>
        <w:rPr>
          <w:rStyle w:val="CharPartText"/>
        </w:rPr>
        <w:t>Traffic control</w:t>
      </w:r>
      <w:bookmarkEnd w:id="31"/>
      <w:bookmarkEnd w:id="32"/>
      <w:bookmarkEnd w:id="33"/>
      <w:bookmarkEnd w:id="34"/>
      <w:bookmarkEnd w:id="35"/>
      <w:bookmarkEnd w:id="36"/>
      <w:bookmarkEnd w:id="37"/>
    </w:p>
    <w:p>
      <w:pPr>
        <w:pStyle w:val="Heading3"/>
      </w:pPr>
      <w:bookmarkStart w:id="38" w:name="_Toc408569117"/>
      <w:bookmarkStart w:id="39" w:name="_Toc416692782"/>
      <w:bookmarkStart w:id="40" w:name="_Toc416692819"/>
      <w:bookmarkStart w:id="41" w:name="_Toc416711134"/>
      <w:bookmarkStart w:id="42" w:name="_Toc416711211"/>
      <w:bookmarkStart w:id="43" w:name="_Toc416711714"/>
      <w:bookmarkStart w:id="44" w:name="_Toc417654243"/>
      <w:r>
        <w:rPr>
          <w:rStyle w:val="CharDivNo"/>
        </w:rPr>
        <w:t>Division 1</w:t>
      </w:r>
      <w:r>
        <w:t> — </w:t>
      </w:r>
      <w:r>
        <w:rPr>
          <w:rStyle w:val="CharDivText"/>
        </w:rPr>
        <w:t>Driving and use of vehicles</w:t>
      </w:r>
      <w:bookmarkEnd w:id="38"/>
      <w:bookmarkEnd w:id="39"/>
      <w:bookmarkEnd w:id="40"/>
      <w:bookmarkEnd w:id="41"/>
      <w:bookmarkEnd w:id="42"/>
      <w:bookmarkEnd w:id="43"/>
      <w:bookmarkEnd w:id="44"/>
    </w:p>
    <w:p>
      <w:pPr>
        <w:pStyle w:val="Heading5"/>
        <w:rPr>
          <w:snapToGrid w:val="0"/>
        </w:rPr>
      </w:pPr>
      <w:bookmarkStart w:id="45" w:name="_Toc408569118"/>
      <w:bookmarkStart w:id="46" w:name="_Toc417654244"/>
      <w:r>
        <w:rPr>
          <w:rStyle w:val="CharSectno"/>
        </w:rPr>
        <w:t>8</w:t>
      </w:r>
      <w:r>
        <w:t>.</w:t>
      </w:r>
      <w:r>
        <w:tab/>
      </w:r>
      <w:r>
        <w:rPr>
          <w:snapToGrid w:val="0"/>
        </w:rPr>
        <w:t>Driving of vehicles</w:t>
      </w:r>
      <w:bookmarkEnd w:id="45"/>
      <w:bookmarkEnd w:id="46"/>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Subsection"/>
      </w:pPr>
      <w:r>
        <w:tab/>
        <w:t>(4)</w:t>
      </w:r>
      <w:r>
        <w:tab/>
      </w:r>
      <w:r>
        <w:rPr>
          <w:snapToGrid w:val="0"/>
        </w:rPr>
        <w:t>This by</w:t>
      </w:r>
      <w:r>
        <w:rPr>
          <w:snapToGrid w:val="0"/>
        </w:rPr>
        <w:noBreakHyphen/>
        <w:t>law</w:t>
      </w:r>
      <w:r>
        <w:t xml:space="preserve">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47" w:name="_Toc408569119"/>
      <w:bookmarkStart w:id="48" w:name="_Toc417654245"/>
      <w:r>
        <w:rPr>
          <w:rStyle w:val="CharSectno"/>
        </w:rPr>
        <w:t>9</w:t>
      </w:r>
      <w:r>
        <w:t>.</w:t>
      </w:r>
      <w:r>
        <w:tab/>
      </w:r>
      <w:r>
        <w:rPr>
          <w:snapToGrid w:val="0"/>
        </w:rPr>
        <w:t>Driver to obey reasonable direction</w:t>
      </w:r>
      <w:bookmarkEnd w:id="47"/>
      <w:bookmarkEnd w:id="48"/>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49" w:name="_Toc408569120"/>
      <w:bookmarkStart w:id="50" w:name="_Toc417654246"/>
      <w:r>
        <w:rPr>
          <w:rStyle w:val="CharSectno"/>
        </w:rPr>
        <w:t>10</w:t>
      </w:r>
      <w:r>
        <w:t>.</w:t>
      </w:r>
      <w:r>
        <w:tab/>
      </w:r>
      <w:r>
        <w:rPr>
          <w:snapToGrid w:val="0"/>
        </w:rPr>
        <w:t>Speed limits</w:t>
      </w:r>
      <w:bookmarkEnd w:id="49"/>
      <w:bookmarkEnd w:id="50"/>
    </w:p>
    <w:p>
      <w:pPr>
        <w:pStyle w:val="Subsection"/>
        <w:rPr>
          <w:snapToGrid w:val="0"/>
        </w:rPr>
      </w:pPr>
      <w:r>
        <w:tab/>
        <w:t>(1)</w:t>
      </w:r>
      <w:r>
        <w:tab/>
      </w:r>
      <w:r>
        <w:rPr>
          <w:snapToGrid w:val="0"/>
        </w:rPr>
        <w:t>A person must not drive a vehicle on a roadway or parking facility — </w:t>
      </w:r>
    </w:p>
    <w:p>
      <w:pPr>
        <w:pStyle w:val="Indenta"/>
        <w:rPr>
          <w:snapToGrid w:val="0"/>
        </w:rPr>
      </w:pPr>
      <w:r>
        <w:tab/>
        <w:t>(a)</w:t>
      </w:r>
      <w:r>
        <w:tab/>
      </w:r>
      <w:r>
        <w:rPr>
          <w:snapToGrid w:val="0"/>
        </w:rPr>
        <w:t>if no speed restriction sign is displayed, at a speed exceeding 20 km/h; or</w:t>
      </w:r>
    </w:p>
    <w:p>
      <w:pPr>
        <w:pStyle w:val="Indenta"/>
        <w:rPr>
          <w:snapToGrid w:val="0"/>
        </w:rPr>
      </w:pPr>
      <w:r>
        <w:tab/>
        <w:t>(b)</w:t>
      </w:r>
      <w:r>
        <w:tab/>
      </w:r>
      <w:r>
        <w:rPr>
          <w:snapToGrid w:val="0"/>
        </w:rPr>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spacing w:before="160"/>
        <w:rPr>
          <w:snapToGrid w:val="0"/>
        </w:rPr>
      </w:pPr>
      <w:bookmarkStart w:id="51" w:name="_Toc408569121"/>
      <w:bookmarkStart w:id="52" w:name="_Toc417654247"/>
      <w:r>
        <w:rPr>
          <w:rStyle w:val="CharSectno"/>
        </w:rPr>
        <w:t>11</w:t>
      </w:r>
      <w:r>
        <w:t>.</w:t>
      </w:r>
      <w:r>
        <w:tab/>
      </w:r>
      <w:r>
        <w:rPr>
          <w:snapToGrid w:val="0"/>
        </w:rPr>
        <w:t>Giving way</w:t>
      </w:r>
      <w:bookmarkEnd w:id="51"/>
      <w:bookmarkEnd w:id="52"/>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53" w:name="_Toc408569122"/>
      <w:bookmarkStart w:id="54" w:name="_Toc417654248"/>
      <w:r>
        <w:rPr>
          <w:rStyle w:val="CharSectno"/>
        </w:rPr>
        <w:t>12</w:t>
      </w:r>
      <w:r>
        <w:t>.</w:t>
      </w:r>
      <w:r>
        <w:tab/>
      </w:r>
      <w:r>
        <w:rPr>
          <w:snapToGrid w:val="0"/>
        </w:rPr>
        <w:t>No instruction or repairs on site</w:t>
      </w:r>
      <w:bookmarkEnd w:id="53"/>
      <w:bookmarkEnd w:id="54"/>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drive a vehicle on the site for the purpose of giving or receiving driving instructions; or</w:t>
      </w:r>
    </w:p>
    <w:p>
      <w:pPr>
        <w:pStyle w:val="Indenta"/>
        <w:rPr>
          <w:snapToGrid w:val="0"/>
        </w:rPr>
      </w:pPr>
      <w:r>
        <w:tab/>
        <w:t>(b)</w:t>
      </w:r>
      <w:r>
        <w:tab/>
      </w:r>
      <w:r>
        <w:rPr>
          <w:snapToGrid w:val="0"/>
        </w:rPr>
        <w:t>repair or adjust a vehicle on the site, unless the person has permission to do so or in the case of an emergency.</w:t>
      </w:r>
    </w:p>
    <w:p>
      <w:pPr>
        <w:pStyle w:val="Penstart"/>
        <w:rPr>
          <w:snapToGrid w:val="0"/>
        </w:rPr>
      </w:pPr>
      <w:r>
        <w:rPr>
          <w:snapToGrid w:val="0"/>
        </w:rPr>
        <w:tab/>
        <w:t>Penalty: a fine of $50.</w:t>
      </w:r>
    </w:p>
    <w:p>
      <w:pPr>
        <w:pStyle w:val="Heading3"/>
      </w:pPr>
      <w:bookmarkStart w:id="55" w:name="_Toc408569123"/>
      <w:bookmarkStart w:id="56" w:name="_Toc416692788"/>
      <w:bookmarkStart w:id="57" w:name="_Toc416692825"/>
      <w:bookmarkStart w:id="58" w:name="_Toc416711140"/>
      <w:bookmarkStart w:id="59" w:name="_Toc416711217"/>
      <w:bookmarkStart w:id="60" w:name="_Toc416711720"/>
      <w:bookmarkStart w:id="61" w:name="_Toc417654249"/>
      <w:r>
        <w:rPr>
          <w:rStyle w:val="CharDivNo"/>
        </w:rPr>
        <w:t>Division 2</w:t>
      </w:r>
      <w:r>
        <w:t> — </w:t>
      </w:r>
      <w:r>
        <w:rPr>
          <w:rStyle w:val="CharDivText"/>
        </w:rPr>
        <w:t>Parking</w:t>
      </w:r>
      <w:bookmarkEnd w:id="55"/>
      <w:bookmarkEnd w:id="56"/>
      <w:bookmarkEnd w:id="57"/>
      <w:bookmarkEnd w:id="58"/>
      <w:bookmarkEnd w:id="59"/>
      <w:bookmarkEnd w:id="60"/>
      <w:bookmarkEnd w:id="61"/>
    </w:p>
    <w:p>
      <w:pPr>
        <w:pStyle w:val="Heading5"/>
        <w:rPr>
          <w:snapToGrid w:val="0"/>
        </w:rPr>
      </w:pPr>
      <w:bookmarkStart w:id="62" w:name="_Toc408569124"/>
      <w:bookmarkStart w:id="63" w:name="_Toc417654250"/>
      <w:r>
        <w:rPr>
          <w:rStyle w:val="CharSectno"/>
        </w:rPr>
        <w:t>13</w:t>
      </w:r>
      <w:r>
        <w:t>.</w:t>
      </w:r>
      <w:r>
        <w:tab/>
      </w:r>
      <w:r>
        <w:rPr>
          <w:snapToGrid w:val="0"/>
        </w:rPr>
        <w:t>Parking to be in parking spaces only</w:t>
      </w:r>
      <w:bookmarkEnd w:id="62"/>
      <w:bookmarkEnd w:id="63"/>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64" w:name="_Toc408569125"/>
      <w:bookmarkStart w:id="65" w:name="_Toc417654251"/>
      <w:r>
        <w:rPr>
          <w:rStyle w:val="CharSectno"/>
        </w:rPr>
        <w:t>14</w:t>
      </w:r>
      <w:r>
        <w:t>.</w:t>
      </w:r>
      <w:r>
        <w:tab/>
      </w:r>
      <w:r>
        <w:rPr>
          <w:snapToGrid w:val="0"/>
        </w:rPr>
        <w:t>Signs to be obeyed</w:t>
      </w:r>
      <w:bookmarkEnd w:id="64"/>
      <w:bookmarkEnd w:id="65"/>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66" w:name="_Toc408569126"/>
      <w:bookmarkStart w:id="67" w:name="_Toc417654252"/>
      <w:r>
        <w:rPr>
          <w:rStyle w:val="CharSectno"/>
        </w:rPr>
        <w:t>15</w:t>
      </w:r>
      <w:r>
        <w:t>.</w:t>
      </w:r>
      <w:r>
        <w:tab/>
      </w:r>
      <w:r>
        <w:rPr>
          <w:snapToGrid w:val="0"/>
        </w:rPr>
        <w:t>Parking in parking spaces</w:t>
      </w:r>
      <w:bookmarkEnd w:id="66"/>
      <w:bookmarkEnd w:id="67"/>
      <w:r>
        <w:rPr>
          <w:snapToGrid w:val="0"/>
        </w:rPr>
        <w:t xml:space="preserve"> </w:t>
      </w:r>
    </w:p>
    <w:p>
      <w:pPr>
        <w:pStyle w:val="Subsection"/>
        <w:rPr>
          <w:snapToGrid w:val="0"/>
        </w:rPr>
      </w:pPr>
      <w:r>
        <w:tab/>
        <w:t>(1)</w:t>
      </w:r>
      <w:r>
        <w:tab/>
      </w:r>
      <w:r>
        <w:rPr>
          <w:snapToGrid w:val="0"/>
        </w:rPr>
        <w:t>In this by</w:t>
      </w:r>
      <w:r>
        <w:rPr>
          <w:snapToGrid w:val="0"/>
        </w:rPr>
        <w:noBreakHyphen/>
        <w:t>law — </w:t>
      </w:r>
    </w:p>
    <w:p>
      <w:pPr>
        <w:pStyle w:val="Defstart"/>
      </w:pPr>
      <w:r>
        <w:rPr>
          <w:b/>
        </w:rPr>
        <w:tab/>
      </w:r>
      <w:r>
        <w:rPr>
          <w:rStyle w:val="CharDefText"/>
        </w:rPr>
        <w:t>specified</w:t>
      </w:r>
      <w:r>
        <w:t xml:space="preserve"> means specified in a sign.</w:t>
      </w:r>
    </w:p>
    <w:p>
      <w:pPr>
        <w:pStyle w:val="Subsection"/>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 or</w:t>
      </w:r>
    </w:p>
    <w:p>
      <w:pPr>
        <w:pStyle w:val="Indenta"/>
        <w:rPr>
          <w:snapToGrid w:val="0"/>
        </w:rPr>
      </w:pPr>
      <w:r>
        <w:tab/>
        <w:t>(e)</w:t>
      </w:r>
      <w:r>
        <w:tab/>
      </w:r>
      <w:r>
        <w:rPr>
          <w:snapToGrid w:val="0"/>
        </w:rPr>
        <w:t>vehicles that display a specified permit in a specified position on the vehicle.</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pPr>
      <w:r>
        <w:tab/>
        <w:t>(4)</w:t>
      </w:r>
      <w:r>
        <w:tab/>
      </w:r>
      <w:r>
        <w:rPr>
          <w:snapToGrid w:val="0"/>
        </w:rPr>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rPr>
          <w:snapToGrid w:val="0"/>
        </w:rPr>
      </w:pPr>
      <w:bookmarkStart w:id="68" w:name="_Toc408569127"/>
      <w:bookmarkStart w:id="69" w:name="_Toc417654253"/>
      <w:r>
        <w:rPr>
          <w:rStyle w:val="CharSectno"/>
        </w:rPr>
        <w:t>16</w:t>
      </w:r>
      <w:r>
        <w:t>.</w:t>
      </w:r>
      <w:r>
        <w:tab/>
      </w:r>
      <w:r>
        <w:rPr>
          <w:snapToGrid w:val="0"/>
        </w:rPr>
        <w:t>Permit</w:t>
      </w:r>
      <w:bookmarkEnd w:id="68"/>
      <w:bookmarkEnd w:id="69"/>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tab/>
        <w:t>(2)</w:t>
      </w:r>
      <w:r>
        <w:tab/>
      </w:r>
      <w:r>
        <w:rPr>
          <w:snapToGrid w:val="0"/>
        </w:rPr>
        <w:t>A person who wishes to obtain a permit to park a vehicle on the site is to apply to the chief executive officer or an authorised person.</w:t>
      </w:r>
    </w:p>
    <w:p>
      <w:pPr>
        <w:pStyle w:val="Subsection"/>
        <w:keepNext/>
      </w:pPr>
      <w:r>
        <w:tab/>
        <w:t>(3)</w:t>
      </w:r>
      <w:r>
        <w:tab/>
        <w:t>An application under sub</w:t>
      </w:r>
      <w:r>
        <w:noBreakHyphen/>
        <w:t>bylaw (2) must be in a form approved by the chief executive officer.</w:t>
      </w:r>
    </w:p>
    <w:p>
      <w:pPr>
        <w:pStyle w:val="Subsection"/>
      </w:pPr>
      <w:r>
        <w:tab/>
        <w:t>(4A)</w:t>
      </w:r>
      <w:r>
        <w:tab/>
        <w:t>No fee is payable for a parking permit.</w:t>
      </w:r>
    </w:p>
    <w:p>
      <w:pPr>
        <w:pStyle w:val="Subsection"/>
        <w:rPr>
          <w:snapToGrid w:val="0"/>
        </w:rPr>
      </w:pPr>
      <w:r>
        <w:tab/>
        <w:t>(4)</w:t>
      </w:r>
      <w:r>
        <w:tab/>
      </w:r>
      <w:r>
        <w:rPr>
          <w:snapToGrid w:val="0"/>
        </w:rPr>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tab/>
      </w:r>
      <w:r>
        <w:rPr>
          <w:snapToGrid w:val="0"/>
        </w:rPr>
        <w:t>to allow a specified vehicle only to be parked; or</w:t>
      </w:r>
    </w:p>
    <w:p>
      <w:pPr>
        <w:pStyle w:val="Indenta"/>
        <w:rPr>
          <w:snapToGrid w:val="0"/>
        </w:rPr>
      </w:pPr>
      <w:r>
        <w:tab/>
        <w:t>(b)</w:t>
      </w:r>
      <w:r>
        <w:tab/>
      </w:r>
      <w:r>
        <w:rPr>
          <w:snapToGrid w:val="0"/>
        </w:rPr>
        <w:t>to allow a vehicle of a specified person or class of persons only to be parked; or</w:t>
      </w:r>
    </w:p>
    <w:p>
      <w:pPr>
        <w:pStyle w:val="Indenta"/>
        <w:rPr>
          <w:snapToGrid w:val="0"/>
        </w:rPr>
      </w:pPr>
      <w:r>
        <w:tab/>
        <w:t>(c)</w:t>
      </w:r>
      <w:r>
        <w:tab/>
      </w:r>
      <w:r>
        <w:rPr>
          <w:snapToGrid w:val="0"/>
        </w:rPr>
        <w:t>to allow a vehicle of a specified class only to be parked; or</w:t>
      </w:r>
    </w:p>
    <w:p>
      <w:pPr>
        <w:pStyle w:val="Indenta"/>
        <w:rPr>
          <w:snapToGrid w:val="0"/>
        </w:rPr>
      </w:pPr>
      <w:r>
        <w:tab/>
        <w:t>(d)</w:t>
      </w:r>
      <w:r>
        <w:tab/>
      </w:r>
      <w:r>
        <w:rPr>
          <w:snapToGrid w:val="0"/>
        </w:rPr>
        <w:t>to allow a vehicle to be parked only in a specified part of the site; or</w:t>
      </w:r>
    </w:p>
    <w:p>
      <w:pPr>
        <w:pStyle w:val="Indenta"/>
        <w:rPr>
          <w:snapToGrid w:val="0"/>
        </w:rPr>
      </w:pPr>
      <w:r>
        <w:tab/>
        <w:t>(e)</w:t>
      </w:r>
      <w:r>
        <w:tab/>
      </w:r>
      <w:r>
        <w:rPr>
          <w:snapToGrid w:val="0"/>
        </w:rPr>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tab/>
      </w:r>
      <w:r>
        <w:rPr>
          <w:snapToGrid w:val="0"/>
        </w:rPr>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tab/>
        <w:t>(ii)</w:t>
      </w:r>
      <w:r>
        <w:tab/>
      </w:r>
      <w:r>
        <w:rPr>
          <w:snapToGrid w:val="0"/>
        </w:rPr>
        <w:t>the terms of the permit;</w:t>
      </w:r>
    </w:p>
    <w:p>
      <w:pPr>
        <w:pStyle w:val="Indenta"/>
        <w:rPr>
          <w:snapToGrid w:val="0"/>
        </w:rPr>
      </w:pPr>
      <w:r>
        <w:rPr>
          <w:snapToGrid w:val="0"/>
        </w:rPr>
        <w:tab/>
      </w:r>
      <w:r>
        <w:rPr>
          <w:snapToGrid w:val="0"/>
        </w:rPr>
        <w:tab/>
        <w:t>or</w:t>
      </w:r>
    </w:p>
    <w:p>
      <w:pPr>
        <w:pStyle w:val="Indenta"/>
        <w:rPr>
          <w:snapToGrid w:val="0"/>
        </w:rPr>
      </w:pPr>
      <w:r>
        <w:tab/>
        <w:t>(b)</w:t>
      </w:r>
      <w:r>
        <w:tab/>
      </w:r>
      <w:r>
        <w:rPr>
          <w:snapToGrid w:val="0"/>
        </w:rPr>
        <w:t>a person to whom the permit is issued — </w:t>
      </w:r>
    </w:p>
    <w:p>
      <w:pPr>
        <w:pStyle w:val="Indenti"/>
        <w:rPr>
          <w:snapToGrid w:val="0"/>
        </w:rPr>
      </w:pPr>
      <w:r>
        <w:tab/>
        <w:t>(i)</w:t>
      </w:r>
      <w:r>
        <w:tab/>
      </w:r>
      <w:r>
        <w:rPr>
          <w:snapToGrid w:val="0"/>
        </w:rPr>
        <w:t>contravenes these by</w:t>
      </w:r>
      <w:r>
        <w:rPr>
          <w:snapToGrid w:val="0"/>
        </w:rPr>
        <w:noBreakHyphen/>
        <w:t>laws; or</w:t>
      </w:r>
    </w:p>
    <w:p>
      <w:pPr>
        <w:pStyle w:val="Indenti"/>
        <w:rPr>
          <w:snapToGrid w:val="0"/>
        </w:rPr>
      </w:pPr>
      <w:r>
        <w:tab/>
        <w:t>(ii)</w:t>
      </w:r>
      <w:r>
        <w:tab/>
      </w:r>
      <w:r>
        <w:rPr>
          <w:snapToGrid w:val="0"/>
        </w:rPr>
        <w:t>ceases to be in the category of persons to whom a permit may be issued.</w:t>
      </w:r>
    </w:p>
    <w:p>
      <w:pPr>
        <w:pStyle w:val="Subsection"/>
        <w:keepNext/>
        <w:rPr>
          <w:snapToGrid w:val="0"/>
        </w:rPr>
      </w:pPr>
      <w:r>
        <w:tab/>
        <w:t>(8)</w:t>
      </w:r>
      <w:r>
        <w:tab/>
      </w:r>
      <w:r>
        <w:rPr>
          <w:snapToGrid w:val="0"/>
        </w:rPr>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w:t>
      </w:r>
      <w:r>
        <w:rPr>
          <w:snapToGrid w:val="0"/>
        </w:rPr>
        <w:t xml:space="preserve"> a fine of $50.</w:t>
      </w:r>
    </w:p>
    <w:p>
      <w:pPr>
        <w:pStyle w:val="Footnotesection"/>
        <w:ind w:left="890" w:hanging="890"/>
      </w:pPr>
      <w:r>
        <w:tab/>
        <w:t>[By-law 16 amended in Gazette 28 Nov 2010 p. 5947; 24 Jun 2011 p. 2504; 23 Dec 2011 p. 5439 (disallowed in Gazette 18 Sep 2012 p. 4411); 28 Sep 2012 p. 4648; 14 Apr 2015 p. 1343.]</w:t>
      </w:r>
    </w:p>
    <w:p>
      <w:pPr>
        <w:pStyle w:val="Heading2"/>
      </w:pPr>
      <w:bookmarkStart w:id="70" w:name="_Toc408569128"/>
      <w:bookmarkStart w:id="71" w:name="_Toc416692793"/>
      <w:bookmarkStart w:id="72" w:name="_Toc416692830"/>
      <w:bookmarkStart w:id="73" w:name="_Toc416711145"/>
      <w:bookmarkStart w:id="74" w:name="_Toc416711222"/>
      <w:bookmarkStart w:id="75" w:name="_Toc416711725"/>
      <w:bookmarkStart w:id="76" w:name="_Toc417654254"/>
      <w:r>
        <w:rPr>
          <w:rStyle w:val="CharPartNo"/>
        </w:rPr>
        <w:t>Part 4</w:t>
      </w:r>
      <w:r>
        <w:rPr>
          <w:rStyle w:val="CharDivNo"/>
        </w:rPr>
        <w:t> </w:t>
      </w:r>
      <w:r>
        <w:t>—</w:t>
      </w:r>
      <w:r>
        <w:rPr>
          <w:rStyle w:val="CharDivText"/>
        </w:rPr>
        <w:t> </w:t>
      </w:r>
      <w:r>
        <w:rPr>
          <w:rStyle w:val="CharPartText"/>
        </w:rPr>
        <w:t>Infringement notices</w:t>
      </w:r>
      <w:bookmarkEnd w:id="70"/>
      <w:bookmarkEnd w:id="71"/>
      <w:bookmarkEnd w:id="72"/>
      <w:bookmarkEnd w:id="73"/>
      <w:bookmarkEnd w:id="74"/>
      <w:bookmarkEnd w:id="75"/>
      <w:bookmarkEnd w:id="76"/>
    </w:p>
    <w:p>
      <w:pPr>
        <w:pStyle w:val="Heading5"/>
        <w:rPr>
          <w:snapToGrid w:val="0"/>
        </w:rPr>
      </w:pPr>
      <w:bookmarkStart w:id="77" w:name="_Toc408569129"/>
      <w:bookmarkStart w:id="78" w:name="_Toc417654255"/>
      <w:r>
        <w:rPr>
          <w:rStyle w:val="CharSectno"/>
        </w:rPr>
        <w:t>17</w:t>
      </w:r>
      <w:r>
        <w:t>.</w:t>
      </w:r>
      <w:r>
        <w:tab/>
      </w:r>
      <w:r>
        <w:rPr>
          <w:snapToGrid w:val="0"/>
        </w:rPr>
        <w:t>Terms used</w:t>
      </w:r>
      <w:bookmarkEnd w:id="77"/>
      <w:bookmarkEnd w:id="78"/>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Footnotesection"/>
        <w:ind w:left="890" w:hanging="890"/>
      </w:pPr>
      <w:bookmarkStart w:id="79" w:name="_Toc408569130"/>
      <w:r>
        <w:tab/>
        <w:t>[By-law 17 amended in Gazette 8 Jan 2015 p. 190.]</w:t>
      </w:r>
    </w:p>
    <w:p>
      <w:pPr>
        <w:pStyle w:val="Heading5"/>
        <w:rPr>
          <w:snapToGrid w:val="0"/>
        </w:rPr>
      </w:pPr>
      <w:bookmarkStart w:id="80" w:name="_Toc417654256"/>
      <w:r>
        <w:rPr>
          <w:rStyle w:val="CharSectno"/>
        </w:rPr>
        <w:t>18</w:t>
      </w:r>
      <w:r>
        <w:t>.</w:t>
      </w:r>
      <w:r>
        <w:tab/>
      </w:r>
      <w:r>
        <w:rPr>
          <w:snapToGrid w:val="0"/>
        </w:rPr>
        <w:t>Infringement notices</w:t>
      </w:r>
      <w:bookmarkEnd w:id="79"/>
      <w:bookmarkEnd w:id="80"/>
    </w:p>
    <w:p>
      <w:pPr>
        <w:pStyle w:val="Subsection"/>
        <w:rPr>
          <w:snapToGrid w:val="0"/>
        </w:rPr>
      </w:pPr>
      <w:r>
        <w:tab/>
        <w:t>(1)</w:t>
      </w:r>
      <w:r>
        <w:tab/>
      </w:r>
      <w:r>
        <w:rPr>
          <w:snapToGrid w:val="0"/>
        </w:rPr>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tab/>
      </w:r>
      <w:r>
        <w:rPr>
          <w:snapToGrid w:val="0"/>
        </w:rPr>
        <w:t>An infringement notice is to be in the form of Form 1 in Schedule 2 and in every case, is to — </w:t>
      </w:r>
    </w:p>
    <w:p>
      <w:pPr>
        <w:pStyle w:val="Indenta"/>
        <w:rPr>
          <w:snapToGrid w:val="0"/>
        </w:rPr>
      </w:pPr>
      <w:r>
        <w:tab/>
        <w:t>(a)</w:t>
      </w:r>
      <w:r>
        <w:tab/>
      </w:r>
      <w:r>
        <w:rPr>
          <w:snapToGrid w:val="0"/>
        </w:rPr>
        <w:t>contain a description of the alleged offence; and</w:t>
      </w:r>
    </w:p>
    <w:p>
      <w:pPr>
        <w:pStyle w:val="Indenta"/>
        <w:rPr>
          <w:snapToGrid w:val="0"/>
        </w:rPr>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may be paid to the cashier of the Osborne Park Hospital or an </w:t>
      </w:r>
      <w:r>
        <w:t>authorised person, other than the authorised person who issued the infringement notice,</w:t>
      </w:r>
      <w:r>
        <w:rPr>
          <w:snapToGrid w:val="0"/>
        </w:rPr>
        <w:t xml:space="preserve"> within a period of 28 days after the giving of the notice.</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tab/>
      </w:r>
      <w:r>
        <w:rPr>
          <w:snapToGrid w:val="0"/>
        </w:rPr>
        <w:t>Payment of a modified penalty is not to be regarded as an admission for the purposes of any proceedings, whether civil or criminal.</w:t>
      </w:r>
    </w:p>
    <w:p>
      <w:pPr>
        <w:pStyle w:val="Footnotesection"/>
      </w:pPr>
      <w:r>
        <w:tab/>
        <w:t>[By-law 18 amended in Gazette 28 Nov 2010 p. 5948; 23 Dec 2011 p. 5439 (disallowed in Gazette 18 Sep 2012 p. 4411); 28 Sep 2012 p. 4648</w:t>
      </w:r>
      <w:r>
        <w:noBreakHyphen/>
        <w:t>9.]</w:t>
      </w:r>
    </w:p>
    <w:p>
      <w:pPr>
        <w:pStyle w:val="Heading5"/>
        <w:rPr>
          <w:snapToGrid w:val="0"/>
        </w:rPr>
      </w:pPr>
      <w:bookmarkStart w:id="81" w:name="_Toc408569131"/>
      <w:bookmarkStart w:id="82" w:name="_Toc417654257"/>
      <w:r>
        <w:rPr>
          <w:rStyle w:val="CharSectno"/>
        </w:rPr>
        <w:t>19</w:t>
      </w:r>
      <w:r>
        <w:t>.</w:t>
      </w:r>
      <w:r>
        <w:tab/>
      </w:r>
      <w:r>
        <w:rPr>
          <w:snapToGrid w:val="0"/>
        </w:rPr>
        <w:t>Withdrawal of infringement notice</w:t>
      </w:r>
      <w:bookmarkEnd w:id="81"/>
      <w:bookmarkEnd w:id="82"/>
      <w:r>
        <w:rPr>
          <w:snapToGrid w:val="0"/>
        </w:rPr>
        <w:t xml:space="preserve"> </w:t>
      </w:r>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pPr>
      <w:bookmarkStart w:id="83" w:name="_Toc417654258"/>
      <w:bookmarkStart w:id="84" w:name="_Toc408569132"/>
      <w:r>
        <w:rPr>
          <w:rStyle w:val="CharSectno"/>
        </w:rPr>
        <w:t>20</w:t>
      </w:r>
      <w:r>
        <w:t>.</w:t>
      </w:r>
      <w:r>
        <w:tab/>
        <w:t>Authorised persons to produce certificate</w:t>
      </w:r>
      <w:bookmarkEnd w:id="83"/>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pPr>
      <w:r>
        <w:tab/>
        <w:t>(2)</w:t>
      </w:r>
      <w:r>
        <w:tab/>
        <w:t>The authorised person must comply with a request under sub</w:t>
      </w:r>
      <w:r>
        <w:noBreakHyphen/>
        <w:t>bylaw (1).</w:t>
      </w:r>
    </w:p>
    <w:p>
      <w:pPr>
        <w:pStyle w:val="Footnotesection"/>
        <w:ind w:left="890" w:hanging="890"/>
      </w:pPr>
      <w:r>
        <w:tab/>
        <w:t>[By-law 20 inserted in Gazette 14 Apr 2015 p. 1343.]</w:t>
      </w:r>
    </w:p>
    <w:p>
      <w:pPr>
        <w:pStyle w:val="Heading5"/>
        <w:rPr>
          <w:snapToGrid w:val="0"/>
        </w:rPr>
      </w:pPr>
      <w:bookmarkStart w:id="85" w:name="_Toc408569133"/>
      <w:bookmarkStart w:id="86" w:name="_Toc417654259"/>
      <w:bookmarkEnd w:id="84"/>
      <w:r>
        <w:rPr>
          <w:rStyle w:val="CharSectno"/>
        </w:rPr>
        <w:t>21</w:t>
      </w:r>
      <w:r>
        <w:t>.</w:t>
      </w:r>
      <w:r>
        <w:tab/>
      </w:r>
      <w:r>
        <w:rPr>
          <w:snapToGrid w:val="0"/>
        </w:rPr>
        <w:t>Authorised persons only to endorse and alter infringement notices</w:t>
      </w:r>
      <w:bookmarkEnd w:id="85"/>
      <w:bookmarkEnd w:id="86"/>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87" w:name="_Toc408569134"/>
      <w:bookmarkStart w:id="88" w:name="_Toc417654260"/>
      <w:r>
        <w:rPr>
          <w:rStyle w:val="CharSectno"/>
        </w:rPr>
        <w:t>22</w:t>
      </w:r>
      <w:r>
        <w:t>.</w:t>
      </w:r>
      <w:r>
        <w:tab/>
      </w:r>
      <w:r>
        <w:rPr>
          <w:snapToGrid w:val="0"/>
        </w:rPr>
        <w:t>Restriction on removal of infringement notices</w:t>
      </w:r>
      <w:bookmarkEnd w:id="87"/>
      <w:bookmarkEnd w:id="88"/>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tab/>
        <w:t>(b)</w:t>
      </w:r>
      <w:r>
        <w:tab/>
      </w:r>
      <w:r>
        <w:rPr>
          <w:snapToGrid w:val="0"/>
        </w:rPr>
        <w:t>an authorised person.</w:t>
      </w:r>
    </w:p>
    <w:p>
      <w:pPr>
        <w:pStyle w:val="Penstart"/>
        <w:rPr>
          <w:snapToGrid w:val="0"/>
        </w:rPr>
      </w:pPr>
      <w:r>
        <w:rPr>
          <w:snapToGrid w:val="0"/>
        </w:rPr>
        <w:tab/>
        <w:t>Penalty: a fine of $50.</w:t>
      </w:r>
    </w:p>
    <w:p>
      <w:pPr>
        <w:pStyle w:val="Footnotesection"/>
        <w:ind w:left="890" w:hanging="890"/>
      </w:pPr>
      <w:bookmarkStart w:id="89" w:name="_Toc408569135"/>
      <w:bookmarkStart w:id="90" w:name="_Toc416692800"/>
      <w:bookmarkStart w:id="91" w:name="_Toc416692837"/>
      <w:bookmarkStart w:id="92" w:name="_Toc416711152"/>
      <w:bookmarkStart w:id="93" w:name="_Toc416711229"/>
      <w:bookmarkStart w:id="94" w:name="_Toc416711732"/>
      <w:r>
        <w:tab/>
        <w:t>[By-law 22 amended in Gazette 8 Jan 2015 p. 190.]</w:t>
      </w:r>
    </w:p>
    <w:p>
      <w:pPr>
        <w:pStyle w:val="Heading2"/>
      </w:pPr>
      <w:bookmarkStart w:id="95" w:name="_Toc417654261"/>
      <w:r>
        <w:rPr>
          <w:rStyle w:val="CharPartNo"/>
        </w:rPr>
        <w:t>Part 5</w:t>
      </w:r>
      <w:r>
        <w:rPr>
          <w:rStyle w:val="CharDivNo"/>
        </w:rPr>
        <w:t> </w:t>
      </w:r>
      <w:r>
        <w:t>—</w:t>
      </w:r>
      <w:r>
        <w:rPr>
          <w:rStyle w:val="CharDivText"/>
        </w:rPr>
        <w:t> </w:t>
      </w:r>
      <w:r>
        <w:rPr>
          <w:rStyle w:val="CharPartText"/>
        </w:rPr>
        <w:t>General</w:t>
      </w:r>
      <w:bookmarkEnd w:id="89"/>
      <w:bookmarkEnd w:id="90"/>
      <w:bookmarkEnd w:id="91"/>
      <w:bookmarkEnd w:id="92"/>
      <w:bookmarkEnd w:id="93"/>
      <w:bookmarkEnd w:id="94"/>
      <w:bookmarkEnd w:id="95"/>
    </w:p>
    <w:p>
      <w:pPr>
        <w:pStyle w:val="Heading5"/>
        <w:rPr>
          <w:snapToGrid w:val="0"/>
        </w:rPr>
      </w:pPr>
      <w:bookmarkStart w:id="96" w:name="_Toc408569136"/>
      <w:bookmarkStart w:id="97" w:name="_Toc417654262"/>
      <w:r>
        <w:rPr>
          <w:rStyle w:val="CharSectno"/>
        </w:rPr>
        <w:t>23</w:t>
      </w:r>
      <w:r>
        <w:t>.</w:t>
      </w:r>
      <w:r>
        <w:tab/>
      </w:r>
      <w:r>
        <w:rPr>
          <w:snapToGrid w:val="0"/>
        </w:rPr>
        <w:t>Removal of vehicles</w:t>
      </w:r>
      <w:bookmarkEnd w:id="96"/>
      <w:bookmarkEnd w:id="97"/>
    </w:p>
    <w:p>
      <w:pPr>
        <w:pStyle w:val="Subsection"/>
        <w:rPr>
          <w:snapToGrid w:val="0"/>
        </w:rPr>
      </w:pPr>
      <w:r>
        <w:tab/>
        <w:t>(1)</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 xml:space="preserve">is obstructing other vehicles or activities of the </w:t>
      </w:r>
      <w:smartTag w:uri="urn:schemas-microsoft-com:office:smarttags" w:element="place">
        <w:smartTag w:uri="urn:schemas-microsoft-com:office:smarttags" w:element="PlaceName">
          <w:r>
            <w:rPr>
              <w:snapToGrid w:val="0"/>
            </w:rPr>
            <w:t>Osborne</w:t>
          </w:r>
        </w:smartTag>
        <w:r>
          <w:rPr>
            <w:snapToGrid w:val="0"/>
          </w:rPr>
          <w:t xml:space="preserve"> </w:t>
        </w:r>
        <w:smartTag w:uri="urn:schemas-microsoft-com:office:smarttags" w:element="PlaceType">
          <w:r>
            <w:rPr>
              <w:snapToGrid w:val="0"/>
            </w:rPr>
            <w:t>Park</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responsible person for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responsible person for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pPr>
      <w:r>
        <w:tab/>
        <w:t>(b)</w:t>
      </w:r>
      <w:r>
        <w:tab/>
        <w:t xml:space="preserve">in person to the cashier at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Indenta"/>
      </w:pPr>
      <w:r>
        <w:tab/>
        <w:t>(c)</w:t>
      </w:r>
      <w:r>
        <w:tab/>
        <w:t>by cheque or money order payable to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and posted to — </w:t>
      </w:r>
    </w:p>
    <w:p>
      <w:pPr>
        <w:pStyle w:val="Indenta"/>
      </w:pPr>
      <w:r>
        <w:tab/>
      </w:r>
      <w:r>
        <w:tab/>
      </w:r>
      <w:smartTag w:uri="urn:schemas-microsoft-com:office:smarttags" w:element="address">
        <w:smartTag w:uri="urn:schemas-microsoft-com:office:smarttags" w:element="Street">
          <w:r>
            <w:t>Osborne Park Hospital</w:t>
          </w:r>
          <w:r>
            <w:br/>
            <w:t>Osborne Place</w:t>
          </w:r>
        </w:smartTag>
        <w:r>
          <w:br/>
        </w:r>
        <w:smartTag w:uri="urn:schemas-microsoft-com:office:smarttags" w:element="City">
          <w:r>
            <w:t>Stirling</w:t>
          </w:r>
        </w:smartTag>
        <w:r>
          <w:t xml:space="preserve"> </w:t>
        </w:r>
        <w:smartTag w:uri="urn:schemas-microsoft-com:office:smarttags" w:element="State">
          <w:r>
            <w:t>WA</w:t>
          </w:r>
        </w:smartTag>
      </w:smartTag>
      <w:r>
        <w:t xml:space="preserve"> 6021</w:t>
      </w:r>
    </w:p>
    <w:p>
      <w:pPr>
        <w:pStyle w:val="Footnotesection"/>
      </w:pPr>
      <w:r>
        <w:tab/>
        <w:t>[By-law 23 amended in Gazette 23 Dec 2011 p. 5439</w:t>
      </w:r>
      <w:r>
        <w:noBreakHyphen/>
        <w:t>40 (disallowed in Gazette 18 Sep 2012 p. 4411); 28 Sep 2012 p. 4649; 8 Jan 2015 p. 191.]</w:t>
      </w:r>
    </w:p>
    <w:p>
      <w:pPr>
        <w:pStyle w:val="Heading5"/>
        <w:keepNext w:val="0"/>
        <w:keepLines w:val="0"/>
        <w:rPr>
          <w:snapToGrid w:val="0"/>
        </w:rPr>
      </w:pPr>
      <w:bookmarkStart w:id="98" w:name="_Toc408569137"/>
      <w:bookmarkStart w:id="99" w:name="_Toc417654263"/>
      <w:r>
        <w:rPr>
          <w:rStyle w:val="CharSectno"/>
        </w:rPr>
        <w:t>24</w:t>
      </w:r>
      <w:r>
        <w:t>.</w:t>
      </w:r>
      <w:r>
        <w:tab/>
      </w:r>
      <w:r>
        <w:rPr>
          <w:snapToGrid w:val="0"/>
        </w:rPr>
        <w:t>Responsible person may be treated as driver or person in charge of vehicle</w:t>
      </w:r>
      <w:bookmarkEnd w:id="98"/>
      <w:bookmarkEnd w:id="99"/>
    </w:p>
    <w:p>
      <w:pPr>
        <w:pStyle w:val="Subsection"/>
        <w:rPr>
          <w:snapToGrid w:val="0"/>
        </w:rPr>
      </w:pPr>
      <w:r>
        <w:tab/>
        <w:t>(1)</w:t>
      </w:r>
      <w:r>
        <w:tab/>
      </w:r>
      <w:r>
        <w:rPr>
          <w:snapToGrid w:val="0"/>
        </w:rPr>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bookmarkStart w:id="100" w:name="_Toc408569138"/>
      <w:r>
        <w:tab/>
        <w:t>[By-law 24 amended in Gazette 8 Jan 2015 p. 191.]</w:t>
      </w:r>
    </w:p>
    <w:p>
      <w:pPr>
        <w:pStyle w:val="Heading5"/>
        <w:rPr>
          <w:snapToGrid w:val="0"/>
        </w:rPr>
      </w:pPr>
      <w:bookmarkStart w:id="101" w:name="_Toc417654264"/>
      <w:r>
        <w:rPr>
          <w:rStyle w:val="CharSectno"/>
        </w:rPr>
        <w:t>25</w:t>
      </w:r>
      <w:r>
        <w:t>.</w:t>
      </w:r>
      <w:r>
        <w:tab/>
      </w:r>
      <w:r>
        <w:rPr>
          <w:snapToGrid w:val="0"/>
        </w:rPr>
        <w:t>Other offences</w:t>
      </w:r>
      <w:bookmarkEnd w:id="100"/>
      <w:bookmarkEnd w:id="101"/>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rPr>
          <w:snapToGrid w:val="0"/>
        </w:rPr>
      </w:pPr>
      <w:r>
        <w:tab/>
        <w:t>(b)</w:t>
      </w:r>
      <w:r>
        <w:tab/>
      </w:r>
      <w:r>
        <w:rPr>
          <w:snapToGrid w:val="0"/>
        </w:rPr>
        <w:t>remove, damage, deface or misuse a sign.</w:t>
      </w:r>
    </w:p>
    <w:p>
      <w:pPr>
        <w:pStyle w:val="Penstart"/>
        <w:rPr>
          <w:snapToGrid w:val="0"/>
        </w:rPr>
      </w:pPr>
      <w:r>
        <w:rPr>
          <w:snapToGrid w:val="0"/>
        </w:rPr>
        <w:tab/>
        <w:t>Penalty: a fine of $50.</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2" w:name="_Toc408569139"/>
      <w:bookmarkStart w:id="103" w:name="_Toc416692804"/>
      <w:bookmarkStart w:id="104" w:name="_Toc416692841"/>
      <w:bookmarkStart w:id="105" w:name="_Toc416711156"/>
      <w:bookmarkStart w:id="106" w:name="_Toc416711233"/>
      <w:bookmarkStart w:id="107" w:name="_Toc416711736"/>
      <w:bookmarkStart w:id="108" w:name="_Toc417654265"/>
      <w:r>
        <w:rPr>
          <w:rStyle w:val="CharSchNo"/>
        </w:rPr>
        <w:t>Schedule 1</w:t>
      </w:r>
      <w:r>
        <w:rPr>
          <w:rStyle w:val="CharSDivNo"/>
        </w:rPr>
        <w:t> </w:t>
      </w:r>
      <w:r>
        <w:t>—</w:t>
      </w:r>
      <w:r>
        <w:rPr>
          <w:rStyle w:val="CharSDivText"/>
        </w:rPr>
        <w:t> </w:t>
      </w:r>
      <w:r>
        <w:rPr>
          <w:rStyle w:val="CharSchText"/>
        </w:rPr>
        <w:t>Infringement notices and modified penalties</w:t>
      </w:r>
      <w:bookmarkEnd w:id="102"/>
      <w:bookmarkEnd w:id="103"/>
      <w:bookmarkEnd w:id="104"/>
      <w:bookmarkEnd w:id="105"/>
      <w:bookmarkEnd w:id="106"/>
      <w:bookmarkEnd w:id="107"/>
      <w:bookmarkEnd w:id="108"/>
    </w:p>
    <w:p>
      <w:pPr>
        <w:pStyle w:val="yShoulderClause"/>
        <w:spacing w:after="60"/>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386"/>
        <w:gridCol w:w="284"/>
        <w:gridCol w:w="623"/>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386" w:type="dxa"/>
            <w:tcBorders>
              <w:top w:val="single" w:sz="4" w:space="0" w:color="auto"/>
              <w:bottom w:val="single" w:sz="4" w:space="0" w:color="auto"/>
            </w:tcBorders>
          </w:tcPr>
          <w:p>
            <w:pPr>
              <w:pStyle w:val="yTable"/>
              <w:jc w:val="center"/>
              <w:rPr>
                <w:b/>
              </w:rPr>
            </w:pPr>
            <w:r>
              <w:rPr>
                <w:b/>
              </w:rPr>
              <w:t>Description of offence</w:t>
            </w:r>
          </w:p>
        </w:tc>
        <w:tc>
          <w:tcPr>
            <w:tcW w:w="907" w:type="dxa"/>
            <w:gridSpan w:val="2"/>
            <w:tcBorders>
              <w:top w:val="single" w:sz="4" w:space="0" w:color="auto"/>
              <w:bottom w:val="single" w:sz="4" w:space="0" w:color="auto"/>
            </w:tcBorders>
          </w:tcPr>
          <w:p>
            <w:pPr>
              <w:pStyle w:val="yTable"/>
              <w:ind w:left="-142" w:right="-142"/>
              <w:jc w:val="center"/>
              <w:rPr>
                <w:b/>
              </w:rPr>
            </w:pPr>
            <w:r>
              <w:rPr>
                <w:b/>
              </w:rPr>
              <w:t>Modified penalty</w:t>
            </w:r>
          </w:p>
          <w:p>
            <w:pPr>
              <w:pStyle w:val="yTable"/>
              <w:ind w:left="-142" w:right="-142"/>
              <w:jc w:val="center"/>
              <w:rPr>
                <w:b/>
              </w:rPr>
            </w:pPr>
            <w:r>
              <w:rPr>
                <w:b/>
              </w:rPr>
              <w:t>($)</w:t>
            </w:r>
          </w:p>
        </w:tc>
      </w:tr>
      <w:tr>
        <w:trPr>
          <w:cantSplit/>
        </w:trPr>
        <w:tc>
          <w:tcPr>
            <w:tcW w:w="851" w:type="dxa"/>
          </w:tcPr>
          <w:p>
            <w:pPr>
              <w:pStyle w:val="yTable"/>
              <w:ind w:left="-142" w:right="-142"/>
            </w:pPr>
            <w:r>
              <w:t>8(1)</w:t>
            </w:r>
          </w:p>
        </w:tc>
        <w:tc>
          <w:tcPr>
            <w:tcW w:w="5670" w:type="dxa"/>
            <w:gridSpan w:val="2"/>
          </w:tcPr>
          <w:p>
            <w:pPr>
              <w:pStyle w:val="yTable"/>
              <w:ind w:right="-142"/>
            </w:pPr>
            <w:r>
              <w:t>Driving or bringing vehicle on part of site other than on roadway or parking facility, without permission .......................</w:t>
            </w:r>
          </w:p>
        </w:tc>
        <w:tc>
          <w:tcPr>
            <w:tcW w:w="623" w:type="dxa"/>
          </w:tcPr>
          <w:p>
            <w:pPr>
              <w:pStyle w:val="yTable"/>
              <w:jc w:val="center"/>
            </w:pPr>
            <w:r>
              <w:br/>
              <w:t>40</w:t>
            </w:r>
          </w:p>
        </w:tc>
      </w:tr>
      <w:tr>
        <w:trPr>
          <w:cantSplit/>
        </w:trPr>
        <w:tc>
          <w:tcPr>
            <w:tcW w:w="851" w:type="dxa"/>
          </w:tcPr>
          <w:p>
            <w:pPr>
              <w:pStyle w:val="yTable"/>
              <w:ind w:left="-142" w:right="-142"/>
            </w:pPr>
            <w:r>
              <w:t>8(2)</w:t>
            </w:r>
          </w:p>
        </w:tc>
        <w:tc>
          <w:tcPr>
            <w:tcW w:w="5670" w:type="dxa"/>
            <w:gridSpan w:val="2"/>
          </w:tcPr>
          <w:p>
            <w:pPr>
              <w:pStyle w:val="yTable"/>
              <w:ind w:right="-142"/>
            </w:pPr>
            <w:r>
              <w:t>Driving or bringing onto the site, a vehicle with an unladen weight of more than 4 tonnes, without permission ...................</w:t>
            </w:r>
          </w:p>
        </w:tc>
        <w:tc>
          <w:tcPr>
            <w:tcW w:w="623" w:type="dxa"/>
          </w:tcPr>
          <w:p>
            <w:pPr>
              <w:pStyle w:val="yTable"/>
              <w:jc w:val="center"/>
            </w:pPr>
            <w:r>
              <w:br/>
              <w:t>30</w:t>
            </w:r>
          </w:p>
        </w:tc>
      </w:tr>
      <w:tr>
        <w:trPr>
          <w:cantSplit/>
        </w:trPr>
        <w:tc>
          <w:tcPr>
            <w:tcW w:w="851" w:type="dxa"/>
          </w:tcPr>
          <w:p>
            <w:pPr>
              <w:pStyle w:val="yTable"/>
              <w:ind w:left="-142" w:right="-142"/>
            </w:pPr>
            <w:r>
              <w:t>8(3)</w:t>
            </w:r>
          </w:p>
        </w:tc>
        <w:tc>
          <w:tcPr>
            <w:tcW w:w="5670" w:type="dxa"/>
            <w:gridSpan w:val="2"/>
          </w:tcPr>
          <w:p>
            <w:pPr>
              <w:pStyle w:val="yTable"/>
              <w:ind w:right="-142"/>
            </w:pPr>
            <w:r>
              <w:t>Driving, using or standing on part of site, a vehicle contrary to a sign .......................................................................</w:t>
            </w:r>
          </w:p>
        </w:tc>
        <w:tc>
          <w:tcPr>
            <w:tcW w:w="623" w:type="dxa"/>
          </w:tcPr>
          <w:p>
            <w:pPr>
              <w:pStyle w:val="yTable"/>
              <w:jc w:val="center"/>
            </w:pPr>
            <w:r>
              <w:br/>
              <w:t>40</w:t>
            </w:r>
          </w:p>
        </w:tc>
      </w:tr>
      <w:tr>
        <w:trPr>
          <w:cantSplit/>
        </w:trPr>
        <w:tc>
          <w:tcPr>
            <w:tcW w:w="851" w:type="dxa"/>
          </w:tcPr>
          <w:p>
            <w:pPr>
              <w:pStyle w:val="yTable"/>
              <w:ind w:left="-142" w:right="-142"/>
            </w:pPr>
            <w:r>
              <w:t>9</w:t>
            </w:r>
          </w:p>
        </w:tc>
        <w:tc>
          <w:tcPr>
            <w:tcW w:w="5670" w:type="dxa"/>
            <w:gridSpan w:val="2"/>
          </w:tcPr>
          <w:p>
            <w:pPr>
              <w:pStyle w:val="yTable"/>
              <w:ind w:right="-142"/>
            </w:pPr>
            <w:r>
              <w:t>Disobeying an authorised person’s reasonable direction ..........</w:t>
            </w:r>
          </w:p>
        </w:tc>
        <w:tc>
          <w:tcPr>
            <w:tcW w:w="623" w:type="dxa"/>
          </w:tcPr>
          <w:p>
            <w:pPr>
              <w:pStyle w:val="yTable"/>
              <w:jc w:val="center"/>
            </w:pPr>
            <w:r>
              <w:t>30</w:t>
            </w:r>
          </w:p>
        </w:tc>
      </w:tr>
      <w:tr>
        <w:trPr>
          <w:cantSplit/>
        </w:trPr>
        <w:tc>
          <w:tcPr>
            <w:tcW w:w="851" w:type="dxa"/>
          </w:tcPr>
          <w:p>
            <w:pPr>
              <w:pStyle w:val="yTable"/>
              <w:ind w:left="-142" w:right="-142"/>
            </w:pPr>
            <w:r>
              <w:t>10(1)(a)</w:t>
            </w:r>
          </w:p>
        </w:tc>
        <w:tc>
          <w:tcPr>
            <w:tcW w:w="5670" w:type="dxa"/>
            <w:gridSpan w:val="2"/>
          </w:tcPr>
          <w:p>
            <w:pPr>
              <w:pStyle w:val="yTable"/>
              <w:ind w:right="-142"/>
            </w:pPr>
            <w:r>
              <w:t>Driving in excess of 20 kph ......................................................</w:t>
            </w:r>
          </w:p>
        </w:tc>
        <w:tc>
          <w:tcPr>
            <w:tcW w:w="623" w:type="dxa"/>
          </w:tcPr>
          <w:p>
            <w:pPr>
              <w:pStyle w:val="yTable"/>
              <w:jc w:val="center"/>
            </w:pPr>
            <w:r>
              <w:t>40</w:t>
            </w:r>
          </w:p>
        </w:tc>
      </w:tr>
      <w:tr>
        <w:trPr>
          <w:cantSplit/>
        </w:trPr>
        <w:tc>
          <w:tcPr>
            <w:tcW w:w="851" w:type="dxa"/>
          </w:tcPr>
          <w:p>
            <w:pPr>
              <w:pStyle w:val="yTable"/>
              <w:ind w:left="-142" w:right="-142"/>
            </w:pPr>
            <w:r>
              <w:t>10(1)(b)</w:t>
            </w:r>
          </w:p>
        </w:tc>
        <w:tc>
          <w:tcPr>
            <w:tcW w:w="5670" w:type="dxa"/>
            <w:gridSpan w:val="2"/>
          </w:tcPr>
          <w:p>
            <w:pPr>
              <w:pStyle w:val="yTable"/>
              <w:ind w:right="-142"/>
            </w:pPr>
            <w:r>
              <w:t>Driving in excess of speed limit indicated by speed restriction sign ............................................................................................</w:t>
            </w:r>
          </w:p>
        </w:tc>
        <w:tc>
          <w:tcPr>
            <w:tcW w:w="623" w:type="dxa"/>
          </w:tcPr>
          <w:p>
            <w:pPr>
              <w:pStyle w:val="yTable"/>
              <w:jc w:val="center"/>
            </w:pPr>
            <w:r>
              <w:br/>
              <w:t>40</w:t>
            </w:r>
          </w:p>
        </w:tc>
      </w:tr>
      <w:tr>
        <w:trPr>
          <w:cantSplit/>
        </w:trPr>
        <w:tc>
          <w:tcPr>
            <w:tcW w:w="851" w:type="dxa"/>
          </w:tcPr>
          <w:p>
            <w:pPr>
              <w:pStyle w:val="yTable"/>
              <w:ind w:left="-142" w:right="-142"/>
            </w:pPr>
            <w:r>
              <w:t>11</w:t>
            </w:r>
          </w:p>
        </w:tc>
        <w:tc>
          <w:tcPr>
            <w:tcW w:w="5670" w:type="dxa"/>
            <w:gridSpan w:val="2"/>
          </w:tcPr>
          <w:p>
            <w:pPr>
              <w:pStyle w:val="yTable"/>
              <w:ind w:right="-142"/>
            </w:pPr>
            <w:r>
              <w:t>Failing to give way when entering parking facility ...................</w:t>
            </w:r>
          </w:p>
        </w:tc>
        <w:tc>
          <w:tcPr>
            <w:tcW w:w="623" w:type="dxa"/>
          </w:tcPr>
          <w:p>
            <w:pPr>
              <w:pStyle w:val="yTable"/>
              <w:jc w:val="center"/>
            </w:pPr>
            <w:r>
              <w:t>30</w:t>
            </w:r>
          </w:p>
        </w:tc>
      </w:tr>
      <w:tr>
        <w:trPr>
          <w:cantSplit/>
        </w:trPr>
        <w:tc>
          <w:tcPr>
            <w:tcW w:w="851" w:type="dxa"/>
          </w:tcPr>
          <w:p>
            <w:pPr>
              <w:pStyle w:val="yTable"/>
              <w:ind w:left="-142" w:right="-142"/>
            </w:pPr>
            <w:r>
              <w:t>12(a)</w:t>
            </w:r>
          </w:p>
        </w:tc>
        <w:tc>
          <w:tcPr>
            <w:tcW w:w="5670" w:type="dxa"/>
            <w:gridSpan w:val="2"/>
          </w:tcPr>
          <w:p>
            <w:pPr>
              <w:pStyle w:val="yTable"/>
              <w:ind w:right="-142"/>
            </w:pPr>
            <w:r>
              <w:t>Driving on site for the giving or receiving of driving instruction ..................................................................................</w:t>
            </w:r>
          </w:p>
        </w:tc>
        <w:tc>
          <w:tcPr>
            <w:tcW w:w="623" w:type="dxa"/>
          </w:tcPr>
          <w:p>
            <w:pPr>
              <w:pStyle w:val="yTable"/>
              <w:jc w:val="center"/>
            </w:pPr>
            <w:r>
              <w:br/>
              <w:t>30</w:t>
            </w:r>
          </w:p>
        </w:tc>
      </w:tr>
      <w:tr>
        <w:trPr>
          <w:cantSplit/>
        </w:trPr>
        <w:tc>
          <w:tcPr>
            <w:tcW w:w="851" w:type="dxa"/>
          </w:tcPr>
          <w:p>
            <w:pPr>
              <w:pStyle w:val="yTable"/>
              <w:ind w:left="-142" w:right="-142"/>
            </w:pPr>
            <w:r>
              <w:t>12(b)</w:t>
            </w:r>
          </w:p>
        </w:tc>
        <w:tc>
          <w:tcPr>
            <w:tcW w:w="5670" w:type="dxa"/>
            <w:gridSpan w:val="2"/>
          </w:tcPr>
          <w:p>
            <w:pPr>
              <w:pStyle w:val="yTable"/>
              <w:ind w:right="-142"/>
            </w:pPr>
            <w:r>
              <w:t>Repairing or adjusting a vehicle on site ....................................</w:t>
            </w:r>
          </w:p>
        </w:tc>
        <w:tc>
          <w:tcPr>
            <w:tcW w:w="623" w:type="dxa"/>
          </w:tcPr>
          <w:p>
            <w:pPr>
              <w:pStyle w:val="yTable"/>
              <w:jc w:val="center"/>
            </w:pPr>
            <w:r>
              <w:t>30</w:t>
            </w:r>
          </w:p>
        </w:tc>
      </w:tr>
      <w:tr>
        <w:trPr>
          <w:cantSplit/>
        </w:trPr>
        <w:tc>
          <w:tcPr>
            <w:tcW w:w="851" w:type="dxa"/>
          </w:tcPr>
          <w:p>
            <w:pPr>
              <w:pStyle w:val="yTable"/>
              <w:ind w:left="-142" w:right="-142"/>
            </w:pPr>
            <w:r>
              <w:t>13</w:t>
            </w:r>
          </w:p>
        </w:tc>
        <w:tc>
          <w:tcPr>
            <w:tcW w:w="5670" w:type="dxa"/>
            <w:gridSpan w:val="2"/>
          </w:tcPr>
          <w:p>
            <w:pPr>
              <w:pStyle w:val="yTable"/>
              <w:ind w:right="-142"/>
            </w:pPr>
            <w:r>
              <w:t>Parking a vehicle on site not in a parking space ........................</w:t>
            </w:r>
          </w:p>
        </w:tc>
        <w:tc>
          <w:tcPr>
            <w:tcW w:w="623" w:type="dxa"/>
          </w:tcPr>
          <w:p>
            <w:pPr>
              <w:pStyle w:val="yTable"/>
              <w:jc w:val="center"/>
            </w:pPr>
            <w:r>
              <w:t>40</w:t>
            </w:r>
          </w:p>
        </w:tc>
      </w:tr>
      <w:tr>
        <w:trPr>
          <w:cantSplit/>
        </w:trPr>
        <w:tc>
          <w:tcPr>
            <w:tcW w:w="851" w:type="dxa"/>
          </w:tcPr>
          <w:p>
            <w:pPr>
              <w:pStyle w:val="yTable"/>
              <w:ind w:left="-142" w:right="-142"/>
            </w:pPr>
            <w:r>
              <w:t>14</w:t>
            </w:r>
          </w:p>
        </w:tc>
        <w:tc>
          <w:tcPr>
            <w:tcW w:w="5670" w:type="dxa"/>
            <w:gridSpan w:val="2"/>
          </w:tcPr>
          <w:p>
            <w:pPr>
              <w:pStyle w:val="yTable"/>
              <w:ind w:right="-142"/>
            </w:pPr>
            <w:r>
              <w:t>Failing to obey a stop sign on site .............................................</w:t>
            </w:r>
          </w:p>
        </w:tc>
        <w:tc>
          <w:tcPr>
            <w:tcW w:w="623" w:type="dxa"/>
          </w:tcPr>
          <w:p>
            <w:pPr>
              <w:pStyle w:val="yTable"/>
              <w:jc w:val="center"/>
            </w:pPr>
            <w:r>
              <w:t>45</w:t>
            </w:r>
          </w:p>
        </w:tc>
      </w:tr>
      <w:tr>
        <w:trPr>
          <w:cantSplit/>
        </w:trPr>
        <w:tc>
          <w:tcPr>
            <w:tcW w:w="851" w:type="dxa"/>
          </w:tcPr>
          <w:p>
            <w:pPr>
              <w:pStyle w:val="yTable"/>
              <w:keepNext/>
              <w:keepLines/>
              <w:ind w:left="-142" w:right="-142"/>
            </w:pPr>
            <w:r>
              <w:t>14</w:t>
            </w:r>
          </w:p>
        </w:tc>
        <w:tc>
          <w:tcPr>
            <w:tcW w:w="5670" w:type="dxa"/>
            <w:gridSpan w:val="2"/>
          </w:tcPr>
          <w:p>
            <w:pPr>
              <w:pStyle w:val="yTable"/>
              <w:keepNext/>
              <w:keepLines/>
              <w:ind w:right="-142"/>
            </w:pPr>
            <w:r>
              <w:t>Parking, standing or moving a vehicle on site contrary to a sign other than a stop sign .........................................................</w:t>
            </w:r>
          </w:p>
        </w:tc>
        <w:tc>
          <w:tcPr>
            <w:tcW w:w="623" w:type="dxa"/>
          </w:tcPr>
          <w:p>
            <w:pPr>
              <w:pStyle w:val="yTable"/>
              <w:keepNext/>
              <w:keepLines/>
              <w:jc w:val="center"/>
            </w:pPr>
            <w:r>
              <w:br/>
              <w:t>40</w:t>
            </w:r>
          </w:p>
        </w:tc>
      </w:tr>
      <w:tr>
        <w:trPr>
          <w:cantSplit/>
        </w:trPr>
        <w:tc>
          <w:tcPr>
            <w:tcW w:w="851" w:type="dxa"/>
          </w:tcPr>
          <w:p>
            <w:pPr>
              <w:pStyle w:val="yTable"/>
              <w:ind w:left="-142" w:right="-142"/>
            </w:pPr>
            <w:r>
              <w:t>15(2)(b), (3)</w:t>
            </w:r>
          </w:p>
        </w:tc>
        <w:tc>
          <w:tcPr>
            <w:tcW w:w="5670" w:type="dxa"/>
            <w:gridSpan w:val="2"/>
          </w:tcPr>
          <w:p>
            <w:pPr>
              <w:pStyle w:val="yTable"/>
              <w:ind w:right="-142"/>
            </w:pPr>
            <w:r>
              <w:t>Parking in an area on site set aside for vehicles of disabled persons identified in the manner specified in a sign, contrary to the sign ....................................................................</w:t>
            </w:r>
          </w:p>
        </w:tc>
        <w:tc>
          <w:tcPr>
            <w:tcW w:w="623" w:type="dxa"/>
          </w:tcPr>
          <w:p>
            <w:pPr>
              <w:pStyle w:val="yTable"/>
              <w:jc w:val="center"/>
            </w:pPr>
            <w:r>
              <w:br/>
            </w:r>
            <w:r>
              <w:br/>
            </w:r>
            <w:r>
              <w:rPr>
                <w:szCs w:val="22"/>
              </w:rPr>
              <w:t>40</w:t>
            </w:r>
          </w:p>
        </w:tc>
      </w:tr>
      <w:tr>
        <w:trPr>
          <w:cantSplit/>
        </w:trPr>
        <w:tc>
          <w:tcPr>
            <w:tcW w:w="851" w:type="dxa"/>
          </w:tcPr>
          <w:p>
            <w:pPr>
              <w:pStyle w:val="yTable"/>
              <w:ind w:left="-142" w:right="-142"/>
            </w:pPr>
            <w:r>
              <w:t>15(2)(e), (3)</w:t>
            </w:r>
          </w:p>
        </w:tc>
        <w:tc>
          <w:tcPr>
            <w:tcW w:w="5670" w:type="dxa"/>
            <w:gridSpan w:val="2"/>
          </w:tcPr>
          <w:p>
            <w:pPr>
              <w:pStyle w:val="yTable"/>
              <w:ind w:right="-142"/>
            </w:pPr>
            <w:r>
              <w:t>Displaying a permit in a manner other than that specified in a sign ............................................................................................</w:t>
            </w:r>
          </w:p>
        </w:tc>
        <w:tc>
          <w:tcPr>
            <w:tcW w:w="623" w:type="dxa"/>
          </w:tcPr>
          <w:p>
            <w:pPr>
              <w:pStyle w:val="yTable"/>
              <w:jc w:val="center"/>
            </w:pPr>
            <w:r>
              <w:br/>
              <w:t>20</w:t>
            </w:r>
          </w:p>
        </w:tc>
      </w:tr>
      <w:tr>
        <w:trPr>
          <w:cantSplit/>
        </w:trPr>
        <w:tc>
          <w:tcPr>
            <w:tcW w:w="851" w:type="dxa"/>
          </w:tcPr>
          <w:p>
            <w:pPr>
              <w:pStyle w:val="yTable"/>
              <w:ind w:left="-142" w:right="-142"/>
            </w:pPr>
            <w:r>
              <w:t>15(2)(e), (3)</w:t>
            </w:r>
          </w:p>
        </w:tc>
        <w:tc>
          <w:tcPr>
            <w:tcW w:w="5670" w:type="dxa"/>
            <w:gridSpan w:val="2"/>
          </w:tcPr>
          <w:p>
            <w:pPr>
              <w:pStyle w:val="yTable"/>
              <w:ind w:right="-142"/>
            </w:pPr>
            <w:r>
              <w:t>Failing to display a permit, contrary to a sign ...........................</w:t>
            </w:r>
          </w:p>
        </w:tc>
        <w:tc>
          <w:tcPr>
            <w:tcW w:w="623" w:type="dxa"/>
          </w:tcPr>
          <w:p>
            <w:pPr>
              <w:pStyle w:val="yTable"/>
              <w:jc w:val="center"/>
            </w:pPr>
            <w:r>
              <w:rPr>
                <w:szCs w:val="22"/>
              </w:rPr>
              <w:t>40</w:t>
            </w:r>
          </w:p>
        </w:tc>
      </w:tr>
      <w:tr>
        <w:trPr>
          <w:cantSplit/>
        </w:trPr>
        <w:tc>
          <w:tcPr>
            <w:tcW w:w="851" w:type="dxa"/>
          </w:tcPr>
          <w:p>
            <w:pPr>
              <w:pStyle w:val="yTable"/>
              <w:ind w:left="-142" w:right="-142"/>
            </w:pPr>
            <w:r>
              <w:t>15(3)</w:t>
            </w:r>
          </w:p>
        </w:tc>
        <w:tc>
          <w:tcPr>
            <w:tcW w:w="5670" w:type="dxa"/>
            <w:gridSpan w:val="2"/>
          </w:tcPr>
          <w:p>
            <w:pPr>
              <w:pStyle w:val="yTable"/>
              <w:ind w:right="-142"/>
            </w:pPr>
            <w:r>
              <w:t>Parking, standing or moving a vehicle in a parking space or parking facility contrary to a sign in relation to vehicles of disabled persons or contrary to any sign other than a sign with a direction under by</w:t>
            </w:r>
            <w:r>
              <w:noBreakHyphen/>
              <w:t>law 15(2)(e) ......................................</w:t>
            </w:r>
          </w:p>
        </w:tc>
        <w:tc>
          <w:tcPr>
            <w:tcW w:w="623" w:type="dxa"/>
          </w:tcPr>
          <w:p>
            <w:pPr>
              <w:pStyle w:val="yTable"/>
              <w:jc w:val="center"/>
            </w:pPr>
            <w:r>
              <w:br/>
            </w:r>
            <w:r>
              <w:br/>
            </w:r>
            <w:r>
              <w:br/>
              <w:t>40</w:t>
            </w:r>
          </w:p>
        </w:tc>
      </w:tr>
      <w:tr>
        <w:trPr>
          <w:cantSplit/>
        </w:trPr>
        <w:tc>
          <w:tcPr>
            <w:tcW w:w="851" w:type="dxa"/>
          </w:tcPr>
          <w:p>
            <w:pPr>
              <w:pStyle w:val="yTable"/>
              <w:ind w:left="-142" w:right="-142"/>
            </w:pPr>
            <w:r>
              <w:t>15(4)</w:t>
            </w:r>
          </w:p>
        </w:tc>
        <w:tc>
          <w:tcPr>
            <w:tcW w:w="5670" w:type="dxa"/>
            <w:gridSpan w:val="2"/>
          </w:tcPr>
          <w:p>
            <w:pPr>
              <w:pStyle w:val="yTable"/>
              <w:ind w:right="-142"/>
            </w:pPr>
            <w:r>
              <w:t>Parking in an area set aside for vehicles with a specific permit identified in the manner specified in a sign, contrary to the sign ...........................................................................................</w:t>
            </w:r>
          </w:p>
        </w:tc>
        <w:tc>
          <w:tcPr>
            <w:tcW w:w="623"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670" w:type="dxa"/>
            <w:gridSpan w:val="2"/>
          </w:tcPr>
          <w:p>
            <w:pPr>
              <w:pStyle w:val="yTable"/>
              <w:ind w:right="-142"/>
            </w:pPr>
            <w:r>
              <w:t>Parking in an area on the site set apart for permit holders only, without a current permit ...................................................</w:t>
            </w:r>
          </w:p>
        </w:tc>
        <w:tc>
          <w:tcPr>
            <w:tcW w:w="623" w:type="dxa"/>
          </w:tcPr>
          <w:p>
            <w:pPr>
              <w:pStyle w:val="yTable"/>
              <w:jc w:val="center"/>
            </w:pPr>
            <w:r>
              <w:br/>
            </w:r>
            <w:r>
              <w:rPr>
                <w:szCs w:val="22"/>
              </w:rPr>
              <w:t>40</w:t>
            </w:r>
          </w:p>
        </w:tc>
      </w:tr>
      <w:tr>
        <w:trPr>
          <w:cantSplit/>
        </w:trPr>
        <w:tc>
          <w:tcPr>
            <w:tcW w:w="851" w:type="dxa"/>
          </w:tcPr>
          <w:p>
            <w:pPr>
              <w:pStyle w:val="yTable"/>
              <w:ind w:left="-142" w:right="-142"/>
            </w:pPr>
            <w:r>
              <w:t>21</w:t>
            </w:r>
          </w:p>
        </w:tc>
        <w:tc>
          <w:tcPr>
            <w:tcW w:w="5670" w:type="dxa"/>
            <w:gridSpan w:val="2"/>
          </w:tcPr>
          <w:p>
            <w:pPr>
              <w:pStyle w:val="yTable"/>
              <w:ind w:right="-142"/>
            </w:pPr>
            <w:r>
              <w:t>Unauthorised person endorsing or altering an infringement notice ....................................................................</w:t>
            </w:r>
          </w:p>
        </w:tc>
        <w:tc>
          <w:tcPr>
            <w:tcW w:w="623" w:type="dxa"/>
          </w:tcPr>
          <w:p>
            <w:pPr>
              <w:pStyle w:val="yTable"/>
              <w:jc w:val="center"/>
            </w:pPr>
            <w:r>
              <w:br/>
              <w:t>30</w:t>
            </w:r>
          </w:p>
        </w:tc>
      </w:tr>
      <w:tr>
        <w:trPr>
          <w:cantSplit/>
        </w:trPr>
        <w:tc>
          <w:tcPr>
            <w:tcW w:w="851" w:type="dxa"/>
            <w:tcBorders>
              <w:bottom w:val="single" w:sz="4" w:space="0" w:color="auto"/>
            </w:tcBorders>
          </w:tcPr>
          <w:p>
            <w:pPr>
              <w:pStyle w:val="yTable"/>
              <w:ind w:left="-142" w:right="-142"/>
            </w:pPr>
            <w:r>
              <w:t>22</w:t>
            </w:r>
          </w:p>
        </w:tc>
        <w:tc>
          <w:tcPr>
            <w:tcW w:w="5670" w:type="dxa"/>
            <w:gridSpan w:val="2"/>
            <w:tcBorders>
              <w:bottom w:val="single" w:sz="4" w:space="0" w:color="auto"/>
            </w:tcBorders>
          </w:tcPr>
          <w:p>
            <w:pPr>
              <w:pStyle w:val="yTable"/>
              <w:ind w:right="-142"/>
            </w:pPr>
            <w:r>
              <w:t>Removing an infringement notice when not authorised to do so ......................................................................................</w:t>
            </w:r>
          </w:p>
        </w:tc>
        <w:tc>
          <w:tcPr>
            <w:tcW w:w="623" w:type="dxa"/>
            <w:tcBorders>
              <w:bottom w:val="single" w:sz="4" w:space="0" w:color="auto"/>
            </w:tcBorders>
          </w:tcPr>
          <w:p>
            <w:pPr>
              <w:pStyle w:val="yTable"/>
              <w:jc w:val="center"/>
            </w:pPr>
            <w:r>
              <w:br/>
              <w:t>30</w:t>
            </w:r>
          </w:p>
        </w:tc>
      </w:tr>
    </w:tbl>
    <w:p>
      <w:pPr>
        <w:pStyle w:val="yFootnotesection"/>
      </w:pPr>
      <w:r>
        <w:tab/>
        <w:t>[Schedule 1 amended in Gazette 23 Dec 2011 p. 5440 (disallowed in Gazette 18 Sep 2012 p. 4411); 28 Sep 2012 p. 4649</w:t>
      </w:r>
      <w:r>
        <w:noBreakHyphen/>
        <w:t>50.]</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10" w:name="_Toc408569140"/>
      <w:bookmarkStart w:id="111" w:name="_Toc416692805"/>
      <w:bookmarkStart w:id="112" w:name="_Toc416692842"/>
      <w:bookmarkStart w:id="113" w:name="_Toc416711157"/>
      <w:bookmarkStart w:id="114" w:name="_Toc416711234"/>
      <w:bookmarkStart w:id="115" w:name="_Toc416711737"/>
      <w:bookmarkStart w:id="116" w:name="_Toc417654266"/>
      <w:r>
        <w:rPr>
          <w:rStyle w:val="CharSchNo"/>
        </w:rPr>
        <w:t>Schedule 2</w:t>
      </w:r>
      <w:r>
        <w:t> — </w:t>
      </w:r>
      <w:r>
        <w:rPr>
          <w:rStyle w:val="CharSchText"/>
        </w:rPr>
        <w:t>Forms</w:t>
      </w:r>
      <w:bookmarkEnd w:id="110"/>
      <w:bookmarkEnd w:id="111"/>
      <w:bookmarkEnd w:id="112"/>
      <w:bookmarkEnd w:id="113"/>
      <w:bookmarkEnd w:id="114"/>
      <w:bookmarkEnd w:id="115"/>
      <w:bookmarkEnd w:id="116"/>
    </w:p>
    <w:p>
      <w:pPr>
        <w:pStyle w:val="yShoulderClause"/>
      </w:pPr>
      <w:r>
        <w:t>[bl. 18 and 19]</w:t>
      </w:r>
    </w:p>
    <w:p>
      <w:pPr>
        <w:pStyle w:val="yFootnoteheading"/>
      </w:pPr>
      <w:r>
        <w:tab/>
        <w:t>[Heading inserted in Gazette 13 Jun 2014 p. 1875.]</w:t>
      </w:r>
    </w:p>
    <w:p>
      <w:pPr>
        <w:pStyle w:val="yMiscellaneousBody"/>
        <w:jc w:val="center"/>
        <w:rPr>
          <w:b/>
        </w:rPr>
      </w:pPr>
      <w:r>
        <w:rPr>
          <w:rStyle w:val="CharSClsNo"/>
          <w:b/>
        </w:rPr>
        <w:t>Form 1</w:t>
      </w:r>
      <w:r>
        <w:rPr>
          <w:b/>
        </w:rPr>
        <w:t>: Infringement Notice (by</w:t>
      </w:r>
      <w:r>
        <w:rPr>
          <w:b/>
        </w:rPr>
        <w:noBreakHyphen/>
        <w:t>law 18)</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rPr>
          <w:b/>
          <w:i/>
          <w:szCs w:val="22"/>
        </w:rPr>
      </w:pPr>
      <w:r>
        <w:rPr>
          <w:b/>
          <w:i/>
          <w:szCs w:val="22"/>
        </w:rPr>
        <w:t>Osborne Park Hospital By</w:t>
      </w:r>
      <w:r>
        <w:rPr>
          <w:b/>
          <w:i/>
          <w:szCs w:val="22"/>
        </w:rPr>
        <w:noBreakHyphen/>
        <w:t>laws 2007</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1875</w:t>
      </w:r>
      <w:r>
        <w:noBreakHyphen/>
        <w:t>7; amended in Gazette 8 Jan 2015 p. 192.]</w:t>
      </w:r>
    </w:p>
    <w:p>
      <w:pPr>
        <w:pStyle w:val="yMiscellaneousHeading"/>
        <w:rPr>
          <w:b/>
        </w:rPr>
      </w:pPr>
      <w:r>
        <w:rPr>
          <w:rStyle w:val="CharSClsNo"/>
          <w:b/>
        </w:rPr>
        <w:t>Form 2</w:t>
      </w:r>
      <w:r>
        <w:rPr>
          <w:b/>
        </w:rPr>
        <w:t>: Withdrawal of Infringement Notice (by</w:t>
      </w:r>
      <w:r>
        <w:rPr>
          <w:b/>
        </w:rPr>
        <w:noBreakHyphen/>
        <w:t>law 19)</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1877</w:t>
      </w:r>
      <w:r>
        <w:noBreakHyphen/>
        <w:t>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117" w:name="_Toc408569141"/>
      <w:bookmarkStart w:id="118" w:name="_Toc416692806"/>
      <w:bookmarkStart w:id="119" w:name="_Toc416692843"/>
      <w:bookmarkStart w:id="120" w:name="_Toc416711158"/>
      <w:bookmarkStart w:id="121" w:name="_Toc416711235"/>
      <w:bookmarkStart w:id="122" w:name="_Toc416711738"/>
      <w:bookmarkStart w:id="123" w:name="_Toc417654267"/>
      <w:r>
        <w:t>Notes</w:t>
      </w:r>
      <w:bookmarkEnd w:id="117"/>
      <w:bookmarkEnd w:id="118"/>
      <w:bookmarkEnd w:id="119"/>
      <w:bookmarkEnd w:id="120"/>
      <w:bookmarkEnd w:id="121"/>
      <w:bookmarkEnd w:id="122"/>
      <w:bookmarkEnd w:id="123"/>
    </w:p>
    <w:p>
      <w:pPr>
        <w:pStyle w:val="nSubsection"/>
        <w:rPr>
          <w:snapToGrid w:val="0"/>
        </w:rPr>
      </w:pPr>
      <w:r>
        <w:rPr>
          <w:snapToGrid w:val="0"/>
          <w:vertAlign w:val="superscript"/>
        </w:rPr>
        <w:t>1</w:t>
      </w:r>
      <w:r>
        <w:rPr>
          <w:snapToGrid w:val="0"/>
        </w:rPr>
        <w:tab/>
        <w:t>This is a compilation of the</w:t>
      </w:r>
      <w:r>
        <w:rPr>
          <w:i/>
        </w:rPr>
        <w:t xml:space="preserve"> Osborne Park Hospital By-laws 2007</w:t>
      </w:r>
      <w:r>
        <w:rPr>
          <w:snapToGrid w:val="0"/>
        </w:rPr>
        <w:t xml:space="preserve"> and includes the amendments made by the other written laws referred to in the following table</w:t>
      </w:r>
      <w:ins w:id="124" w:author="Master Repository Process" w:date="2021-09-11T17:58:00Z">
        <w:r>
          <w:rPr>
            <w:snapToGrid w:val="0"/>
          </w:rPr>
          <w:t> </w:t>
        </w:r>
        <w:r>
          <w:rPr>
            <w:snapToGrid w:val="0"/>
            <w:vertAlign w:val="superscript"/>
          </w:rPr>
          <w:t>1a</w:t>
        </w:r>
      </w:ins>
      <w:r>
        <w:rPr>
          <w:snapToGrid w:val="0"/>
        </w:rPr>
        <w:t>.  The table also contains information about any reprint.</w:t>
      </w:r>
    </w:p>
    <w:p>
      <w:pPr>
        <w:pStyle w:val="nHeading3"/>
      </w:pPr>
      <w:bookmarkStart w:id="125" w:name="_Toc408569142"/>
      <w:bookmarkStart w:id="126" w:name="_Toc417654268"/>
      <w:r>
        <w:t>Compilation table</w:t>
      </w:r>
      <w:bookmarkEnd w:id="125"/>
      <w:bookmarkEnd w:id="1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Osborne Park Hospital By-laws 2007</w:t>
            </w:r>
          </w:p>
        </w:tc>
        <w:tc>
          <w:tcPr>
            <w:tcW w:w="1276" w:type="dxa"/>
            <w:tcBorders>
              <w:bottom w:val="nil"/>
            </w:tcBorders>
          </w:tcPr>
          <w:p>
            <w:pPr>
              <w:pStyle w:val="nTable"/>
              <w:spacing w:after="40"/>
            </w:pPr>
            <w:r>
              <w:t>5 Jun 2007 p. 2577-97</w:t>
            </w:r>
          </w:p>
        </w:tc>
        <w:tc>
          <w:tcPr>
            <w:tcW w:w="2693" w:type="dxa"/>
            <w:tcBorders>
              <w:bottom w:val="nil"/>
            </w:tcBorders>
          </w:tcPr>
          <w:p>
            <w:pPr>
              <w:pStyle w:val="nTable"/>
              <w:spacing w:after="40"/>
            </w:pPr>
            <w:r>
              <w:t>5 Jun 2007</w:t>
            </w:r>
          </w:p>
        </w:tc>
      </w:tr>
      <w:tr>
        <w:tc>
          <w:tcPr>
            <w:tcW w:w="3118" w:type="dxa"/>
            <w:tcBorders>
              <w:top w:val="nil"/>
              <w:bottom w:val="nil"/>
            </w:tcBorders>
          </w:tcPr>
          <w:p>
            <w:pPr>
              <w:pStyle w:val="nTable"/>
              <w:spacing w:after="40"/>
              <w:rPr>
                <w:i/>
              </w:rPr>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2010</w:t>
            </w:r>
            <w:r>
              <w:rPr>
                <w:iCs/>
              </w:rPr>
              <w:t xml:space="preserve"> </w:t>
            </w:r>
          </w:p>
        </w:tc>
        <w:tc>
          <w:tcPr>
            <w:tcW w:w="1276" w:type="dxa"/>
            <w:tcBorders>
              <w:top w:val="nil"/>
              <w:bottom w:val="nil"/>
            </w:tcBorders>
          </w:tcPr>
          <w:p>
            <w:pPr>
              <w:pStyle w:val="nTable"/>
              <w:spacing w:after="40"/>
            </w:pPr>
            <w:r>
              <w:t>26 Nov 2010 p. 5947-8</w:t>
            </w:r>
          </w:p>
        </w:tc>
        <w:tc>
          <w:tcPr>
            <w:tcW w:w="2693" w:type="dxa"/>
            <w:tcBorders>
              <w:top w:val="nil"/>
              <w:bottom w:val="nil"/>
            </w:tcBorders>
          </w:tcPr>
          <w:p>
            <w:pPr>
              <w:pStyle w:val="nTable"/>
              <w:spacing w:after="40"/>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8" w:type="dxa"/>
            <w:tcBorders>
              <w:top w:val="nil"/>
              <w:bottom w:val="nil"/>
            </w:tcBorders>
          </w:tcPr>
          <w:p>
            <w:pPr>
              <w:pStyle w:val="nTable"/>
              <w:spacing w:after="40"/>
              <w:rPr>
                <w:i/>
              </w:rPr>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2011</w:t>
            </w:r>
          </w:p>
        </w:tc>
        <w:tc>
          <w:tcPr>
            <w:tcW w:w="1276" w:type="dxa"/>
            <w:tcBorders>
              <w:top w:val="nil"/>
              <w:bottom w:val="nil"/>
            </w:tcBorders>
          </w:tcPr>
          <w:p>
            <w:pPr>
              <w:pStyle w:val="nTable"/>
              <w:spacing w:after="40"/>
            </w:pPr>
            <w:r>
              <w:t>24 Jun 2011 p. 2503-4</w:t>
            </w:r>
          </w:p>
        </w:tc>
        <w:tc>
          <w:tcPr>
            <w:tcW w:w="2693" w:type="dxa"/>
            <w:tcBorders>
              <w:top w:val="nil"/>
              <w:bottom w:val="nil"/>
            </w:tcBorders>
          </w:tcPr>
          <w:p>
            <w:pPr>
              <w:pStyle w:val="nTable"/>
              <w:spacing w:after="40"/>
              <w:rPr>
                <w:snapToGrid w:val="0"/>
                <w:spacing w:val="-2"/>
              </w:rPr>
            </w:pPr>
            <w:r>
              <w:rPr>
                <w:snapToGrid w:val="0"/>
                <w:spacing w:val="-2"/>
              </w:rPr>
              <w:t>bl. 1 and 2: 24 Jun 2011 (see bl. 2(a));</w:t>
            </w:r>
            <w:r>
              <w:rPr>
                <w:snapToGrid w:val="0"/>
                <w:spacing w:val="-2"/>
              </w:rPr>
              <w:br/>
              <w:t xml:space="preserve">By-laws other than bl. 1 and 2: </w:t>
            </w:r>
            <w:r>
              <w:rPr>
                <w:snapToGrid w:val="0"/>
              </w:rPr>
              <w:t>1 Jul 2011 (see bl. 2(b))</w:t>
            </w:r>
          </w:p>
        </w:tc>
      </w:tr>
      <w:tr>
        <w:tc>
          <w:tcPr>
            <w:tcW w:w="3118" w:type="dxa"/>
            <w:tcBorders>
              <w:top w:val="nil"/>
              <w:bottom w:val="nil"/>
            </w:tcBorders>
          </w:tcPr>
          <w:p>
            <w:pPr>
              <w:pStyle w:val="nTable"/>
              <w:spacing w:after="40"/>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(No. 2) 2011</w:t>
            </w:r>
            <w:r>
              <w:rPr>
                <w:vertAlign w:val="superscript"/>
              </w:rPr>
              <w:t> 2</w:t>
            </w:r>
          </w:p>
        </w:tc>
        <w:tc>
          <w:tcPr>
            <w:tcW w:w="1276" w:type="dxa"/>
            <w:tcBorders>
              <w:top w:val="nil"/>
              <w:bottom w:val="nil"/>
            </w:tcBorders>
          </w:tcPr>
          <w:p>
            <w:pPr>
              <w:pStyle w:val="nTable"/>
              <w:spacing w:after="40"/>
            </w:pPr>
            <w:r>
              <w:t>23 Dec 2011 p. 5438</w:t>
            </w:r>
            <w:r>
              <w:noBreakHyphen/>
              <w:t>42</w:t>
            </w:r>
          </w:p>
        </w:tc>
        <w:tc>
          <w:tcPr>
            <w:tcW w:w="2693" w:type="dxa"/>
            <w:tcBorders>
              <w:top w:val="nil"/>
              <w:bottom w:val="nil"/>
            </w:tcBorders>
          </w:tcPr>
          <w:p>
            <w:pPr>
              <w:pStyle w:val="nTable"/>
              <w:spacing w:after="40"/>
              <w:rPr>
                <w:snapToGrid w:val="0"/>
                <w:spacing w:val="-2"/>
              </w:rPr>
            </w:pPr>
            <w:r>
              <w:rPr>
                <w:snapToGrid w:val="0"/>
                <w:spacing w:val="-2"/>
              </w:rPr>
              <w:t>bl. 1 and 2: 23 Dec 2011 (see bl. 2(a));</w:t>
            </w:r>
            <w:r>
              <w:rPr>
                <w:snapToGrid w:val="0"/>
                <w:spacing w:val="-2"/>
              </w:rPr>
              <w:br/>
              <w:t xml:space="preserve">By-laws other than bl. 1 and 2: </w:t>
            </w:r>
            <w:r>
              <w:rPr>
                <w:snapToGrid w:val="0"/>
              </w:rPr>
              <w:t>1 Jan 2012 (see bl. 2(b))</w:t>
            </w:r>
          </w:p>
        </w:tc>
      </w:tr>
      <w:tr>
        <w:tc>
          <w:tcPr>
            <w:tcW w:w="3118" w:type="dxa"/>
            <w:tcBorders>
              <w:top w:val="nil"/>
              <w:bottom w:val="nil"/>
            </w:tcBorders>
          </w:tcPr>
          <w:p>
            <w:pPr>
              <w:pStyle w:val="nTable"/>
              <w:spacing w:after="40"/>
              <w:rPr>
                <w:i/>
              </w:rPr>
            </w:pPr>
            <w:smartTag w:uri="urn:schemas-microsoft-com:office:smarttags" w:element="place">
              <w:smartTag w:uri="urn:schemas-microsoft-com:office:smarttags" w:element="PlaceName">
                <w:r>
                  <w:rPr>
                    <w:i/>
                    <w:szCs w:val="19"/>
                  </w:rPr>
                  <w:t>Osborne</w:t>
                </w:r>
              </w:smartTag>
              <w:r>
                <w:rPr>
                  <w:i/>
                  <w:szCs w:val="19"/>
                </w:rPr>
                <w:t xml:space="preserve"> </w:t>
              </w:r>
              <w:smartTag w:uri="urn:schemas-microsoft-com:office:smarttags" w:element="PlaceType">
                <w:r>
                  <w:rPr>
                    <w:i/>
                    <w:szCs w:val="19"/>
                  </w:rPr>
                  <w:t>Park</w:t>
                </w:r>
              </w:smartTag>
              <w:r>
                <w:rPr>
                  <w:i/>
                  <w:szCs w:val="19"/>
                </w:rPr>
                <w:t xml:space="preserve"> </w:t>
              </w:r>
              <w:smartTag w:uri="urn:schemas-microsoft-com:office:smarttags" w:element="PlaceType">
                <w:r>
                  <w:rPr>
                    <w:i/>
                    <w:szCs w:val="19"/>
                  </w:rPr>
                  <w:t>Hospital</w:t>
                </w:r>
              </w:smartTag>
            </w:smartTag>
            <w:r>
              <w:rPr>
                <w:i/>
              </w:rPr>
              <w:t xml:space="preserve"> Amendment By</w:t>
            </w:r>
            <w:r>
              <w:rPr>
                <w:i/>
              </w:rPr>
              <w:noBreakHyphen/>
              <w:t>laws 2012</w:t>
            </w:r>
          </w:p>
        </w:tc>
        <w:tc>
          <w:tcPr>
            <w:tcW w:w="1276" w:type="dxa"/>
            <w:tcBorders>
              <w:top w:val="nil"/>
              <w:bottom w:val="nil"/>
            </w:tcBorders>
          </w:tcPr>
          <w:p>
            <w:pPr>
              <w:pStyle w:val="nTable"/>
              <w:spacing w:after="40"/>
            </w:pPr>
            <w:r>
              <w:t>28 Sep 2012 p. 4648</w:t>
            </w:r>
            <w:r>
              <w:noBreakHyphen/>
              <w:t>50</w:t>
            </w:r>
          </w:p>
        </w:tc>
        <w:tc>
          <w:tcPr>
            <w:tcW w:w="2693" w:type="dxa"/>
            <w:tcBorders>
              <w:top w:val="nil"/>
              <w:bottom w:val="nil"/>
            </w:tcBorders>
          </w:tcPr>
          <w:p>
            <w:pPr>
              <w:pStyle w:val="nTable"/>
              <w:spacing w:after="40"/>
              <w:rPr>
                <w:snapToGrid w:val="0"/>
                <w:spacing w:val="-2"/>
              </w:rPr>
            </w:pPr>
            <w:r>
              <w:rPr>
                <w:snapToGrid w:val="0"/>
                <w:spacing w:val="-2"/>
              </w:rPr>
              <w:t>bl. 1 and 2: 28 Sep 2012 (see bl. 2(a));</w:t>
            </w:r>
            <w:r>
              <w:rPr>
                <w:snapToGrid w:val="0"/>
                <w:spacing w:val="-2"/>
              </w:rPr>
              <w:br/>
              <w:t xml:space="preserve">By-laws other than bl. 1 and 2: </w:t>
            </w:r>
            <w:r>
              <w:rPr>
                <w:snapToGrid w:val="0"/>
              </w:rPr>
              <w:t>29 Sep 2012 (see bl. 2(b))</w:t>
            </w:r>
          </w:p>
        </w:tc>
      </w:tr>
      <w:tr>
        <w:tc>
          <w:tcPr>
            <w:tcW w:w="7087" w:type="dxa"/>
            <w:gridSpan w:val="3"/>
            <w:tcBorders>
              <w:top w:val="nil"/>
              <w:bottom w:val="nil"/>
            </w:tcBorders>
          </w:tcPr>
          <w:p>
            <w:pPr>
              <w:pStyle w:val="nTable"/>
              <w:spacing w:after="40"/>
              <w:rPr>
                <w:snapToGrid w:val="0"/>
                <w:spacing w:val="-2"/>
              </w:rPr>
            </w:pPr>
            <w:r>
              <w:rPr>
                <w:b/>
                <w:snapToGrid w:val="0"/>
                <w:spacing w:val="-2"/>
              </w:rPr>
              <w:t xml:space="preserve">Reprint 1:  The </w:t>
            </w:r>
            <w:r>
              <w:rPr>
                <w:b/>
                <w:i/>
                <w:snapToGrid w:val="0"/>
                <w:spacing w:val="-2"/>
              </w:rPr>
              <w:t>Osborne Park Hospital By-laws 2007</w:t>
            </w:r>
            <w:r>
              <w:rPr>
                <w:b/>
                <w:snapToGrid w:val="0"/>
                <w:spacing w:val="-2"/>
              </w:rPr>
              <w:t xml:space="preserve"> as at 7 Jun</w:t>
            </w:r>
            <w:r>
              <w:rPr>
                <w:snapToGrid w:val="0"/>
                <w:spacing w:val="-2"/>
              </w:rPr>
              <w:t xml:space="preserve"> </w:t>
            </w:r>
            <w:r>
              <w:rPr>
                <w:b/>
                <w:snapToGrid w:val="0"/>
                <w:spacing w:val="-2"/>
              </w:rPr>
              <w:t>2013</w:t>
            </w:r>
            <w:r>
              <w:rPr>
                <w:snapToGrid w:val="0"/>
                <w:spacing w:val="-2"/>
              </w:rPr>
              <w:t xml:space="preserve"> (includes amendments listed above)</w:t>
            </w:r>
          </w:p>
        </w:tc>
      </w:tr>
      <w:tr>
        <w:tc>
          <w:tcPr>
            <w:tcW w:w="3118" w:type="dxa"/>
            <w:tcBorders>
              <w:top w:val="nil"/>
              <w:bottom w:val="nil"/>
            </w:tcBorders>
          </w:tcPr>
          <w:p>
            <w:pPr>
              <w:pStyle w:val="nTable"/>
              <w:spacing w:after="40"/>
              <w:rPr>
                <w:vertAlign w:val="superscript"/>
              </w:rPr>
            </w:pPr>
            <w:r>
              <w:rPr>
                <w:i/>
              </w:rPr>
              <w:t>Osborne Park Hospital Amendment By</w:t>
            </w:r>
            <w:r>
              <w:rPr>
                <w:i/>
              </w:rPr>
              <w:noBreakHyphen/>
              <w:t>laws (No. 2) 2014</w:t>
            </w:r>
            <w:r>
              <w:t xml:space="preserve"> </w:t>
            </w:r>
          </w:p>
        </w:tc>
        <w:tc>
          <w:tcPr>
            <w:tcW w:w="1276" w:type="dxa"/>
            <w:tcBorders>
              <w:top w:val="nil"/>
              <w:bottom w:val="nil"/>
            </w:tcBorders>
          </w:tcPr>
          <w:p>
            <w:pPr>
              <w:pStyle w:val="nTable"/>
              <w:spacing w:after="40"/>
            </w:pPr>
            <w:r>
              <w:t>13 Jun 2014 p. 1875</w:t>
            </w:r>
            <w:r>
              <w:noBreakHyphen/>
              <w:t>8</w:t>
            </w:r>
          </w:p>
        </w:tc>
        <w:tc>
          <w:tcPr>
            <w:tcW w:w="2693" w:type="dxa"/>
            <w:tcBorders>
              <w:top w:val="nil"/>
              <w:bottom w:val="nil"/>
            </w:tcBorders>
          </w:tcPr>
          <w:p>
            <w:pPr>
              <w:pStyle w:val="nTable"/>
              <w:spacing w:after="40"/>
            </w:pPr>
            <w:r>
              <w:rPr>
                <w:snapToGrid w:val="0"/>
                <w:spacing w:val="-2"/>
              </w:rPr>
              <w:t>bl</w:t>
            </w:r>
            <w:r>
              <w:rPr>
                <w:rFonts w:ascii="Times" w:hAnsi="Times"/>
                <w:bCs/>
                <w:snapToGrid w:val="0"/>
                <w:spacing w:val="-2"/>
              </w:rPr>
              <w:t>. 1 and 2: 13 Jun 2014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2014 (see </w:t>
            </w:r>
            <w:r>
              <w:rPr>
                <w:snapToGrid w:val="0"/>
                <w:spacing w:val="-2"/>
              </w:rPr>
              <w:t>bl</w:t>
            </w:r>
            <w:r>
              <w:rPr>
                <w:rFonts w:ascii="Times" w:hAnsi="Times"/>
                <w:bCs/>
                <w:snapToGrid w:val="0"/>
                <w:spacing w:val="-2"/>
              </w:rPr>
              <w:t>. 2(b))</w:t>
            </w:r>
            <w:r>
              <w:rPr>
                <w:snapToGrid w:val="0"/>
                <w:spacing w:val="-2"/>
              </w:rPr>
              <w:t xml:space="preserve"> </w:t>
            </w:r>
          </w:p>
        </w:tc>
      </w:tr>
      <w:tr>
        <w:tc>
          <w:tcPr>
            <w:tcW w:w="3118" w:type="dxa"/>
            <w:tcBorders>
              <w:top w:val="nil"/>
              <w:bottom w:val="nil"/>
            </w:tcBorders>
          </w:tcPr>
          <w:p>
            <w:pPr>
              <w:pStyle w:val="nTable"/>
              <w:spacing w:after="40"/>
              <w:rPr>
                <w:i/>
              </w:rPr>
            </w:pPr>
            <w:r>
              <w:rPr>
                <w:i/>
              </w:rPr>
              <w:t>Osborne Park Hospital Amendment By</w:t>
            </w:r>
            <w:r>
              <w:rPr>
                <w:i/>
              </w:rPr>
              <w:noBreakHyphen/>
              <w:t>laws 2014</w:t>
            </w:r>
          </w:p>
        </w:tc>
        <w:tc>
          <w:tcPr>
            <w:tcW w:w="1276" w:type="dxa"/>
            <w:tcBorders>
              <w:top w:val="nil"/>
              <w:bottom w:val="nil"/>
            </w:tcBorders>
          </w:tcPr>
          <w:p>
            <w:pPr>
              <w:pStyle w:val="nTable"/>
              <w:spacing w:after="40"/>
            </w:pPr>
            <w:r>
              <w:t>8 Jan 2015 p. 189</w:t>
            </w:r>
            <w:r>
              <w:noBreakHyphen/>
              <w:t>92</w:t>
            </w:r>
          </w:p>
        </w:tc>
        <w:tc>
          <w:tcPr>
            <w:tcW w:w="2693" w:type="dxa"/>
            <w:tcBorders>
              <w:top w:val="nil"/>
              <w:bottom w:val="nil"/>
            </w:tcBorders>
          </w:tcPr>
          <w:p>
            <w:pPr>
              <w:pStyle w:val="nTable"/>
              <w:spacing w:after="40"/>
              <w:rPr>
                <w:snapToGrid w:val="0"/>
                <w:spacing w:val="-2"/>
              </w:rPr>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8" w:type="dxa"/>
            <w:tcBorders>
              <w:top w:val="nil"/>
              <w:bottom w:val="single" w:sz="4" w:space="0" w:color="auto"/>
            </w:tcBorders>
          </w:tcPr>
          <w:p>
            <w:pPr>
              <w:pStyle w:val="nTable"/>
              <w:spacing w:after="40"/>
              <w:rPr>
                <w:i/>
              </w:rPr>
            </w:pPr>
            <w:r>
              <w:rPr>
                <w:i/>
              </w:rPr>
              <w:t>Osborne Park Hospital Amendment By</w:t>
            </w:r>
            <w:r>
              <w:rPr>
                <w:i/>
              </w:rPr>
              <w:noBreakHyphen/>
              <w:t>laws 2015</w:t>
            </w:r>
          </w:p>
        </w:tc>
        <w:tc>
          <w:tcPr>
            <w:tcW w:w="1276" w:type="dxa"/>
            <w:tcBorders>
              <w:top w:val="nil"/>
              <w:bottom w:val="single" w:sz="4" w:space="0" w:color="auto"/>
            </w:tcBorders>
          </w:tcPr>
          <w:p>
            <w:pPr>
              <w:pStyle w:val="nTable"/>
              <w:spacing w:after="40"/>
            </w:pPr>
            <w:r>
              <w:t>14 Apr 2015 p. 1341</w:t>
            </w:r>
            <w:r>
              <w:noBreakHyphen/>
              <w:t>3</w:t>
            </w:r>
          </w:p>
        </w:tc>
        <w:tc>
          <w:tcPr>
            <w:tcW w:w="2693" w:type="dxa"/>
            <w:tcBorders>
              <w:top w:val="nil"/>
              <w:bottom w:val="single" w:sz="4" w:space="0" w:color="auto"/>
            </w:tcBorders>
          </w:tcPr>
          <w:p>
            <w:pPr>
              <w:pStyle w:val="nTable"/>
              <w:spacing w:after="40"/>
              <w:rPr>
                <w:snapToGrid w:val="0"/>
                <w:spacing w:val="-2"/>
              </w:rPr>
            </w:pPr>
            <w:r>
              <w:rPr>
                <w:snapToGrid w:val="0"/>
                <w:spacing w:val="-2"/>
              </w:rPr>
              <w:t>bl</w:t>
            </w:r>
            <w:r>
              <w:rPr>
                <w:rFonts w:ascii="Times" w:hAnsi="Times"/>
                <w:bCs/>
                <w:snapToGrid w:val="0"/>
                <w:spacing w:val="-2"/>
              </w:rPr>
              <w:t>. 1 and 2: 14 Apr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15 Apr 2015 (see </w:t>
            </w:r>
            <w:r>
              <w:rPr>
                <w:snapToGrid w:val="0"/>
                <w:spacing w:val="-2"/>
              </w:rPr>
              <w:t>bl</w:t>
            </w:r>
            <w:r>
              <w:rPr>
                <w:rFonts w:ascii="Times" w:hAnsi="Times"/>
                <w:bCs/>
                <w:snapToGrid w:val="0"/>
                <w:spacing w:val="-2"/>
              </w:rPr>
              <w:t>. 2(b))</w:t>
            </w:r>
          </w:p>
        </w:tc>
      </w:tr>
    </w:tbl>
    <w:p>
      <w:pPr>
        <w:pStyle w:val="nSubsection"/>
        <w:spacing w:before="360"/>
        <w:ind w:left="482" w:hanging="482"/>
        <w:rPr>
          <w:ins w:id="127" w:author="Master Repository Process" w:date="2021-09-11T17:58:00Z"/>
        </w:rPr>
      </w:pPr>
      <w:ins w:id="128" w:author="Master Repository Process" w:date="2021-09-11T17:58: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9" w:author="Master Repository Process" w:date="2021-09-11T17:58:00Z"/>
          <w:snapToGrid w:val="0"/>
        </w:rPr>
      </w:pPr>
      <w:bookmarkStart w:id="130" w:name="_Toc402966387"/>
      <w:bookmarkStart w:id="131" w:name="_Toc436042042"/>
      <w:bookmarkStart w:id="132" w:name="_Toc452373592"/>
      <w:ins w:id="133" w:author="Master Repository Process" w:date="2021-09-11T17:58:00Z">
        <w:r>
          <w:rPr>
            <w:snapToGrid w:val="0"/>
          </w:rPr>
          <w:t>Provisions that have not come into operation</w:t>
        </w:r>
        <w:bookmarkEnd w:id="130"/>
        <w:bookmarkEnd w:id="131"/>
        <w:bookmarkEnd w:id="132"/>
      </w:ins>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ins w:id="134" w:author="Master Repository Process" w:date="2021-09-11T17:58:00Z"/>
        </w:trPr>
        <w:tc>
          <w:tcPr>
            <w:tcW w:w="2267" w:type="dxa"/>
            <w:tcBorders>
              <w:top w:val="single" w:sz="8" w:space="0" w:color="auto"/>
              <w:bottom w:val="single" w:sz="8" w:space="0" w:color="auto"/>
            </w:tcBorders>
          </w:tcPr>
          <w:p>
            <w:pPr>
              <w:pStyle w:val="nTable"/>
              <w:keepNext/>
              <w:spacing w:after="40"/>
              <w:ind w:right="113"/>
              <w:rPr>
                <w:ins w:id="135" w:author="Master Repository Process" w:date="2021-09-11T17:58:00Z"/>
                <w:b/>
              </w:rPr>
            </w:pPr>
            <w:ins w:id="136" w:author="Master Repository Process" w:date="2021-09-11T17:58:00Z">
              <w:r>
                <w:rPr>
                  <w:b/>
                </w:rPr>
                <w:t>Short title</w:t>
              </w:r>
            </w:ins>
          </w:p>
        </w:tc>
        <w:tc>
          <w:tcPr>
            <w:tcW w:w="1134" w:type="dxa"/>
            <w:tcBorders>
              <w:top w:val="single" w:sz="8" w:space="0" w:color="auto"/>
              <w:bottom w:val="single" w:sz="8" w:space="0" w:color="auto"/>
            </w:tcBorders>
          </w:tcPr>
          <w:p>
            <w:pPr>
              <w:pStyle w:val="nTable"/>
              <w:keepNext/>
              <w:spacing w:after="40"/>
              <w:rPr>
                <w:ins w:id="137" w:author="Master Repository Process" w:date="2021-09-11T17:58:00Z"/>
                <w:b/>
              </w:rPr>
            </w:pPr>
            <w:ins w:id="138" w:author="Master Repository Process" w:date="2021-09-11T17:58:00Z">
              <w:r>
                <w:rPr>
                  <w:b/>
                </w:rPr>
                <w:t>Number and year</w:t>
              </w:r>
            </w:ins>
          </w:p>
        </w:tc>
        <w:tc>
          <w:tcPr>
            <w:tcW w:w="1135" w:type="dxa"/>
            <w:tcBorders>
              <w:top w:val="single" w:sz="8" w:space="0" w:color="auto"/>
              <w:bottom w:val="single" w:sz="8" w:space="0" w:color="auto"/>
            </w:tcBorders>
          </w:tcPr>
          <w:p>
            <w:pPr>
              <w:pStyle w:val="nTable"/>
              <w:keepNext/>
              <w:spacing w:after="40"/>
              <w:rPr>
                <w:ins w:id="139" w:author="Master Repository Process" w:date="2021-09-11T17:58:00Z"/>
                <w:b/>
              </w:rPr>
            </w:pPr>
            <w:ins w:id="140" w:author="Master Repository Process" w:date="2021-09-11T17:58:00Z">
              <w:r>
                <w:rPr>
                  <w:b/>
                </w:rPr>
                <w:t>Assent</w:t>
              </w:r>
            </w:ins>
          </w:p>
        </w:tc>
        <w:tc>
          <w:tcPr>
            <w:tcW w:w="2659" w:type="dxa"/>
            <w:tcBorders>
              <w:top w:val="single" w:sz="8" w:space="0" w:color="auto"/>
              <w:bottom w:val="single" w:sz="8" w:space="0" w:color="auto"/>
            </w:tcBorders>
          </w:tcPr>
          <w:p>
            <w:pPr>
              <w:pStyle w:val="nTable"/>
              <w:keepNext/>
              <w:spacing w:after="40"/>
              <w:rPr>
                <w:ins w:id="141" w:author="Master Repository Process" w:date="2021-09-11T17:58:00Z"/>
                <w:b/>
              </w:rPr>
            </w:pPr>
            <w:ins w:id="142" w:author="Master Repository Process" w:date="2021-09-11T17:58:00Z">
              <w:r>
                <w:rPr>
                  <w:b/>
                </w:rPr>
                <w:t>Commencement</w:t>
              </w:r>
            </w:ins>
          </w:p>
        </w:tc>
      </w:tr>
      <w:tr>
        <w:trPr>
          <w:cantSplit/>
          <w:ins w:id="143" w:author="Master Repository Process" w:date="2021-09-11T17:58:00Z"/>
        </w:trPr>
        <w:tc>
          <w:tcPr>
            <w:tcW w:w="2267" w:type="dxa"/>
            <w:tcBorders>
              <w:bottom w:val="single" w:sz="4" w:space="0" w:color="auto"/>
            </w:tcBorders>
          </w:tcPr>
          <w:p>
            <w:pPr>
              <w:pStyle w:val="nTable"/>
              <w:spacing w:after="40"/>
              <w:rPr>
                <w:ins w:id="144" w:author="Master Repository Process" w:date="2021-09-11T17:58:00Z"/>
                <w:snapToGrid w:val="0"/>
              </w:rPr>
            </w:pPr>
            <w:ins w:id="145" w:author="Master Repository Process" w:date="2021-09-11T17:58:00Z">
              <w:r>
                <w:rPr>
                  <w:i/>
                  <w:snapToGrid w:val="0"/>
                </w:rPr>
                <w:t>Health Services Act 2016</w:t>
              </w:r>
              <w:r>
                <w:rPr>
                  <w:snapToGrid w:val="0"/>
                </w:rPr>
                <w:t xml:space="preserve"> s. 307(i)</w:t>
              </w:r>
              <w:r>
                <w:rPr>
                  <w:snapToGrid w:val="0"/>
                  <w:vertAlign w:val="superscript"/>
                </w:rPr>
                <w:t> 3</w:t>
              </w:r>
            </w:ins>
          </w:p>
        </w:tc>
        <w:tc>
          <w:tcPr>
            <w:tcW w:w="1134" w:type="dxa"/>
            <w:tcBorders>
              <w:bottom w:val="single" w:sz="4" w:space="0" w:color="auto"/>
            </w:tcBorders>
          </w:tcPr>
          <w:p>
            <w:pPr>
              <w:pStyle w:val="nTable"/>
              <w:keepNext/>
              <w:spacing w:after="40"/>
              <w:rPr>
                <w:ins w:id="146" w:author="Master Repository Process" w:date="2021-09-11T17:58:00Z"/>
              </w:rPr>
            </w:pPr>
            <w:ins w:id="147" w:author="Master Repository Process" w:date="2021-09-11T17:58:00Z">
              <w:r>
                <w:t>11 of 2016</w:t>
              </w:r>
            </w:ins>
          </w:p>
        </w:tc>
        <w:tc>
          <w:tcPr>
            <w:tcW w:w="1135" w:type="dxa"/>
            <w:tcBorders>
              <w:bottom w:val="single" w:sz="4" w:space="0" w:color="auto"/>
            </w:tcBorders>
          </w:tcPr>
          <w:p>
            <w:pPr>
              <w:pStyle w:val="nTable"/>
              <w:keepNext/>
              <w:spacing w:after="40"/>
              <w:rPr>
                <w:ins w:id="148" w:author="Master Repository Process" w:date="2021-09-11T17:58:00Z"/>
              </w:rPr>
            </w:pPr>
            <w:ins w:id="149" w:author="Master Repository Process" w:date="2021-09-11T17:58:00Z">
              <w:r>
                <w:t>26 May 2016</w:t>
              </w:r>
            </w:ins>
          </w:p>
        </w:tc>
        <w:tc>
          <w:tcPr>
            <w:tcW w:w="2659" w:type="dxa"/>
            <w:tcBorders>
              <w:bottom w:val="single" w:sz="4" w:space="0" w:color="auto"/>
            </w:tcBorders>
          </w:tcPr>
          <w:p>
            <w:pPr>
              <w:pStyle w:val="nTable"/>
              <w:keepNext/>
              <w:spacing w:after="40"/>
              <w:rPr>
                <w:ins w:id="150" w:author="Master Repository Process" w:date="2021-09-11T17:58:00Z"/>
              </w:rPr>
            </w:pPr>
            <w:ins w:id="151" w:author="Master Repository Process" w:date="2021-09-11T17:58:00Z">
              <w:r>
                <w:t>To be proclaimed (see s. 2(b))</w:t>
              </w:r>
            </w:ins>
          </w:p>
        </w:tc>
      </w:tr>
    </w:tbl>
    <w:p>
      <w:pPr>
        <w:pStyle w:val="nSubsection"/>
        <w:spacing w:before="160"/>
      </w:pPr>
      <w:r>
        <w:rPr>
          <w:vertAlign w:val="superscript"/>
        </w:rPr>
        <w:t>2</w:t>
      </w:r>
      <w:r>
        <w:tab/>
        <w:t xml:space="preserve">Disallowed on 11 Sep 2012, see </w:t>
      </w:r>
      <w:r>
        <w:rPr>
          <w:i/>
        </w:rPr>
        <w:t>Gazette</w:t>
      </w:r>
      <w:r>
        <w:t xml:space="preserve"> 18 Sep 2012 p. 4411.</w:t>
      </w:r>
    </w:p>
    <w:p>
      <w:pPr>
        <w:pStyle w:val="nSubsection"/>
        <w:spacing w:before="200"/>
        <w:rPr>
          <w:ins w:id="152" w:author="Master Repository Process" w:date="2021-09-11T17:58:00Z"/>
          <w:snapToGrid w:val="0"/>
        </w:rPr>
      </w:pPr>
      <w:ins w:id="153" w:author="Master Repository Process" w:date="2021-09-11T17:58:00Z">
        <w:r>
          <w:rPr>
            <w:vertAlign w:val="superscript"/>
          </w:rPr>
          <w:t>3</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307(i)</w:t>
        </w:r>
        <w:r>
          <w:rPr>
            <w:i/>
          </w:rPr>
          <w:t xml:space="preserve"> </w:t>
        </w:r>
        <w:r>
          <w:rPr>
            <w:snapToGrid w:val="0"/>
          </w:rPr>
          <w:t>had not come into operation.  It reads as follows:</w:t>
        </w:r>
      </w:ins>
    </w:p>
    <w:p>
      <w:pPr>
        <w:pStyle w:val="BlankOpen"/>
        <w:rPr>
          <w:ins w:id="154" w:author="Master Repository Process" w:date="2021-09-11T17:58:00Z"/>
        </w:rPr>
      </w:pPr>
    </w:p>
    <w:p>
      <w:pPr>
        <w:pStyle w:val="nzHeading5"/>
        <w:rPr>
          <w:ins w:id="155" w:author="Master Repository Process" w:date="2021-09-11T17:58:00Z"/>
        </w:rPr>
      </w:pPr>
      <w:bookmarkStart w:id="156" w:name="_Toc451509718"/>
      <w:ins w:id="157" w:author="Master Repository Process" w:date="2021-09-11T17:58:00Z">
        <w:r>
          <w:rPr>
            <w:rStyle w:val="CharSectno"/>
          </w:rPr>
          <w:t>307</w:t>
        </w:r>
        <w:r>
          <w:t>.</w:t>
        </w:r>
        <w:r>
          <w:tab/>
          <w:t>By</w:t>
        </w:r>
        <w:r>
          <w:noBreakHyphen/>
          <w:t>laws and regulations repealed</w:t>
        </w:r>
        <w:bookmarkEnd w:id="156"/>
      </w:ins>
    </w:p>
    <w:p>
      <w:pPr>
        <w:pStyle w:val="nzSubsection"/>
        <w:rPr>
          <w:ins w:id="158" w:author="Master Repository Process" w:date="2021-09-11T17:58:00Z"/>
        </w:rPr>
      </w:pPr>
      <w:ins w:id="159" w:author="Master Repository Process" w:date="2021-09-11T17:58:00Z">
        <w:r>
          <w:tab/>
        </w:r>
        <w:r>
          <w:tab/>
          <w:t>These by</w:t>
        </w:r>
        <w:r>
          <w:noBreakHyphen/>
          <w:t>laws and regulations are repealed:</w:t>
        </w:r>
      </w:ins>
    </w:p>
    <w:p>
      <w:pPr>
        <w:pStyle w:val="nzIndenta"/>
        <w:rPr>
          <w:ins w:id="160" w:author="Master Repository Process" w:date="2021-09-11T17:58:00Z"/>
        </w:rPr>
      </w:pPr>
      <w:ins w:id="161" w:author="Master Repository Process" w:date="2021-09-11T17:58:00Z">
        <w:r>
          <w:tab/>
          <w:t>(i)</w:t>
        </w:r>
        <w:r>
          <w:tab/>
        </w:r>
        <w:r>
          <w:rPr>
            <w:i/>
          </w:rPr>
          <w:t>Osborne Park Hospital By</w:t>
        </w:r>
        <w:r>
          <w:rPr>
            <w:i/>
          </w:rPr>
          <w:noBreakHyphen/>
          <w:t>laws 2007</w:t>
        </w:r>
        <w:r>
          <w:t>;</w:t>
        </w:r>
      </w:ins>
    </w:p>
    <w:p>
      <w:pPr>
        <w:pStyle w:val="BlankClose"/>
        <w:rPr>
          <w:ins w:id="162" w:author="Master Repository Process" w:date="2021-09-11T17:58:00Z"/>
          <w:snapToGrid w:val="0"/>
        </w:rPr>
      </w:pP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9" w:name="Schedule"/>
    <w:bookmarkEnd w:id="10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Osborne Park Hospital By-laws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3" w:name="Compilation"/>
    <w:bookmarkEnd w:id="16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4" w:name="Coversheet"/>
    <w:bookmarkEnd w:id="1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C9610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6E008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39EB7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8A648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46AF84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50B81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EAEB6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C218A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482A9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7272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3214"/>
    <w:docVar w:name="WAFER_20140115162059" w:val="RemoveTocBookmarks,RemoveUnusedBookmarks,RemoveLanguageTags,UsedStyles,ResetPageSize,UpdateArrangement"/>
    <w:docVar w:name="WAFER_20140115162059_GUID" w:val="82cbcca2-3753-492b-8b0f-58796cc99790"/>
    <w:docVar w:name="WAFER_20140115162442" w:val="RemoveTocBookmarks,RunningHeaders"/>
    <w:docVar w:name="WAFER_20140115162442_GUID" w:val="1fcc693e-3c24-43d9-9857-e8f59d38751a"/>
    <w:docVar w:name="WAFER_20140613141609" w:val="RemoveTocBookmarks,RunningHeaders"/>
    <w:docVar w:name="WAFER_20140613141609_GUID" w:val="18758341-103a-4bfc-9a78-e4689158d2ca"/>
    <w:docVar w:name="WAFER_20140624122039" w:val="RemoveTocBookmarks,RemoveUnusedBookmarks,RemoveLanguageTags,UsedStyles,ResetPageSize,UpdateArrangement"/>
    <w:docVar w:name="WAFER_20140624122039_GUID" w:val="9d432238-d963-468f-8e3d-0e71f3d10b0f"/>
    <w:docVar w:name="WAFER_20150109114753" w:val="RemoveTocBookmarks,RunningHeaders"/>
    <w:docVar w:name="WAFER_20150109114753_GUID" w:val="70fad874-5ddf-494a-9867-c8ba14ba1e03"/>
    <w:docVar w:name="WAFER_20150413123628" w:val="ResetPageSize,UpdateArrangement,UpdateNTable"/>
    <w:docVar w:name="WAFER_20150413123628_GUID" w:val="32833a1a-a304-4e27-b1a2-b8ec3606b530"/>
    <w:docVar w:name="WAFER_20151109113214" w:val="UpdateStyles,UsedStyles"/>
    <w:docVar w:name="WAFER_20151109113214_GUID" w:val="73dd4152-82b4-4931-a509-276cc90498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7D824B83-8527-49AB-8AA1-9B1665B98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98E77C-267B-4186-8DE1-5CB18E933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4571</Words>
  <Characters>22673</Characters>
  <Application>Microsoft Office Word</Application>
  <DocSecurity>0</DocSecurity>
  <Lines>731</Lines>
  <Paragraphs>477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Osborne Park Hospital By-laws 2007 01-f0-02 - 01-g0-00</dc:title>
  <dc:subject/>
  <dc:creator/>
  <cp:keywords/>
  <dc:description/>
  <cp:lastModifiedBy>Master Repository Process</cp:lastModifiedBy>
  <cp:revision>2</cp:revision>
  <cp:lastPrinted>2013-06-21T02:29:00Z</cp:lastPrinted>
  <dcterms:created xsi:type="dcterms:W3CDTF">2021-09-11T09:58:00Z</dcterms:created>
  <dcterms:modified xsi:type="dcterms:W3CDTF">2021-09-11T09:58:00Z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2577-97</vt:lpwstr>
  </property>
  <property fmtid="{D5CDD505-2E9C-101B-9397-08002B2CF9AE}" pid="3" name="ReprintNo">
    <vt:lpwstr>1</vt:lpwstr>
  </property>
  <property fmtid="{D5CDD505-2E9C-101B-9397-08002B2CF9AE}" pid="4" name="ReprintedAsAt">
    <vt:filetime>2013-06-06T16:00:00Z</vt:filetime>
  </property>
  <property fmtid="{D5CDD505-2E9C-101B-9397-08002B2CF9AE}" pid="5" name="OWLSUId">
    <vt:i4>356</vt:i4>
  </property>
  <property fmtid="{D5CDD505-2E9C-101B-9397-08002B2CF9AE}" pid="6" name="DocumentType">
    <vt:lpwstr>Reg</vt:lpwstr>
  </property>
  <property fmtid="{D5CDD505-2E9C-101B-9397-08002B2CF9AE}" pid="7" name="CommencementDate">
    <vt:lpwstr>20160526</vt:lpwstr>
  </property>
  <property fmtid="{D5CDD505-2E9C-101B-9397-08002B2CF9AE}" pid="8" name="FromSuffix">
    <vt:lpwstr>01-f0-02</vt:lpwstr>
  </property>
  <property fmtid="{D5CDD505-2E9C-101B-9397-08002B2CF9AE}" pid="9" name="FromAsAtDate">
    <vt:lpwstr>27 Apr 2015</vt:lpwstr>
  </property>
  <property fmtid="{D5CDD505-2E9C-101B-9397-08002B2CF9AE}" pid="10" name="ToSuffix">
    <vt:lpwstr>01-g0-00</vt:lpwstr>
  </property>
  <property fmtid="{D5CDD505-2E9C-101B-9397-08002B2CF9AE}" pid="11" name="ToAsAtDate">
    <vt:lpwstr>26 May 2016</vt:lpwstr>
  </property>
</Properties>
</file>