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Royal Perth Hospital By-laws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2015</w:t>
      </w:r>
      <w:r>
        <w:fldChar w:fldCharType="end"/>
      </w:r>
      <w:r>
        <w:t xml:space="preserve">, </w:t>
      </w:r>
      <w:r>
        <w:fldChar w:fldCharType="begin"/>
      </w:r>
      <w:r>
        <w:instrText xml:space="preserve"> DocProperty FromSuffix </w:instrText>
      </w:r>
      <w:r>
        <w:fldChar w:fldCharType="separate"/>
      </w:r>
      <w:r>
        <w:t>01-g0-02</w:t>
      </w:r>
      <w:r>
        <w:fldChar w:fldCharType="end"/>
      </w:r>
      <w:r>
        <w:t>] and [</w:t>
      </w:r>
      <w:r>
        <w:fldChar w:fldCharType="begin"/>
      </w:r>
      <w:r>
        <w:instrText xml:space="preserve"> DocProperty ToAsAtDate</w:instrText>
      </w:r>
      <w:r>
        <w:fldChar w:fldCharType="separate"/>
      </w:r>
      <w:r>
        <w:t>26 May 2016</w:t>
      </w:r>
      <w:r>
        <w:fldChar w:fldCharType="end"/>
      </w:r>
      <w:r>
        <w:t xml:space="preserve">, </w:t>
      </w:r>
      <w:r>
        <w:fldChar w:fldCharType="begin"/>
      </w:r>
      <w:r>
        <w:instrText xml:space="preserve"> DocProperty ToSuffix</w:instrText>
      </w:r>
      <w:r>
        <w:fldChar w:fldCharType="separate"/>
      </w:r>
      <w:r>
        <w:t>01-h0-00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Hospitals and Health Services Act 1927</w:t>
      </w:r>
    </w:p>
    <w:p>
      <w:pPr>
        <w:pStyle w:val="NameofActReg"/>
      </w:pPr>
      <w:smartTag w:uri="urn:schemas-microsoft-com:office:smarttags" w:element="place">
        <w:smartTag w:uri="urn:schemas-microsoft-com:office:smarttags" w:element="PlaceName">
          <w:r>
            <w:t>Royal</w:t>
          </w:r>
        </w:smartTag>
        <w:r>
          <w:t xml:space="preserve"> </w:t>
        </w:r>
        <w:smartTag w:uri="urn:schemas-microsoft-com:office:smarttags" w:element="PlaceName">
          <w:r>
            <w:t>Perth</w:t>
          </w:r>
        </w:smartTag>
        <w:r>
          <w:t xml:space="preserve"> </w:t>
        </w:r>
        <w:smartTag w:uri="urn:schemas-microsoft-com:office:smarttags" w:element="PlaceType">
          <w:r>
            <w:t>Hospital</w:t>
          </w:r>
        </w:smartTag>
      </w:smartTag>
      <w:r>
        <w:t xml:space="preserve"> By-laws 2009</w:t>
      </w:r>
    </w:p>
    <w:p>
      <w:pPr>
        <w:pStyle w:val="Heading2"/>
        <w:pageBreakBefore w:val="0"/>
        <w:spacing w:before="240"/>
      </w:pPr>
      <w:bookmarkStart w:id="1" w:name="_Toc408568986"/>
      <w:bookmarkStart w:id="2" w:name="_Toc416692906"/>
      <w:bookmarkStart w:id="3" w:name="_Toc416692947"/>
      <w:bookmarkStart w:id="4" w:name="_Toc416783086"/>
      <w:bookmarkStart w:id="5" w:name="_Toc416788710"/>
      <w:bookmarkStart w:id="6" w:name="_Toc417653775"/>
      <w:bookmarkStart w:id="7" w:name="_Toc423442245"/>
      <w:bookmarkStart w:id="8" w:name="_Toc423442301"/>
      <w:bookmarkStart w:id="9" w:name="_Toc525024841"/>
      <w:bookmarkStart w:id="10" w:name="_Toc525024233"/>
      <w:r>
        <w:rPr>
          <w:rStyle w:val="CharPartNo"/>
        </w:rPr>
        <w:t>P</w:t>
      </w:r>
      <w:bookmarkStart w:id="11" w:name="_GoBack"/>
      <w:bookmarkEnd w:id="11"/>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pPr>
        <w:pStyle w:val="Heading5"/>
      </w:pPr>
      <w:bookmarkStart w:id="12" w:name="_Toc408568987"/>
      <w:bookmarkStart w:id="13" w:name="_Toc525024842"/>
      <w:bookmarkStart w:id="14" w:name="_Toc525024234"/>
      <w:r>
        <w:rPr>
          <w:rStyle w:val="CharSectno"/>
        </w:rPr>
        <w:t>1</w:t>
      </w:r>
      <w:r>
        <w:t>.</w:t>
      </w:r>
      <w:r>
        <w:tab/>
        <w:t>Citation</w:t>
      </w:r>
      <w:bookmarkEnd w:id="12"/>
      <w:bookmarkEnd w:id="13"/>
      <w:bookmarkEnd w:id="14"/>
    </w:p>
    <w:p>
      <w:pPr>
        <w:pStyle w:val="Subsection"/>
      </w:pPr>
      <w:r>
        <w:tab/>
      </w:r>
      <w:r>
        <w:tab/>
      </w:r>
      <w:bookmarkStart w:id="15" w:name="Start_Cursor"/>
      <w:bookmarkEnd w:id="15"/>
      <w:r>
        <w:rPr>
          <w:spacing w:val="-2"/>
        </w:rPr>
        <w:t>These</w:t>
      </w:r>
      <w:r>
        <w:t xml:space="preserve"> </w:t>
      </w:r>
      <w:r>
        <w:rPr>
          <w:spacing w:val="-2"/>
        </w:rPr>
        <w:t>by-laws</w:t>
      </w:r>
      <w:r>
        <w:t xml:space="preserve"> are the </w:t>
      </w:r>
      <w:r>
        <w:rPr>
          <w:i/>
        </w:rPr>
        <w:t>Royal Perth Hospital By-laws 2009</w:t>
      </w:r>
      <w:r>
        <w:rPr>
          <w:iCs/>
        </w:rPr>
        <w:t> </w:t>
      </w:r>
      <w:r>
        <w:rPr>
          <w:iCs/>
          <w:vertAlign w:val="superscript"/>
        </w:rPr>
        <w:t>1</w:t>
      </w:r>
      <w:r>
        <w:t>.</w:t>
      </w:r>
    </w:p>
    <w:p>
      <w:pPr>
        <w:pStyle w:val="Heading5"/>
      </w:pPr>
      <w:bookmarkStart w:id="16" w:name="_Toc408568988"/>
      <w:bookmarkStart w:id="17" w:name="_Toc525024843"/>
      <w:bookmarkStart w:id="18" w:name="_Toc525024235"/>
      <w:r>
        <w:rPr>
          <w:rStyle w:val="CharSectno"/>
        </w:rPr>
        <w:t>2</w:t>
      </w:r>
      <w:r>
        <w:t>.</w:t>
      </w:r>
      <w:r>
        <w:tab/>
        <w:t>Commencement</w:t>
      </w:r>
      <w:bookmarkEnd w:id="16"/>
      <w:bookmarkEnd w:id="17"/>
      <w:bookmarkEnd w:id="18"/>
    </w:p>
    <w:p>
      <w:pPr>
        <w:pStyle w:val="Subsection"/>
      </w:pPr>
      <w:r>
        <w:tab/>
      </w:r>
      <w:r>
        <w:tab/>
        <w:t>These by-laws come into operation as follows:</w:t>
      </w:r>
    </w:p>
    <w:p>
      <w:pPr>
        <w:pStyle w:val="Indenta"/>
      </w:pPr>
      <w:r>
        <w:tab/>
        <w:t>(a)</w:t>
      </w:r>
      <w:r>
        <w:tab/>
      </w:r>
      <w:r>
        <w:rPr>
          <w:spacing w:val="-2"/>
        </w:rPr>
        <w:t>by-laws 1 and 2</w:t>
      </w:r>
      <w:r>
        <w:t xml:space="preserve"> — on the day on which these </w:t>
      </w:r>
      <w:r>
        <w:rPr>
          <w:spacing w:val="-2"/>
        </w:rPr>
        <w:t xml:space="preserve">by-laws </w:t>
      </w:r>
      <w:r>
        <w:t xml:space="preserve">are published in the </w:t>
      </w:r>
      <w:r>
        <w:rPr>
          <w:i/>
          <w:iCs/>
        </w:rPr>
        <w:t>Gazette</w:t>
      </w:r>
      <w:r>
        <w:t>;</w:t>
      </w:r>
    </w:p>
    <w:p>
      <w:pPr>
        <w:pStyle w:val="Indenta"/>
      </w:pPr>
      <w:r>
        <w:tab/>
        <w:t>(b)</w:t>
      </w:r>
      <w:r>
        <w:tab/>
        <w:t xml:space="preserve">the rest of the </w:t>
      </w:r>
      <w:r>
        <w:rPr>
          <w:spacing w:val="-2"/>
        </w:rPr>
        <w:t xml:space="preserve">by-laws </w:t>
      </w:r>
      <w:r>
        <w:t>— on the day after that day</w:t>
      </w:r>
      <w:r>
        <w:rPr>
          <w:iCs/>
        </w:rPr>
        <w:t> </w:t>
      </w:r>
      <w:r>
        <w:rPr>
          <w:iCs/>
          <w:vertAlign w:val="superscript"/>
        </w:rPr>
        <w:t>1</w:t>
      </w:r>
      <w:r>
        <w:t>.</w:t>
      </w:r>
    </w:p>
    <w:p>
      <w:pPr>
        <w:pStyle w:val="Heading5"/>
      </w:pPr>
      <w:bookmarkStart w:id="19" w:name="_Toc408568989"/>
      <w:bookmarkStart w:id="20" w:name="_Toc525024844"/>
      <w:bookmarkStart w:id="21" w:name="_Toc525024236"/>
      <w:r>
        <w:rPr>
          <w:rStyle w:val="CharSectno"/>
        </w:rPr>
        <w:t>3</w:t>
      </w:r>
      <w:r>
        <w:t>.</w:t>
      </w:r>
      <w:r>
        <w:tab/>
        <w:t>Terms used</w:t>
      </w:r>
      <w:bookmarkEnd w:id="19"/>
      <w:bookmarkEnd w:id="20"/>
      <w:bookmarkEnd w:id="21"/>
    </w:p>
    <w:p>
      <w:pPr>
        <w:pStyle w:val="Subsection"/>
        <w:rPr>
          <w:snapToGrid w:val="0"/>
        </w:rPr>
      </w:pPr>
      <w: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under by</w:t>
      </w:r>
      <w:r>
        <w:noBreakHyphen/>
        <w:t>law 4A as an authorised person for the purposes of the by</w:t>
      </w:r>
      <w:r>
        <w:noBreakHyphen/>
        <w:t>law in which the term is used;</w:t>
      </w:r>
    </w:p>
    <w:p>
      <w:pPr>
        <w:pStyle w:val="Defstart"/>
      </w:pPr>
      <w:r>
        <w:rPr>
          <w:b/>
          <w:i/>
        </w:rPr>
        <w:tab/>
      </w:r>
      <w:r>
        <w:rPr>
          <w:rStyle w:val="CharDefText"/>
        </w:rPr>
        <w:t>board</w:t>
      </w:r>
      <w:r>
        <w:t xml:space="preserve"> means the board of the Hospital;</w:t>
      </w:r>
    </w:p>
    <w:p>
      <w:pPr>
        <w:pStyle w:val="Defstart"/>
      </w:pPr>
      <w:r>
        <w:rPr>
          <w:b/>
        </w:rPr>
        <w:tab/>
      </w:r>
      <w:r>
        <w:rPr>
          <w:rStyle w:val="CharDefText"/>
        </w:rPr>
        <w:t>chief executive officer</w:t>
      </w:r>
      <w:r>
        <w:t xml:space="preserve"> means the person in charge of the day-to-day management of the affairs of the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Hospital</w:t>
      </w:r>
      <w:r>
        <w:t xml:space="preserve"> means the </w:t>
      </w:r>
      <w:smartTag w:uri="urn:schemas-microsoft-com:office:smarttags" w:element="place">
        <w:smartTag w:uri="urn:schemas-microsoft-com:office:smarttags" w:element="PlaceName">
          <w:r>
            <w:t>Royal</w:t>
          </w:r>
        </w:smartTag>
        <w:r>
          <w:t xml:space="preserve"> </w:t>
        </w:r>
        <w:smartTag w:uri="urn:schemas-microsoft-com:office:smarttags" w:element="PlaceName">
          <w:r>
            <w:t>Perth</w:t>
          </w:r>
        </w:smartTag>
        <w:r>
          <w:t xml:space="preserve"> </w:t>
        </w:r>
        <w:smartTag w:uri="urn:schemas-microsoft-com:office:smarttags" w:element="PlaceType">
          <w:r>
            <w:t>Hospital</w:t>
          </w:r>
        </w:smartTag>
      </w:smartTag>
      <w:r>
        <w:t>;</w:t>
      </w:r>
    </w:p>
    <w:p>
      <w:pPr>
        <w:pStyle w:val="Defstart"/>
      </w:pPr>
      <w:r>
        <w:rPr>
          <w:b/>
        </w:rPr>
        <w:tab/>
      </w:r>
      <w:r>
        <w:rPr>
          <w:rStyle w:val="CharDefText"/>
        </w:rPr>
        <w:t>parking facility</w:t>
      </w:r>
      <w:r>
        <w:t xml:space="preserve"> means land or a structure on the site that contains a parking space;</w:t>
      </w:r>
    </w:p>
    <w:p>
      <w:pPr>
        <w:pStyle w:val="Defstart"/>
      </w:pPr>
      <w:r>
        <w:rPr>
          <w:b/>
          <w:i/>
        </w:rPr>
        <w:tab/>
      </w:r>
      <w:r>
        <w:rPr>
          <w:rStyle w:val="CharDefText"/>
        </w:rPr>
        <w:t>parking permit</w:t>
      </w:r>
      <w:r>
        <w:t xml:space="preserve"> means a permit granted under by</w:t>
      </w:r>
      <w:r>
        <w:noBreakHyphen/>
        <w:t>law 19C(2);</w:t>
      </w:r>
    </w:p>
    <w:p>
      <w:pPr>
        <w:pStyle w:val="Defstart"/>
        <w:keepNext/>
        <w:keepLines/>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parking permit or a ticket is required in relation to the parking of the vehicle;</w:t>
      </w:r>
    </w:p>
    <w:p>
      <w:pPr>
        <w:pStyle w:val="Defstart"/>
      </w:pPr>
      <w:r>
        <w:rPr>
          <w:b/>
          <w:i/>
        </w:rPr>
        <w:tab/>
      </w:r>
      <w:r>
        <w:rPr>
          <w:rStyle w:val="CharDefText"/>
        </w:rPr>
        <w:t>prescribed fee</w:t>
      </w:r>
      <w:r>
        <w:t>, in relation to a matter, means the fee specified for that matter in Schedule 2A;</w:t>
      </w:r>
    </w:p>
    <w:p>
      <w:pPr>
        <w:pStyle w:val="Defstart"/>
      </w:pPr>
      <w:r>
        <w:tab/>
      </w:r>
      <w:r>
        <w:rPr>
          <w:rStyle w:val="CharDefText"/>
        </w:rPr>
        <w:t>responsible person</w:t>
      </w:r>
      <w:r>
        <w:t>, for a vehicle, means the person responsible for the vehicle under</w:t>
      </w:r>
      <w:r>
        <w:rPr>
          <w:b/>
          <w:i/>
        </w:rPr>
        <w:t xml:space="preserve"> </w:t>
      </w:r>
      <w:r>
        <w:t xml:space="preserve">the </w:t>
      </w:r>
      <w:r>
        <w:rPr>
          <w:i/>
        </w:rPr>
        <w:t>Road Traffic (Administration) Act 2008</w:t>
      </w:r>
      <w:r>
        <w:t xml:space="preserve"> section 6;</w:t>
      </w:r>
    </w:p>
    <w:p>
      <w:pPr>
        <w:pStyle w:val="Defstart"/>
      </w:pPr>
      <w:r>
        <w:tab/>
      </w:r>
      <w:r>
        <w:rPr>
          <w:rStyle w:val="CharDefText"/>
        </w:rPr>
        <w:t>roadway</w:t>
      </w:r>
      <w:r>
        <w:t xml:space="preserve"> means a part of the site set aside for use by vehicular traffic, notwithstanding that it may not be a road within the meaning of the </w:t>
      </w:r>
      <w:r>
        <w:rPr>
          <w:i/>
        </w:rPr>
        <w:t xml:space="preserve">Road Traffic (Administration) Act 2008 </w:t>
      </w:r>
      <w:r>
        <w:t>section 4,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the land described in Schedule 1;</w:t>
      </w:r>
    </w:p>
    <w:p>
      <w:pPr>
        <w:pStyle w:val="Defstart"/>
      </w:pPr>
      <w:r>
        <w:tab/>
      </w:r>
      <w:r>
        <w:rPr>
          <w:rStyle w:val="CharDefText"/>
        </w:rPr>
        <w:t>speed restriction sign</w:t>
      </w:r>
      <w:r>
        <w:t xml:space="preserve"> means a sign, in or adjacent to a roadway or a parking facility, that displays a number;</w:t>
      </w:r>
    </w:p>
    <w:p>
      <w:pPr>
        <w:pStyle w:val="Defstart"/>
      </w:pPr>
      <w:r>
        <w:tab/>
      </w:r>
      <w:r>
        <w:rPr>
          <w:rStyle w:val="CharDefText"/>
        </w:rPr>
        <w:t>ticket</w:t>
      </w:r>
      <w:r>
        <w:t xml:space="preserve"> means a ticket from a ticket vending machine showing — </w:t>
      </w:r>
    </w:p>
    <w:p>
      <w:pPr>
        <w:pStyle w:val="Defpara"/>
      </w:pPr>
      <w:r>
        <w:tab/>
        <w:t>(a)</w:t>
      </w:r>
      <w:r>
        <w:tab/>
        <w:t>the day of issue of the ticket; and</w:t>
      </w:r>
    </w:p>
    <w:p>
      <w:pPr>
        <w:pStyle w:val="Indenta"/>
      </w:pPr>
      <w:r>
        <w:tab/>
        <w:t>(b)</w:t>
      </w:r>
      <w:r>
        <w:tab/>
        <w:t>the time of issue or expiry, or the time of issue and expiry, of the ticket;</w:t>
      </w:r>
    </w:p>
    <w:p>
      <w:pPr>
        <w:pStyle w:val="Defstart"/>
      </w:pPr>
      <w:r>
        <w:tab/>
      </w:r>
      <w:r>
        <w:rPr>
          <w:rStyle w:val="CharDefText"/>
        </w:rPr>
        <w:t>ticket vending machine</w:t>
      </w:r>
      <w:r>
        <w:t xml:space="preserve"> means a machine situated in a parking facility which issues a ticket;</w:t>
      </w:r>
    </w:p>
    <w:p>
      <w:pPr>
        <w:pStyle w:val="Defstart"/>
        <w:rPr>
          <w:i/>
        </w:rPr>
      </w:pPr>
      <w:r>
        <w:rPr>
          <w:b/>
        </w:rPr>
        <w:tab/>
      </w:r>
      <w:r>
        <w:rPr>
          <w:rStyle w:val="CharDefText"/>
        </w:rPr>
        <w:t>vehicle</w:t>
      </w:r>
      <w:r>
        <w:t xml:space="preserve"> has the meaning given in the </w:t>
      </w:r>
      <w:r>
        <w:rPr>
          <w:i/>
        </w:rPr>
        <w:t xml:space="preserve">Road Traffic (Administration) Act 2008 </w:t>
      </w:r>
      <w:r>
        <w:t>section 4;</w:t>
      </w:r>
    </w:p>
    <w:p>
      <w:pPr>
        <w:pStyle w:val="Defstart"/>
      </w:pPr>
      <w:r>
        <w:rPr>
          <w:b/>
        </w:rPr>
        <w:tab/>
      </w:r>
      <w:r>
        <w:rPr>
          <w:rStyle w:val="CharDefText"/>
        </w:rPr>
        <w:t>Wellington Street Campus</w:t>
      </w:r>
      <w:r>
        <w:t xml:space="preserve"> means the land described in Schedule 1 Division 1.</w:t>
      </w:r>
    </w:p>
    <w:p>
      <w:pPr>
        <w:pStyle w:val="Subsection"/>
        <w:rPr>
          <w:snapToGrid w:val="0"/>
        </w:rPr>
      </w:pPr>
      <w: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tab/>
        <w:t>(a)</w:t>
      </w:r>
      <w:r>
        <w:rPr>
          <w:snapToGrid w:val="0"/>
        </w:rPr>
        <w:tab/>
        <w:t>given by the chief executive officer or an authorised person; and</w:t>
      </w:r>
    </w:p>
    <w:p>
      <w:pPr>
        <w:pStyle w:val="Indenta"/>
        <w:rPr>
          <w:snapToGrid w:val="0"/>
        </w:rPr>
      </w:pPr>
      <w:r>
        <w:tab/>
        <w:t>(b)</w:t>
      </w:r>
      <w:r>
        <w:rPr>
          <w:snapToGrid w:val="0"/>
        </w:rPr>
        <w:tab/>
        <w:t>in writing; and</w:t>
      </w:r>
    </w:p>
    <w:p>
      <w:pPr>
        <w:pStyle w:val="Indenta"/>
        <w:rPr>
          <w:snapToGrid w:val="0"/>
        </w:rPr>
      </w:pPr>
      <w:r>
        <w:tab/>
        <w:t>(c)</w:t>
      </w:r>
      <w:r>
        <w:rPr>
          <w:snapToGrid w:val="0"/>
        </w:rPr>
        <w:tab/>
        <w:t>obtained and not revoked prior to the performing of the act that is the subject of the permission.</w:t>
      </w:r>
    </w:p>
    <w:p>
      <w:pPr>
        <w:pStyle w:val="Subsection"/>
        <w:rPr>
          <w:snapToGrid w:val="0"/>
        </w:rPr>
      </w:pPr>
      <w:r>
        <w:tab/>
        <w:t>(3)</w:t>
      </w:r>
      <w:r>
        <w:rPr>
          <w:snapToGrid w:val="0"/>
        </w:rPr>
        <w:tab/>
        <w:t>An officer or servant of the board is to be treated as having the permission referred to in sub</w:t>
      </w:r>
      <w:r>
        <w:rPr>
          <w:snapToGrid w:val="0"/>
        </w:rPr>
        <w:noBreakHyphen/>
        <w:t>bylaw (2).</w:t>
      </w:r>
    </w:p>
    <w:p>
      <w:pPr>
        <w:pStyle w:val="Footnotesection"/>
      </w:pPr>
      <w:r>
        <w:tab/>
        <w:t>[By-law 3 amended in Gazette 8 Jan 2015 p. 193</w:t>
      </w:r>
      <w:r>
        <w:noBreakHyphen/>
        <w:t>4; 14 Apr 2015 p. 1347; 19 Jun 2015 p. 2101</w:t>
      </w:r>
      <w:r>
        <w:noBreakHyphen/>
        <w:t>2.]</w:t>
      </w:r>
    </w:p>
    <w:p>
      <w:pPr>
        <w:pStyle w:val="Heading5"/>
      </w:pPr>
      <w:bookmarkStart w:id="22" w:name="_Toc525024845"/>
      <w:bookmarkStart w:id="23" w:name="_Toc525024237"/>
      <w:bookmarkStart w:id="24" w:name="_Toc408568990"/>
      <w:bookmarkStart w:id="25" w:name="_Toc416692910"/>
      <w:bookmarkStart w:id="26" w:name="_Toc416692951"/>
      <w:r>
        <w:rPr>
          <w:rStyle w:val="CharSectno"/>
        </w:rPr>
        <w:t>4A</w:t>
      </w:r>
      <w:r>
        <w:t>.</w:t>
      </w:r>
      <w:r>
        <w:tab/>
        <w:t>Appointment of authorised persons</w:t>
      </w:r>
      <w:bookmarkEnd w:id="22"/>
      <w:bookmarkEnd w:id="23"/>
    </w:p>
    <w:p>
      <w:pPr>
        <w:pStyle w:val="Subsection"/>
      </w:pPr>
      <w:r>
        <w:tab/>
        <w:t>(1)</w:t>
      </w:r>
      <w:r>
        <w:tab/>
        <w:t>The chief executive officer may, in writing, appoint an officer or servant of the board as an authorised person for the purposes of one or more of these by</w:t>
      </w:r>
      <w:r>
        <w:noBreakHyphen/>
        <w:t>laws.</w:t>
      </w:r>
    </w:p>
    <w:p>
      <w:pPr>
        <w:pStyle w:val="Subsection"/>
      </w:pPr>
      <w:r>
        <w:tab/>
        <w:t>(2)</w:t>
      </w:r>
      <w:r>
        <w:tab/>
        <w:t>An appointment under sub</w:t>
      </w:r>
      <w:r>
        <w:noBreakHyphen/>
        <w:t>bylaw (1) may be made in respect of a specified person or persons of a specified class.</w:t>
      </w:r>
    </w:p>
    <w:p>
      <w:pPr>
        <w:pStyle w:val="Subsection"/>
      </w:pPr>
      <w:r>
        <w:tab/>
        <w:t>(3)</w:t>
      </w:r>
      <w:r>
        <w:tab/>
        <w:t>The chief executive officer must issue to each authorised person who is authorised to give a direction under by</w:t>
      </w:r>
      <w:r>
        <w:noBreakHyphen/>
        <w:t>law 8(1), or issue an infringement notice under by</w:t>
      </w:r>
      <w:r>
        <w:noBreakHyphen/>
        <w:t>law 20(1), a certificate stating that the person is so authorised.</w:t>
      </w:r>
    </w:p>
    <w:p>
      <w:pPr>
        <w:pStyle w:val="Footnotesection"/>
      </w:pPr>
      <w:r>
        <w:tab/>
        <w:t>[By-law 4A inserted in Gazette 14 Apr 2015 p. 1347</w:t>
      </w:r>
      <w:r>
        <w:noBreakHyphen/>
        <w:t>8.]</w:t>
      </w:r>
    </w:p>
    <w:p>
      <w:pPr>
        <w:pStyle w:val="Heading2"/>
      </w:pPr>
      <w:bookmarkStart w:id="27" w:name="_Toc416783091"/>
      <w:bookmarkStart w:id="28" w:name="_Toc416788715"/>
      <w:bookmarkStart w:id="29" w:name="_Toc417653780"/>
      <w:bookmarkStart w:id="30" w:name="_Toc423442250"/>
      <w:bookmarkStart w:id="31" w:name="_Toc423442306"/>
      <w:bookmarkStart w:id="32" w:name="_Toc525024846"/>
      <w:bookmarkStart w:id="33" w:name="_Toc525024238"/>
      <w:r>
        <w:rPr>
          <w:rStyle w:val="CharPartNo"/>
        </w:rPr>
        <w:t>Part 2</w:t>
      </w:r>
      <w:r>
        <w:rPr>
          <w:rStyle w:val="CharDivNo"/>
        </w:rPr>
        <w:t> </w:t>
      </w:r>
      <w:r>
        <w:t>—</w:t>
      </w:r>
      <w:r>
        <w:rPr>
          <w:rStyle w:val="CharDivText"/>
        </w:rPr>
        <w:t> </w:t>
      </w:r>
      <w:r>
        <w:rPr>
          <w:rStyle w:val="CharPartText"/>
        </w:rPr>
        <w:t>Trespass and order</w:t>
      </w:r>
      <w:bookmarkEnd w:id="24"/>
      <w:bookmarkEnd w:id="25"/>
      <w:bookmarkEnd w:id="26"/>
      <w:bookmarkEnd w:id="27"/>
      <w:bookmarkEnd w:id="28"/>
      <w:bookmarkEnd w:id="29"/>
      <w:bookmarkEnd w:id="30"/>
      <w:bookmarkEnd w:id="31"/>
      <w:bookmarkEnd w:id="32"/>
      <w:bookmarkEnd w:id="33"/>
    </w:p>
    <w:p>
      <w:pPr>
        <w:pStyle w:val="Heading5"/>
        <w:rPr>
          <w:snapToGrid w:val="0"/>
        </w:rPr>
      </w:pPr>
      <w:bookmarkStart w:id="34" w:name="_Toc408568991"/>
      <w:bookmarkStart w:id="35" w:name="_Toc525024847"/>
      <w:bookmarkStart w:id="36" w:name="_Toc525024239"/>
      <w:r>
        <w:rPr>
          <w:rStyle w:val="CharSectno"/>
        </w:rPr>
        <w:t>4</w:t>
      </w:r>
      <w:r>
        <w:t>.</w:t>
      </w:r>
      <w:r>
        <w:tab/>
        <w:t>No entry without cause</w:t>
      </w:r>
      <w:bookmarkEnd w:id="34"/>
      <w:bookmarkEnd w:id="35"/>
      <w:bookmarkEnd w:id="36"/>
    </w:p>
    <w:p>
      <w:pPr>
        <w:pStyle w:val="Subsection"/>
        <w:rPr>
          <w:snapToGrid w:val="0"/>
        </w:rPr>
      </w:pPr>
      <w:r>
        <w:rPr>
          <w:snapToGrid w:val="0"/>
        </w:rPr>
        <w:tab/>
      </w:r>
      <w:r>
        <w:rPr>
          <w:snapToGrid w:val="0"/>
        </w:rPr>
        <w:tab/>
        <w:t>A person must not enter or remain on the site without a reasonable excuse.</w:t>
      </w:r>
    </w:p>
    <w:p>
      <w:pPr>
        <w:pStyle w:val="Penstart"/>
      </w:pPr>
      <w:r>
        <w:tab/>
        <w:t xml:space="preserve">Penalty: </w:t>
      </w:r>
      <w:r>
        <w:rPr>
          <w:snapToGrid w:val="0"/>
        </w:rPr>
        <w:t>a fine of $50.</w:t>
      </w:r>
    </w:p>
    <w:p>
      <w:pPr>
        <w:pStyle w:val="Heading5"/>
      </w:pPr>
      <w:bookmarkStart w:id="37" w:name="_Toc408568992"/>
      <w:bookmarkStart w:id="38" w:name="_Toc525024848"/>
      <w:bookmarkStart w:id="39" w:name="_Toc525024240"/>
      <w:r>
        <w:rPr>
          <w:rStyle w:val="CharSectno"/>
        </w:rPr>
        <w:t>5</w:t>
      </w:r>
      <w:r>
        <w:t>.</w:t>
      </w:r>
      <w:r>
        <w:tab/>
      </w:r>
      <w:r>
        <w:rPr>
          <w:snapToGrid w:val="0"/>
        </w:rPr>
        <w:t>Directions as to use of certain areas</w:t>
      </w:r>
      <w:bookmarkEnd w:id="37"/>
      <w:bookmarkEnd w:id="38"/>
      <w:bookmarkEnd w:id="39"/>
    </w:p>
    <w:p>
      <w:pPr>
        <w:pStyle w:val="Subsection"/>
      </w:pPr>
      <w:r>
        <w:tab/>
        <w:t>(1)</w:t>
      </w:r>
      <w:r>
        <w:tab/>
        <w:t>In this by</w:t>
      </w:r>
      <w:r>
        <w:noBreakHyphen/>
        <w:t xml:space="preserve">law — </w:t>
      </w:r>
    </w:p>
    <w:p>
      <w:pPr>
        <w:pStyle w:val="Defstart"/>
      </w:pPr>
      <w:r>
        <w:rPr>
          <w:b/>
        </w:rPr>
        <w:tab/>
      </w:r>
      <w:r>
        <w:rPr>
          <w:rStyle w:val="CharDefText"/>
        </w:rPr>
        <w:t>specified</w:t>
      </w:r>
      <w:r>
        <w:t xml:space="preserve"> means specified in the sign containing the direction.</w:t>
      </w:r>
    </w:p>
    <w:p>
      <w:pPr>
        <w:pStyle w:val="Subsection"/>
      </w:pPr>
      <w:r>
        <w:tab/>
        <w:t>(2)</w:t>
      </w:r>
      <w:r>
        <w:tab/>
        <w:t>An authorised person may, by means of a sign, direct that a specified part of the site is open to members of the public or a specified section of the public.</w:t>
      </w:r>
    </w:p>
    <w:p>
      <w:pPr>
        <w:pStyle w:val="Subsection"/>
      </w:pPr>
      <w:r>
        <w:tab/>
        <w:t>(3)</w:t>
      </w:r>
      <w:r>
        <w:tab/>
        <w:t>A direction under this by</w:t>
      </w:r>
      <w:r>
        <w:noBreakHyphen/>
        <w:t>law may be made subject to specified conditions.</w:t>
      </w:r>
    </w:p>
    <w:p>
      <w:pPr>
        <w:pStyle w:val="Subsection"/>
      </w:pPr>
      <w:r>
        <w:tab/>
        <w:t>(4)</w:t>
      </w:r>
      <w:r>
        <w:tab/>
        <w:t>The chief executive officer may cancel or vary a direction or condition under this by</w:t>
      </w:r>
      <w:r>
        <w:noBreakHyphen/>
        <w:t>law.</w:t>
      </w:r>
    </w:p>
    <w:p>
      <w:pPr>
        <w:pStyle w:val="Subsection"/>
        <w:rPr>
          <w:snapToGrid w:val="0"/>
        </w:rPr>
      </w:pPr>
      <w: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a fine of $50.</w:t>
      </w:r>
    </w:p>
    <w:p>
      <w:pPr>
        <w:pStyle w:val="Heading5"/>
      </w:pPr>
      <w:bookmarkStart w:id="40" w:name="_Toc525024849"/>
      <w:bookmarkStart w:id="41" w:name="_Toc525024241"/>
      <w:bookmarkStart w:id="42" w:name="_Toc408568993"/>
      <w:r>
        <w:rPr>
          <w:rStyle w:val="CharSectno"/>
        </w:rPr>
        <w:t>6</w:t>
      </w:r>
      <w:r>
        <w:t>.</w:t>
      </w:r>
      <w:r>
        <w:tab/>
        <w:t>Prohibited items</w:t>
      </w:r>
      <w:bookmarkEnd w:id="40"/>
      <w:bookmarkEnd w:id="41"/>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the site a prohibited item </w:t>
      </w:r>
      <w:r>
        <w:rPr>
          <w:snapToGrid w:val="0"/>
        </w:rPr>
        <w:t>unless the person has permission to do so.</w:t>
      </w:r>
    </w:p>
    <w:p>
      <w:pPr>
        <w:pStyle w:val="Penstart"/>
      </w:pPr>
      <w:r>
        <w:tab/>
        <w:t>Penalty: a fine of $50.</w:t>
      </w:r>
    </w:p>
    <w:p>
      <w:pPr>
        <w:pStyle w:val="Footnotesection"/>
      </w:pPr>
      <w:r>
        <w:tab/>
        <w:t>[By-law 6 inserted in Gazette 14 Apr 2015 p. 1348.]</w:t>
      </w:r>
    </w:p>
    <w:p>
      <w:pPr>
        <w:pStyle w:val="Heading5"/>
      </w:pPr>
      <w:bookmarkStart w:id="43" w:name="_Toc408568994"/>
      <w:bookmarkStart w:id="44" w:name="_Toc525024850"/>
      <w:bookmarkStart w:id="45" w:name="_Toc525024242"/>
      <w:bookmarkEnd w:id="42"/>
      <w:r>
        <w:rPr>
          <w:rStyle w:val="CharSectno"/>
        </w:rPr>
        <w:t>7</w:t>
      </w:r>
      <w:r>
        <w:t>.</w:t>
      </w:r>
      <w:r>
        <w:tab/>
        <w:t>Smoking</w:t>
      </w:r>
      <w:bookmarkEnd w:id="43"/>
      <w:bookmarkEnd w:id="44"/>
      <w:bookmarkEnd w:id="45"/>
      <w:r>
        <w:t xml:space="preserve"> </w:t>
      </w:r>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t>Penalty: a fine of $50.</w:t>
      </w:r>
    </w:p>
    <w:p>
      <w:pPr>
        <w:pStyle w:val="Heading5"/>
      </w:pPr>
      <w:bookmarkStart w:id="46" w:name="_Toc525024851"/>
      <w:bookmarkStart w:id="47" w:name="_Toc525024243"/>
      <w:bookmarkStart w:id="48" w:name="_Toc408568995"/>
      <w:r>
        <w:rPr>
          <w:rStyle w:val="CharSectno"/>
        </w:rPr>
        <w:t>8</w:t>
      </w:r>
      <w:r>
        <w:t>.</w:t>
      </w:r>
      <w:r>
        <w:tab/>
        <w:t>Persons may be directed to leave site</w:t>
      </w:r>
      <w:bookmarkEnd w:id="46"/>
      <w:bookmarkEnd w:id="47"/>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4 or 6.</w:t>
      </w:r>
    </w:p>
    <w:p>
      <w:pPr>
        <w:pStyle w:val="Subsection"/>
        <w:rPr>
          <w:snapToGrid w:val="0"/>
        </w:rPr>
      </w:pPr>
      <w:r>
        <w:tab/>
        <w:t>(2)</w:t>
      </w:r>
      <w:r>
        <w:tab/>
      </w:r>
      <w:r>
        <w:rPr>
          <w:snapToGrid w:val="0"/>
        </w:rPr>
        <w:t xml:space="preserve">A person must not contravene a direction </w:t>
      </w:r>
      <w:r>
        <w:t>under sub</w:t>
      </w:r>
      <w:r>
        <w:noBreakHyphen/>
        <w:t>bylaw (1).</w:t>
      </w:r>
    </w:p>
    <w:p>
      <w:pPr>
        <w:pStyle w:val="Penstart"/>
      </w:pPr>
      <w:r>
        <w:tab/>
        <w:t>Penalty: a fine of $50.</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4A(3).</w:t>
      </w:r>
    </w:p>
    <w:p>
      <w:pPr>
        <w:pStyle w:val="Subsection"/>
      </w:pPr>
      <w:r>
        <w:tab/>
        <w:t>(4)</w:t>
      </w:r>
      <w:r>
        <w:tab/>
        <w:t>The authorised person must comply with a request under sub</w:t>
      </w:r>
      <w:r>
        <w:noBreakHyphen/>
        <w:t>bylaw (3).</w:t>
      </w:r>
    </w:p>
    <w:p>
      <w:pPr>
        <w:pStyle w:val="Footnotesection"/>
      </w:pPr>
      <w:bookmarkStart w:id="49" w:name="_Toc408568996"/>
      <w:bookmarkStart w:id="50" w:name="_Toc416692916"/>
      <w:bookmarkStart w:id="51" w:name="_Toc416692957"/>
      <w:bookmarkEnd w:id="48"/>
      <w:r>
        <w:tab/>
        <w:t>[By-law 8 inserted in Gazette 14 Apr 2015 p. 1348</w:t>
      </w:r>
      <w:r>
        <w:noBreakHyphen/>
        <w:t>9.]</w:t>
      </w:r>
    </w:p>
    <w:p>
      <w:pPr>
        <w:pStyle w:val="Heading2"/>
      </w:pPr>
      <w:bookmarkStart w:id="52" w:name="_Toc416783097"/>
      <w:bookmarkStart w:id="53" w:name="_Toc416788721"/>
      <w:bookmarkStart w:id="54" w:name="_Toc417653786"/>
      <w:bookmarkStart w:id="55" w:name="_Toc423442256"/>
      <w:bookmarkStart w:id="56" w:name="_Toc423442312"/>
      <w:bookmarkStart w:id="57" w:name="_Toc525024852"/>
      <w:bookmarkStart w:id="58" w:name="_Toc525024244"/>
      <w:r>
        <w:rPr>
          <w:rStyle w:val="CharPartNo"/>
        </w:rPr>
        <w:t>Part 3</w:t>
      </w:r>
      <w:r>
        <w:t> — </w:t>
      </w:r>
      <w:r>
        <w:rPr>
          <w:rStyle w:val="CharPartText"/>
        </w:rPr>
        <w:t>Traffic control</w:t>
      </w:r>
      <w:bookmarkEnd w:id="49"/>
      <w:bookmarkEnd w:id="50"/>
      <w:bookmarkEnd w:id="51"/>
      <w:bookmarkEnd w:id="52"/>
      <w:bookmarkEnd w:id="53"/>
      <w:bookmarkEnd w:id="54"/>
      <w:bookmarkEnd w:id="55"/>
      <w:bookmarkEnd w:id="56"/>
      <w:bookmarkEnd w:id="57"/>
      <w:bookmarkEnd w:id="58"/>
    </w:p>
    <w:p>
      <w:pPr>
        <w:pStyle w:val="Heading3"/>
      </w:pPr>
      <w:bookmarkStart w:id="59" w:name="_Toc408568997"/>
      <w:bookmarkStart w:id="60" w:name="_Toc416692917"/>
      <w:bookmarkStart w:id="61" w:name="_Toc416692958"/>
      <w:bookmarkStart w:id="62" w:name="_Toc416783098"/>
      <w:bookmarkStart w:id="63" w:name="_Toc416788722"/>
      <w:bookmarkStart w:id="64" w:name="_Toc417653787"/>
      <w:bookmarkStart w:id="65" w:name="_Toc423442257"/>
      <w:bookmarkStart w:id="66" w:name="_Toc423442313"/>
      <w:bookmarkStart w:id="67" w:name="_Toc525024853"/>
      <w:bookmarkStart w:id="68" w:name="_Toc525024245"/>
      <w:r>
        <w:rPr>
          <w:rStyle w:val="CharDivNo"/>
        </w:rPr>
        <w:t>Division 1</w:t>
      </w:r>
      <w:r>
        <w:t> — </w:t>
      </w:r>
      <w:r>
        <w:rPr>
          <w:rStyle w:val="CharDivText"/>
        </w:rPr>
        <w:t>Driving and use of vehicles</w:t>
      </w:r>
      <w:bookmarkEnd w:id="59"/>
      <w:bookmarkEnd w:id="60"/>
      <w:bookmarkEnd w:id="61"/>
      <w:bookmarkEnd w:id="62"/>
      <w:bookmarkEnd w:id="63"/>
      <w:bookmarkEnd w:id="64"/>
      <w:bookmarkEnd w:id="65"/>
      <w:bookmarkEnd w:id="66"/>
      <w:bookmarkEnd w:id="67"/>
      <w:bookmarkEnd w:id="68"/>
    </w:p>
    <w:p>
      <w:pPr>
        <w:pStyle w:val="Heading5"/>
      </w:pPr>
      <w:bookmarkStart w:id="69" w:name="_Toc408568998"/>
      <w:bookmarkStart w:id="70" w:name="_Toc525024854"/>
      <w:bookmarkStart w:id="71" w:name="_Toc525024246"/>
      <w:r>
        <w:rPr>
          <w:rStyle w:val="CharSectno"/>
        </w:rPr>
        <w:t>9</w:t>
      </w:r>
      <w:r>
        <w:t>.</w:t>
      </w:r>
      <w:r>
        <w:tab/>
        <w:t>Driving of vehicles</w:t>
      </w:r>
      <w:bookmarkEnd w:id="69"/>
      <w:bookmarkEnd w:id="70"/>
      <w:bookmarkEnd w:id="71"/>
    </w:p>
    <w:p>
      <w:pPr>
        <w:pStyle w:val="Subsection"/>
        <w:rPr>
          <w:snapToGrid w:val="0"/>
        </w:rPr>
      </w:pPr>
      <w:r>
        <w:tab/>
        <w:t>(1)</w:t>
      </w:r>
      <w:r>
        <w:rPr>
          <w:snapToGrid w:val="0"/>
        </w:rPr>
        <w:tab/>
        <w:t xml:space="preserve">A person must not drive or bring a vehicle onto a part of the site that is not a roadway or a parking facility, unless the person has permission to do so. </w:t>
      </w:r>
    </w:p>
    <w:p>
      <w:pPr>
        <w:pStyle w:val="Penstart"/>
      </w:pPr>
      <w:r>
        <w:tab/>
        <w:t>Penalty: a fine of $50.</w:t>
      </w:r>
    </w:p>
    <w:p>
      <w:pPr>
        <w:pStyle w:val="Subsection"/>
        <w:rPr>
          <w:snapToGrid w:val="0"/>
        </w:rPr>
      </w:pPr>
      <w:r>
        <w:tab/>
        <w:t>(2)</w:t>
      </w:r>
      <w:r>
        <w:rPr>
          <w:snapToGrid w:val="0"/>
        </w:rPr>
        <w:tab/>
        <w:t>A person must not drive or bring a vehicle that has an unladen weight of more than 4 tonnes onto the site, unless the person has permission to do so.</w:t>
      </w:r>
    </w:p>
    <w:p>
      <w:pPr>
        <w:pStyle w:val="Penstart"/>
      </w:pPr>
      <w:r>
        <w:tab/>
        <w:t>Penalty: a fine of $50.</w:t>
      </w:r>
    </w:p>
    <w:p>
      <w:pPr>
        <w:pStyle w:val="Subsection"/>
        <w:rPr>
          <w:snapToGrid w:val="0"/>
        </w:rPr>
      </w:pPr>
      <w:r>
        <w:tab/>
        <w:t>(3)</w:t>
      </w:r>
      <w:r>
        <w:rPr>
          <w:snapToGrid w:val="0"/>
        </w:rPr>
        <w:tab/>
        <w:t>A person must not drive, use or stand a vehicle in a part of the site contrary to a direction in a sign that relates to that part of the site.</w:t>
      </w:r>
    </w:p>
    <w:p>
      <w:pPr>
        <w:pStyle w:val="Penstart"/>
      </w:pPr>
      <w:r>
        <w:tab/>
        <w:t>Penalty: a fine of $50.</w:t>
      </w:r>
    </w:p>
    <w:p>
      <w:pPr>
        <w:pStyle w:val="Subsection"/>
      </w:pPr>
      <w:r>
        <w:tab/>
        <w:t>(4)</w:t>
      </w:r>
      <w:r>
        <w:rPr>
          <w:snapToGrid w:val="0"/>
        </w:rPr>
        <w:tab/>
        <w:t>This by</w:t>
      </w:r>
      <w:r>
        <w:rPr>
          <w:snapToGrid w:val="0"/>
        </w:rPr>
        <w:noBreakHyphen/>
      </w:r>
      <w:r>
        <w:t>law does not apply to a vehicle that is an emergency vehicle.</w:t>
      </w:r>
    </w:p>
    <w:p>
      <w:pPr>
        <w:pStyle w:val="Heading5"/>
      </w:pPr>
      <w:bookmarkStart w:id="72" w:name="_Toc408568999"/>
      <w:bookmarkStart w:id="73" w:name="_Toc525024855"/>
      <w:bookmarkStart w:id="74" w:name="_Toc525024247"/>
      <w:r>
        <w:rPr>
          <w:rStyle w:val="CharSectno"/>
        </w:rPr>
        <w:t>10</w:t>
      </w:r>
      <w:r>
        <w:t>.</w:t>
      </w:r>
      <w:r>
        <w:tab/>
        <w:t>Driver to obey reasonable direction</w:t>
      </w:r>
      <w:bookmarkEnd w:id="72"/>
      <w:bookmarkEnd w:id="73"/>
      <w:bookmarkEnd w:id="74"/>
      <w: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a fine of $50.</w:t>
      </w:r>
    </w:p>
    <w:p>
      <w:pPr>
        <w:pStyle w:val="Heading5"/>
      </w:pPr>
      <w:bookmarkStart w:id="75" w:name="_Toc408569000"/>
      <w:bookmarkStart w:id="76" w:name="_Toc525024856"/>
      <w:bookmarkStart w:id="77" w:name="_Toc525024248"/>
      <w:r>
        <w:rPr>
          <w:rStyle w:val="CharSectno"/>
        </w:rPr>
        <w:t>11</w:t>
      </w:r>
      <w:r>
        <w:t>.</w:t>
      </w:r>
      <w:r>
        <w:tab/>
        <w:t>Speed limits</w:t>
      </w:r>
      <w:bookmarkEnd w:id="75"/>
      <w:bookmarkEnd w:id="76"/>
      <w:bookmarkEnd w:id="77"/>
    </w:p>
    <w:p>
      <w:pPr>
        <w:pStyle w:val="Subsection"/>
        <w:rPr>
          <w:snapToGrid w:val="0"/>
        </w:rPr>
      </w:pPr>
      <w:r>
        <w:tab/>
        <w:t>(1)</w:t>
      </w:r>
      <w:r>
        <w:rPr>
          <w:snapToGrid w:val="0"/>
        </w:rPr>
        <w:tab/>
        <w:t>A person must not drive a vehicle on a roadway or parking facility — </w:t>
      </w:r>
    </w:p>
    <w:p>
      <w:pPr>
        <w:pStyle w:val="Indenta"/>
        <w:rPr>
          <w:snapToGrid w:val="0"/>
        </w:rPr>
      </w:pPr>
      <w:r>
        <w:tab/>
        <w:t>(a)</w:t>
      </w:r>
      <w:r>
        <w:rPr>
          <w:snapToGrid w:val="0"/>
        </w:rPr>
        <w:tab/>
        <w:t>if no speed restriction sign is displayed, at a speed exceeding 8 km/h; or</w:t>
      </w:r>
    </w:p>
    <w:p>
      <w:pPr>
        <w:pStyle w:val="Indenta"/>
        <w:keepLines/>
        <w:rPr>
          <w:snapToGrid w:val="0"/>
        </w:rPr>
      </w:pPr>
      <w:r>
        <w:tab/>
        <w:t>(b)</w:t>
      </w:r>
      <w:r>
        <w:rPr>
          <w:snapToGrid w:val="0"/>
        </w:rPr>
        <w:tab/>
        <w:t>if a speed restriction sign is displayed in relation to a part of a roadway or parking facility, at a speed exceeding the speed indicated by the speed restriction sign.</w:t>
      </w:r>
    </w:p>
    <w:p>
      <w:pPr>
        <w:pStyle w:val="Penstart"/>
        <w:rPr>
          <w:snapToGrid w:val="0"/>
        </w:rPr>
      </w:pPr>
      <w:r>
        <w:rPr>
          <w:snapToGrid w:val="0"/>
        </w:rPr>
        <w:tab/>
        <w:t>Penalty: a fine of $50.</w:t>
      </w:r>
    </w:p>
    <w:p>
      <w:pPr>
        <w:pStyle w:val="Subsection"/>
        <w:rPr>
          <w:snapToGrid w:val="0"/>
        </w:rPr>
      </w:pPr>
      <w:r>
        <w:tab/>
        <w:t>(2)</w:t>
      </w:r>
      <w:r>
        <w:rPr>
          <w:snapToGrid w:val="0"/>
        </w:rPr>
        <w:tab/>
        <w:t>Sub</w:t>
      </w:r>
      <w:r>
        <w:rPr>
          <w:snapToGrid w:val="0"/>
        </w:rPr>
        <w:noBreakHyphen/>
        <w:t>bylaw (1) does not apply to the driving of an emergency vehicle.</w:t>
      </w:r>
    </w:p>
    <w:p>
      <w:pPr>
        <w:pStyle w:val="Heading5"/>
      </w:pPr>
      <w:bookmarkStart w:id="78" w:name="_Toc408569001"/>
      <w:bookmarkStart w:id="79" w:name="_Toc525024857"/>
      <w:bookmarkStart w:id="80" w:name="_Toc525024249"/>
      <w:r>
        <w:rPr>
          <w:rStyle w:val="CharSectno"/>
        </w:rPr>
        <w:t>12</w:t>
      </w:r>
      <w:r>
        <w:t>.</w:t>
      </w:r>
      <w:r>
        <w:tab/>
        <w:t>Giving way</w:t>
      </w:r>
      <w:bookmarkEnd w:id="78"/>
      <w:bookmarkEnd w:id="79"/>
      <w:bookmarkEnd w:id="80"/>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a fine of $50.</w:t>
      </w:r>
    </w:p>
    <w:p>
      <w:pPr>
        <w:pStyle w:val="Heading5"/>
      </w:pPr>
      <w:bookmarkStart w:id="81" w:name="_Toc408569002"/>
      <w:bookmarkStart w:id="82" w:name="_Toc525024858"/>
      <w:bookmarkStart w:id="83" w:name="_Toc525024250"/>
      <w:r>
        <w:rPr>
          <w:rStyle w:val="CharSectno"/>
        </w:rPr>
        <w:t>13</w:t>
      </w:r>
      <w:r>
        <w:t>.</w:t>
      </w:r>
      <w:r>
        <w:tab/>
      </w:r>
      <w:r>
        <w:rPr>
          <w:snapToGrid w:val="0"/>
        </w:rPr>
        <w:t>No instruction or repairs on site</w:t>
      </w:r>
      <w:bookmarkEnd w:id="81"/>
      <w:bookmarkEnd w:id="82"/>
      <w:bookmarkEnd w:id="83"/>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drive a vehicle on the site for the purpose of giving or receiving driving instructions; or</w:t>
      </w:r>
    </w:p>
    <w:p>
      <w:pPr>
        <w:pStyle w:val="Indenta"/>
        <w:rPr>
          <w:snapToGrid w:val="0"/>
        </w:rPr>
      </w:pPr>
      <w:r>
        <w:tab/>
        <w:t>(b)</w:t>
      </w:r>
      <w:r>
        <w:rPr>
          <w:snapToGrid w:val="0"/>
        </w:rPr>
        <w:tab/>
        <w:t>repair or adjust a vehicle on the site, except in an emergency.</w:t>
      </w:r>
    </w:p>
    <w:p>
      <w:pPr>
        <w:pStyle w:val="Penstart"/>
        <w:rPr>
          <w:snapToGrid w:val="0"/>
        </w:rPr>
      </w:pPr>
      <w:r>
        <w:rPr>
          <w:snapToGrid w:val="0"/>
        </w:rPr>
        <w:tab/>
        <w:t>Penalty: a fine of $50.</w:t>
      </w:r>
    </w:p>
    <w:p>
      <w:pPr>
        <w:pStyle w:val="Heading3"/>
      </w:pPr>
      <w:bookmarkStart w:id="84" w:name="_Toc408569003"/>
      <w:bookmarkStart w:id="85" w:name="_Toc416692923"/>
      <w:bookmarkStart w:id="86" w:name="_Toc416692964"/>
      <w:bookmarkStart w:id="87" w:name="_Toc416783104"/>
      <w:bookmarkStart w:id="88" w:name="_Toc416788728"/>
      <w:bookmarkStart w:id="89" w:name="_Toc417653793"/>
      <w:bookmarkStart w:id="90" w:name="_Toc423442263"/>
      <w:bookmarkStart w:id="91" w:name="_Toc423442319"/>
      <w:bookmarkStart w:id="92" w:name="_Toc525024859"/>
      <w:bookmarkStart w:id="93" w:name="_Toc525024251"/>
      <w:r>
        <w:rPr>
          <w:rStyle w:val="CharDivNo"/>
        </w:rPr>
        <w:t>Division 2</w:t>
      </w:r>
      <w:r>
        <w:t> — </w:t>
      </w:r>
      <w:r>
        <w:rPr>
          <w:rStyle w:val="CharDivText"/>
        </w:rPr>
        <w:t>Parking</w:t>
      </w:r>
      <w:bookmarkEnd w:id="84"/>
      <w:bookmarkEnd w:id="85"/>
      <w:bookmarkEnd w:id="86"/>
      <w:bookmarkEnd w:id="87"/>
      <w:bookmarkEnd w:id="88"/>
      <w:bookmarkEnd w:id="89"/>
      <w:bookmarkEnd w:id="90"/>
      <w:bookmarkEnd w:id="91"/>
      <w:bookmarkEnd w:id="92"/>
      <w:bookmarkEnd w:id="93"/>
    </w:p>
    <w:p>
      <w:pPr>
        <w:pStyle w:val="Heading5"/>
      </w:pPr>
      <w:bookmarkStart w:id="94" w:name="_Toc408569004"/>
      <w:bookmarkStart w:id="95" w:name="_Toc525024860"/>
      <w:bookmarkStart w:id="96" w:name="_Toc525024252"/>
      <w:r>
        <w:rPr>
          <w:rStyle w:val="CharSectno"/>
        </w:rPr>
        <w:t>14</w:t>
      </w:r>
      <w:r>
        <w:t>.</w:t>
      </w:r>
      <w:r>
        <w:tab/>
        <w:t>Parking to be in parking spaces only</w:t>
      </w:r>
      <w:bookmarkEnd w:id="94"/>
      <w:bookmarkEnd w:id="95"/>
      <w:bookmarkEnd w:id="96"/>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a fine of $50.</w:t>
      </w:r>
    </w:p>
    <w:p>
      <w:pPr>
        <w:pStyle w:val="Heading5"/>
      </w:pPr>
      <w:bookmarkStart w:id="97" w:name="_Toc408569005"/>
      <w:bookmarkStart w:id="98" w:name="_Toc525024861"/>
      <w:bookmarkStart w:id="99" w:name="_Toc525024253"/>
      <w:r>
        <w:rPr>
          <w:rStyle w:val="CharSectno"/>
        </w:rPr>
        <w:t>15</w:t>
      </w:r>
      <w:r>
        <w:t>.</w:t>
      </w:r>
      <w:r>
        <w:tab/>
        <w:t>Signs to be obeyed</w:t>
      </w:r>
      <w:bookmarkEnd w:id="97"/>
      <w:bookmarkEnd w:id="98"/>
      <w:bookmarkEnd w:id="99"/>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a fine of $50.</w:t>
      </w:r>
    </w:p>
    <w:p>
      <w:pPr>
        <w:pStyle w:val="Heading5"/>
      </w:pPr>
      <w:bookmarkStart w:id="100" w:name="_Toc408569006"/>
      <w:bookmarkStart w:id="101" w:name="_Toc525024862"/>
      <w:bookmarkStart w:id="102" w:name="_Toc525024254"/>
      <w:r>
        <w:rPr>
          <w:rStyle w:val="CharSectno"/>
        </w:rPr>
        <w:t>16</w:t>
      </w:r>
      <w:r>
        <w:t>.</w:t>
      </w:r>
      <w:r>
        <w:tab/>
        <w:t>Parking in parking spaces</w:t>
      </w:r>
      <w:bookmarkEnd w:id="100"/>
      <w:bookmarkEnd w:id="101"/>
      <w:bookmarkEnd w:id="102"/>
      <w:r>
        <w:t xml:space="preserve"> </w:t>
      </w:r>
    </w:p>
    <w:p>
      <w:pPr>
        <w:pStyle w:val="Subsection"/>
        <w:spacing w:before="120"/>
      </w:pPr>
      <w:r>
        <w:tab/>
        <w:t>(1)</w:t>
      </w:r>
      <w:r>
        <w:tab/>
        <w:t>In this by</w:t>
      </w:r>
      <w:r>
        <w:noBreakHyphen/>
        <w:t xml:space="preserve">law — </w:t>
      </w:r>
    </w:p>
    <w:p>
      <w:pPr>
        <w:pStyle w:val="Defstart"/>
      </w:pPr>
      <w:r>
        <w:rPr>
          <w:b/>
        </w:rPr>
        <w:tab/>
      </w:r>
      <w:r>
        <w:rPr>
          <w:rStyle w:val="CharDefText"/>
        </w:rPr>
        <w:t>specified</w:t>
      </w:r>
      <w:r>
        <w:t xml:space="preserve"> means specified in a sign.</w:t>
      </w:r>
    </w:p>
    <w:p>
      <w:pPr>
        <w:pStyle w:val="Subsection"/>
        <w:spacing w:before="120"/>
      </w:pPr>
      <w:r>
        <w:tab/>
        <w:t>(2)</w:t>
      </w:r>
      <w:r>
        <w:tab/>
        <w:t>A sign may contain a direction that parking in a parking space, parking facility or part of a parking facility is set aside for — </w:t>
      </w:r>
    </w:p>
    <w:p>
      <w:pPr>
        <w:pStyle w:val="Indenta"/>
        <w:rPr>
          <w:snapToGrid w:val="0"/>
        </w:rPr>
      </w:pPr>
      <w:r>
        <w:tab/>
        <w:t>(a)</w:t>
      </w:r>
      <w:r>
        <w:rPr>
          <w:snapToGrid w:val="0"/>
        </w:rPr>
        <w:tab/>
        <w:t>a specified vehicle or specified class of vehicle; or</w:t>
      </w:r>
    </w:p>
    <w:p>
      <w:pPr>
        <w:pStyle w:val="Indenta"/>
        <w:rPr>
          <w:snapToGrid w:val="0"/>
        </w:rPr>
      </w:pPr>
      <w:r>
        <w:tab/>
        <w:t>(b)</w:t>
      </w:r>
      <w:r>
        <w:rPr>
          <w:snapToGrid w:val="0"/>
        </w:rPr>
        <w:tab/>
        <w:t>the vehicle of a specified person or specified class of persons; or</w:t>
      </w:r>
    </w:p>
    <w:p>
      <w:pPr>
        <w:pStyle w:val="Indenta"/>
        <w:rPr>
          <w:snapToGrid w:val="0"/>
        </w:rPr>
      </w:pPr>
      <w:r>
        <w:tab/>
        <w:t>(c)</w:t>
      </w:r>
      <w:r>
        <w:rPr>
          <w:snapToGrid w:val="0"/>
        </w:rPr>
        <w:tab/>
        <w:t>parking of vehicles for a specified period of time; or</w:t>
      </w:r>
    </w:p>
    <w:p>
      <w:pPr>
        <w:pStyle w:val="Indenta"/>
        <w:rPr>
          <w:snapToGrid w:val="0"/>
        </w:rPr>
      </w:pPr>
      <w:r>
        <w:tab/>
        <w:t>(d)</w:t>
      </w:r>
      <w:r>
        <w:rPr>
          <w:snapToGrid w:val="0"/>
        </w:rPr>
        <w:tab/>
        <w:t>parking of vehicles for a maximum period of time as is specified.</w:t>
      </w:r>
    </w:p>
    <w:p>
      <w:pPr>
        <w:pStyle w:val="Subsection"/>
        <w:spacing w:before="120"/>
        <w:rPr>
          <w:snapToGrid w:val="0"/>
        </w:rPr>
      </w:pPr>
      <w: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a fine of $50.</w:t>
      </w:r>
    </w:p>
    <w:p>
      <w:pPr>
        <w:pStyle w:val="Heading5"/>
      </w:pPr>
      <w:bookmarkStart w:id="103" w:name="_Toc525024863"/>
      <w:bookmarkStart w:id="104" w:name="_Toc525024255"/>
      <w:r>
        <w:rPr>
          <w:rStyle w:val="CharSectno"/>
        </w:rPr>
        <w:t>17</w:t>
      </w:r>
      <w:r>
        <w:t>.</w:t>
      </w:r>
      <w:r>
        <w:tab/>
        <w:t>Types of parking areas</w:t>
      </w:r>
      <w:bookmarkEnd w:id="103"/>
      <w:bookmarkEnd w:id="104"/>
    </w:p>
    <w:p>
      <w:pPr>
        <w:pStyle w:val="Subsection"/>
      </w:pPr>
      <w:r>
        <w:tab/>
        <w:t>(1)</w:t>
      </w:r>
      <w:r>
        <w:tab/>
        <w:t>The chief executive officer may set aside a parking facility or part of a parking facility as —</w:t>
      </w:r>
    </w:p>
    <w:p>
      <w:pPr>
        <w:pStyle w:val="Indenta"/>
      </w:pPr>
      <w:r>
        <w:tab/>
        <w:t>(a)</w:t>
      </w:r>
      <w:r>
        <w:tab/>
        <w:t>a ticket parking area or a boom gate controlled ticket parking area for the purposes of by</w:t>
      </w:r>
      <w:r>
        <w:noBreakHyphen/>
        <w:t>law 18; or</w:t>
      </w:r>
    </w:p>
    <w:p>
      <w:pPr>
        <w:pStyle w:val="Indenta"/>
      </w:pPr>
      <w:r>
        <w:tab/>
        <w:t>(b)</w:t>
      </w:r>
      <w:r>
        <w:tab/>
        <w:t>a paid staff parking area for the purposes of by</w:t>
      </w:r>
      <w:r>
        <w:noBreakHyphen/>
        <w:t>law 19A; or</w:t>
      </w:r>
    </w:p>
    <w:p>
      <w:pPr>
        <w:pStyle w:val="Indenta"/>
      </w:pPr>
      <w:r>
        <w:tab/>
        <w:t>(c)</w:t>
      </w:r>
      <w:r>
        <w:tab/>
        <w:t>a permit parking area for the purposes of by</w:t>
      </w:r>
      <w:r>
        <w:noBreakHyphen/>
        <w:t>law 19B.</w:t>
      </w:r>
    </w:p>
    <w:p>
      <w:pPr>
        <w:pStyle w:val="Subsection"/>
      </w:pPr>
      <w:r>
        <w:tab/>
        <w:t>(2)</w:t>
      </w:r>
      <w:r>
        <w:tab/>
        <w:t>An area set aside under sub</w:t>
      </w:r>
      <w:r>
        <w:noBreakHyphen/>
        <w:t>bylaw (1) must be identified as such by a sign or signs.</w:t>
      </w:r>
    </w:p>
    <w:p>
      <w:pPr>
        <w:pStyle w:val="Footnotesection"/>
      </w:pPr>
      <w:r>
        <w:tab/>
        <w:t>[By-law 17 inserted in Gazette 19 Jun 2015 p. 2102.]</w:t>
      </w:r>
    </w:p>
    <w:p>
      <w:pPr>
        <w:pStyle w:val="Heading5"/>
      </w:pPr>
      <w:bookmarkStart w:id="105" w:name="_Toc525024864"/>
      <w:bookmarkStart w:id="106" w:name="_Toc525024256"/>
      <w:r>
        <w:rPr>
          <w:rStyle w:val="CharSectno"/>
        </w:rPr>
        <w:t>18</w:t>
      </w:r>
      <w:r>
        <w:t>.</w:t>
      </w:r>
      <w:r>
        <w:tab/>
        <w:t>Parking in ticket parking area or boom gate controlled ticket parking area</w:t>
      </w:r>
      <w:bookmarkEnd w:id="105"/>
      <w:bookmarkEnd w:id="106"/>
    </w:p>
    <w:p>
      <w:pPr>
        <w:pStyle w:val="Subsection"/>
      </w:pPr>
      <w:r>
        <w:tab/>
        <w:t>(1)</w:t>
      </w:r>
      <w:r>
        <w:tab/>
        <w:t>In this by</w:t>
      </w:r>
      <w:r>
        <w:noBreakHyphen/>
        <w:t xml:space="preserve">law — </w:t>
      </w:r>
    </w:p>
    <w:p>
      <w:pPr>
        <w:pStyle w:val="Defstart"/>
      </w:pPr>
      <w:r>
        <w:tab/>
      </w:r>
      <w:r>
        <w:rPr>
          <w:rStyle w:val="CharDefText"/>
        </w:rPr>
        <w:t>boom gate controlled ticket parking area</w:t>
      </w:r>
      <w:r>
        <w:t xml:space="preserve"> means a boom gate controlled ticket parking area set aside under by</w:t>
      </w:r>
      <w:r>
        <w:noBreakHyphen/>
        <w:t>law 17(1)(a);</w:t>
      </w:r>
    </w:p>
    <w:p>
      <w:pPr>
        <w:pStyle w:val="Defstart"/>
        <w:rPr>
          <w:snapToGrid/>
        </w:rPr>
      </w:pPr>
      <w:r>
        <w:tab/>
      </w:r>
      <w:r>
        <w:rPr>
          <w:rStyle w:val="CharDefText"/>
        </w:rPr>
        <w:t>ticket parking area</w:t>
      </w:r>
      <w:r>
        <w:t xml:space="preserve"> </w:t>
      </w:r>
      <w:r>
        <w:rPr>
          <w:snapToGrid/>
        </w:rPr>
        <w:t>means a ticket parking area set aside under by</w:t>
      </w:r>
      <w:r>
        <w:rPr>
          <w:snapToGrid/>
        </w:rPr>
        <w:noBreakHyphen/>
        <w:t>law 17(1)(a).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Penstart"/>
      </w:pPr>
      <w:r>
        <w:tab/>
        <w:t>Penalty for an offence under this sub</w:t>
      </w:r>
      <w:r>
        <w:noBreakHyphen/>
        <w:t>bylaw: a fine of $50.</w:t>
      </w:r>
    </w:p>
    <w:p>
      <w:pPr>
        <w:pStyle w:val="Subsection"/>
      </w:pPr>
      <w:r>
        <w:tab/>
        <w:t>(3)</w:t>
      </w:r>
      <w:r>
        <w:tab/>
        <w:t>A person does not commit an offence under sub</w:t>
      </w:r>
      <w:r>
        <w:noBreakHyphen/>
        <w:t xml:space="preserve">bylaw (2) if — </w:t>
      </w:r>
    </w:p>
    <w:p>
      <w:pPr>
        <w:pStyle w:val="Indenta"/>
      </w:pPr>
      <w:r>
        <w:tab/>
        <w:t>(a)</w:t>
      </w:r>
      <w:r>
        <w:tab/>
        <w:t>the person has permission to park in the ticket parking area; and</w:t>
      </w:r>
    </w:p>
    <w:p>
      <w:pPr>
        <w:pStyle w:val="Indenta"/>
      </w:pPr>
      <w:r>
        <w:tab/>
        <w:t>(b)</w:t>
      </w:r>
      <w:r>
        <w:tab/>
        <w:t>where a sign in the parking area requires that a ticket be displayed in the vehicle — the permission is displayed as required as if it were a ticket.</w:t>
      </w:r>
    </w:p>
    <w:p>
      <w:pPr>
        <w:pStyle w:val="Subsection"/>
      </w:pPr>
      <w:r>
        <w:tab/>
        <w:t>(4)</w:t>
      </w:r>
      <w:r>
        <w:tab/>
        <w:t>A person must not drive a vehicle into or park a vehicle in a boom gate controlled ticket parking area unless the person has obtained a ticket from a ticket vending machine situated at the entrance to the parking area.</w:t>
      </w:r>
    </w:p>
    <w:p>
      <w:pPr>
        <w:pStyle w:val="Penstart"/>
      </w:pPr>
      <w:r>
        <w:tab/>
        <w:t>Penalty for an offence under this sub</w:t>
      </w:r>
      <w:r>
        <w:noBreakHyphen/>
        <w:t>bylaw: a fine of $50.</w:t>
      </w:r>
    </w:p>
    <w:p>
      <w:pPr>
        <w:pStyle w:val="Subsection"/>
      </w:pPr>
      <w:r>
        <w:tab/>
        <w:t>(5)</w:t>
      </w:r>
      <w:r>
        <w:tab/>
        <w:t>A person must not remove a vehicle from a boom gate controlled ticket parking area without paying the prescribed fee for the length of time for which the vehicle has been parked.</w:t>
      </w:r>
    </w:p>
    <w:p>
      <w:pPr>
        <w:pStyle w:val="Penstart"/>
      </w:pPr>
      <w:r>
        <w:tab/>
        <w:t>Penalty for an offence under this sub</w:t>
      </w:r>
      <w:r>
        <w:noBreakHyphen/>
        <w:t>bylaw: a fine of $50.</w:t>
      </w:r>
    </w:p>
    <w:p>
      <w:pPr>
        <w:pStyle w:val="Subsection"/>
      </w:pPr>
      <w:r>
        <w:tab/>
        <w:t>(6)</w:t>
      </w:r>
      <w:r>
        <w:tab/>
        <w:t>A person does not commit an offence under sub</w:t>
      </w:r>
      <w:r>
        <w:noBreakHyphen/>
        <w:t>bylaw (4) or (5) if the person —</w:t>
      </w:r>
    </w:p>
    <w:p>
      <w:pPr>
        <w:pStyle w:val="Indenta"/>
      </w:pPr>
      <w:r>
        <w:tab/>
        <w:t>(a)</w:t>
      </w:r>
      <w:r>
        <w:tab/>
        <w:t>has permission to park in the boom gate controlled ticket parking area; and</w:t>
      </w:r>
    </w:p>
    <w:p>
      <w:pPr>
        <w:pStyle w:val="Indenta"/>
      </w:pPr>
      <w:r>
        <w:tab/>
        <w:t>(b)</w:t>
      </w:r>
      <w:r>
        <w:tab/>
        <w:t>produces the permission for inspection when requested to do so by an authorised person.</w:t>
      </w:r>
    </w:p>
    <w:p>
      <w:pPr>
        <w:pStyle w:val="Subsection"/>
      </w:pPr>
      <w:r>
        <w:tab/>
        <w:t>(7)</w:t>
      </w:r>
      <w:r>
        <w:tab/>
        <w:t>A person who has parked a vehicle in a ticket parking area or a boom gate controlled ticket parking area must not leave the site while the vehicle is parked there.</w:t>
      </w:r>
    </w:p>
    <w:p>
      <w:pPr>
        <w:pStyle w:val="Penstart"/>
      </w:pPr>
      <w:r>
        <w:tab/>
        <w:t>Penalty for an offence under this sub</w:t>
      </w:r>
      <w:r>
        <w:noBreakHyphen/>
        <w:t>bylaw: a fine of $50.</w:t>
      </w:r>
    </w:p>
    <w:p>
      <w:pPr>
        <w:pStyle w:val="Footnotesection"/>
      </w:pPr>
      <w:r>
        <w:tab/>
        <w:t>[By-law 18 inserted in Gazette 19 Jun 2015 p. 2102</w:t>
      </w:r>
      <w:r>
        <w:noBreakHyphen/>
        <w:t>3.]</w:t>
      </w:r>
    </w:p>
    <w:p>
      <w:pPr>
        <w:pStyle w:val="Heading5"/>
      </w:pPr>
      <w:bookmarkStart w:id="107" w:name="_Toc525024865"/>
      <w:bookmarkStart w:id="108" w:name="_Toc525024257"/>
      <w:r>
        <w:rPr>
          <w:rStyle w:val="CharSectno"/>
        </w:rPr>
        <w:t>19A</w:t>
      </w:r>
      <w:r>
        <w:t>.</w:t>
      </w:r>
      <w:r>
        <w:tab/>
        <w:t>Parking in paid staff parking area</w:t>
      </w:r>
      <w:bookmarkEnd w:id="107"/>
      <w:bookmarkEnd w:id="108"/>
    </w:p>
    <w:p>
      <w:pPr>
        <w:pStyle w:val="Subsection"/>
      </w:pPr>
      <w:r>
        <w:tab/>
        <w:t>(1)</w:t>
      </w:r>
      <w:r>
        <w:tab/>
        <w:t>In this by</w:t>
      </w:r>
      <w:r>
        <w:noBreakHyphen/>
        <w:t>law —</w:t>
      </w:r>
    </w:p>
    <w:p>
      <w:pPr>
        <w:pStyle w:val="Defstart"/>
      </w:pPr>
      <w:r>
        <w:tab/>
      </w:r>
      <w:r>
        <w:rPr>
          <w:rStyle w:val="CharDefText"/>
        </w:rPr>
        <w:t>eligible staff member</w:t>
      </w:r>
      <w:r>
        <w:t xml:space="preserve"> means a person who is in a class of persons determined by the chief executive officer under sub</w:t>
      </w:r>
      <w:r>
        <w:noBreakHyphen/>
        <w:t>bylaw (5);</w:t>
      </w:r>
    </w:p>
    <w:p>
      <w:pPr>
        <w:pStyle w:val="Defstart"/>
      </w:pPr>
      <w:r>
        <w:tab/>
      </w:r>
      <w:r>
        <w:rPr>
          <w:rStyle w:val="CharDefText"/>
        </w:rPr>
        <w:t>paid staff parking area</w:t>
      </w:r>
      <w:r>
        <w:t xml:space="preserve"> means an area set aside under by</w:t>
      </w:r>
      <w:r>
        <w:noBreakHyphen/>
        <w:t>law 17(1)(b).</w:t>
      </w:r>
    </w:p>
    <w:p>
      <w:pPr>
        <w:pStyle w:val="Subsection"/>
      </w:pPr>
      <w:r>
        <w:tab/>
        <w:t>(2)</w:t>
      </w:r>
      <w:r>
        <w:tab/>
        <w:t>A person must not park a vehicle in a paid staff parking area unless the person is an eligible staff member.</w:t>
      </w:r>
    </w:p>
    <w:p>
      <w:pPr>
        <w:pStyle w:val="Penstart"/>
      </w:pPr>
      <w:r>
        <w:tab/>
        <w:t>Penalty for an offence under this sub</w:t>
      </w:r>
      <w:r>
        <w:noBreakHyphen/>
        <w:t>bylaw: a fine of $50.</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Penstart"/>
      </w:pPr>
      <w:r>
        <w:tab/>
        <w:t>Penalty for an offence under this sub</w:t>
      </w:r>
      <w:r>
        <w:noBreakHyphen/>
        <w:t>bylaw: a fine of $50.</w:t>
      </w:r>
    </w:p>
    <w:p>
      <w:pPr>
        <w:pStyle w:val="Subsection"/>
      </w:pPr>
      <w:r>
        <w:tab/>
        <w:t>(4)</w:t>
      </w:r>
      <w:r>
        <w:tab/>
        <w:t>A fee payable under this by</w:t>
      </w:r>
      <w:r>
        <w:noBreakHyphen/>
        <w:t>law is to be paid in an approved manner.</w:t>
      </w:r>
    </w:p>
    <w:p>
      <w:pPr>
        <w:pStyle w:val="Subsection"/>
      </w:pPr>
      <w:r>
        <w:tab/>
        <w:t>(5)</w:t>
      </w:r>
      <w:r>
        <w:tab/>
        <w:t>The chief executive officer may determine classes of persons who are eligible to park in paid staff parking areas.</w:t>
      </w:r>
    </w:p>
    <w:p>
      <w:pPr>
        <w:pStyle w:val="Footnotesection"/>
      </w:pPr>
      <w:r>
        <w:tab/>
        <w:t>[By-law 19A inserted in Gazette 19 Jun 2015 p. 2103</w:t>
      </w:r>
      <w:r>
        <w:noBreakHyphen/>
        <w:t>4.]</w:t>
      </w:r>
    </w:p>
    <w:p>
      <w:pPr>
        <w:pStyle w:val="Heading5"/>
      </w:pPr>
      <w:bookmarkStart w:id="109" w:name="_Toc525024866"/>
      <w:bookmarkStart w:id="110" w:name="_Toc525024258"/>
      <w:r>
        <w:rPr>
          <w:rStyle w:val="CharSectno"/>
        </w:rPr>
        <w:t>19B</w:t>
      </w:r>
      <w:r>
        <w:t>.</w:t>
      </w:r>
      <w:r>
        <w:tab/>
        <w:t>Parking in permit parking area</w:t>
      </w:r>
      <w:bookmarkEnd w:id="109"/>
      <w:bookmarkEnd w:id="110"/>
    </w:p>
    <w:p>
      <w:pPr>
        <w:pStyle w:val="Subsection"/>
      </w:pPr>
      <w:r>
        <w:tab/>
        <w:t>(1)</w:t>
      </w:r>
      <w:r>
        <w:tab/>
        <w:t>In this by</w:t>
      </w:r>
      <w:r>
        <w:noBreakHyphen/>
        <w:t>law —</w:t>
      </w:r>
    </w:p>
    <w:p>
      <w:pPr>
        <w:pStyle w:val="Defstart"/>
      </w:pPr>
      <w:r>
        <w:tab/>
      </w:r>
      <w:r>
        <w:rPr>
          <w:rStyle w:val="CharDefText"/>
        </w:rPr>
        <w:t>permit parking area</w:t>
      </w:r>
      <w:r>
        <w:t xml:space="preserve"> means an area set aside under by</w:t>
      </w:r>
      <w:r>
        <w:noBreakHyphen/>
        <w:t>law 17(1)(c).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pPr>
      <w:r>
        <w:tab/>
        <w:t>(c)</w:t>
      </w:r>
      <w:r>
        <w:tab/>
        <w:t>the permit is displayed in or on the vehicle in the manner specified in the permit.</w:t>
      </w:r>
    </w:p>
    <w:p>
      <w:pPr>
        <w:pStyle w:val="Penstart"/>
      </w:pPr>
      <w:r>
        <w:tab/>
        <w:t>Penalty for an offence under this sub</w:t>
      </w:r>
      <w:r>
        <w:noBreakHyphen/>
        <w:t>bylaw: a fine of $50.</w:t>
      </w:r>
    </w:p>
    <w:p>
      <w:pPr>
        <w:pStyle w:val="Footnotesection"/>
      </w:pPr>
      <w:r>
        <w:tab/>
        <w:t>[By-law 19B inserted in Gazette 19 Jun 2015 p. 2104.]</w:t>
      </w:r>
    </w:p>
    <w:p>
      <w:pPr>
        <w:pStyle w:val="Heading5"/>
      </w:pPr>
      <w:bookmarkStart w:id="111" w:name="_Toc525024867"/>
      <w:bookmarkStart w:id="112" w:name="_Toc525024259"/>
      <w:r>
        <w:rPr>
          <w:rStyle w:val="CharSectno"/>
        </w:rPr>
        <w:t>19C</w:t>
      </w:r>
      <w:r>
        <w:t>.</w:t>
      </w:r>
      <w:r>
        <w:tab/>
        <w:t>Parking permits</w:t>
      </w:r>
      <w:bookmarkEnd w:id="111"/>
      <w:bookmarkEnd w:id="112"/>
    </w:p>
    <w:p>
      <w:pPr>
        <w:pStyle w:val="Subsection"/>
      </w:pPr>
      <w:r>
        <w:tab/>
        <w:t>(1)</w:t>
      </w:r>
      <w:r>
        <w:tab/>
        <w:t>The chief executive officer may determine classes of parking permits and the eligibility criteria for each class of parking permit.</w:t>
      </w:r>
    </w:p>
    <w:p>
      <w:pPr>
        <w:pStyle w:val="Subsection"/>
      </w:pPr>
      <w:r>
        <w:tab/>
        <w:t>(2)</w:t>
      </w:r>
      <w:r>
        <w:tab/>
        <w:t>An authorised person may grant parking permits of such classes and subject to any conditions the authorised person thinks fit.</w:t>
      </w:r>
    </w:p>
    <w:p>
      <w:pPr>
        <w:pStyle w:val="Subsection"/>
      </w:pPr>
      <w:r>
        <w:tab/>
        <w:t>(3)</w:t>
      </w:r>
      <w:r>
        <w:tab/>
        <w:t>Without limiting sub</w:t>
      </w:r>
      <w:r>
        <w:noBreakHyphen/>
        <w:t xml:space="preserve">bylaw (2) a parking permit may be subject to conditions relating to all or any of the following —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pPr>
      <w:r>
        <w:tab/>
        <w:t>(5)</w:t>
      </w:r>
      <w:r>
        <w:tab/>
        <w:t>If the holder of a parking permit of a particular class ceases to satisfy any of the eligibility criteria for that class of permit, the permit holder must notify an authorised person.</w:t>
      </w:r>
    </w:p>
    <w:p>
      <w:pPr>
        <w:pStyle w:val="Penstart"/>
      </w:pPr>
      <w:r>
        <w:tab/>
        <w:t>Penalty for an offence under this sub</w:t>
      </w:r>
      <w:r>
        <w:noBreakHyphen/>
        <w:t>bylaw: a fine of $50.</w:t>
      </w:r>
    </w:p>
    <w:p>
      <w:pPr>
        <w:pStyle w:val="Footnotesection"/>
      </w:pPr>
      <w:r>
        <w:tab/>
        <w:t>[By-law 19C inserted in Gazette 19 Jun 2015 p. 2104</w:t>
      </w:r>
      <w:r>
        <w:noBreakHyphen/>
        <w:t>5.]</w:t>
      </w:r>
    </w:p>
    <w:p>
      <w:pPr>
        <w:pStyle w:val="Heading5"/>
      </w:pPr>
      <w:bookmarkStart w:id="113" w:name="_Toc525024868"/>
      <w:bookmarkStart w:id="114" w:name="_Toc525024260"/>
      <w:r>
        <w:rPr>
          <w:rStyle w:val="CharSectno"/>
        </w:rPr>
        <w:t>19D</w:t>
      </w:r>
      <w:r>
        <w:t>.</w:t>
      </w:r>
      <w:r>
        <w:tab/>
        <w:t>Application for parking permit</w:t>
      </w:r>
      <w:bookmarkEnd w:id="113"/>
      <w:bookmarkEnd w:id="114"/>
    </w:p>
    <w:p>
      <w:pPr>
        <w:pStyle w:val="Subsection"/>
      </w:pPr>
      <w:r>
        <w:tab/>
        <w:t>(1)</w:t>
      </w:r>
      <w:r>
        <w:tab/>
        <w:t>A person may apply to an authorised person for the grant of a parking permit.</w:t>
      </w:r>
    </w:p>
    <w:p>
      <w:pPr>
        <w:pStyle w:val="Subsection"/>
      </w:pPr>
      <w:r>
        <w:tab/>
        <w:t>(2)</w:t>
      </w:r>
      <w:r>
        <w:tab/>
        <w:t>An application must be made in writing in an approved form.</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pPr>
      <w:r>
        <w:tab/>
        <w:t>(5)</w:t>
      </w:r>
      <w:r>
        <w:tab/>
        <w:t xml:space="preserve">An applicant or other person must not give information in relation to an application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for an offence under this sub</w:t>
      </w:r>
      <w:r>
        <w:noBreakHyphen/>
        <w:t>bylaw: a fine of $50.</w:t>
      </w:r>
    </w:p>
    <w:p>
      <w:pPr>
        <w:pStyle w:val="Footnotesection"/>
      </w:pPr>
      <w:r>
        <w:tab/>
        <w:t>[By-law 19D inserted in Gazette 19 Jun 2015 p. 2105.]</w:t>
      </w:r>
    </w:p>
    <w:p>
      <w:pPr>
        <w:pStyle w:val="Heading5"/>
      </w:pPr>
      <w:bookmarkStart w:id="115" w:name="_Toc525024869"/>
      <w:bookmarkStart w:id="116" w:name="_Toc525024261"/>
      <w:r>
        <w:rPr>
          <w:rStyle w:val="CharSectno"/>
        </w:rPr>
        <w:t>19E</w:t>
      </w:r>
      <w:r>
        <w:t>.</w:t>
      </w:r>
      <w:r>
        <w:tab/>
        <w:t>Fees for parking permits</w:t>
      </w:r>
      <w:bookmarkEnd w:id="115"/>
      <w:bookmarkEnd w:id="116"/>
    </w:p>
    <w:p>
      <w:pPr>
        <w:pStyle w:val="Subsection"/>
      </w:pPr>
      <w:r>
        <w:tab/>
        <w:t>(1)</w:t>
      </w:r>
      <w:r>
        <w:tab/>
        <w:t>The prescribed fee is payable for a parking permit.</w:t>
      </w:r>
    </w:p>
    <w:p>
      <w:pPr>
        <w:pStyle w:val="Subsection"/>
      </w:pPr>
      <w:r>
        <w:tab/>
        <w:t>(2)</w:t>
      </w:r>
      <w:r>
        <w:tab/>
        <w:t>The chief executive officer may waive the prescribed fee for a parking permit in a case where the chief executive officer, or an authorised person, believes that there are proper grounds for doing so.</w:t>
      </w:r>
    </w:p>
    <w:p>
      <w:pPr>
        <w:pStyle w:val="Subsection"/>
      </w:pPr>
      <w:r>
        <w:tab/>
        <w:t>(3)</w:t>
      </w:r>
      <w:r>
        <w:tab/>
        <w:t xml:space="preserve">An authorised person must not grant a parking permit unless at the time it is granted — </w:t>
      </w:r>
    </w:p>
    <w:p>
      <w:pPr>
        <w:pStyle w:val="Indenta"/>
      </w:pPr>
      <w:r>
        <w:tab/>
        <w:t>(a)</w:t>
      </w:r>
      <w:r>
        <w:tab/>
        <w:t>the applicant pays the fee in full for the whole of the period for which the permit is to be in force; or</w:t>
      </w:r>
    </w:p>
    <w:p>
      <w:pPr>
        <w:pStyle w:val="Indenta"/>
      </w:pPr>
      <w:r>
        <w:tab/>
        <w:t>(b)</w:t>
      </w:r>
      <w:r>
        <w:tab/>
        <w:t>the authorised person is satisfied that arrangements are in place for the fee to be paid by the applicant in fortnightly payments made by way of payroll deduction; or</w:t>
      </w:r>
    </w:p>
    <w:p>
      <w:pPr>
        <w:pStyle w:val="Indenta"/>
      </w:pPr>
      <w:r>
        <w:tab/>
        <w:t>(c)</w:t>
      </w:r>
      <w:r>
        <w:tab/>
        <w:t>the authorised person is satisfied that the fee for the permit has been or will be paid by the applicant in any other approved manner; or</w:t>
      </w:r>
    </w:p>
    <w:p>
      <w:pPr>
        <w:pStyle w:val="Indenta"/>
      </w:pPr>
      <w:r>
        <w:tab/>
        <w:t>(d)</w:t>
      </w:r>
      <w:r>
        <w:tab/>
        <w:t>the fee for the permit has been waived.</w:t>
      </w:r>
    </w:p>
    <w:p>
      <w:pPr>
        <w:pStyle w:val="Footnotesection"/>
      </w:pPr>
      <w:r>
        <w:tab/>
        <w:t>[By-law 19E inserted in Gazette 19 Jun 2015 p. 2105</w:t>
      </w:r>
      <w:r>
        <w:noBreakHyphen/>
        <w:t>6.]</w:t>
      </w:r>
    </w:p>
    <w:p>
      <w:pPr>
        <w:pStyle w:val="Heading5"/>
      </w:pPr>
      <w:bookmarkStart w:id="117" w:name="_Toc525024870"/>
      <w:bookmarkStart w:id="118" w:name="_Toc525024262"/>
      <w:r>
        <w:rPr>
          <w:rStyle w:val="CharSectno"/>
        </w:rPr>
        <w:t>19F</w:t>
      </w:r>
      <w:r>
        <w:t>.</w:t>
      </w:r>
      <w:r>
        <w:tab/>
        <w:t>Cancellation of parking permit</w:t>
      </w:r>
      <w:bookmarkEnd w:id="117"/>
      <w:bookmarkEnd w:id="118"/>
    </w:p>
    <w:p>
      <w:pPr>
        <w:pStyle w:val="Subsection"/>
      </w:pPr>
      <w:r>
        <w:tab/>
        <w:t>(1)</w:t>
      </w:r>
      <w:r>
        <w:tab/>
        <w:t>There are grounds for cancelling a parking permit if —</w:t>
      </w:r>
    </w:p>
    <w:p>
      <w:pPr>
        <w:pStyle w:val="Indenta"/>
      </w:pPr>
      <w:r>
        <w:tab/>
        <w:t>(a)</w:t>
      </w:r>
      <w:r>
        <w:tab/>
        <w:t>in the case of a permit holder who pays the fee for the permit as described in by</w:t>
      </w:r>
      <w:r>
        <w:noBreakHyphen/>
        <w:t>law 19E(3)(b) or (c) — the permit holder fails to make a payment when it is due; or</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19D(5); or</w:t>
      </w:r>
    </w:p>
    <w:p>
      <w:pPr>
        <w:pStyle w:val="Indenta"/>
      </w:pPr>
      <w:r>
        <w:tab/>
        <w:t>(e)</w:t>
      </w:r>
      <w:r>
        <w:tab/>
        <w:t>the permit holder ceases to satisfy any of the eligibility criteria for the relevant class of permit; or</w:t>
      </w:r>
    </w:p>
    <w:p>
      <w:pPr>
        <w:pStyle w:val="Indenta"/>
      </w:pPr>
      <w:r>
        <w:tab/>
        <w:t>(f)</w:t>
      </w:r>
      <w:r>
        <w:tab/>
        <w:t>the chief executive officer has determined that it is not practicable, for reasons relating to the operation or development of the site, for permits of a class to which the permit belongs to remain in force; or</w:t>
      </w:r>
    </w:p>
    <w:p>
      <w:pPr>
        <w:pStyle w:val="Indenta"/>
      </w:pPr>
      <w:r>
        <w:tab/>
        <w:t>(g)</w:t>
      </w:r>
      <w:r>
        <w:tab/>
        <w:t>the permit holder requests that the permit be cancelled.</w:t>
      </w:r>
    </w:p>
    <w:p>
      <w:pPr>
        <w:pStyle w:val="Subsection"/>
      </w:pPr>
      <w:r>
        <w:tab/>
        <w:t>(2)</w:t>
      </w:r>
      <w:r>
        <w:tab/>
        <w:t>If an authorised person considers that there are grounds for cancelling a parking permit under sub</w:t>
      </w:r>
      <w:r>
        <w:noBreakHyphen/>
        <w:t>bylaw (1)(a) to (e), the authorised person may cancel the permit by giving the permit holder 14 days written notice.</w:t>
      </w:r>
    </w:p>
    <w:p>
      <w:pPr>
        <w:pStyle w:val="Subsection"/>
      </w:pPr>
      <w:r>
        <w:tab/>
        <w:t>(3)</w:t>
      </w:r>
      <w:r>
        <w:tab/>
        <w:t>If the chief executive officer has made a determination under sub</w:t>
      </w:r>
      <w:r>
        <w:noBreakHyphen/>
        <w:t>bylaw (1)(f) in relation to a class of parking permit, an authorised person may cancel a parking permit in that class by giving the permit holder 60 days written notice.</w:t>
      </w:r>
    </w:p>
    <w:p>
      <w:pPr>
        <w:pStyle w:val="Subsection"/>
      </w:pPr>
      <w:r>
        <w:tab/>
        <w:t>(4)</w:t>
      </w:r>
      <w:r>
        <w:tab/>
        <w:t>If the permit holder requests an authorised person to do so, the authorised person may cancel the permit by giving the permit holder written notice.</w:t>
      </w:r>
    </w:p>
    <w:p>
      <w:pPr>
        <w:pStyle w:val="Subsection"/>
      </w:pPr>
      <w:r>
        <w:tab/>
        <w:t>(5)</w:t>
      </w:r>
      <w:r>
        <w:tab/>
        <w:t>The notice given under this by</w:t>
      </w:r>
      <w:r>
        <w:noBreakHyphen/>
        <w:t>law must set out the grounds on which the permit is cancelled.</w:t>
      </w:r>
    </w:p>
    <w:p>
      <w:pPr>
        <w:pStyle w:val="Footnotesection"/>
      </w:pPr>
      <w:r>
        <w:tab/>
        <w:t>[By-law 19F inserted in Gazette 19 Jun 2015 p. 2106</w:t>
      </w:r>
      <w:r>
        <w:noBreakHyphen/>
        <w:t>7.]</w:t>
      </w:r>
    </w:p>
    <w:p>
      <w:pPr>
        <w:pStyle w:val="Heading5"/>
      </w:pPr>
      <w:bookmarkStart w:id="119" w:name="_Toc525024871"/>
      <w:bookmarkStart w:id="120" w:name="_Toc525024263"/>
      <w:r>
        <w:rPr>
          <w:rStyle w:val="CharSectno"/>
        </w:rPr>
        <w:t>19G</w:t>
      </w:r>
      <w:r>
        <w:t>.</w:t>
      </w:r>
      <w:r>
        <w:tab/>
        <w:t>Refund of parking permit fees</w:t>
      </w:r>
      <w:bookmarkEnd w:id="119"/>
      <w:bookmarkEnd w:id="120"/>
    </w:p>
    <w:p>
      <w:pPr>
        <w:pStyle w:val="Subsection"/>
      </w:pPr>
      <w:r>
        <w:tab/>
        <w:t>(1)</w:t>
      </w:r>
      <w:r>
        <w:tab/>
        <w:t>If a parking permit is cancelled on a ground referred to in by</w:t>
      </w:r>
      <w:r>
        <w:noBreakHyphen/>
        <w:t>law 19F(1)(f) or (g), the chief executive officer must cause any permit fee paid for any week commencing on or after the day on which the permit is cancelled to be refunded to the permit holder.</w:t>
      </w:r>
    </w:p>
    <w:p>
      <w:pPr>
        <w:pStyle w:val="Subsection"/>
      </w:pPr>
      <w:r>
        <w:tab/>
        <w:t>(2)</w:t>
      </w:r>
      <w:r>
        <w:tab/>
        <w:t>If a parking permit is cancelled on the ground referred to in by</w:t>
      </w:r>
      <w:r>
        <w:noBreakHyphen/>
        <w:t>law 19F(1)(e) the chief executive officer may cause any permit fee paid for any week commencing on or after the day on which the permit is cancelled to be refunded to the permit holder.</w:t>
      </w:r>
    </w:p>
    <w:p>
      <w:pPr>
        <w:pStyle w:val="Subsection"/>
      </w:pPr>
      <w:r>
        <w:tab/>
        <w:t>(3)</w:t>
      </w:r>
      <w:r>
        <w:tab/>
        <w:t>If an authorised person is satisfied that a permit holder will not park, or has not parked, on the site for a continuous period exceeding 4 weeks, the authorised person may waive the fees payable for the permit for that period.</w:t>
      </w:r>
    </w:p>
    <w:p>
      <w:pPr>
        <w:pStyle w:val="Footnotesection"/>
      </w:pPr>
      <w:r>
        <w:tab/>
        <w:t>[By-law 19G inserted in Gazette 19 Jun 2015 p. 2107.]</w:t>
      </w:r>
    </w:p>
    <w:p>
      <w:pPr>
        <w:pStyle w:val="Heading2"/>
      </w:pPr>
      <w:bookmarkStart w:id="121" w:name="_Toc408569009"/>
      <w:bookmarkStart w:id="122" w:name="_Toc416692929"/>
      <w:bookmarkStart w:id="123" w:name="_Toc416692970"/>
      <w:bookmarkStart w:id="124" w:name="_Toc416783110"/>
      <w:bookmarkStart w:id="125" w:name="_Toc416788734"/>
      <w:bookmarkStart w:id="126" w:name="_Toc417653799"/>
      <w:bookmarkStart w:id="127" w:name="_Toc423442278"/>
      <w:bookmarkStart w:id="128" w:name="_Toc423442334"/>
      <w:bookmarkStart w:id="129" w:name="_Toc525024872"/>
      <w:bookmarkStart w:id="130" w:name="_Toc525024264"/>
      <w:r>
        <w:rPr>
          <w:rStyle w:val="CharPartNo"/>
        </w:rPr>
        <w:t>Part 4</w:t>
      </w:r>
      <w:r>
        <w:rPr>
          <w:rStyle w:val="CharDivNo"/>
        </w:rPr>
        <w:t> </w:t>
      </w:r>
      <w:r>
        <w:t>—</w:t>
      </w:r>
      <w:r>
        <w:rPr>
          <w:rStyle w:val="CharDivText"/>
        </w:rPr>
        <w:t> </w:t>
      </w:r>
      <w:r>
        <w:rPr>
          <w:rStyle w:val="CharPartText"/>
        </w:rPr>
        <w:t>Infringement notices</w:t>
      </w:r>
      <w:bookmarkEnd w:id="121"/>
      <w:bookmarkEnd w:id="122"/>
      <w:bookmarkEnd w:id="123"/>
      <w:bookmarkEnd w:id="124"/>
      <w:bookmarkEnd w:id="125"/>
      <w:bookmarkEnd w:id="126"/>
      <w:bookmarkEnd w:id="127"/>
      <w:bookmarkEnd w:id="128"/>
      <w:bookmarkEnd w:id="129"/>
      <w:bookmarkEnd w:id="130"/>
    </w:p>
    <w:p>
      <w:pPr>
        <w:pStyle w:val="Heading5"/>
        <w:rPr>
          <w:snapToGrid w:val="0"/>
        </w:rPr>
      </w:pPr>
      <w:bookmarkStart w:id="131" w:name="_Toc408569010"/>
      <w:bookmarkStart w:id="132" w:name="_Toc525024873"/>
      <w:bookmarkStart w:id="133" w:name="_Toc525024265"/>
      <w:r>
        <w:rPr>
          <w:rStyle w:val="CharSectno"/>
        </w:rPr>
        <w:t>19</w:t>
      </w:r>
      <w:r>
        <w:t>.</w:t>
      </w:r>
      <w:r>
        <w:tab/>
        <w:t>Terms used</w:t>
      </w:r>
      <w:bookmarkEnd w:id="131"/>
      <w:bookmarkEnd w:id="132"/>
      <w:bookmarkEnd w:id="133"/>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responsible person for a vehicle to which an infringement notice is attached;</w:t>
      </w:r>
    </w:p>
    <w:p>
      <w:pPr>
        <w:pStyle w:val="Defstart"/>
      </w:pPr>
      <w:r>
        <w:rPr>
          <w:b/>
        </w:rPr>
        <w:tab/>
      </w:r>
      <w:r>
        <w:rPr>
          <w:rStyle w:val="CharDefText"/>
        </w:rPr>
        <w:t>infringement notice</w:t>
      </w:r>
      <w:r>
        <w:t xml:space="preserve"> means an infringement notice under by</w:t>
      </w:r>
      <w:r>
        <w:noBreakHyphen/>
        <w:t>law 20;</w:t>
      </w:r>
    </w:p>
    <w:p>
      <w:pPr>
        <w:pStyle w:val="Defstart"/>
      </w:pPr>
      <w:r>
        <w:rPr>
          <w:b/>
        </w:rPr>
        <w:tab/>
      </w:r>
      <w:r>
        <w:rPr>
          <w:rStyle w:val="CharDefText"/>
        </w:rPr>
        <w:t>modified penalty</w:t>
      </w:r>
      <w:r>
        <w:t xml:space="preserve"> means a penalty prescribed in Schedule 2 for an offence under Part 3 or 4.</w:t>
      </w:r>
    </w:p>
    <w:p>
      <w:pPr>
        <w:pStyle w:val="Footnotesection"/>
      </w:pPr>
      <w:bookmarkStart w:id="134" w:name="_Toc408569011"/>
      <w:r>
        <w:tab/>
        <w:t>[By-law 19 amended in Gazette 8 Jan 2015 p. 194.]</w:t>
      </w:r>
    </w:p>
    <w:p>
      <w:pPr>
        <w:pStyle w:val="Heading5"/>
      </w:pPr>
      <w:bookmarkStart w:id="135" w:name="_Toc525024874"/>
      <w:bookmarkStart w:id="136" w:name="_Toc525024266"/>
      <w:r>
        <w:rPr>
          <w:rStyle w:val="CharSectno"/>
        </w:rPr>
        <w:t>20</w:t>
      </w:r>
      <w:r>
        <w:t>.</w:t>
      </w:r>
      <w:r>
        <w:tab/>
        <w:t>Infringement notices</w:t>
      </w:r>
      <w:bookmarkEnd w:id="134"/>
      <w:bookmarkEnd w:id="135"/>
      <w:bookmarkEnd w:id="136"/>
    </w:p>
    <w:p>
      <w:pPr>
        <w:pStyle w:val="Subsection"/>
        <w:rPr>
          <w:snapToGrid w:val="0"/>
        </w:rPr>
      </w:pPr>
      <w:r>
        <w:tab/>
        <w:t>(1)</w:t>
      </w:r>
      <w:r>
        <w:rPr>
          <w:snapToGrid w:val="0"/>
        </w:rPr>
        <w:tab/>
        <w:t xml:space="preserve">An authorised person who has reason to believe that a person has committed an offence under </w:t>
      </w:r>
      <w:r>
        <w:t xml:space="preserve">Part 3 </w:t>
      </w:r>
      <w:r>
        <w:rPr>
          <w:snapToGrid w:val="0"/>
        </w:rPr>
        <w:t xml:space="preserve">or this Part may, within </w:t>
      </w:r>
      <w:r>
        <w:t>28</w:t>
      </w:r>
      <w:r>
        <w:rPr>
          <w:snapToGrid w:val="0"/>
        </w:rPr>
        <w:t> days after the alleged offence is believed to have been committed, give an infringement notice to the alleged offender.</w:t>
      </w:r>
    </w:p>
    <w:p>
      <w:pPr>
        <w:pStyle w:val="Subsection"/>
        <w:rPr>
          <w:snapToGrid w:val="0"/>
        </w:rPr>
      </w:pPr>
      <w: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tab/>
        <w:t>(3)</w:t>
      </w:r>
      <w:r>
        <w:rPr>
          <w:snapToGrid w:val="0"/>
        </w:rPr>
        <w:tab/>
        <w:t>An infringement notice is to be in the form of Form 1 in Schedule 3 and in every case, is to — </w:t>
      </w:r>
    </w:p>
    <w:p>
      <w:pPr>
        <w:pStyle w:val="Indenta"/>
        <w:rPr>
          <w:snapToGrid w:val="0"/>
        </w:rPr>
      </w:pPr>
      <w:r>
        <w:tab/>
        <w:t>(a)</w:t>
      </w:r>
      <w:r>
        <w:rPr>
          <w:snapToGrid w:val="0"/>
        </w:rPr>
        <w:tab/>
        <w:t>contain a description of the alleged offence; and</w:t>
      </w:r>
    </w:p>
    <w:p>
      <w:pPr>
        <w:pStyle w:val="Indenta"/>
        <w:rPr>
          <w:snapToGrid w:val="0"/>
        </w:rPr>
      </w:pPr>
      <w:r>
        <w:tab/>
        <w:t>(b)</w:t>
      </w:r>
      <w:r>
        <w:rPr>
          <w:snapToGrid w:val="0"/>
        </w:rPr>
        <w:tab/>
        <w:t xml:space="preserve">advise that if the alleged offender does not wish to have the alleged offence heard and determined by a court, the amount of money specified in the notice as being the modified penalty for the offence </w:t>
      </w:r>
      <w:r>
        <w:t>may be paid to an authorised person, other than the authorised person who issued the infringement notice, within a period of 28 days after the giving of the notice.</w:t>
      </w:r>
    </w:p>
    <w:p>
      <w:pPr>
        <w:pStyle w:val="Subsection"/>
        <w:rPr>
          <w:snapToGrid w:val="0"/>
        </w:rPr>
      </w:pPr>
      <w: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tab/>
        <w:t>(6)</w:t>
      </w:r>
      <w:r>
        <w:rPr>
          <w:snapToGrid w:val="0"/>
        </w:rPr>
        <w:tab/>
        <w:t xml:space="preserve">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w:t>
      </w:r>
      <w:r>
        <w:t xml:space="preserve">punished for, </w:t>
      </w:r>
      <w:r>
        <w:rPr>
          <w:snapToGrid w:val="0"/>
        </w:rPr>
        <w:t>the alleged offence.</w:t>
      </w:r>
    </w:p>
    <w:p>
      <w:pPr>
        <w:pStyle w:val="Subsection"/>
        <w:rPr>
          <w:snapToGrid w:val="0"/>
        </w:rPr>
      </w:pPr>
      <w:r>
        <w:tab/>
        <w:t>(7)</w:t>
      </w:r>
      <w:r>
        <w:rPr>
          <w:snapToGrid w:val="0"/>
        </w:rPr>
        <w:tab/>
        <w:t>Payment of a modified penalty is not to be regarded as an admission for the purposes of any proceedings, whether civil or criminal.</w:t>
      </w:r>
    </w:p>
    <w:p>
      <w:pPr>
        <w:pStyle w:val="Footnotesection"/>
      </w:pPr>
      <w:r>
        <w:tab/>
        <w:t>[By-law 20 amended in Gazette 26 Nov 2010 p. 5949; 23 Dec 2011 p. 5435; 13 Jun 2014 p. 1871.]</w:t>
      </w:r>
    </w:p>
    <w:p>
      <w:pPr>
        <w:pStyle w:val="Heading5"/>
      </w:pPr>
      <w:bookmarkStart w:id="137" w:name="_Toc408569012"/>
      <w:bookmarkStart w:id="138" w:name="_Toc525024875"/>
      <w:bookmarkStart w:id="139" w:name="_Toc525024267"/>
      <w:r>
        <w:rPr>
          <w:rStyle w:val="CharSectno"/>
        </w:rPr>
        <w:t>21</w:t>
      </w:r>
      <w:r>
        <w:t>.</w:t>
      </w:r>
      <w:r>
        <w:tab/>
        <w:t>Withdrawal of infringement notice</w:t>
      </w:r>
      <w:bookmarkEnd w:id="137"/>
      <w:bookmarkEnd w:id="138"/>
      <w:bookmarkEnd w:id="139"/>
      <w:r>
        <w:t xml:space="preserve"> </w:t>
      </w:r>
    </w:p>
    <w:p>
      <w:pPr>
        <w:pStyle w:val="Subsection"/>
        <w:rPr>
          <w:snapToGrid w:val="0"/>
        </w:rPr>
      </w:pPr>
      <w: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3 stating that the infringement notice has been withdrawn.</w:t>
      </w:r>
    </w:p>
    <w:p>
      <w:pPr>
        <w:pStyle w:val="Subsection"/>
        <w:rPr>
          <w:snapToGrid w:val="0"/>
        </w:rPr>
      </w:pPr>
      <w:r>
        <w:tab/>
        <w:t>(2)</w:t>
      </w:r>
      <w:r>
        <w:rPr>
          <w:snapToGrid w:val="0"/>
        </w:rPr>
        <w:tab/>
        <w:t>If an infringement notice is withdrawn after the modified penalty has been paid, the amount is to be refunded.</w:t>
      </w:r>
    </w:p>
    <w:p>
      <w:pPr>
        <w:pStyle w:val="Heading5"/>
      </w:pPr>
      <w:bookmarkStart w:id="140" w:name="_Toc525024876"/>
      <w:bookmarkStart w:id="141" w:name="_Toc525024268"/>
      <w:bookmarkStart w:id="142" w:name="_Toc408569013"/>
      <w:r>
        <w:rPr>
          <w:rStyle w:val="CharSectno"/>
        </w:rPr>
        <w:t>22</w:t>
      </w:r>
      <w:r>
        <w:t>.</w:t>
      </w:r>
      <w:r>
        <w:tab/>
        <w:t>Authorised persons to produce certificate</w:t>
      </w:r>
      <w:bookmarkEnd w:id="140"/>
      <w:bookmarkEnd w:id="141"/>
    </w:p>
    <w:p>
      <w:pPr>
        <w:pStyle w:val="Subsection"/>
      </w:pPr>
      <w:r>
        <w:tab/>
        <w:t>(1)</w:t>
      </w:r>
      <w:r>
        <w:tab/>
        <w:t>The person whom an authorised person has given, or is about to give, an infringement notice may require the authorised person to produce the certificate referred to in by</w:t>
      </w:r>
      <w:r>
        <w:noBreakHyphen/>
        <w:t>law 4A(3).</w:t>
      </w:r>
    </w:p>
    <w:p>
      <w:pPr>
        <w:pStyle w:val="Subsection"/>
        <w:keepNext/>
      </w:pPr>
      <w:r>
        <w:tab/>
        <w:t>(2)</w:t>
      </w:r>
      <w:r>
        <w:tab/>
        <w:t>The authorised person must comply with a request under sub</w:t>
      </w:r>
      <w:r>
        <w:noBreakHyphen/>
        <w:t>bylaw (1).</w:t>
      </w:r>
    </w:p>
    <w:p>
      <w:pPr>
        <w:pStyle w:val="Footnotesection"/>
      </w:pPr>
      <w:r>
        <w:tab/>
        <w:t>[By-law 22 inserted in Gazette 14 Apr 2015 p. 1349.]</w:t>
      </w:r>
    </w:p>
    <w:p>
      <w:pPr>
        <w:pStyle w:val="Heading5"/>
      </w:pPr>
      <w:bookmarkStart w:id="143" w:name="_Toc408569014"/>
      <w:bookmarkStart w:id="144" w:name="_Toc525024877"/>
      <w:bookmarkStart w:id="145" w:name="_Toc525024269"/>
      <w:bookmarkEnd w:id="142"/>
      <w:r>
        <w:rPr>
          <w:rStyle w:val="CharSectno"/>
        </w:rPr>
        <w:t>23</w:t>
      </w:r>
      <w:r>
        <w:t>.</w:t>
      </w:r>
      <w:r>
        <w:tab/>
        <w:t>Authorised persons only to endorse and alter infringement notices</w:t>
      </w:r>
      <w:bookmarkEnd w:id="143"/>
      <w:bookmarkEnd w:id="144"/>
      <w:bookmarkEnd w:id="145"/>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a fine of $50.</w:t>
      </w:r>
    </w:p>
    <w:p>
      <w:pPr>
        <w:pStyle w:val="Heading5"/>
      </w:pPr>
      <w:bookmarkStart w:id="146" w:name="_Toc408569015"/>
      <w:bookmarkStart w:id="147" w:name="_Toc525024878"/>
      <w:bookmarkStart w:id="148" w:name="_Toc525024270"/>
      <w:r>
        <w:rPr>
          <w:rStyle w:val="CharSectno"/>
        </w:rPr>
        <w:t>24</w:t>
      </w:r>
      <w:r>
        <w:t>.</w:t>
      </w:r>
      <w:r>
        <w:tab/>
        <w:t>Restriction on removal of infringement notices</w:t>
      </w:r>
      <w:bookmarkEnd w:id="146"/>
      <w:bookmarkEnd w:id="147"/>
      <w:bookmarkEnd w:id="148"/>
      <w: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pPr>
      <w:r>
        <w:tab/>
        <w:t>(a)</w:t>
      </w:r>
      <w:r>
        <w:tab/>
        <w:t>the driver of, responsible person for, or person in charge of, the vehicle; or</w:t>
      </w:r>
    </w:p>
    <w:p>
      <w:pPr>
        <w:pStyle w:val="Indenta"/>
        <w:rPr>
          <w:snapToGrid w:val="0"/>
        </w:rPr>
      </w:pPr>
      <w:r>
        <w:tab/>
        <w:t>(b)</w:t>
      </w:r>
      <w:r>
        <w:rPr>
          <w:snapToGrid w:val="0"/>
        </w:rPr>
        <w:tab/>
        <w:t>an authorised person.</w:t>
      </w:r>
    </w:p>
    <w:p>
      <w:pPr>
        <w:pStyle w:val="Penstart"/>
        <w:rPr>
          <w:snapToGrid w:val="0"/>
        </w:rPr>
      </w:pPr>
      <w:r>
        <w:rPr>
          <w:snapToGrid w:val="0"/>
        </w:rPr>
        <w:tab/>
        <w:t>Penalty: a fine of $50.</w:t>
      </w:r>
    </w:p>
    <w:p>
      <w:pPr>
        <w:pStyle w:val="Footnotesection"/>
      </w:pPr>
      <w:bookmarkStart w:id="149" w:name="_Toc408569016"/>
      <w:bookmarkStart w:id="150" w:name="_Toc416692936"/>
      <w:bookmarkStart w:id="151" w:name="_Toc416692977"/>
      <w:bookmarkStart w:id="152" w:name="_Toc416783117"/>
      <w:bookmarkStart w:id="153" w:name="_Toc416788741"/>
      <w:r>
        <w:tab/>
        <w:t>[By-law 24 amended in Gazette 8 Jan 2015 p. 194.]</w:t>
      </w:r>
    </w:p>
    <w:p>
      <w:pPr>
        <w:pStyle w:val="Heading2"/>
      </w:pPr>
      <w:bookmarkStart w:id="154" w:name="_Toc417653806"/>
      <w:bookmarkStart w:id="155" w:name="_Toc423442285"/>
      <w:bookmarkStart w:id="156" w:name="_Toc423442341"/>
      <w:bookmarkStart w:id="157" w:name="_Toc525024879"/>
      <w:bookmarkStart w:id="158" w:name="_Toc525024271"/>
      <w:r>
        <w:rPr>
          <w:rStyle w:val="CharPartNo"/>
        </w:rPr>
        <w:t>Part 5</w:t>
      </w:r>
      <w:r>
        <w:rPr>
          <w:rStyle w:val="CharDivNo"/>
        </w:rPr>
        <w:t> </w:t>
      </w:r>
      <w:r>
        <w:t>—</w:t>
      </w:r>
      <w:r>
        <w:rPr>
          <w:rStyle w:val="CharDivText"/>
        </w:rPr>
        <w:t> </w:t>
      </w:r>
      <w:r>
        <w:rPr>
          <w:rStyle w:val="CharPartText"/>
        </w:rPr>
        <w:t>General</w:t>
      </w:r>
      <w:bookmarkEnd w:id="149"/>
      <w:bookmarkEnd w:id="150"/>
      <w:bookmarkEnd w:id="151"/>
      <w:bookmarkEnd w:id="152"/>
      <w:bookmarkEnd w:id="153"/>
      <w:bookmarkEnd w:id="154"/>
      <w:bookmarkEnd w:id="155"/>
      <w:bookmarkEnd w:id="156"/>
      <w:bookmarkEnd w:id="157"/>
      <w:bookmarkEnd w:id="158"/>
    </w:p>
    <w:p>
      <w:pPr>
        <w:pStyle w:val="Heading5"/>
      </w:pPr>
      <w:bookmarkStart w:id="159" w:name="_Toc408569017"/>
      <w:bookmarkStart w:id="160" w:name="_Toc525024880"/>
      <w:bookmarkStart w:id="161" w:name="_Toc525024272"/>
      <w:r>
        <w:rPr>
          <w:rStyle w:val="CharSectno"/>
        </w:rPr>
        <w:t>25</w:t>
      </w:r>
      <w:r>
        <w:t>.</w:t>
      </w:r>
      <w:r>
        <w:tab/>
        <w:t>Removal of vehicles</w:t>
      </w:r>
      <w:bookmarkEnd w:id="159"/>
      <w:bookmarkEnd w:id="160"/>
      <w:bookmarkEnd w:id="161"/>
      <w:r>
        <w:t xml:space="preserve"> </w:t>
      </w:r>
    </w:p>
    <w:p>
      <w:pPr>
        <w:pStyle w:val="Subsection"/>
        <w:rPr>
          <w:snapToGrid w:val="0"/>
        </w:rPr>
      </w:pPr>
      <w:r>
        <w:tab/>
        <w:t>(1)</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or</w:t>
      </w:r>
    </w:p>
    <w:p>
      <w:pPr>
        <w:pStyle w:val="Indenta"/>
        <w:rPr>
          <w:snapToGrid w:val="0"/>
        </w:rPr>
      </w:pPr>
      <w: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tab/>
        <w:t>(2)</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and</w:t>
      </w:r>
    </w:p>
    <w:p>
      <w:pPr>
        <w:pStyle w:val="Indenta"/>
        <w:rPr>
          <w:snapToGrid w:val="0"/>
        </w:rPr>
      </w:pPr>
      <w:r>
        <w:tab/>
        <w:t>(b)</w:t>
      </w:r>
      <w:r>
        <w:rPr>
          <w:snapToGrid w:val="0"/>
        </w:rPr>
        <w:tab/>
        <w:t>is obstructing other vehicles or activities of the Hospital,</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tab/>
        <w:t>(4)</w:t>
      </w:r>
      <w:r>
        <w:tab/>
        <w:t>The board may retain possession of a vehicle removed and stored under this by</w:t>
      </w:r>
      <w:r>
        <w:noBreakHyphen/>
        <w:t>law until the responsible person for the vehicle has paid the prescribed fee.</w:t>
      </w:r>
    </w:p>
    <w:p>
      <w:pPr>
        <w:pStyle w:val="Subsection"/>
      </w:pPr>
      <w:r>
        <w:tab/>
        <w:t>(5)</w:t>
      </w:r>
      <w:r>
        <w:tab/>
        <w:t>Payment under sub</w:t>
      </w:r>
      <w:r>
        <w:noBreakHyphen/>
        <w:t xml:space="preserve">bylaw (4) may be made by one of the following methods — </w:t>
      </w:r>
    </w:p>
    <w:p>
      <w:pPr>
        <w:pStyle w:val="Indenta"/>
      </w:pPr>
      <w:r>
        <w:tab/>
        <w:t>(a)</w:t>
      </w:r>
      <w:r>
        <w:tab/>
        <w:t>in person to an authorised person at the site;</w:t>
      </w:r>
    </w:p>
    <w:p>
      <w:pPr>
        <w:pStyle w:val="Indenta"/>
        <w:keepNext/>
      </w:pPr>
      <w:r>
        <w:tab/>
        <w:t>(b)</w:t>
      </w:r>
      <w:r>
        <w:tab/>
        <w:t xml:space="preserve">in person at the Metropolitan Access and Parking Department at — </w:t>
      </w:r>
    </w:p>
    <w:p>
      <w:pPr>
        <w:pStyle w:val="Indenta"/>
      </w:pPr>
      <w:r>
        <w:tab/>
      </w:r>
      <w:r>
        <w:tab/>
      </w:r>
      <w:smartTag w:uri="urn:schemas-microsoft-com:office:smarttags" w:element="address">
        <w:smartTag w:uri="urn:schemas-microsoft-com:office:smarttags" w:element="Street">
          <w:r>
            <w:t>100 Flinders Street</w:t>
          </w:r>
        </w:smartTag>
        <w:r>
          <w:br/>
        </w:r>
        <w:smartTag w:uri="urn:schemas-microsoft-com:office:smarttags" w:element="City">
          <w:r>
            <w:t>Mt. Hawthorn</w:t>
          </w:r>
        </w:smartTag>
        <w:r>
          <w:t xml:space="preserve"> </w:t>
        </w:r>
        <w:smartTag w:uri="urn:schemas-microsoft-com:office:smarttags" w:element="State">
          <w:r>
            <w:t>WA</w:t>
          </w:r>
        </w:smartTag>
      </w:smartTag>
    </w:p>
    <w:p>
      <w:pPr>
        <w:pStyle w:val="Indenta"/>
      </w:pPr>
      <w:r>
        <w:tab/>
        <w:t>(c)</w:t>
      </w:r>
      <w:r>
        <w:tab/>
        <w:t>at any Australia Post Office or agency;</w:t>
      </w:r>
    </w:p>
    <w:p>
      <w:pPr>
        <w:pStyle w:val="Indenta"/>
      </w:pPr>
      <w:r>
        <w:tab/>
        <w:t>(d)</w:t>
      </w:r>
      <w:r>
        <w:tab/>
        <w:t>by telephone on 1800 753 191;</w:t>
      </w:r>
    </w:p>
    <w:p>
      <w:pPr>
        <w:pStyle w:val="Indenta"/>
      </w:pPr>
      <w:r>
        <w:tab/>
        <w:t>(e)</w:t>
      </w:r>
      <w:r>
        <w:tab/>
        <w:t xml:space="preserve">by cheque or money order payable to “Metropolitan Access and Parking” and posted to — </w:t>
      </w:r>
    </w:p>
    <w:p>
      <w:pPr>
        <w:pStyle w:val="Indenta"/>
      </w:pPr>
      <w:r>
        <w:tab/>
      </w:r>
      <w:r>
        <w:tab/>
        <w:t>Metropolitan Access and Parking</w:t>
      </w:r>
      <w:r>
        <w:br/>
      </w:r>
      <w:smartTag w:uri="urn:schemas-microsoft-com:office:smarttags" w:element="address">
        <w:smartTag w:uri="urn:schemas-microsoft-com:office:smarttags" w:element="Street">
          <w:r>
            <w:t>PO Box 1135</w:t>
          </w:r>
        </w:smartTag>
        <w:r>
          <w:br/>
        </w:r>
        <w:smartTag w:uri="urn:schemas-microsoft-com:office:smarttags" w:element="City">
          <w:r>
            <w:t>Osborne Park</w:t>
          </w:r>
        </w:smartTag>
        <w:r>
          <w:t xml:space="preserve"> </w:t>
        </w:r>
        <w:smartTag w:uri="urn:schemas-microsoft-com:office:smarttags" w:element="State">
          <w:r>
            <w:t>WA</w:t>
          </w:r>
        </w:smartTag>
      </w:smartTag>
      <w:r>
        <w:t xml:space="preserve"> 6916</w:t>
      </w:r>
    </w:p>
    <w:p>
      <w:pPr>
        <w:pStyle w:val="Footnotesection"/>
      </w:pPr>
      <w:r>
        <w:tab/>
        <w:t>[By-law 25 amended in Gazette 23 Dec 2011 p. 5435</w:t>
      </w:r>
      <w:r>
        <w:noBreakHyphen/>
        <w:t>6; 8 Jan 2015 p. 195; 19 Jun 2015 p. 2107.]</w:t>
      </w:r>
    </w:p>
    <w:p>
      <w:pPr>
        <w:pStyle w:val="Heading5"/>
      </w:pPr>
      <w:bookmarkStart w:id="162" w:name="_Toc408569018"/>
      <w:bookmarkStart w:id="163" w:name="_Toc525024881"/>
      <w:bookmarkStart w:id="164" w:name="_Toc525024273"/>
      <w:r>
        <w:rPr>
          <w:rStyle w:val="CharSectno"/>
        </w:rPr>
        <w:t>26</w:t>
      </w:r>
      <w:r>
        <w:t>.</w:t>
      </w:r>
      <w:r>
        <w:tab/>
        <w:t>Responsible person may be treated as driver or person in charge of vehicle</w:t>
      </w:r>
      <w:bookmarkEnd w:id="162"/>
      <w:bookmarkEnd w:id="163"/>
      <w:bookmarkEnd w:id="164"/>
    </w:p>
    <w:p>
      <w:pPr>
        <w:pStyle w:val="Subsection"/>
        <w:rPr>
          <w:snapToGrid w:val="0"/>
        </w:rPr>
      </w:pPr>
      <w:r>
        <w:tab/>
        <w:t>(1)</w:t>
      </w:r>
      <w:r>
        <w:rPr>
          <w:snapToGrid w:val="0"/>
        </w:rPr>
        <w:tab/>
        <w:t>If an offence under these by</w:t>
      </w:r>
      <w:r>
        <w:rPr>
          <w:snapToGrid w:val="0"/>
        </w:rPr>
        <w:noBreakHyphen/>
        <w:t xml:space="preserve">laws is alleged to have been committed by the driver or person in charge of a vehicle, the chief executive officer or an authorised person may, by written notice delivered to the </w:t>
      </w:r>
      <w:r>
        <w:t>responsible person for</w:t>
      </w:r>
      <w:r>
        <w:rPr>
          <w:snapToGrid w:val="0"/>
        </w:rPr>
        <w:t xml:space="preserve"> the vehicle, request the name and address of the driver or person in charge of the vehicle at the time the offence is alleged to have been committed.</w:t>
      </w:r>
    </w:p>
    <w:p>
      <w:pPr>
        <w:pStyle w:val="Subsection"/>
        <w:rPr>
          <w:snapToGrid w:val="0"/>
        </w:rPr>
      </w:pPr>
      <w:r>
        <w:tab/>
        <w:t>(2)</w:t>
      </w:r>
      <w:r>
        <w:rPr>
          <w:snapToGrid w:val="0"/>
        </w:rPr>
        <w:tab/>
        <w:t xml:space="preserve">If the </w:t>
      </w:r>
      <w:r>
        <w:t>responsible person for</w:t>
      </w:r>
      <w:r>
        <w:rPr>
          <w:snapToGrid w:val="0"/>
        </w:rPr>
        <w:t xml:space="preserve"> the vehicle does not supply the requested details to the chief executive officer or the authorised person (as the case may be) within 14 days of the date of receipt of the notice, the </w:t>
      </w:r>
      <w:r>
        <w:t>responsible person is</w:t>
      </w:r>
      <w:r>
        <w:rPr>
          <w:snapToGrid w:val="0"/>
        </w:rPr>
        <w:t xml:space="preserve"> to be treated as being the driver or the person in charge of the vehicle at the time the offence is alleged to have been committed.</w:t>
      </w:r>
    </w:p>
    <w:p>
      <w:pPr>
        <w:pStyle w:val="Footnotesection"/>
      </w:pPr>
      <w:bookmarkStart w:id="165" w:name="_Toc408569019"/>
      <w:r>
        <w:tab/>
        <w:t>[By-law 26 amended in Gazette 8 Jan 2015 p. 195.]</w:t>
      </w:r>
    </w:p>
    <w:p>
      <w:pPr>
        <w:pStyle w:val="Heading5"/>
      </w:pPr>
      <w:bookmarkStart w:id="166" w:name="_Toc525024882"/>
      <w:bookmarkStart w:id="167" w:name="_Toc525024274"/>
      <w:r>
        <w:rPr>
          <w:rStyle w:val="CharSectno"/>
        </w:rPr>
        <w:t>27</w:t>
      </w:r>
      <w:r>
        <w:t>.</w:t>
      </w:r>
      <w:r>
        <w:tab/>
        <w:t>Other offences</w:t>
      </w:r>
      <w:bookmarkEnd w:id="165"/>
      <w:bookmarkEnd w:id="166"/>
      <w:bookmarkEnd w:id="167"/>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tab/>
        <w:t>(b)</w:t>
      </w:r>
      <w:r>
        <w:rPr>
          <w:snapToGrid w:val="0"/>
        </w:rPr>
        <w:tab/>
        <w:t>remove, damage, deface or misuse a sign.</w:t>
      </w:r>
    </w:p>
    <w:p>
      <w:pPr>
        <w:pStyle w:val="Penstart"/>
        <w:rPr>
          <w:snapToGrid w:val="0"/>
        </w:rPr>
      </w:pPr>
      <w:r>
        <w:rPr>
          <w:snapToGrid w:val="0"/>
        </w:rPr>
        <w:tab/>
        <w:t>Penalty: a fine of $50.</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68" w:name="_Toc408569020"/>
      <w:bookmarkStart w:id="169" w:name="_Toc416692940"/>
      <w:bookmarkStart w:id="170" w:name="_Toc416692981"/>
      <w:bookmarkStart w:id="171" w:name="_Toc416783121"/>
      <w:bookmarkStart w:id="172" w:name="_Toc416788745"/>
      <w:bookmarkStart w:id="173" w:name="_Toc417653810"/>
      <w:bookmarkStart w:id="174" w:name="_Toc423442289"/>
      <w:bookmarkStart w:id="175" w:name="_Toc423442345"/>
      <w:bookmarkStart w:id="176" w:name="_Toc525024883"/>
      <w:bookmarkStart w:id="177" w:name="_Toc525024275"/>
      <w:r>
        <w:rPr>
          <w:rStyle w:val="CharSchNo"/>
        </w:rPr>
        <w:t>Schedule 1</w:t>
      </w:r>
      <w:r>
        <w:rPr>
          <w:rStyle w:val="CharSDivNo"/>
        </w:rPr>
        <w:t> </w:t>
      </w:r>
      <w:r>
        <w:t>—</w:t>
      </w:r>
      <w:r>
        <w:rPr>
          <w:rStyle w:val="CharSDivText"/>
        </w:rPr>
        <w:t> </w:t>
      </w:r>
      <w:r>
        <w:rPr>
          <w:rStyle w:val="CharSchText"/>
        </w:rPr>
        <w:t>Hospital sites</w:t>
      </w:r>
      <w:bookmarkEnd w:id="168"/>
      <w:bookmarkEnd w:id="169"/>
      <w:bookmarkEnd w:id="170"/>
      <w:bookmarkEnd w:id="171"/>
      <w:bookmarkEnd w:id="172"/>
      <w:bookmarkEnd w:id="173"/>
      <w:bookmarkEnd w:id="174"/>
      <w:bookmarkEnd w:id="175"/>
      <w:bookmarkEnd w:id="176"/>
      <w:bookmarkEnd w:id="177"/>
    </w:p>
    <w:p>
      <w:pPr>
        <w:pStyle w:val="yShoulderClause"/>
        <w:spacing w:after="120"/>
      </w:pPr>
      <w:r>
        <w:t>[bl. 3(1)]</w:t>
      </w:r>
    </w:p>
    <w:p>
      <w:pPr>
        <w:pStyle w:val="yMiscellaneousHeading"/>
        <w:spacing w:after="100"/>
        <w:jc w:val="left"/>
        <w:rPr>
          <w:b/>
          <w:bCs/>
          <w:u w:val="single"/>
        </w:rPr>
      </w:pPr>
      <w:r>
        <w:rPr>
          <w:b/>
          <w:bCs/>
          <w:u w:val="single"/>
        </w:rPr>
        <w:t xml:space="preserve">Division 1 — </w:t>
      </w:r>
      <w:smartTag w:uri="urn:schemas-microsoft-com:office:smarttags" w:element="Street">
        <w:smartTag w:uri="urn:schemas-microsoft-com:office:smarttags" w:element="address">
          <w:r>
            <w:rPr>
              <w:b/>
              <w:bCs/>
              <w:u w:val="single"/>
            </w:rPr>
            <w:t>Wellington Street</w:t>
          </w:r>
        </w:smartTag>
      </w:smartTag>
      <w:r>
        <w:rPr>
          <w:b/>
          <w:bCs/>
          <w:u w:val="single"/>
        </w:rPr>
        <w:t xml:space="preserve"> Campus</w:t>
      </w:r>
    </w:p>
    <w:tbl>
      <w:tblPr>
        <w:tblW w:w="0" w:type="auto"/>
        <w:tblInd w:w="675" w:type="dxa"/>
        <w:tblLook w:val="0000" w:firstRow="0" w:lastRow="0" w:firstColumn="0" w:lastColumn="0" w:noHBand="0" w:noVBand="0"/>
      </w:tblPr>
      <w:tblGrid>
        <w:gridCol w:w="993"/>
        <w:gridCol w:w="4961"/>
      </w:tblGrid>
      <w:tr>
        <w:tc>
          <w:tcPr>
            <w:tcW w:w="993" w:type="dxa"/>
          </w:tcPr>
          <w:p>
            <w:pPr>
              <w:pStyle w:val="yTableNAm"/>
              <w:jc w:val="center"/>
            </w:pPr>
            <w:r>
              <w:t>1</w:t>
            </w:r>
          </w:p>
        </w:tc>
        <w:tc>
          <w:tcPr>
            <w:tcW w:w="4961" w:type="dxa"/>
          </w:tcPr>
          <w:p>
            <w:pPr>
              <w:pStyle w:val="yTableNAm"/>
            </w:pPr>
            <w:smartTag w:uri="urn:schemas-microsoft-com:office:smarttags" w:element="place">
              <w:r>
                <w:t>Lot</w:t>
              </w:r>
            </w:smartTag>
            <w:r>
              <w:t xml:space="preserve"> 915 on Deposited Plan 183229</w:t>
            </w:r>
          </w:p>
        </w:tc>
      </w:tr>
      <w:tr>
        <w:tc>
          <w:tcPr>
            <w:tcW w:w="993" w:type="dxa"/>
          </w:tcPr>
          <w:p>
            <w:pPr>
              <w:pStyle w:val="yTableNAm"/>
              <w:jc w:val="center"/>
            </w:pPr>
            <w:r>
              <w:t>2</w:t>
            </w:r>
          </w:p>
        </w:tc>
        <w:tc>
          <w:tcPr>
            <w:tcW w:w="4961" w:type="dxa"/>
          </w:tcPr>
          <w:p>
            <w:pPr>
              <w:pStyle w:val="yTableNAm"/>
            </w:pPr>
            <w:smartTag w:uri="urn:schemas-microsoft-com:office:smarttags" w:element="place">
              <w:r>
                <w:t>Lot</w:t>
              </w:r>
            </w:smartTag>
            <w:r>
              <w:t xml:space="preserve"> 916 on Deposited Plan 183229</w:t>
            </w:r>
          </w:p>
        </w:tc>
      </w:tr>
      <w:tr>
        <w:tc>
          <w:tcPr>
            <w:tcW w:w="993" w:type="dxa"/>
          </w:tcPr>
          <w:p>
            <w:pPr>
              <w:pStyle w:val="yTableNAm"/>
              <w:jc w:val="center"/>
            </w:pPr>
            <w:r>
              <w:t>3</w:t>
            </w:r>
          </w:p>
        </w:tc>
        <w:tc>
          <w:tcPr>
            <w:tcW w:w="4961" w:type="dxa"/>
          </w:tcPr>
          <w:p>
            <w:pPr>
              <w:pStyle w:val="yTableNAm"/>
            </w:pPr>
            <w:smartTag w:uri="urn:schemas-microsoft-com:office:smarttags" w:element="place">
              <w:r>
                <w:t>Lot</w:t>
              </w:r>
            </w:smartTag>
            <w:r>
              <w:t xml:space="preserve"> 917 on Deposited Plan 183229</w:t>
            </w:r>
          </w:p>
        </w:tc>
      </w:tr>
    </w:tbl>
    <w:p>
      <w:pPr>
        <w:pStyle w:val="yMiscellaneousHeading"/>
        <w:spacing w:after="100"/>
        <w:jc w:val="left"/>
        <w:rPr>
          <w:b/>
          <w:bCs/>
          <w:u w:val="single"/>
        </w:rPr>
      </w:pPr>
      <w:r>
        <w:rPr>
          <w:b/>
          <w:bCs/>
          <w:u w:val="single"/>
        </w:rPr>
        <w:t xml:space="preserve">Division 2 — </w:t>
      </w:r>
      <w:smartTag w:uri="urn:schemas-microsoft-com:office:smarttags" w:element="place">
        <w:smartTag w:uri="urn:schemas-microsoft-com:office:smarttags" w:element="PlaceName">
          <w:r>
            <w:rPr>
              <w:b/>
              <w:bCs/>
              <w:u w:val="single"/>
            </w:rPr>
            <w:t>Shenton</w:t>
          </w:r>
        </w:smartTag>
        <w:r>
          <w:rPr>
            <w:b/>
            <w:bCs/>
            <w:u w:val="single"/>
          </w:rPr>
          <w:t xml:space="preserve"> </w:t>
        </w:r>
        <w:smartTag w:uri="urn:schemas-microsoft-com:office:smarttags" w:element="PlaceType">
          <w:r>
            <w:rPr>
              <w:b/>
              <w:bCs/>
              <w:u w:val="single"/>
            </w:rPr>
            <w:t>Park</w:t>
          </w:r>
        </w:smartTag>
      </w:smartTag>
      <w:r>
        <w:rPr>
          <w:b/>
          <w:bCs/>
          <w:u w:val="single"/>
        </w:rPr>
        <w:t xml:space="preserve"> Campus</w:t>
      </w:r>
    </w:p>
    <w:tbl>
      <w:tblPr>
        <w:tblW w:w="0" w:type="auto"/>
        <w:tblInd w:w="675" w:type="dxa"/>
        <w:tblLook w:val="0000" w:firstRow="0" w:lastRow="0" w:firstColumn="0" w:lastColumn="0" w:noHBand="0" w:noVBand="0"/>
      </w:tblPr>
      <w:tblGrid>
        <w:gridCol w:w="993"/>
        <w:gridCol w:w="4961"/>
      </w:tblGrid>
      <w:tr>
        <w:tc>
          <w:tcPr>
            <w:tcW w:w="993" w:type="dxa"/>
          </w:tcPr>
          <w:p>
            <w:pPr>
              <w:pStyle w:val="yTable"/>
              <w:jc w:val="center"/>
            </w:pPr>
            <w:r>
              <w:t>4</w:t>
            </w:r>
          </w:p>
        </w:tc>
        <w:tc>
          <w:tcPr>
            <w:tcW w:w="4961" w:type="dxa"/>
          </w:tcPr>
          <w:p>
            <w:pPr>
              <w:pStyle w:val="yTable"/>
              <w:ind w:left="601" w:hanging="601"/>
            </w:pPr>
            <w:smartTag w:uri="urn:schemas-microsoft-com:office:smarttags" w:element="place">
              <w:r>
                <w:t>Lot</w:t>
              </w:r>
            </w:smartTag>
            <w:r>
              <w:t xml:space="preserve"> 3240 on Deposited Plan 34515 </w:t>
            </w:r>
          </w:p>
        </w:tc>
      </w:tr>
    </w:tbl>
    <w:p>
      <w:pPr>
        <w:pStyle w:val="yScheduleHeading"/>
      </w:pPr>
      <w:bookmarkStart w:id="178" w:name="_Toc423442290"/>
      <w:bookmarkStart w:id="179" w:name="_Toc423442346"/>
      <w:bookmarkStart w:id="180" w:name="_Toc525024884"/>
      <w:bookmarkStart w:id="181" w:name="_Toc525024276"/>
      <w:bookmarkStart w:id="182" w:name="_Toc408569021"/>
      <w:bookmarkStart w:id="183" w:name="_Toc416692941"/>
      <w:bookmarkStart w:id="184" w:name="_Toc416692982"/>
      <w:bookmarkStart w:id="185" w:name="_Toc416783122"/>
      <w:bookmarkStart w:id="186" w:name="_Toc416788746"/>
      <w:bookmarkStart w:id="187" w:name="_Toc417653811"/>
      <w:r>
        <w:rPr>
          <w:rStyle w:val="CharSchNo"/>
        </w:rPr>
        <w:t>Schedule 2A</w:t>
      </w:r>
      <w:r>
        <w:rPr>
          <w:rStyle w:val="CharSDivNo"/>
        </w:rPr>
        <w:t> </w:t>
      </w:r>
      <w:r>
        <w:t>—</w:t>
      </w:r>
      <w:r>
        <w:rPr>
          <w:rStyle w:val="CharSDivText"/>
        </w:rPr>
        <w:t> </w:t>
      </w:r>
      <w:r>
        <w:rPr>
          <w:rStyle w:val="CharSchText"/>
        </w:rPr>
        <w:t>Fees</w:t>
      </w:r>
      <w:bookmarkEnd w:id="178"/>
      <w:bookmarkEnd w:id="179"/>
      <w:bookmarkEnd w:id="180"/>
      <w:bookmarkEnd w:id="181"/>
    </w:p>
    <w:p>
      <w:pPr>
        <w:pStyle w:val="yShoulderClause"/>
      </w:pPr>
      <w:r>
        <w:t>[bl. 18, 19A, 19E and 25(4)]</w:t>
      </w:r>
    </w:p>
    <w:p>
      <w:pPr>
        <w:pStyle w:val="yFootnoteheading"/>
        <w:spacing w:after="120"/>
      </w:pPr>
      <w:r>
        <w:tab/>
        <w:t>[Heading inserted in Gazette 19 Jun 2015 p. 2107.]</w:t>
      </w:r>
    </w:p>
    <w:tbl>
      <w:tblPr>
        <w:tblW w:w="6237"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3544"/>
        <w:gridCol w:w="1701"/>
      </w:tblGrid>
      <w:tr>
        <w:trPr>
          <w:cantSplit/>
          <w:tblHeader/>
        </w:trPr>
        <w:tc>
          <w:tcPr>
            <w:tcW w:w="992" w:type="dxa"/>
            <w:tcMar>
              <w:left w:w="57" w:type="dxa"/>
              <w:right w:w="57" w:type="dxa"/>
            </w:tcMar>
          </w:tcPr>
          <w:p>
            <w:pPr>
              <w:pStyle w:val="yTableNAm"/>
            </w:pPr>
            <w:r>
              <w:rPr>
                <w:b/>
              </w:rPr>
              <w:t>By</w:t>
            </w:r>
            <w:r>
              <w:rPr>
                <w:b/>
              </w:rPr>
              <w:noBreakHyphen/>
              <w:t>law</w:t>
            </w:r>
          </w:p>
        </w:tc>
        <w:tc>
          <w:tcPr>
            <w:tcW w:w="3544" w:type="dxa"/>
            <w:tcMar>
              <w:left w:w="57" w:type="dxa"/>
              <w:right w:w="57" w:type="dxa"/>
            </w:tcMar>
          </w:tcPr>
          <w:p>
            <w:pPr>
              <w:pStyle w:val="zyTableNAm"/>
              <w:rPr>
                <w:b/>
              </w:rPr>
            </w:pPr>
          </w:p>
        </w:tc>
        <w:tc>
          <w:tcPr>
            <w:tcW w:w="1701" w:type="dxa"/>
            <w:tcMar>
              <w:left w:w="57" w:type="dxa"/>
              <w:right w:w="57" w:type="dxa"/>
            </w:tcMar>
          </w:tcPr>
          <w:p>
            <w:pPr>
              <w:pStyle w:val="yTableNAm"/>
            </w:pPr>
            <w:r>
              <w:rPr>
                <w:b/>
              </w:rPr>
              <w:t>Fee</w:t>
            </w:r>
          </w:p>
        </w:tc>
      </w:tr>
      <w:tr>
        <w:trPr>
          <w:cantSplit/>
        </w:trPr>
        <w:tc>
          <w:tcPr>
            <w:tcW w:w="992" w:type="dxa"/>
            <w:tcMar>
              <w:left w:w="57" w:type="dxa"/>
              <w:right w:w="57" w:type="dxa"/>
            </w:tcMar>
          </w:tcPr>
          <w:p>
            <w:pPr>
              <w:pStyle w:val="yTableNAm"/>
            </w:pPr>
            <w:r>
              <w:t>18(2) or (5)</w:t>
            </w:r>
          </w:p>
        </w:tc>
        <w:tc>
          <w:tcPr>
            <w:tcW w:w="3544" w:type="dxa"/>
          </w:tcPr>
          <w:p>
            <w:pPr>
              <w:pStyle w:val="yTableNAm"/>
            </w:pPr>
            <w:r>
              <w:t>Ticket parking</w:t>
            </w:r>
          </w:p>
        </w:tc>
        <w:tc>
          <w:tcPr>
            <w:tcW w:w="1701" w:type="dxa"/>
          </w:tcPr>
          <w:p>
            <w:pPr>
              <w:pStyle w:val="yTableNAm"/>
            </w:pPr>
            <w:r>
              <w:t>$3.50 per hour up to a maximum of $14.50 per day</w:t>
            </w:r>
          </w:p>
        </w:tc>
      </w:tr>
      <w:tr>
        <w:trPr>
          <w:cantSplit/>
        </w:trPr>
        <w:tc>
          <w:tcPr>
            <w:tcW w:w="992" w:type="dxa"/>
            <w:tcBorders>
              <w:top w:val="single" w:sz="4" w:space="0" w:color="auto"/>
              <w:left w:val="single" w:sz="4" w:space="0" w:color="auto"/>
              <w:bottom w:val="single" w:sz="4" w:space="0" w:color="auto"/>
              <w:right w:val="single" w:sz="4" w:space="0" w:color="auto"/>
            </w:tcBorders>
            <w:tcMar>
              <w:left w:w="57" w:type="dxa"/>
              <w:right w:w="57" w:type="dxa"/>
            </w:tcMar>
          </w:tcPr>
          <w:p>
            <w:pPr>
              <w:pStyle w:val="yTableNAm"/>
            </w:pPr>
            <w:r>
              <w:t>19A(3)</w:t>
            </w:r>
          </w:p>
        </w:tc>
        <w:tc>
          <w:tcPr>
            <w:tcW w:w="3544" w:type="dxa"/>
            <w:tcBorders>
              <w:top w:val="single" w:sz="4" w:space="0" w:color="auto"/>
              <w:left w:val="single" w:sz="4" w:space="0" w:color="auto"/>
              <w:bottom w:val="single" w:sz="4" w:space="0" w:color="auto"/>
              <w:right w:val="single" w:sz="4" w:space="0" w:color="auto"/>
            </w:tcBorders>
          </w:tcPr>
          <w:p>
            <w:pPr>
              <w:pStyle w:val="yTableNAm"/>
            </w:pPr>
            <w:r>
              <w:t>Paid staff parking</w:t>
            </w:r>
          </w:p>
        </w:tc>
        <w:tc>
          <w:tcPr>
            <w:tcW w:w="1701" w:type="dxa"/>
            <w:tcBorders>
              <w:top w:val="single" w:sz="4" w:space="0" w:color="auto"/>
              <w:left w:val="single" w:sz="4" w:space="0" w:color="auto"/>
              <w:bottom w:val="single" w:sz="4" w:space="0" w:color="auto"/>
              <w:right w:val="single" w:sz="4" w:space="0" w:color="auto"/>
            </w:tcBorders>
          </w:tcPr>
          <w:p>
            <w:pPr>
              <w:pStyle w:val="yTableNAm"/>
            </w:pPr>
            <w:r>
              <w:t>$5.90 per day, up to a maximum of $29.50 per week</w:t>
            </w:r>
          </w:p>
        </w:tc>
      </w:tr>
      <w:tr>
        <w:trPr>
          <w:cantSplit/>
        </w:trPr>
        <w:tc>
          <w:tcPr>
            <w:tcW w:w="992" w:type="dxa"/>
            <w:tcBorders>
              <w:top w:val="single" w:sz="4" w:space="0" w:color="auto"/>
              <w:left w:val="single" w:sz="4" w:space="0" w:color="auto"/>
              <w:bottom w:val="nil"/>
              <w:right w:val="single" w:sz="4" w:space="0" w:color="auto"/>
            </w:tcBorders>
            <w:tcMar>
              <w:left w:w="57" w:type="dxa"/>
              <w:right w:w="57" w:type="dxa"/>
            </w:tcMar>
          </w:tcPr>
          <w:p>
            <w:pPr>
              <w:pStyle w:val="yTableNAm"/>
            </w:pPr>
            <w:r>
              <w:t>19E(1)</w:t>
            </w:r>
          </w:p>
        </w:tc>
        <w:tc>
          <w:tcPr>
            <w:tcW w:w="3544" w:type="dxa"/>
            <w:tcBorders>
              <w:top w:val="single" w:sz="4" w:space="0" w:color="auto"/>
              <w:left w:val="single" w:sz="4" w:space="0" w:color="auto"/>
              <w:bottom w:val="nil"/>
              <w:right w:val="single" w:sz="4" w:space="0" w:color="auto"/>
            </w:tcBorders>
          </w:tcPr>
          <w:p>
            <w:pPr>
              <w:pStyle w:val="yTableNAm"/>
            </w:pPr>
            <w:r>
              <w:t>Parking permit</w:t>
            </w:r>
          </w:p>
        </w:tc>
        <w:tc>
          <w:tcPr>
            <w:tcW w:w="1701" w:type="dxa"/>
            <w:tcBorders>
              <w:top w:val="single" w:sz="4" w:space="0" w:color="auto"/>
              <w:left w:val="single" w:sz="4" w:space="0" w:color="auto"/>
              <w:bottom w:val="nil"/>
              <w:right w:val="single" w:sz="4" w:space="0" w:color="auto"/>
            </w:tcBorders>
          </w:tcPr>
          <w:p>
            <w:pPr>
              <w:pStyle w:val="yTableNAm"/>
            </w:pPr>
            <w:r>
              <w:t>No fee</w:t>
            </w:r>
          </w:p>
        </w:tc>
      </w:tr>
      <w:tr>
        <w:trPr>
          <w:cantSplit/>
        </w:trPr>
        <w:tc>
          <w:tcPr>
            <w:tcW w:w="992" w:type="dxa"/>
            <w:tcBorders>
              <w:bottom w:val="single" w:sz="4" w:space="0" w:color="auto"/>
            </w:tcBorders>
            <w:tcMar>
              <w:left w:w="57" w:type="dxa"/>
              <w:right w:w="57" w:type="dxa"/>
            </w:tcMar>
          </w:tcPr>
          <w:p>
            <w:pPr>
              <w:pStyle w:val="yTableNAm"/>
            </w:pPr>
            <w:r>
              <w:t>25(4)</w:t>
            </w:r>
          </w:p>
        </w:tc>
        <w:tc>
          <w:tcPr>
            <w:tcW w:w="3544" w:type="dxa"/>
            <w:tcBorders>
              <w:bottom w:val="single" w:sz="4" w:space="0" w:color="auto"/>
            </w:tcBorders>
          </w:tcPr>
          <w:p>
            <w:pPr>
              <w:pStyle w:val="yTableNAm"/>
            </w:pPr>
            <w:r>
              <w:t xml:space="preserve">Removal and storage of vehicle — </w:t>
            </w:r>
          </w:p>
          <w:p>
            <w:pPr>
              <w:pStyle w:val="yTableNAm"/>
              <w:tabs>
                <w:tab w:val="clear" w:pos="567"/>
              </w:tabs>
              <w:ind w:left="459" w:hanging="425"/>
            </w:pPr>
            <w:r>
              <w:t>(a)</w:t>
            </w:r>
            <w:r>
              <w:tab/>
              <w:t>basic fee</w:t>
            </w:r>
          </w:p>
          <w:p>
            <w:pPr>
              <w:pStyle w:val="yTableNAm"/>
              <w:tabs>
                <w:tab w:val="clear" w:pos="567"/>
              </w:tabs>
              <w:ind w:left="459" w:hanging="425"/>
            </w:pPr>
            <w:r>
              <w:tab/>
              <w:t>plus</w:t>
            </w:r>
          </w:p>
        </w:tc>
        <w:tc>
          <w:tcPr>
            <w:tcW w:w="1701" w:type="dxa"/>
            <w:tcBorders>
              <w:bottom w:val="single" w:sz="4" w:space="0" w:color="auto"/>
            </w:tcBorders>
          </w:tcPr>
          <w:p>
            <w:pPr>
              <w:pStyle w:val="yTableNAm"/>
            </w:pPr>
          </w:p>
          <w:p>
            <w:pPr>
              <w:pStyle w:val="yTableNAm"/>
            </w:pPr>
            <w:r>
              <w:t>$50.00</w:t>
            </w:r>
          </w:p>
          <w:p>
            <w:pPr>
              <w:pStyle w:val="yTableNAm"/>
            </w:pPr>
          </w:p>
        </w:tc>
      </w:tr>
      <w:tr>
        <w:trPr>
          <w:cantSplit/>
        </w:trPr>
        <w:tc>
          <w:tcPr>
            <w:tcW w:w="992" w:type="dxa"/>
            <w:tcBorders>
              <w:top w:val="single" w:sz="4" w:space="0" w:color="auto"/>
            </w:tcBorders>
            <w:tcMar>
              <w:left w:w="57" w:type="dxa"/>
              <w:right w:w="57" w:type="dxa"/>
            </w:tcMar>
          </w:tcPr>
          <w:p>
            <w:pPr>
              <w:pStyle w:val="zyTableNAm"/>
            </w:pPr>
          </w:p>
        </w:tc>
        <w:tc>
          <w:tcPr>
            <w:tcW w:w="3544" w:type="dxa"/>
            <w:tcBorders>
              <w:top w:val="single" w:sz="4" w:space="0" w:color="auto"/>
            </w:tcBorders>
          </w:tcPr>
          <w:p>
            <w:pPr>
              <w:pStyle w:val="yTableNAm"/>
              <w:tabs>
                <w:tab w:val="clear" w:pos="567"/>
              </w:tabs>
              <w:ind w:left="459" w:hanging="459"/>
            </w:pPr>
            <w:r>
              <w:t>(b)</w:t>
            </w:r>
            <w:r>
              <w:tab/>
              <w:t>if vehicle is stored for more than 24 hours — for each 7 days or part of 7 days for which vehicle is stored after first 24 hours</w:t>
            </w:r>
          </w:p>
        </w:tc>
        <w:tc>
          <w:tcPr>
            <w:tcW w:w="1701" w:type="dxa"/>
            <w:tcBorders>
              <w:top w:val="single" w:sz="4" w:space="0" w:color="auto"/>
            </w:tcBorders>
          </w:tcPr>
          <w:p>
            <w:pPr>
              <w:pStyle w:val="yTableNAm"/>
            </w:pPr>
            <w:r>
              <w:t>$5.00</w:t>
            </w:r>
          </w:p>
        </w:tc>
      </w:tr>
    </w:tbl>
    <w:p>
      <w:pPr>
        <w:pStyle w:val="yFootnotesection"/>
        <w:rPr>
          <w:rStyle w:val="CharSchNo"/>
          <w:b/>
          <w:snapToGrid/>
        </w:rPr>
      </w:pPr>
      <w:r>
        <w:tab/>
        <w:t>[Schedule 2A inserted in Gazette 19 Jun 2015 p. 2107</w:t>
      </w:r>
      <w:r>
        <w:noBreakHyphen/>
        <w:t>8.]</w:t>
      </w:r>
    </w:p>
    <w:p>
      <w:pPr>
        <w:pStyle w:val="yScheduleHeading"/>
      </w:pPr>
      <w:bookmarkStart w:id="188" w:name="_Toc408569022"/>
      <w:bookmarkStart w:id="189" w:name="_Toc416692942"/>
      <w:bookmarkStart w:id="190" w:name="_Toc416692983"/>
      <w:bookmarkStart w:id="191" w:name="_Toc416783123"/>
      <w:bookmarkStart w:id="192" w:name="_Toc416788747"/>
      <w:bookmarkStart w:id="193" w:name="_Toc417653812"/>
      <w:bookmarkStart w:id="194" w:name="_Toc423442291"/>
      <w:bookmarkStart w:id="195" w:name="_Toc423442347"/>
      <w:bookmarkStart w:id="196" w:name="_Toc525024885"/>
      <w:bookmarkStart w:id="197" w:name="_Toc525024277"/>
      <w:bookmarkEnd w:id="182"/>
      <w:bookmarkEnd w:id="183"/>
      <w:bookmarkEnd w:id="184"/>
      <w:bookmarkEnd w:id="185"/>
      <w:bookmarkEnd w:id="186"/>
      <w:bookmarkEnd w:id="187"/>
      <w:r>
        <w:rPr>
          <w:rStyle w:val="CharSchNo"/>
        </w:rPr>
        <w:t>Schedule 2</w:t>
      </w:r>
      <w:r>
        <w:t> — </w:t>
      </w:r>
      <w:r>
        <w:rPr>
          <w:rStyle w:val="CharSchText"/>
        </w:rPr>
        <w:t>Infringement notices and modified penalties</w:t>
      </w:r>
      <w:bookmarkEnd w:id="188"/>
      <w:bookmarkEnd w:id="189"/>
      <w:bookmarkEnd w:id="190"/>
      <w:bookmarkEnd w:id="191"/>
      <w:bookmarkEnd w:id="192"/>
      <w:bookmarkEnd w:id="193"/>
      <w:bookmarkEnd w:id="194"/>
      <w:bookmarkEnd w:id="195"/>
      <w:bookmarkEnd w:id="196"/>
      <w:bookmarkEnd w:id="197"/>
    </w:p>
    <w:p>
      <w:pPr>
        <w:pStyle w:val="yShoulderClause"/>
        <w:spacing w:after="120"/>
      </w:pPr>
      <w:r>
        <w:t>[bl. 20]</w:t>
      </w:r>
    </w:p>
    <w:tbl>
      <w:tblPr>
        <w:tblW w:w="0" w:type="auto"/>
        <w:tblInd w:w="142" w:type="dxa"/>
        <w:tblLayout w:type="fixed"/>
        <w:tblCellMar>
          <w:left w:w="142" w:type="dxa"/>
          <w:right w:w="142" w:type="dxa"/>
        </w:tblCellMar>
        <w:tblLook w:val="0000" w:firstRow="0" w:lastRow="0" w:firstColumn="0" w:lastColumn="0" w:noHBand="0" w:noVBand="0"/>
      </w:tblPr>
      <w:tblGrid>
        <w:gridCol w:w="1080"/>
        <w:gridCol w:w="4800"/>
        <w:gridCol w:w="1208"/>
      </w:tblGrid>
      <w:tr>
        <w:trPr>
          <w:cantSplit/>
          <w:tblHeader/>
        </w:trPr>
        <w:tc>
          <w:tcPr>
            <w:tcW w:w="1080" w:type="dxa"/>
            <w:tcBorders>
              <w:top w:val="single" w:sz="4" w:space="0" w:color="auto"/>
              <w:bottom w:val="single" w:sz="4" w:space="0" w:color="auto"/>
            </w:tcBorders>
          </w:tcPr>
          <w:p>
            <w:pPr>
              <w:pStyle w:val="yTableNAm"/>
              <w:rPr>
                <w:b/>
                <w:bCs/>
              </w:rPr>
            </w:pPr>
            <w:r>
              <w:rPr>
                <w:b/>
                <w:bCs/>
              </w:rPr>
              <w:t>By</w:t>
            </w:r>
            <w:r>
              <w:rPr>
                <w:b/>
                <w:bCs/>
              </w:rPr>
              <w:noBreakHyphen/>
              <w:t>law</w:t>
            </w:r>
          </w:p>
        </w:tc>
        <w:tc>
          <w:tcPr>
            <w:tcW w:w="4800" w:type="dxa"/>
            <w:tcBorders>
              <w:top w:val="single" w:sz="4" w:space="0" w:color="auto"/>
              <w:bottom w:val="single" w:sz="4" w:space="0" w:color="auto"/>
            </w:tcBorders>
          </w:tcPr>
          <w:p>
            <w:pPr>
              <w:pStyle w:val="yTableNAm"/>
              <w:jc w:val="center"/>
              <w:rPr>
                <w:b/>
                <w:bCs/>
              </w:rPr>
            </w:pPr>
            <w:r>
              <w:rPr>
                <w:b/>
                <w:bCs/>
              </w:rPr>
              <w:t>Description of offence</w:t>
            </w:r>
          </w:p>
        </w:tc>
        <w:tc>
          <w:tcPr>
            <w:tcW w:w="1208" w:type="dxa"/>
            <w:tcBorders>
              <w:top w:val="single" w:sz="4" w:space="0" w:color="auto"/>
              <w:bottom w:val="single" w:sz="4" w:space="0" w:color="auto"/>
            </w:tcBorders>
          </w:tcPr>
          <w:p>
            <w:pPr>
              <w:pStyle w:val="yTableNAm"/>
              <w:rPr>
                <w:b/>
                <w:bCs/>
              </w:rPr>
            </w:pPr>
            <w:r>
              <w:rPr>
                <w:b/>
                <w:bCs/>
              </w:rPr>
              <w:t>Modified penalty</w:t>
            </w:r>
          </w:p>
          <w:p>
            <w:pPr>
              <w:pStyle w:val="yTableNAm"/>
              <w:rPr>
                <w:b/>
                <w:bCs/>
              </w:rPr>
            </w:pPr>
            <w:r>
              <w:rPr>
                <w:b/>
                <w:bCs/>
              </w:rPr>
              <w:t>($)</w:t>
            </w:r>
          </w:p>
        </w:tc>
      </w:tr>
      <w:tr>
        <w:trPr>
          <w:cantSplit/>
        </w:trPr>
        <w:tc>
          <w:tcPr>
            <w:tcW w:w="1080" w:type="dxa"/>
          </w:tcPr>
          <w:p>
            <w:pPr>
              <w:pStyle w:val="yTableNAm"/>
              <w:tabs>
                <w:tab w:val="clear" w:pos="567"/>
              </w:tabs>
              <w:ind w:right="-142"/>
            </w:pPr>
            <w:r>
              <w:t xml:space="preserve">9(1) </w:t>
            </w:r>
          </w:p>
        </w:tc>
        <w:tc>
          <w:tcPr>
            <w:tcW w:w="4800" w:type="dxa"/>
          </w:tcPr>
          <w:p>
            <w:pPr>
              <w:pStyle w:val="yTableNAm"/>
              <w:tabs>
                <w:tab w:val="right" w:leader="dot" w:pos="4448"/>
              </w:tabs>
            </w:pPr>
            <w:r>
              <w:t xml:space="preserve">Driving or bringing vehicle on part of site other than on roadway or parking facility, without permission </w:t>
            </w:r>
            <w:r>
              <w:tab/>
            </w:r>
          </w:p>
        </w:tc>
        <w:tc>
          <w:tcPr>
            <w:tcW w:w="1208" w:type="dxa"/>
          </w:tcPr>
          <w:p>
            <w:pPr>
              <w:pStyle w:val="yTableNAm"/>
            </w:pPr>
            <w:r>
              <w:br/>
            </w:r>
            <w:r>
              <w:br/>
              <w:t>40</w:t>
            </w:r>
          </w:p>
        </w:tc>
      </w:tr>
      <w:tr>
        <w:trPr>
          <w:cantSplit/>
        </w:trPr>
        <w:tc>
          <w:tcPr>
            <w:tcW w:w="1080" w:type="dxa"/>
          </w:tcPr>
          <w:p>
            <w:pPr>
              <w:pStyle w:val="yTableNAm"/>
            </w:pPr>
            <w:r>
              <w:t>9(2)</w:t>
            </w:r>
          </w:p>
        </w:tc>
        <w:tc>
          <w:tcPr>
            <w:tcW w:w="4800" w:type="dxa"/>
          </w:tcPr>
          <w:p>
            <w:pPr>
              <w:pStyle w:val="yTableNAm"/>
              <w:tabs>
                <w:tab w:val="right" w:leader="dot" w:pos="4448"/>
              </w:tabs>
            </w:pPr>
            <w:r>
              <w:t xml:space="preserve">Driving or bringing onto the site, a vehicle with an unladen weight of more than 4 tonnes, without permission </w:t>
            </w:r>
            <w:r>
              <w:tab/>
            </w:r>
          </w:p>
        </w:tc>
        <w:tc>
          <w:tcPr>
            <w:tcW w:w="1208" w:type="dxa"/>
          </w:tcPr>
          <w:p>
            <w:pPr>
              <w:pStyle w:val="yTableNAm"/>
            </w:pPr>
            <w:r>
              <w:br/>
            </w:r>
            <w:r>
              <w:br/>
              <w:t>20</w:t>
            </w:r>
          </w:p>
        </w:tc>
      </w:tr>
      <w:tr>
        <w:trPr>
          <w:cantSplit/>
        </w:trPr>
        <w:tc>
          <w:tcPr>
            <w:tcW w:w="1080" w:type="dxa"/>
          </w:tcPr>
          <w:p>
            <w:pPr>
              <w:pStyle w:val="yTableNAm"/>
            </w:pPr>
            <w:r>
              <w:t>9(3)</w:t>
            </w:r>
          </w:p>
        </w:tc>
        <w:tc>
          <w:tcPr>
            <w:tcW w:w="4800" w:type="dxa"/>
          </w:tcPr>
          <w:p>
            <w:pPr>
              <w:pStyle w:val="yTableNAm"/>
              <w:tabs>
                <w:tab w:val="right" w:leader="dot" w:pos="4448"/>
              </w:tabs>
            </w:pPr>
            <w:r>
              <w:t xml:space="preserve">Driving, using or standing on part of site, a vehicle contrary to a sign </w:t>
            </w:r>
            <w:r>
              <w:tab/>
            </w:r>
          </w:p>
        </w:tc>
        <w:tc>
          <w:tcPr>
            <w:tcW w:w="1208" w:type="dxa"/>
          </w:tcPr>
          <w:p>
            <w:pPr>
              <w:pStyle w:val="yTableNAm"/>
            </w:pPr>
            <w:r>
              <w:br/>
              <w:t>40</w:t>
            </w:r>
          </w:p>
        </w:tc>
      </w:tr>
      <w:tr>
        <w:trPr>
          <w:cantSplit/>
        </w:trPr>
        <w:tc>
          <w:tcPr>
            <w:tcW w:w="1080" w:type="dxa"/>
          </w:tcPr>
          <w:p>
            <w:pPr>
              <w:pStyle w:val="yTableNAm"/>
            </w:pPr>
            <w:r>
              <w:t>10</w:t>
            </w:r>
          </w:p>
        </w:tc>
        <w:tc>
          <w:tcPr>
            <w:tcW w:w="4800" w:type="dxa"/>
          </w:tcPr>
          <w:p>
            <w:pPr>
              <w:pStyle w:val="yTableNAm"/>
              <w:tabs>
                <w:tab w:val="right" w:leader="dot" w:pos="4448"/>
              </w:tabs>
            </w:pPr>
            <w:r>
              <w:t xml:space="preserve">Disobeying an authorised person’s reasonable direction </w:t>
            </w:r>
            <w:r>
              <w:tab/>
            </w:r>
          </w:p>
        </w:tc>
        <w:tc>
          <w:tcPr>
            <w:tcW w:w="1208" w:type="dxa"/>
          </w:tcPr>
          <w:p>
            <w:pPr>
              <w:pStyle w:val="yTableNAm"/>
            </w:pPr>
            <w:r>
              <w:br/>
              <w:t>20</w:t>
            </w:r>
          </w:p>
        </w:tc>
      </w:tr>
      <w:tr>
        <w:trPr>
          <w:cantSplit/>
        </w:trPr>
        <w:tc>
          <w:tcPr>
            <w:tcW w:w="1080" w:type="dxa"/>
          </w:tcPr>
          <w:p>
            <w:pPr>
              <w:pStyle w:val="yTableNAm"/>
            </w:pPr>
            <w:r>
              <w:t>11(1)(a)</w:t>
            </w:r>
          </w:p>
        </w:tc>
        <w:tc>
          <w:tcPr>
            <w:tcW w:w="4800" w:type="dxa"/>
          </w:tcPr>
          <w:p>
            <w:pPr>
              <w:pStyle w:val="yTableNAm"/>
              <w:tabs>
                <w:tab w:val="right" w:leader="dot" w:pos="4448"/>
              </w:tabs>
            </w:pPr>
            <w:r>
              <w:t xml:space="preserve">Driving in excess of 8 </w:t>
            </w:r>
            <w:r>
              <w:rPr>
                <w:snapToGrid w:val="0"/>
              </w:rPr>
              <w:t xml:space="preserve">km/h </w:t>
            </w:r>
            <w:r>
              <w:rPr>
                <w:snapToGrid w:val="0"/>
              </w:rPr>
              <w:tab/>
            </w:r>
          </w:p>
        </w:tc>
        <w:tc>
          <w:tcPr>
            <w:tcW w:w="1208" w:type="dxa"/>
          </w:tcPr>
          <w:p>
            <w:pPr>
              <w:pStyle w:val="yTableNAm"/>
            </w:pPr>
            <w:r>
              <w:t>40</w:t>
            </w:r>
          </w:p>
        </w:tc>
      </w:tr>
      <w:tr>
        <w:trPr>
          <w:cantSplit/>
        </w:trPr>
        <w:tc>
          <w:tcPr>
            <w:tcW w:w="1080" w:type="dxa"/>
          </w:tcPr>
          <w:p>
            <w:pPr>
              <w:pStyle w:val="yTableNAm"/>
            </w:pPr>
            <w:r>
              <w:t>11(1)(b)</w:t>
            </w:r>
          </w:p>
        </w:tc>
        <w:tc>
          <w:tcPr>
            <w:tcW w:w="4800" w:type="dxa"/>
          </w:tcPr>
          <w:p>
            <w:pPr>
              <w:pStyle w:val="yTableNAm"/>
              <w:tabs>
                <w:tab w:val="right" w:leader="dot" w:pos="4448"/>
              </w:tabs>
            </w:pPr>
            <w:r>
              <w:t xml:space="preserve">Driving in excess of speed limit indicated by speed restriction sign </w:t>
            </w:r>
            <w:r>
              <w:tab/>
            </w:r>
          </w:p>
        </w:tc>
        <w:tc>
          <w:tcPr>
            <w:tcW w:w="1208" w:type="dxa"/>
          </w:tcPr>
          <w:p>
            <w:pPr>
              <w:pStyle w:val="yTableNAm"/>
            </w:pPr>
            <w:r>
              <w:br/>
              <w:t>40</w:t>
            </w:r>
          </w:p>
        </w:tc>
      </w:tr>
      <w:tr>
        <w:trPr>
          <w:cantSplit/>
        </w:trPr>
        <w:tc>
          <w:tcPr>
            <w:tcW w:w="1080" w:type="dxa"/>
          </w:tcPr>
          <w:p>
            <w:pPr>
              <w:pStyle w:val="yTableNAm"/>
            </w:pPr>
            <w:r>
              <w:t>12</w:t>
            </w:r>
          </w:p>
        </w:tc>
        <w:tc>
          <w:tcPr>
            <w:tcW w:w="4800" w:type="dxa"/>
          </w:tcPr>
          <w:p>
            <w:pPr>
              <w:pStyle w:val="yTableNAm"/>
            </w:pPr>
            <w:r>
              <w:t xml:space="preserve">Failing to give way when entering parking facility </w:t>
            </w:r>
          </w:p>
        </w:tc>
        <w:tc>
          <w:tcPr>
            <w:tcW w:w="1208" w:type="dxa"/>
          </w:tcPr>
          <w:p>
            <w:pPr>
              <w:pStyle w:val="yTableNAm"/>
            </w:pPr>
            <w:r>
              <w:t>20</w:t>
            </w:r>
          </w:p>
        </w:tc>
      </w:tr>
      <w:tr>
        <w:trPr>
          <w:cantSplit/>
        </w:trPr>
        <w:tc>
          <w:tcPr>
            <w:tcW w:w="1080" w:type="dxa"/>
          </w:tcPr>
          <w:p>
            <w:pPr>
              <w:pStyle w:val="yTableNAm"/>
            </w:pPr>
            <w:r>
              <w:t xml:space="preserve">13(a) </w:t>
            </w:r>
          </w:p>
        </w:tc>
        <w:tc>
          <w:tcPr>
            <w:tcW w:w="4800" w:type="dxa"/>
          </w:tcPr>
          <w:p>
            <w:pPr>
              <w:pStyle w:val="yTableNAm"/>
              <w:tabs>
                <w:tab w:val="right" w:leader="dot" w:pos="4448"/>
              </w:tabs>
            </w:pPr>
            <w:r>
              <w:t xml:space="preserve">Driving on site for the giving or receiving of driving instruction </w:t>
            </w:r>
            <w:r>
              <w:tab/>
            </w:r>
          </w:p>
        </w:tc>
        <w:tc>
          <w:tcPr>
            <w:tcW w:w="1208" w:type="dxa"/>
          </w:tcPr>
          <w:p>
            <w:pPr>
              <w:pStyle w:val="yTableNAm"/>
            </w:pPr>
            <w:r>
              <w:br/>
              <w:t>20</w:t>
            </w:r>
          </w:p>
        </w:tc>
      </w:tr>
      <w:tr>
        <w:trPr>
          <w:cantSplit/>
        </w:trPr>
        <w:tc>
          <w:tcPr>
            <w:tcW w:w="1080" w:type="dxa"/>
          </w:tcPr>
          <w:p>
            <w:pPr>
              <w:pStyle w:val="yTableNAm"/>
            </w:pPr>
            <w:r>
              <w:t xml:space="preserve">13(b) </w:t>
            </w:r>
          </w:p>
        </w:tc>
        <w:tc>
          <w:tcPr>
            <w:tcW w:w="4800" w:type="dxa"/>
          </w:tcPr>
          <w:p>
            <w:pPr>
              <w:pStyle w:val="yTableNAm"/>
              <w:tabs>
                <w:tab w:val="right" w:leader="dot" w:pos="4448"/>
              </w:tabs>
            </w:pPr>
            <w:r>
              <w:t xml:space="preserve">Repairing or adjusting a vehicle on site </w:t>
            </w:r>
            <w:r>
              <w:tab/>
            </w:r>
          </w:p>
        </w:tc>
        <w:tc>
          <w:tcPr>
            <w:tcW w:w="1208" w:type="dxa"/>
          </w:tcPr>
          <w:p>
            <w:pPr>
              <w:pStyle w:val="yTableNAm"/>
            </w:pPr>
            <w:r>
              <w:t>10</w:t>
            </w:r>
          </w:p>
        </w:tc>
      </w:tr>
      <w:tr>
        <w:trPr>
          <w:cantSplit/>
        </w:trPr>
        <w:tc>
          <w:tcPr>
            <w:tcW w:w="1080" w:type="dxa"/>
          </w:tcPr>
          <w:p>
            <w:pPr>
              <w:pStyle w:val="yTableNAm"/>
            </w:pPr>
            <w:r>
              <w:t>14</w:t>
            </w:r>
          </w:p>
        </w:tc>
        <w:tc>
          <w:tcPr>
            <w:tcW w:w="4800" w:type="dxa"/>
          </w:tcPr>
          <w:p>
            <w:pPr>
              <w:pStyle w:val="yTableNAm"/>
              <w:tabs>
                <w:tab w:val="right" w:leader="dot" w:pos="4448"/>
              </w:tabs>
            </w:pPr>
            <w:r>
              <w:t xml:space="preserve">Parking a vehicle on site not in a parking space </w:t>
            </w:r>
            <w:r>
              <w:tab/>
            </w:r>
          </w:p>
        </w:tc>
        <w:tc>
          <w:tcPr>
            <w:tcW w:w="1208" w:type="dxa"/>
          </w:tcPr>
          <w:p>
            <w:pPr>
              <w:pStyle w:val="yTableNAm"/>
            </w:pPr>
            <w:r>
              <w:t>40</w:t>
            </w:r>
          </w:p>
        </w:tc>
      </w:tr>
      <w:tr>
        <w:trPr>
          <w:cantSplit/>
        </w:trPr>
        <w:tc>
          <w:tcPr>
            <w:tcW w:w="1080" w:type="dxa"/>
          </w:tcPr>
          <w:p>
            <w:pPr>
              <w:pStyle w:val="yTableNAm"/>
            </w:pPr>
            <w:r>
              <w:t>15</w:t>
            </w:r>
          </w:p>
        </w:tc>
        <w:tc>
          <w:tcPr>
            <w:tcW w:w="4800" w:type="dxa"/>
          </w:tcPr>
          <w:p>
            <w:pPr>
              <w:pStyle w:val="yTableNAm"/>
              <w:tabs>
                <w:tab w:val="right" w:leader="dot" w:pos="4448"/>
              </w:tabs>
            </w:pPr>
            <w:r>
              <w:t xml:space="preserve">Failing to obey a stop sign on site </w:t>
            </w:r>
            <w:r>
              <w:tab/>
            </w:r>
          </w:p>
        </w:tc>
        <w:tc>
          <w:tcPr>
            <w:tcW w:w="1208" w:type="dxa"/>
          </w:tcPr>
          <w:p>
            <w:pPr>
              <w:pStyle w:val="yTableNAm"/>
            </w:pPr>
            <w:r>
              <w:t>45</w:t>
            </w:r>
          </w:p>
        </w:tc>
      </w:tr>
      <w:tr>
        <w:trPr>
          <w:cantSplit/>
        </w:trPr>
        <w:tc>
          <w:tcPr>
            <w:tcW w:w="1080" w:type="dxa"/>
          </w:tcPr>
          <w:p>
            <w:pPr>
              <w:pStyle w:val="yTableNAm"/>
            </w:pPr>
            <w:r>
              <w:t>15</w:t>
            </w:r>
          </w:p>
        </w:tc>
        <w:tc>
          <w:tcPr>
            <w:tcW w:w="4800" w:type="dxa"/>
          </w:tcPr>
          <w:p>
            <w:pPr>
              <w:pStyle w:val="yTableNAm"/>
              <w:tabs>
                <w:tab w:val="right" w:leader="dot" w:pos="4448"/>
              </w:tabs>
            </w:pPr>
            <w:r>
              <w:t xml:space="preserve">Parking, standing or moving a vehicle on site contrary to a sign other than a stop sign </w:t>
            </w:r>
            <w:r>
              <w:tab/>
            </w:r>
          </w:p>
        </w:tc>
        <w:tc>
          <w:tcPr>
            <w:tcW w:w="1208" w:type="dxa"/>
          </w:tcPr>
          <w:p>
            <w:pPr>
              <w:pStyle w:val="yTableNAm"/>
            </w:pPr>
            <w:r>
              <w:br/>
              <w:t>40</w:t>
            </w:r>
          </w:p>
        </w:tc>
      </w:tr>
      <w:tr>
        <w:trPr>
          <w:cantSplit/>
        </w:trPr>
        <w:tc>
          <w:tcPr>
            <w:tcW w:w="1080" w:type="dxa"/>
          </w:tcPr>
          <w:p>
            <w:pPr>
              <w:pStyle w:val="yTableNAm"/>
            </w:pPr>
            <w:r>
              <w:t>16(2)(b) and (3)</w:t>
            </w:r>
          </w:p>
        </w:tc>
        <w:tc>
          <w:tcPr>
            <w:tcW w:w="4800" w:type="dxa"/>
          </w:tcPr>
          <w:p>
            <w:pPr>
              <w:pStyle w:val="yTableNAm"/>
              <w:tabs>
                <w:tab w:val="right" w:leader="dot" w:pos="4448"/>
              </w:tabs>
            </w:pPr>
            <w:r>
              <w:t xml:space="preserve">Parking in an area on site set aside for vehicles of disabled persons identified in the manner specified in a sign, contrary to the sign </w:t>
            </w:r>
            <w:r>
              <w:tab/>
            </w:r>
          </w:p>
        </w:tc>
        <w:tc>
          <w:tcPr>
            <w:tcW w:w="1208" w:type="dxa"/>
          </w:tcPr>
          <w:p>
            <w:pPr>
              <w:pStyle w:val="yTableNAm"/>
            </w:pPr>
            <w:r>
              <w:br/>
            </w:r>
            <w:r>
              <w:br/>
            </w:r>
            <w:r>
              <w:rPr>
                <w:szCs w:val="22"/>
              </w:rPr>
              <w:t>40</w:t>
            </w:r>
          </w:p>
        </w:tc>
      </w:tr>
      <w:tr>
        <w:trPr>
          <w:cantSplit/>
        </w:trPr>
        <w:tc>
          <w:tcPr>
            <w:tcW w:w="1080" w:type="dxa"/>
          </w:tcPr>
          <w:p>
            <w:pPr>
              <w:pStyle w:val="yTableNAm"/>
            </w:pPr>
            <w:r>
              <w:t xml:space="preserve">16(3) </w:t>
            </w:r>
          </w:p>
        </w:tc>
        <w:tc>
          <w:tcPr>
            <w:tcW w:w="4800" w:type="dxa"/>
          </w:tcPr>
          <w:p>
            <w:pPr>
              <w:pStyle w:val="yTableNAm"/>
              <w:tabs>
                <w:tab w:val="right" w:leader="dot" w:pos="4448"/>
              </w:tabs>
            </w:pPr>
            <w:r>
              <w:t xml:space="preserve">Parking, standing or moving a vehicle in a parking space or parking facility contrary to a sign in relation to vehicles of disabled persons or contrary to any sign </w:t>
            </w:r>
            <w:r>
              <w:tab/>
            </w:r>
          </w:p>
        </w:tc>
        <w:tc>
          <w:tcPr>
            <w:tcW w:w="1208" w:type="dxa"/>
          </w:tcPr>
          <w:p>
            <w:pPr>
              <w:pStyle w:val="yTableNAm"/>
            </w:pPr>
            <w:r>
              <w:br/>
            </w:r>
            <w:r>
              <w:br/>
            </w:r>
            <w:r>
              <w:br/>
              <w:t>40</w:t>
            </w:r>
          </w:p>
        </w:tc>
      </w:tr>
      <w:tr>
        <w:trPr>
          <w:cantSplit/>
        </w:trPr>
        <w:tc>
          <w:tcPr>
            <w:tcW w:w="1080" w:type="dxa"/>
          </w:tcPr>
          <w:p>
            <w:pPr>
              <w:pStyle w:val="yTableNAm"/>
            </w:pPr>
            <w:r>
              <w:t>18(2)(a)</w:t>
            </w:r>
          </w:p>
        </w:tc>
        <w:tc>
          <w:tcPr>
            <w:tcW w:w="4800" w:type="dxa"/>
          </w:tcPr>
          <w:p>
            <w:pPr>
              <w:pStyle w:val="yTableNAm"/>
              <w:tabs>
                <w:tab w:val="right" w:leader="dot" w:pos="4448"/>
              </w:tabs>
            </w:pPr>
            <w:r>
              <w:t xml:space="preserve">Parking in ticket parking area without purchasing ticket for required period </w:t>
            </w:r>
            <w:r>
              <w:tab/>
            </w:r>
          </w:p>
        </w:tc>
        <w:tc>
          <w:tcPr>
            <w:tcW w:w="1208" w:type="dxa"/>
          </w:tcPr>
          <w:p>
            <w:pPr>
              <w:pStyle w:val="yTableNAm"/>
            </w:pPr>
            <w:r>
              <w:br/>
              <w:t>30</w:t>
            </w:r>
          </w:p>
        </w:tc>
      </w:tr>
      <w:tr>
        <w:trPr>
          <w:cantSplit/>
        </w:trPr>
        <w:tc>
          <w:tcPr>
            <w:tcW w:w="1080" w:type="dxa"/>
          </w:tcPr>
          <w:p>
            <w:pPr>
              <w:pStyle w:val="yTableNAm"/>
            </w:pPr>
            <w:r>
              <w:t>18(2)(b)</w:t>
            </w:r>
          </w:p>
        </w:tc>
        <w:tc>
          <w:tcPr>
            <w:tcW w:w="4800" w:type="dxa"/>
          </w:tcPr>
          <w:p>
            <w:pPr>
              <w:pStyle w:val="yTableNAm"/>
              <w:tabs>
                <w:tab w:val="right" w:leader="dot" w:pos="4448"/>
              </w:tabs>
            </w:pPr>
            <w:r>
              <w:t xml:space="preserve">Parking in ticket parking area without displaying ticket </w:t>
            </w:r>
            <w:r>
              <w:tab/>
            </w:r>
            <w:r>
              <w:tab/>
            </w:r>
          </w:p>
        </w:tc>
        <w:tc>
          <w:tcPr>
            <w:tcW w:w="1208" w:type="dxa"/>
          </w:tcPr>
          <w:p>
            <w:pPr>
              <w:pStyle w:val="yTableNAm"/>
            </w:pPr>
            <w:r>
              <w:br/>
              <w:t>30</w:t>
            </w:r>
          </w:p>
        </w:tc>
      </w:tr>
      <w:tr>
        <w:trPr>
          <w:cantSplit/>
        </w:trPr>
        <w:tc>
          <w:tcPr>
            <w:tcW w:w="1080" w:type="dxa"/>
          </w:tcPr>
          <w:p>
            <w:pPr>
              <w:pStyle w:val="yTableNAm"/>
            </w:pPr>
            <w:r>
              <w:t>18(4)</w:t>
            </w:r>
          </w:p>
        </w:tc>
        <w:tc>
          <w:tcPr>
            <w:tcW w:w="4800" w:type="dxa"/>
          </w:tcPr>
          <w:p>
            <w:pPr>
              <w:pStyle w:val="yTableNAm"/>
              <w:tabs>
                <w:tab w:val="right" w:leader="dot" w:pos="4448"/>
              </w:tabs>
            </w:pPr>
            <w:r>
              <w:t xml:space="preserve">Parking in boom gate controlled ticket parking area without ticket </w:t>
            </w:r>
            <w:r>
              <w:tab/>
            </w:r>
          </w:p>
        </w:tc>
        <w:tc>
          <w:tcPr>
            <w:tcW w:w="1208" w:type="dxa"/>
          </w:tcPr>
          <w:p>
            <w:pPr>
              <w:pStyle w:val="yTableNAm"/>
            </w:pPr>
            <w:r>
              <w:br/>
              <w:t>30</w:t>
            </w:r>
          </w:p>
        </w:tc>
      </w:tr>
      <w:tr>
        <w:trPr>
          <w:cantSplit/>
        </w:trPr>
        <w:tc>
          <w:tcPr>
            <w:tcW w:w="1080" w:type="dxa"/>
          </w:tcPr>
          <w:p>
            <w:pPr>
              <w:pStyle w:val="yTableNAm"/>
            </w:pPr>
            <w:r>
              <w:t>18(5)</w:t>
            </w:r>
          </w:p>
        </w:tc>
        <w:tc>
          <w:tcPr>
            <w:tcW w:w="4800" w:type="dxa"/>
          </w:tcPr>
          <w:p>
            <w:pPr>
              <w:pStyle w:val="yTableNAm"/>
              <w:tabs>
                <w:tab w:val="right" w:leader="dot" w:pos="4448"/>
              </w:tabs>
            </w:pPr>
            <w:r>
              <w:t xml:space="preserve">Removing vehicle from boom gate controlled ticket parking area without paying prescribed fee </w:t>
            </w:r>
            <w:r>
              <w:tab/>
            </w:r>
          </w:p>
        </w:tc>
        <w:tc>
          <w:tcPr>
            <w:tcW w:w="1208" w:type="dxa"/>
          </w:tcPr>
          <w:p>
            <w:pPr>
              <w:pStyle w:val="yTableNAm"/>
            </w:pPr>
            <w:r>
              <w:br/>
              <w:t>30</w:t>
            </w:r>
          </w:p>
        </w:tc>
      </w:tr>
      <w:tr>
        <w:trPr>
          <w:cantSplit/>
        </w:trPr>
        <w:tc>
          <w:tcPr>
            <w:tcW w:w="1080" w:type="dxa"/>
          </w:tcPr>
          <w:p>
            <w:pPr>
              <w:pStyle w:val="yTableNAm"/>
            </w:pPr>
            <w:r>
              <w:t>18(7)</w:t>
            </w:r>
          </w:p>
        </w:tc>
        <w:tc>
          <w:tcPr>
            <w:tcW w:w="4800" w:type="dxa"/>
          </w:tcPr>
          <w:p>
            <w:pPr>
              <w:pStyle w:val="yTableNAm"/>
              <w:tabs>
                <w:tab w:val="right" w:leader="dot" w:pos="4448"/>
              </w:tabs>
            </w:pPr>
            <w:r>
              <w:t xml:space="preserve">Parking vehicle in ticket parking area or boom gate controlled ticket parking area and leaving site while vehicle is parked there </w:t>
            </w:r>
            <w:r>
              <w:tab/>
            </w:r>
          </w:p>
        </w:tc>
        <w:tc>
          <w:tcPr>
            <w:tcW w:w="1208" w:type="dxa"/>
          </w:tcPr>
          <w:p>
            <w:pPr>
              <w:pStyle w:val="yTableNAm"/>
            </w:pPr>
            <w:r>
              <w:br/>
            </w:r>
            <w:r>
              <w:br/>
              <w:t>30</w:t>
            </w:r>
          </w:p>
        </w:tc>
      </w:tr>
      <w:tr>
        <w:trPr>
          <w:cantSplit/>
        </w:trPr>
        <w:tc>
          <w:tcPr>
            <w:tcW w:w="1080" w:type="dxa"/>
          </w:tcPr>
          <w:p>
            <w:pPr>
              <w:pStyle w:val="yTableNAm"/>
            </w:pPr>
            <w:r>
              <w:t>19A(2)</w:t>
            </w:r>
          </w:p>
        </w:tc>
        <w:tc>
          <w:tcPr>
            <w:tcW w:w="4800" w:type="dxa"/>
          </w:tcPr>
          <w:p>
            <w:pPr>
              <w:pStyle w:val="yTableNAm"/>
              <w:tabs>
                <w:tab w:val="right" w:leader="dot" w:pos="4448"/>
              </w:tabs>
            </w:pPr>
            <w:r>
              <w:t xml:space="preserve">Parking in paid staff parking area when not an eligible staff member </w:t>
            </w:r>
            <w:r>
              <w:tab/>
            </w:r>
          </w:p>
        </w:tc>
        <w:tc>
          <w:tcPr>
            <w:tcW w:w="1208" w:type="dxa"/>
          </w:tcPr>
          <w:p>
            <w:pPr>
              <w:pStyle w:val="yTableNAm"/>
            </w:pPr>
            <w:r>
              <w:br/>
              <w:t>45</w:t>
            </w:r>
          </w:p>
        </w:tc>
      </w:tr>
      <w:tr>
        <w:trPr>
          <w:cantSplit/>
        </w:trPr>
        <w:tc>
          <w:tcPr>
            <w:tcW w:w="1080" w:type="dxa"/>
          </w:tcPr>
          <w:p>
            <w:pPr>
              <w:pStyle w:val="yTableNAm"/>
            </w:pPr>
            <w:r>
              <w:t>19A(3)</w:t>
            </w:r>
          </w:p>
        </w:tc>
        <w:tc>
          <w:tcPr>
            <w:tcW w:w="4800" w:type="dxa"/>
          </w:tcPr>
          <w:p>
            <w:pPr>
              <w:pStyle w:val="yTableNAm"/>
              <w:tabs>
                <w:tab w:val="right" w:leader="dot" w:pos="4448"/>
              </w:tabs>
            </w:pPr>
            <w:r>
              <w:t xml:space="preserve">Failing to pay before leaving paid staff parking area </w:t>
            </w:r>
            <w:r>
              <w:tab/>
            </w:r>
            <w:r>
              <w:tab/>
            </w:r>
          </w:p>
        </w:tc>
        <w:tc>
          <w:tcPr>
            <w:tcW w:w="1208" w:type="dxa"/>
          </w:tcPr>
          <w:p>
            <w:pPr>
              <w:pStyle w:val="yTableNAm"/>
            </w:pPr>
            <w:r>
              <w:br/>
              <w:t>20</w:t>
            </w:r>
          </w:p>
        </w:tc>
      </w:tr>
      <w:tr>
        <w:trPr>
          <w:cantSplit/>
        </w:trPr>
        <w:tc>
          <w:tcPr>
            <w:tcW w:w="1080" w:type="dxa"/>
          </w:tcPr>
          <w:p>
            <w:pPr>
              <w:pStyle w:val="yTableNAm"/>
            </w:pPr>
            <w:r>
              <w:t>19B(2)</w:t>
            </w:r>
          </w:p>
        </w:tc>
        <w:tc>
          <w:tcPr>
            <w:tcW w:w="4800" w:type="dxa"/>
          </w:tcPr>
          <w:p>
            <w:pPr>
              <w:pStyle w:val="yTableNAm"/>
              <w:tabs>
                <w:tab w:val="right" w:leader="dot" w:pos="4448"/>
              </w:tabs>
            </w:pPr>
            <w:r>
              <w:t xml:space="preserve">Unlawfully parking in permit parking area </w:t>
            </w:r>
            <w:r>
              <w:tab/>
            </w:r>
          </w:p>
        </w:tc>
        <w:tc>
          <w:tcPr>
            <w:tcW w:w="1208" w:type="dxa"/>
          </w:tcPr>
          <w:p>
            <w:pPr>
              <w:pStyle w:val="yTableNAm"/>
            </w:pPr>
            <w:r>
              <w:t>45</w:t>
            </w:r>
          </w:p>
        </w:tc>
      </w:tr>
      <w:tr>
        <w:trPr>
          <w:cantSplit/>
        </w:trPr>
        <w:tc>
          <w:tcPr>
            <w:tcW w:w="1080" w:type="dxa"/>
          </w:tcPr>
          <w:p>
            <w:pPr>
              <w:pStyle w:val="yTableNAm"/>
            </w:pPr>
            <w:r>
              <w:t>23</w:t>
            </w:r>
          </w:p>
        </w:tc>
        <w:tc>
          <w:tcPr>
            <w:tcW w:w="4800" w:type="dxa"/>
          </w:tcPr>
          <w:p>
            <w:pPr>
              <w:pStyle w:val="yTableNAm"/>
              <w:tabs>
                <w:tab w:val="right" w:leader="dot" w:pos="4448"/>
              </w:tabs>
            </w:pPr>
            <w:r>
              <w:t xml:space="preserve">Unauthorised person endorsing or altering an infringement notice </w:t>
            </w:r>
            <w:r>
              <w:tab/>
            </w:r>
          </w:p>
        </w:tc>
        <w:tc>
          <w:tcPr>
            <w:tcW w:w="1208" w:type="dxa"/>
          </w:tcPr>
          <w:p>
            <w:pPr>
              <w:pStyle w:val="yTableNAm"/>
            </w:pPr>
            <w:r>
              <w:br/>
              <w:t>20</w:t>
            </w:r>
          </w:p>
        </w:tc>
      </w:tr>
      <w:tr>
        <w:trPr>
          <w:cantSplit/>
        </w:trPr>
        <w:tc>
          <w:tcPr>
            <w:tcW w:w="1080" w:type="dxa"/>
            <w:tcBorders>
              <w:bottom w:val="single" w:sz="4" w:space="0" w:color="auto"/>
            </w:tcBorders>
          </w:tcPr>
          <w:p>
            <w:pPr>
              <w:pStyle w:val="yTableNAm"/>
            </w:pPr>
            <w:r>
              <w:t>24</w:t>
            </w:r>
          </w:p>
        </w:tc>
        <w:tc>
          <w:tcPr>
            <w:tcW w:w="4800" w:type="dxa"/>
            <w:tcBorders>
              <w:bottom w:val="single" w:sz="4" w:space="0" w:color="auto"/>
            </w:tcBorders>
          </w:tcPr>
          <w:p>
            <w:pPr>
              <w:pStyle w:val="yTableNAm"/>
              <w:tabs>
                <w:tab w:val="right" w:leader="dot" w:pos="4448"/>
              </w:tabs>
            </w:pPr>
            <w:r>
              <w:t xml:space="preserve">Removing an infringement notice when not authorised to do so </w:t>
            </w:r>
            <w:r>
              <w:tab/>
            </w:r>
          </w:p>
        </w:tc>
        <w:tc>
          <w:tcPr>
            <w:tcW w:w="1208" w:type="dxa"/>
            <w:tcBorders>
              <w:bottom w:val="single" w:sz="4" w:space="0" w:color="auto"/>
            </w:tcBorders>
          </w:tcPr>
          <w:p>
            <w:pPr>
              <w:pStyle w:val="yTableNAm"/>
            </w:pPr>
            <w:r>
              <w:br/>
              <w:t>20</w:t>
            </w:r>
          </w:p>
        </w:tc>
      </w:tr>
    </w:tbl>
    <w:p>
      <w:pPr>
        <w:pStyle w:val="yFootnotesection"/>
      </w:pPr>
      <w:r>
        <w:tab/>
        <w:t>[Schedule 2 amended in Gazette 23 Dec 2011 p. 5436; 19 Jun 2015 p. 2108.]</w:t>
      </w:r>
    </w:p>
    <w:p>
      <w:pPr>
        <w:sectPr>
          <w:headerReference w:type="even" r:id="rId20"/>
          <w:headerReference w:type="default" r:id="rId21"/>
          <w:endnotePr>
            <w:numFmt w:val="decimal"/>
          </w:endnotePr>
          <w:pgSz w:w="11907" w:h="16840" w:code="9"/>
          <w:pgMar w:top="2381" w:right="2410" w:bottom="3544" w:left="2410" w:header="720" w:footer="3380" w:gutter="0"/>
          <w:cols w:space="720"/>
          <w:docGrid w:linePitch="326"/>
        </w:sectPr>
      </w:pPr>
    </w:p>
    <w:p>
      <w:pPr>
        <w:pStyle w:val="yScheduleHeading"/>
      </w:pPr>
      <w:bookmarkStart w:id="199" w:name="_Toc408569023"/>
      <w:bookmarkStart w:id="200" w:name="_Toc416692943"/>
      <w:bookmarkStart w:id="201" w:name="_Toc416692984"/>
      <w:bookmarkStart w:id="202" w:name="_Toc416783124"/>
      <w:bookmarkStart w:id="203" w:name="_Toc416788748"/>
      <w:bookmarkStart w:id="204" w:name="_Toc417653813"/>
      <w:bookmarkStart w:id="205" w:name="_Toc423442292"/>
      <w:bookmarkStart w:id="206" w:name="_Toc423442348"/>
      <w:bookmarkStart w:id="207" w:name="_Toc525024886"/>
      <w:bookmarkStart w:id="208" w:name="_Toc525024278"/>
      <w:r>
        <w:rPr>
          <w:rStyle w:val="CharSchNo"/>
        </w:rPr>
        <w:t>Schedule 3</w:t>
      </w:r>
      <w:r>
        <w:t> — </w:t>
      </w:r>
      <w:r>
        <w:rPr>
          <w:rStyle w:val="CharSchText"/>
        </w:rPr>
        <w:t>Forms</w:t>
      </w:r>
      <w:bookmarkEnd w:id="199"/>
      <w:bookmarkEnd w:id="200"/>
      <w:bookmarkEnd w:id="201"/>
      <w:bookmarkEnd w:id="202"/>
      <w:bookmarkEnd w:id="203"/>
      <w:bookmarkEnd w:id="204"/>
      <w:bookmarkEnd w:id="205"/>
      <w:bookmarkEnd w:id="206"/>
      <w:bookmarkEnd w:id="207"/>
      <w:bookmarkEnd w:id="208"/>
    </w:p>
    <w:p>
      <w:pPr>
        <w:pStyle w:val="yShoulderClause"/>
      </w:pPr>
      <w:r>
        <w:t>[bl. 20 and 21]</w:t>
      </w:r>
    </w:p>
    <w:p>
      <w:pPr>
        <w:pStyle w:val="yFootnoteheading"/>
      </w:pPr>
      <w:r>
        <w:tab/>
        <w:t>[Heading inserted in Gazette 13 Jun 2014 p. 1872.]</w:t>
      </w:r>
    </w:p>
    <w:p>
      <w:pPr>
        <w:pStyle w:val="yMiscellaneousBody"/>
        <w:jc w:val="center"/>
        <w:rPr>
          <w:b/>
        </w:rPr>
      </w:pPr>
      <w:r>
        <w:rPr>
          <w:rStyle w:val="CharSClsNo"/>
          <w:b/>
        </w:rPr>
        <w:t>Form 1</w:t>
      </w:r>
      <w:r>
        <w:rPr>
          <w:b/>
        </w:rPr>
        <w:t>: Infringement Notice (by</w:t>
      </w:r>
      <w:r>
        <w:rPr>
          <w:b/>
        </w:rPr>
        <w:noBreakHyphen/>
        <w:t>law 20)</w:t>
      </w:r>
    </w:p>
    <w:p>
      <w:pPr>
        <w:pStyle w:val="yMiscellaneousBody"/>
        <w:jc w:val="center"/>
      </w:pPr>
      <w:r>
        <w:t>Government of Western Australia</w:t>
      </w:r>
    </w:p>
    <w:p>
      <w:pPr>
        <w:pStyle w:val="yMiscellaneousBody"/>
        <w:jc w:val="center"/>
        <w:rPr>
          <w:szCs w:val="22"/>
        </w:rPr>
      </w:pPr>
      <w:r>
        <w:rPr>
          <w:szCs w:val="22"/>
        </w:rPr>
        <w:t>Department of Health</w:t>
      </w:r>
    </w:p>
    <w:p>
      <w:pPr>
        <w:pStyle w:val="yMiscellaneousBody"/>
        <w:jc w:val="center"/>
        <w:rPr>
          <w:szCs w:val="22"/>
        </w:rPr>
      </w:pPr>
      <w:r>
        <w:rPr>
          <w:szCs w:val="22"/>
        </w:rPr>
        <w:t>Metropolitan Access and Parking Department</w:t>
      </w:r>
    </w:p>
    <w:p>
      <w:pPr>
        <w:pStyle w:val="yMiscellaneousBody"/>
        <w:jc w:val="center"/>
      </w:pPr>
      <w:r>
        <w:rPr>
          <w:i/>
          <w:szCs w:val="22"/>
        </w:rPr>
        <w:t>Royal Perth Hospital By</w:t>
      </w:r>
      <w:r>
        <w:rPr>
          <w:i/>
          <w:szCs w:val="22"/>
        </w:rPr>
        <w:noBreakHyphen/>
        <w:t>laws 2009</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rPr>
                <w:bCs/>
              </w:rPr>
              <w:t>Infringement No.</w:t>
            </w:r>
          </w:p>
        </w:tc>
        <w:tc>
          <w:tcPr>
            <w:tcW w:w="2022" w:type="dxa"/>
            <w:gridSpan w:val="3"/>
            <w:tcBorders>
              <w:top w:val="single" w:sz="4" w:space="0" w:color="auto"/>
              <w:bottom w:val="nil"/>
            </w:tcBorders>
          </w:tcPr>
          <w:p>
            <w:pPr>
              <w:pStyle w:val="yTableNAm"/>
            </w:pPr>
            <w:r>
              <w:rPr>
                <w:bCs/>
              </w:rPr>
              <w:t>Date</w:t>
            </w:r>
          </w:p>
        </w:tc>
        <w:tc>
          <w:tcPr>
            <w:tcW w:w="2157" w:type="dxa"/>
            <w:tcBorders>
              <w:top w:val="single" w:sz="4" w:space="0" w:color="auto"/>
              <w:bottom w:val="nil"/>
            </w:tcBorders>
          </w:tcPr>
          <w:p>
            <w:pPr>
              <w:pStyle w:val="yTableNAm"/>
            </w:pPr>
            <w:r>
              <w:rPr>
                <w:bCs/>
              </w:rP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pPr>
            <w:r>
              <w:t>Reg No.</w:t>
            </w:r>
          </w:p>
        </w:tc>
        <w:tc>
          <w:tcPr>
            <w:tcW w:w="3168" w:type="dxa"/>
            <w:gridSpan w:val="3"/>
            <w:tcBorders>
              <w:top w:val="single" w:sz="4" w:space="0" w:color="auto"/>
              <w:bottom w:val="single" w:sz="4" w:space="0" w:color="auto"/>
            </w:tcBorders>
          </w:tcPr>
          <w:p>
            <w:pPr>
              <w:pStyle w:val="yTableNAm"/>
            </w:pPr>
            <w:r>
              <w:t>State</w:t>
            </w:r>
          </w:p>
        </w:tc>
      </w:tr>
      <w:tr>
        <w:trPr>
          <w:cantSplit/>
        </w:trPr>
        <w:tc>
          <w:tcPr>
            <w:tcW w:w="3770" w:type="dxa"/>
            <w:gridSpan w:val="3"/>
            <w:tcBorders>
              <w:top w:val="single" w:sz="4" w:space="0" w:color="auto"/>
              <w:left w:val="nil"/>
              <w:bottom w:val="single" w:sz="4" w:space="0" w:color="auto"/>
            </w:tcBorders>
          </w:tcPr>
          <w:p>
            <w:pPr>
              <w:pStyle w:val="zyTableNAm"/>
            </w:pPr>
          </w:p>
        </w:tc>
        <w:tc>
          <w:tcPr>
            <w:tcW w:w="3168" w:type="dxa"/>
            <w:gridSpan w:val="3"/>
            <w:tcBorders>
              <w:top w:val="single" w:sz="4" w:space="0" w:color="auto"/>
              <w:bottom w:val="single" w:sz="4" w:space="0" w:color="auto"/>
              <w:right w:val="nil"/>
            </w:tcBorders>
          </w:tcPr>
          <w:p>
            <w:pPr>
              <w:pStyle w:val="yTableNAm"/>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Pr>
        <w:tc>
          <w:tcPr>
            <w:tcW w:w="6938" w:type="dxa"/>
            <w:gridSpan w:val="6"/>
            <w:tcBorders>
              <w:top w:val="single" w:sz="4" w:space="0" w:color="auto"/>
              <w:left w:val="nil"/>
              <w:bottom w:val="nil"/>
              <w:right w:val="nil"/>
            </w:tcBorders>
          </w:tcPr>
          <w:p>
            <w:pPr>
              <w:pStyle w:val="yTableNAm"/>
            </w:pP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pPr>
            <w:r>
              <w:rPr>
                <w:b/>
              </w:rPr>
              <w:t>Metropolitan Access and Parking</w:t>
            </w:r>
          </w:p>
          <w:p>
            <w:pPr>
              <w:pStyle w:val="yTableNAm"/>
            </w:pPr>
            <w:r>
              <w:t xml:space="preserve">You must on or before the due date — </w:t>
            </w:r>
          </w:p>
        </w:tc>
      </w:tr>
      <w:tr>
        <w:trPr>
          <w:cantSplit/>
        </w:trPr>
        <w:tc>
          <w:tcPr>
            <w:tcW w:w="6938" w:type="dxa"/>
            <w:gridSpan w:val="6"/>
            <w:tcBorders>
              <w:top w:val="nil"/>
              <w:left w:val="nil"/>
              <w:bottom w:val="nil"/>
              <w:right w:val="nil"/>
            </w:tcBorders>
          </w:tcPr>
          <w:p>
            <w:pPr>
              <w:pStyle w:val="yTableNAm"/>
            </w:pPr>
            <w:r>
              <w:rPr>
                <w:b/>
              </w:rPr>
              <w:t>Pay the Infringement</w:t>
            </w:r>
          </w:p>
          <w:p>
            <w:pPr>
              <w:pStyle w:val="yTableNAm"/>
            </w:pPr>
            <w:r>
              <w:t>Pay in person at any post office, phone 13 18 16 or go to postbillpay.com.au.</w:t>
            </w:r>
          </w:p>
          <w:p>
            <w:pPr>
              <w:pStyle w:val="yTableNAm"/>
            </w:pPr>
            <w:r>
              <w:t>By credit card by phoning 1800 753 191.</w:t>
            </w:r>
          </w:p>
        </w:tc>
      </w:tr>
      <w:tr>
        <w:trPr>
          <w:cantSplit/>
        </w:trPr>
        <w:tc>
          <w:tcPr>
            <w:tcW w:w="6938" w:type="dxa"/>
            <w:gridSpan w:val="6"/>
            <w:tcBorders>
              <w:top w:val="nil"/>
              <w:left w:val="nil"/>
              <w:bottom w:val="nil"/>
              <w:right w:val="nil"/>
            </w:tcBorders>
          </w:tcPr>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 xml:space="preserve">If you were not driving or the </w:t>
            </w:r>
            <w:r>
              <w:rPr>
                <w:szCs w:val="22"/>
              </w:rPr>
              <w:t>responsible person for</w:t>
            </w:r>
            <w:r>
              <w:t xml:space="preserve"> the vehicle at the time of the alleged offence — submit a declaration giving the full name and address of the driver or </w:t>
            </w:r>
            <w:r>
              <w:rPr>
                <w:szCs w:val="22"/>
              </w:rPr>
              <w:t>responsible person.</w:t>
            </w:r>
            <w:r>
              <w:t xml:space="preserve">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A declaration form is downloadable at:</w:t>
            </w:r>
          </w:p>
          <w:p>
            <w:pPr>
              <w:pStyle w:val="yTableNAm"/>
            </w:pPr>
            <w:r>
              <w:rPr>
                <w:szCs w:val="22"/>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rPr>
                <w:b/>
              </w:rPr>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Further information is available at:</w:t>
            </w:r>
          </w:p>
          <w:p>
            <w:pPr>
              <w:pStyle w:val="yTableNAm"/>
            </w:pPr>
            <w:r>
              <w:tab/>
            </w:r>
            <w:r>
              <w:rPr>
                <w:szCs w:val="22"/>
              </w:rPr>
              <w:t>www.health.wa.gov.au/parking/infringement</w:t>
            </w:r>
            <w:r>
              <w:br/>
            </w:r>
            <w:r>
              <w:tab/>
              <w:t xml:space="preserve">or by phoning 1800 753 181 Monday </w:t>
            </w:r>
            <w:r>
              <w:noBreakHyphen/>
              <w:t xml:space="preserve"> Friday 8.30 a.m.</w:t>
            </w:r>
            <w:r>
              <w:noBreakHyphen/>
              <w:t>4 p.m.</w:t>
            </w:r>
            <w:r>
              <w:br/>
            </w:r>
            <w:r>
              <w:tab/>
              <w:t>or email : parking@health.wa.gov.au</w:t>
            </w:r>
            <w:r>
              <w:br/>
            </w:r>
            <w:r>
              <w:tab/>
              <w:t>Metropolitan Access and Parking</w:t>
            </w:r>
            <w:r>
              <w:br/>
            </w:r>
            <w:r>
              <w:tab/>
              <w:t>PO Box 1135 Osborne Park WA 6916</w:t>
            </w:r>
          </w:p>
        </w:tc>
      </w:tr>
    </w:tbl>
    <w:p>
      <w:pPr>
        <w:pStyle w:val="yFootnotesection"/>
      </w:pPr>
      <w:r>
        <w:tab/>
        <w:t>[Form 1 inserted in Gazette 13 Jun 2014 p. 1872-4; amended in Gazette 8 Jan 2015 p. 196.]</w:t>
      </w:r>
    </w:p>
    <w:p>
      <w:pPr>
        <w:pStyle w:val="yMiscellaneousBody"/>
        <w:keepNext/>
        <w:jc w:val="center"/>
        <w:rPr>
          <w:b/>
        </w:rPr>
      </w:pPr>
      <w:r>
        <w:rPr>
          <w:rStyle w:val="CharSClsNo"/>
          <w:b/>
        </w:rPr>
        <w:t>Form 2</w:t>
      </w:r>
      <w:r>
        <w:rPr>
          <w:b/>
        </w:rPr>
        <w:t>: Withdrawal of Infringement Notice (by</w:t>
      </w:r>
      <w:r>
        <w:rPr>
          <w:b/>
        </w:rPr>
        <w:noBreakHyphen/>
        <w:t>law 21)</w:t>
      </w:r>
    </w:p>
    <w:p>
      <w:pPr>
        <w:pStyle w:val="yMiscellaneousBody"/>
        <w:keepNext/>
        <w:jc w:val="center"/>
      </w:pPr>
      <w:r>
        <w:t>Government of Western Australia</w:t>
      </w:r>
    </w:p>
    <w:p>
      <w:pPr>
        <w:pStyle w:val="yMiscellaneousBody"/>
        <w:jc w:val="center"/>
        <w:rPr>
          <w:szCs w:val="22"/>
        </w:rPr>
      </w:pPr>
      <w:r>
        <w:rPr>
          <w:szCs w:val="22"/>
        </w:rPr>
        <w:t>Department of Health</w:t>
      </w:r>
    </w:p>
    <w:p>
      <w:pPr>
        <w:pStyle w:val="yMiscellaneousBody"/>
        <w:jc w:val="center"/>
        <w:rPr>
          <w:szCs w:val="22"/>
        </w:rPr>
      </w:pPr>
      <w:r>
        <w:rPr>
          <w:szCs w:val="22"/>
        </w:rPr>
        <w:t>Metropolitan Access and Parking Department</w:t>
      </w:r>
    </w:p>
    <w:p>
      <w:pPr>
        <w:pStyle w:val="yMiscellaneousBody"/>
      </w:pPr>
    </w:p>
    <w:p>
      <w:pPr>
        <w:pStyle w:val="yMiscellaneousBody"/>
        <w:rPr>
          <w:szCs w:val="22"/>
        </w:rPr>
      </w:pPr>
      <w:r>
        <w:rPr>
          <w:szCs w:val="22"/>
        </w:rPr>
        <w:t>Date ..................................</w:t>
      </w:r>
    </w:p>
    <w:p>
      <w:pPr>
        <w:pStyle w:val="yMiscellaneousBody"/>
        <w:rPr>
          <w:szCs w:val="22"/>
        </w:rPr>
      </w:pPr>
      <w:r>
        <w:rPr>
          <w:szCs w:val="22"/>
        </w:rPr>
        <w:t>Infringement Notice ........................</w:t>
      </w:r>
    </w:p>
    <w:p>
      <w:pPr>
        <w:pStyle w:val="yMiscellaneousBody"/>
        <w:rPr>
          <w:szCs w:val="22"/>
        </w:rPr>
      </w:pPr>
      <w:r>
        <w:rPr>
          <w:szCs w:val="22"/>
        </w:rPr>
        <w:t>Dear</w:t>
      </w:r>
    </w:p>
    <w:p>
      <w:pPr>
        <w:pStyle w:val="yMiscellaneousBody"/>
        <w:rPr>
          <w:szCs w:val="22"/>
        </w:rPr>
      </w:pPr>
      <w:r>
        <w:rPr>
          <w:szCs w:val="22"/>
        </w:rPr>
        <w:t>Infringement notice No. ........................ served on you on ..............</w:t>
      </w:r>
    </w:p>
    <w:p>
      <w:pPr>
        <w:pStyle w:val="yMiscellaneousBody"/>
        <w:rPr>
          <w:szCs w:val="22"/>
        </w:rPr>
      </w:pPr>
      <w:r>
        <w:rPr>
          <w:szCs w:val="22"/>
        </w:rPr>
        <w:t>for the alleged offence of .................................................................</w:t>
      </w:r>
    </w:p>
    <w:p>
      <w:pPr>
        <w:pStyle w:val="yMiscellaneousBody"/>
        <w:rPr>
          <w:szCs w:val="22"/>
        </w:rPr>
      </w:pPr>
      <w:r>
        <w:rPr>
          <w:szCs w:val="22"/>
        </w:rPr>
        <w:t>........................................................................................................</w:t>
      </w:r>
    </w:p>
    <w:p>
      <w:pPr>
        <w:pStyle w:val="yMiscellaneousBody"/>
        <w:rPr>
          <w:szCs w:val="22"/>
        </w:rPr>
      </w:pPr>
      <w:r>
        <w:rPr>
          <w:szCs w:val="22"/>
        </w:rPr>
        <w:t>........................................................................................................</w:t>
      </w:r>
    </w:p>
    <w:p>
      <w:pPr>
        <w:pStyle w:val="yMiscellaneousBody"/>
        <w:rPr>
          <w:szCs w:val="22"/>
        </w:rPr>
      </w:pPr>
      <w:r>
        <w:rPr>
          <w:szCs w:val="22"/>
        </w:rPr>
        <w:t>is hereby withdrawn and no further action will be taken against you.</w:t>
      </w:r>
    </w:p>
    <w:p>
      <w:pPr>
        <w:pStyle w:val="yMiscellaneousBody"/>
        <w:rPr>
          <w:szCs w:val="22"/>
        </w:rPr>
      </w:pPr>
      <w:r>
        <w:rPr>
          <w:szCs w:val="22"/>
        </w:rPr>
        <w:t>If you paid the modified penalty before the Infringement Notice was withdrawn, please contact 1800 753 191 or post receipt to</w:t>
      </w:r>
    </w:p>
    <w:p>
      <w:pPr>
        <w:pStyle w:val="yMiscellaneousBody"/>
        <w:rPr>
          <w:szCs w:val="22"/>
        </w:rPr>
      </w:pPr>
      <w:r>
        <w:rPr>
          <w:szCs w:val="22"/>
        </w:rPr>
        <w:t>Metropolitan Access Parking</w:t>
      </w:r>
      <w:r>
        <w:rPr>
          <w:szCs w:val="22"/>
        </w:rPr>
        <w:br/>
        <w:t>PO Box 1135</w:t>
      </w:r>
      <w:r>
        <w:rPr>
          <w:szCs w:val="22"/>
        </w:rPr>
        <w:br/>
        <w:t>Osborne Park  WA  6916</w:t>
      </w:r>
    </w:p>
    <w:p>
      <w:pPr>
        <w:pStyle w:val="yMiscellaneousBody"/>
        <w:rPr>
          <w:szCs w:val="22"/>
        </w:rPr>
      </w:pPr>
      <w:r>
        <w:rPr>
          <w:szCs w:val="22"/>
        </w:rPr>
        <w:t>Your payment will be refunded.</w:t>
      </w:r>
    </w:p>
    <w:p>
      <w:pPr>
        <w:pStyle w:val="yMiscellaneousBody"/>
        <w:rPr>
          <w:szCs w:val="22"/>
        </w:rPr>
      </w:pPr>
    </w:p>
    <w:p>
      <w:pPr>
        <w:pStyle w:val="yMiscellaneousBody"/>
        <w:rPr>
          <w:szCs w:val="22"/>
        </w:rPr>
      </w:pPr>
      <w:r>
        <w:rPr>
          <w:szCs w:val="22"/>
        </w:rPr>
        <w:t>Yours sincerely</w:t>
      </w:r>
    </w:p>
    <w:p>
      <w:pPr>
        <w:pStyle w:val="yMiscellaneousBody"/>
        <w:rPr>
          <w:szCs w:val="22"/>
        </w:rPr>
      </w:pPr>
    </w:p>
    <w:p>
      <w:pPr>
        <w:pStyle w:val="yMiscellaneousBody"/>
        <w:rPr>
          <w:szCs w:val="22"/>
        </w:rPr>
      </w:pPr>
      <w:r>
        <w:rPr>
          <w:b/>
          <w:szCs w:val="22"/>
          <w:u w:val="single"/>
        </w:rPr>
        <w:t xml:space="preserve">Signed for and on behalf of </w:t>
      </w:r>
      <w:r>
        <w:rPr>
          <w:b/>
          <w:szCs w:val="22"/>
          <w:u w:val="single"/>
        </w:rPr>
        <w:br/>
        <w:t>the Parking Infringement Committee</w:t>
      </w:r>
      <w:r>
        <w:rPr>
          <w:b/>
          <w:szCs w:val="22"/>
          <w:u w:val="single"/>
        </w:rPr>
        <w:br/>
      </w:r>
      <w:r>
        <w:rPr>
          <w:szCs w:val="22"/>
        </w:rPr>
        <w:t>Metropolitan Access and Parking Department</w:t>
      </w:r>
    </w:p>
    <w:p>
      <w:pPr>
        <w:pStyle w:val="yFootnotesection"/>
      </w:pPr>
      <w:r>
        <w:tab/>
        <w:t>[Form 2 inserted in Gazette 13 Jun 2014 p. 1874.]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3"/>
          <w:headerReference w:type="default" r:id="rId24"/>
          <w:endnotePr>
            <w:numFmt w:val="decimal"/>
          </w:endnotePr>
          <w:pgSz w:w="11907" w:h="16840" w:code="9"/>
          <w:pgMar w:top="2381" w:right="2410" w:bottom="3544" w:left="2410" w:header="720" w:footer="3380" w:gutter="0"/>
          <w:cols w:space="720"/>
          <w:docGrid w:linePitch="326"/>
        </w:sectPr>
      </w:pPr>
    </w:p>
    <w:p>
      <w:pPr>
        <w:pStyle w:val="nHeading2"/>
      </w:pPr>
      <w:bookmarkStart w:id="209" w:name="_Toc408569024"/>
      <w:bookmarkStart w:id="210" w:name="_Toc416692944"/>
      <w:bookmarkStart w:id="211" w:name="_Toc416692985"/>
      <w:bookmarkStart w:id="212" w:name="_Toc416783125"/>
      <w:bookmarkStart w:id="213" w:name="_Toc416788749"/>
      <w:bookmarkStart w:id="214" w:name="_Toc417653814"/>
      <w:bookmarkStart w:id="215" w:name="_Toc423442293"/>
      <w:bookmarkStart w:id="216" w:name="_Toc423442349"/>
      <w:bookmarkStart w:id="217" w:name="_Toc525024887"/>
      <w:bookmarkStart w:id="218" w:name="_Toc525024279"/>
      <w:r>
        <w:t>Notes</w:t>
      </w:r>
      <w:bookmarkEnd w:id="209"/>
      <w:bookmarkEnd w:id="210"/>
      <w:bookmarkEnd w:id="211"/>
      <w:bookmarkEnd w:id="212"/>
      <w:bookmarkEnd w:id="213"/>
      <w:bookmarkEnd w:id="214"/>
      <w:bookmarkEnd w:id="215"/>
      <w:bookmarkEnd w:id="216"/>
      <w:bookmarkEnd w:id="217"/>
      <w:bookmarkEnd w:id="218"/>
    </w:p>
    <w:p>
      <w:pPr>
        <w:pStyle w:val="nSubsection"/>
        <w:rPr>
          <w:snapToGrid w:val="0"/>
        </w:rPr>
      </w:pPr>
      <w:r>
        <w:rPr>
          <w:snapToGrid w:val="0"/>
          <w:vertAlign w:val="superscript"/>
        </w:rPr>
        <w:t>1</w:t>
      </w:r>
      <w:r>
        <w:rPr>
          <w:snapToGrid w:val="0"/>
        </w:rPr>
        <w:tab/>
        <w:t xml:space="preserve">This is a compilation of the </w:t>
      </w:r>
      <w:r>
        <w:rPr>
          <w:i/>
          <w:snapToGrid w:val="0"/>
        </w:rPr>
        <w:t>Royal Perth Hospital By-laws 2009</w:t>
      </w:r>
      <w:r>
        <w:rPr>
          <w:snapToGrid w:val="0"/>
        </w:rPr>
        <w:t xml:space="preserve"> and includes the amendments made by the other written laws referred to in the following table</w:t>
      </w:r>
      <w:ins w:id="219" w:author="Master Repository Process" w:date="2021-09-12T11:31:00Z">
        <w:r>
          <w:rPr>
            <w:snapToGrid w:val="0"/>
          </w:rPr>
          <w:t> </w:t>
        </w:r>
        <w:r>
          <w:rPr>
            <w:snapToGrid w:val="0"/>
            <w:vertAlign w:val="superscript"/>
          </w:rPr>
          <w:t xml:space="preserve">1a </w:t>
        </w:r>
      </w:ins>
      <w:r>
        <w:rPr>
          <w:snapToGrid w:val="0"/>
        </w:rPr>
        <w:t>.  The table also contains information about any reprint.</w:t>
      </w:r>
    </w:p>
    <w:p>
      <w:pPr>
        <w:pStyle w:val="nHeading3"/>
      </w:pPr>
      <w:bookmarkStart w:id="220" w:name="_Toc408569025"/>
      <w:bookmarkStart w:id="221" w:name="_Toc525024888"/>
      <w:bookmarkStart w:id="222" w:name="_Toc525024280"/>
      <w:r>
        <w:t>Compilation table</w:t>
      </w:r>
      <w:bookmarkEnd w:id="220"/>
      <w:bookmarkEnd w:id="221"/>
      <w:bookmarkEnd w:id="22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
                <w:iCs/>
              </w:rPr>
            </w:pPr>
            <w:r>
              <w:rPr>
                <w:i/>
                <w:iCs/>
              </w:rPr>
              <w:t>Royal Perth Hospital By-laws 2009</w:t>
            </w:r>
          </w:p>
        </w:tc>
        <w:tc>
          <w:tcPr>
            <w:tcW w:w="1276" w:type="dxa"/>
            <w:tcBorders>
              <w:top w:val="single" w:sz="8" w:space="0" w:color="auto"/>
              <w:bottom w:val="nil"/>
            </w:tcBorders>
          </w:tcPr>
          <w:p>
            <w:pPr>
              <w:pStyle w:val="nTable"/>
              <w:spacing w:after="40"/>
            </w:pPr>
            <w:r>
              <w:t>17 Apr 2009 p. 1295-315</w:t>
            </w:r>
          </w:p>
        </w:tc>
        <w:tc>
          <w:tcPr>
            <w:tcW w:w="2693" w:type="dxa"/>
            <w:tcBorders>
              <w:top w:val="single" w:sz="8" w:space="0" w:color="auto"/>
              <w:bottom w:val="nil"/>
            </w:tcBorders>
          </w:tcPr>
          <w:p>
            <w:pPr>
              <w:pStyle w:val="nTable"/>
              <w:spacing w:after="40"/>
            </w:pPr>
            <w:r>
              <w:rPr>
                <w:snapToGrid w:val="0"/>
                <w:spacing w:val="-2"/>
              </w:rPr>
              <w:t>bl. 1 and 2: 17 Apr 2009 (see bl. 2(a));</w:t>
            </w:r>
            <w:r>
              <w:rPr>
                <w:snapToGrid w:val="0"/>
                <w:spacing w:val="-2"/>
              </w:rPr>
              <w:br/>
              <w:t>By-laws other than bl. 1 and 2: 18 Apr 2009 (see bl. 2(b))</w:t>
            </w:r>
          </w:p>
        </w:tc>
      </w:tr>
      <w:tr>
        <w:tc>
          <w:tcPr>
            <w:tcW w:w="3118" w:type="dxa"/>
            <w:tcBorders>
              <w:top w:val="nil"/>
              <w:bottom w:val="nil"/>
            </w:tcBorders>
          </w:tcPr>
          <w:p>
            <w:pPr>
              <w:pStyle w:val="nTable"/>
              <w:spacing w:after="40"/>
              <w:rPr>
                <w:i/>
                <w:iCs/>
              </w:rPr>
            </w:pPr>
            <w:smartTag w:uri="urn:schemas-microsoft-com:office:smarttags" w:element="place">
              <w:smartTag w:uri="urn:schemas-microsoft-com:office:smarttags" w:element="PlaceName">
                <w:r>
                  <w:rPr>
                    <w:i/>
                    <w:iCs/>
                  </w:rPr>
                  <w:t>Royal</w:t>
                </w:r>
              </w:smartTag>
              <w:r>
                <w:rPr>
                  <w:i/>
                  <w:iCs/>
                </w:rPr>
                <w:t xml:space="preserve"> </w:t>
              </w:r>
              <w:smartTag w:uri="urn:schemas-microsoft-com:office:smarttags" w:element="PlaceName">
                <w:r>
                  <w:rPr>
                    <w:i/>
                    <w:iCs/>
                  </w:rPr>
                  <w:t>Perth</w:t>
                </w:r>
              </w:smartTag>
              <w:r>
                <w:rPr>
                  <w:i/>
                  <w:iCs/>
                </w:rPr>
                <w:t xml:space="preserve"> </w:t>
              </w:r>
              <w:smartTag w:uri="urn:schemas-microsoft-com:office:smarttags" w:element="PlaceType">
                <w:r>
                  <w:rPr>
                    <w:i/>
                    <w:iCs/>
                  </w:rPr>
                  <w:t>Hospital</w:t>
                </w:r>
              </w:smartTag>
            </w:smartTag>
            <w:r>
              <w:rPr>
                <w:i/>
                <w:iCs/>
              </w:rPr>
              <w:t xml:space="preserve"> </w:t>
            </w:r>
            <w:r>
              <w:rPr>
                <w:i/>
              </w:rPr>
              <w:t>Amendment By</w:t>
            </w:r>
            <w:r>
              <w:rPr>
                <w:i/>
              </w:rPr>
              <w:noBreakHyphen/>
              <w:t>laws 2010</w:t>
            </w:r>
            <w:r>
              <w:rPr>
                <w:iCs/>
              </w:rPr>
              <w:t xml:space="preserve"> </w:t>
            </w:r>
          </w:p>
        </w:tc>
        <w:tc>
          <w:tcPr>
            <w:tcW w:w="1276" w:type="dxa"/>
            <w:tcBorders>
              <w:top w:val="nil"/>
              <w:bottom w:val="nil"/>
            </w:tcBorders>
          </w:tcPr>
          <w:p>
            <w:pPr>
              <w:pStyle w:val="nTable"/>
              <w:spacing w:after="40"/>
            </w:pPr>
            <w:r>
              <w:t>26 Nov 2010 p. 5948-9</w:t>
            </w:r>
          </w:p>
        </w:tc>
        <w:tc>
          <w:tcPr>
            <w:tcW w:w="2693" w:type="dxa"/>
            <w:tcBorders>
              <w:top w:val="nil"/>
              <w:bottom w:val="nil"/>
            </w:tcBorders>
          </w:tcPr>
          <w:p>
            <w:pPr>
              <w:pStyle w:val="nTable"/>
              <w:spacing w:after="40"/>
              <w:rPr>
                <w:snapToGrid w:val="0"/>
                <w:spacing w:val="-2"/>
              </w:rPr>
            </w:pPr>
            <w:r>
              <w:rPr>
                <w:snapToGrid w:val="0"/>
                <w:spacing w:val="-2"/>
              </w:rPr>
              <w:t>bl. 1 and 2: 26 Nov 2010 (see bl. 2(a));</w:t>
            </w:r>
            <w:r>
              <w:rPr>
                <w:snapToGrid w:val="0"/>
                <w:spacing w:val="-2"/>
              </w:rPr>
              <w:br/>
              <w:t xml:space="preserve">By-laws other than bl. 1 and 2: </w:t>
            </w:r>
            <w:r>
              <w:rPr>
                <w:snapToGrid w:val="0"/>
              </w:rPr>
              <w:t>1 Jan 2011 (see bl. 2(b))</w:t>
            </w:r>
          </w:p>
        </w:tc>
      </w:tr>
      <w:tr>
        <w:tc>
          <w:tcPr>
            <w:tcW w:w="3118" w:type="dxa"/>
            <w:tcBorders>
              <w:top w:val="nil"/>
              <w:bottom w:val="nil"/>
            </w:tcBorders>
          </w:tcPr>
          <w:p>
            <w:pPr>
              <w:pStyle w:val="nTable"/>
              <w:spacing w:after="40"/>
              <w:rPr>
                <w:i/>
                <w:iCs/>
              </w:rPr>
            </w:pPr>
            <w:smartTag w:uri="urn:schemas-microsoft-com:office:smarttags" w:element="place">
              <w:smartTag w:uri="urn:schemas-microsoft-com:office:smarttags" w:element="PlaceName">
                <w:r>
                  <w:rPr>
                    <w:i/>
                    <w:iCs/>
                  </w:rPr>
                  <w:t>Royal</w:t>
                </w:r>
              </w:smartTag>
              <w:r>
                <w:rPr>
                  <w:i/>
                  <w:iCs/>
                </w:rPr>
                <w:t xml:space="preserve"> </w:t>
              </w:r>
              <w:smartTag w:uri="urn:schemas-microsoft-com:office:smarttags" w:element="PlaceName">
                <w:r>
                  <w:rPr>
                    <w:i/>
                    <w:iCs/>
                  </w:rPr>
                  <w:t>Perth</w:t>
                </w:r>
              </w:smartTag>
              <w:r>
                <w:rPr>
                  <w:i/>
                  <w:iCs/>
                </w:rPr>
                <w:t xml:space="preserve"> </w:t>
              </w:r>
              <w:smartTag w:uri="urn:schemas-microsoft-com:office:smarttags" w:element="PlaceType">
                <w:r>
                  <w:rPr>
                    <w:i/>
                    <w:iCs/>
                  </w:rPr>
                  <w:t>Hospital</w:t>
                </w:r>
              </w:smartTag>
            </w:smartTag>
            <w:r>
              <w:rPr>
                <w:i/>
                <w:iCs/>
              </w:rPr>
              <w:t xml:space="preserve"> </w:t>
            </w:r>
            <w:r>
              <w:rPr>
                <w:i/>
              </w:rPr>
              <w:t>Amendment By</w:t>
            </w:r>
            <w:r>
              <w:rPr>
                <w:i/>
              </w:rPr>
              <w:noBreakHyphen/>
              <w:t>laws 2011</w:t>
            </w:r>
          </w:p>
        </w:tc>
        <w:tc>
          <w:tcPr>
            <w:tcW w:w="1276" w:type="dxa"/>
            <w:tcBorders>
              <w:top w:val="nil"/>
              <w:bottom w:val="nil"/>
            </w:tcBorders>
          </w:tcPr>
          <w:p>
            <w:pPr>
              <w:pStyle w:val="nTable"/>
              <w:spacing w:after="40"/>
            </w:pPr>
            <w:r>
              <w:t>24 Jun 2011 p. 2505-6</w:t>
            </w:r>
          </w:p>
        </w:tc>
        <w:tc>
          <w:tcPr>
            <w:tcW w:w="2693" w:type="dxa"/>
            <w:tcBorders>
              <w:top w:val="nil"/>
              <w:bottom w:val="nil"/>
            </w:tcBorders>
          </w:tcPr>
          <w:p>
            <w:pPr>
              <w:pStyle w:val="nTable"/>
              <w:spacing w:after="40"/>
              <w:rPr>
                <w:snapToGrid w:val="0"/>
                <w:spacing w:val="-2"/>
              </w:rPr>
            </w:pPr>
            <w:r>
              <w:rPr>
                <w:snapToGrid w:val="0"/>
                <w:spacing w:val="-2"/>
              </w:rPr>
              <w:t>bl. 1 and 2: 24 Jun 2011 (see bl. 2(a));</w:t>
            </w:r>
            <w:r>
              <w:rPr>
                <w:snapToGrid w:val="0"/>
                <w:spacing w:val="-2"/>
              </w:rPr>
              <w:br/>
              <w:t xml:space="preserve">By-laws other than bl. 1 and 2: </w:t>
            </w:r>
            <w:r>
              <w:rPr>
                <w:snapToGrid w:val="0"/>
              </w:rPr>
              <w:t>1 Jul 2011 (see bl. 2(b))</w:t>
            </w:r>
          </w:p>
        </w:tc>
      </w:tr>
      <w:tr>
        <w:tc>
          <w:tcPr>
            <w:tcW w:w="3118" w:type="dxa"/>
            <w:tcBorders>
              <w:top w:val="nil"/>
              <w:bottom w:val="nil"/>
            </w:tcBorders>
          </w:tcPr>
          <w:p>
            <w:pPr>
              <w:pStyle w:val="nTable"/>
              <w:spacing w:after="40"/>
              <w:rPr>
                <w:i/>
                <w:iCs/>
              </w:rPr>
            </w:pPr>
            <w:smartTag w:uri="urn:schemas-microsoft-com:office:smarttags" w:element="place">
              <w:smartTag w:uri="urn:schemas-microsoft-com:office:smarttags" w:element="PlaceName">
                <w:r>
                  <w:rPr>
                    <w:i/>
                    <w:iCs/>
                  </w:rPr>
                  <w:t>Royal</w:t>
                </w:r>
              </w:smartTag>
              <w:r>
                <w:rPr>
                  <w:i/>
                  <w:iCs/>
                </w:rPr>
                <w:t xml:space="preserve"> </w:t>
              </w:r>
              <w:smartTag w:uri="urn:schemas-microsoft-com:office:smarttags" w:element="PlaceName">
                <w:r>
                  <w:rPr>
                    <w:i/>
                    <w:iCs/>
                  </w:rPr>
                  <w:t>Perth</w:t>
                </w:r>
              </w:smartTag>
              <w:r>
                <w:rPr>
                  <w:i/>
                  <w:iCs/>
                </w:rPr>
                <w:t xml:space="preserve"> </w:t>
              </w:r>
              <w:smartTag w:uri="urn:schemas-microsoft-com:office:smarttags" w:element="PlaceType">
                <w:r>
                  <w:rPr>
                    <w:i/>
                    <w:iCs/>
                  </w:rPr>
                  <w:t>Hospital</w:t>
                </w:r>
              </w:smartTag>
            </w:smartTag>
            <w:r>
              <w:rPr>
                <w:i/>
                <w:iCs/>
              </w:rPr>
              <w:t xml:space="preserve"> </w:t>
            </w:r>
            <w:r>
              <w:rPr>
                <w:i/>
              </w:rPr>
              <w:t>Amendment By</w:t>
            </w:r>
            <w:r>
              <w:rPr>
                <w:i/>
              </w:rPr>
              <w:noBreakHyphen/>
              <w:t>laws (No. 2) 2011</w:t>
            </w:r>
          </w:p>
        </w:tc>
        <w:tc>
          <w:tcPr>
            <w:tcW w:w="1276" w:type="dxa"/>
            <w:tcBorders>
              <w:top w:val="nil"/>
              <w:bottom w:val="nil"/>
            </w:tcBorders>
          </w:tcPr>
          <w:p>
            <w:pPr>
              <w:pStyle w:val="nTable"/>
              <w:spacing w:after="40"/>
            </w:pPr>
            <w:r>
              <w:t>23 Dec 2011 p. 5434</w:t>
            </w:r>
            <w:r>
              <w:noBreakHyphen/>
              <w:t>8</w:t>
            </w:r>
          </w:p>
        </w:tc>
        <w:tc>
          <w:tcPr>
            <w:tcW w:w="2693" w:type="dxa"/>
            <w:tcBorders>
              <w:top w:val="nil"/>
              <w:bottom w:val="nil"/>
            </w:tcBorders>
          </w:tcPr>
          <w:p>
            <w:pPr>
              <w:pStyle w:val="nTable"/>
              <w:spacing w:after="40"/>
              <w:rPr>
                <w:snapToGrid w:val="0"/>
                <w:spacing w:val="-2"/>
              </w:rPr>
            </w:pPr>
            <w:r>
              <w:rPr>
                <w:snapToGrid w:val="0"/>
                <w:spacing w:val="-2"/>
              </w:rPr>
              <w:t>bl. 1 and 2: 23 Dec 2011 (see bl. 2(a));</w:t>
            </w:r>
            <w:r>
              <w:rPr>
                <w:snapToGrid w:val="0"/>
                <w:spacing w:val="-2"/>
              </w:rPr>
              <w:br/>
              <w:t xml:space="preserve">By-laws other than bl. 1 and 2: </w:t>
            </w:r>
            <w:r>
              <w:rPr>
                <w:snapToGrid w:val="0"/>
              </w:rPr>
              <w:t>1 Jan 2012 (see bl. 2(b))</w:t>
            </w:r>
          </w:p>
        </w:tc>
      </w:tr>
      <w:tr>
        <w:tc>
          <w:tcPr>
            <w:tcW w:w="3118" w:type="dxa"/>
            <w:tcBorders>
              <w:top w:val="nil"/>
              <w:bottom w:val="nil"/>
            </w:tcBorders>
          </w:tcPr>
          <w:p>
            <w:pPr>
              <w:pStyle w:val="nTable"/>
              <w:spacing w:after="40"/>
              <w:rPr>
                <w:i/>
                <w:iCs/>
              </w:rPr>
            </w:pPr>
            <w:smartTag w:uri="urn:schemas-microsoft-com:office:smarttags" w:element="place">
              <w:smartTag w:uri="urn:schemas-microsoft-com:office:smarttags" w:element="PlaceName">
                <w:r>
                  <w:rPr>
                    <w:i/>
                    <w:iCs/>
                  </w:rPr>
                  <w:t>Royal</w:t>
                </w:r>
              </w:smartTag>
              <w:r>
                <w:rPr>
                  <w:i/>
                  <w:iCs/>
                </w:rPr>
                <w:t xml:space="preserve"> </w:t>
              </w:r>
              <w:smartTag w:uri="urn:schemas-microsoft-com:office:smarttags" w:element="PlaceName">
                <w:r>
                  <w:rPr>
                    <w:i/>
                    <w:iCs/>
                  </w:rPr>
                  <w:t>Perth</w:t>
                </w:r>
              </w:smartTag>
              <w:r>
                <w:rPr>
                  <w:i/>
                  <w:iCs/>
                </w:rPr>
                <w:t xml:space="preserve"> </w:t>
              </w:r>
              <w:smartTag w:uri="urn:schemas-microsoft-com:office:smarttags" w:element="PlaceType">
                <w:r>
                  <w:rPr>
                    <w:i/>
                    <w:iCs/>
                  </w:rPr>
                  <w:t>Hospital</w:t>
                </w:r>
              </w:smartTag>
            </w:smartTag>
            <w:r>
              <w:rPr>
                <w:i/>
                <w:iCs/>
              </w:rPr>
              <w:t xml:space="preserve"> </w:t>
            </w:r>
            <w:r>
              <w:rPr>
                <w:i/>
              </w:rPr>
              <w:t>Amendment By</w:t>
            </w:r>
            <w:r>
              <w:rPr>
                <w:i/>
              </w:rPr>
              <w:noBreakHyphen/>
              <w:t>laws 2012</w:t>
            </w:r>
          </w:p>
        </w:tc>
        <w:tc>
          <w:tcPr>
            <w:tcW w:w="1276" w:type="dxa"/>
            <w:tcBorders>
              <w:top w:val="nil"/>
              <w:bottom w:val="nil"/>
            </w:tcBorders>
          </w:tcPr>
          <w:p>
            <w:pPr>
              <w:pStyle w:val="nTable"/>
              <w:spacing w:after="40"/>
            </w:pPr>
            <w:r>
              <w:t>23 Oct 2012 p. 5056</w:t>
            </w:r>
          </w:p>
        </w:tc>
        <w:tc>
          <w:tcPr>
            <w:tcW w:w="2693" w:type="dxa"/>
            <w:tcBorders>
              <w:top w:val="nil"/>
              <w:bottom w:val="nil"/>
            </w:tcBorders>
          </w:tcPr>
          <w:p>
            <w:pPr>
              <w:pStyle w:val="nTable"/>
              <w:spacing w:after="40"/>
              <w:rPr>
                <w:snapToGrid w:val="0"/>
                <w:spacing w:val="-2"/>
              </w:rPr>
            </w:pPr>
            <w:r>
              <w:rPr>
                <w:snapToGrid w:val="0"/>
                <w:spacing w:val="-2"/>
              </w:rPr>
              <w:t>bl. 1 and 2: 23 Oct 2012 (see bl. 2(a));</w:t>
            </w:r>
            <w:r>
              <w:rPr>
                <w:snapToGrid w:val="0"/>
                <w:spacing w:val="-2"/>
              </w:rPr>
              <w:br/>
              <w:t>By-laws other than bl. 1 and 2: 24 Oct 2012 (see bl. 2(b))</w:t>
            </w:r>
          </w:p>
        </w:tc>
      </w:tr>
      <w:tr>
        <w:tc>
          <w:tcPr>
            <w:tcW w:w="3118" w:type="dxa"/>
            <w:tcBorders>
              <w:top w:val="nil"/>
              <w:bottom w:val="nil"/>
            </w:tcBorders>
          </w:tcPr>
          <w:p>
            <w:pPr>
              <w:pStyle w:val="nTable"/>
              <w:spacing w:after="40"/>
              <w:rPr>
                <w:i/>
                <w:iCs/>
              </w:rPr>
            </w:pPr>
            <w:r>
              <w:rPr>
                <w:i/>
                <w:iCs/>
              </w:rPr>
              <w:t>Royal Perth Hospital Amendment By</w:t>
            </w:r>
            <w:r>
              <w:rPr>
                <w:i/>
                <w:iCs/>
              </w:rPr>
              <w:noBreakHyphen/>
              <w:t>laws 2013</w:t>
            </w:r>
          </w:p>
        </w:tc>
        <w:tc>
          <w:tcPr>
            <w:tcW w:w="1276" w:type="dxa"/>
            <w:tcBorders>
              <w:top w:val="nil"/>
              <w:bottom w:val="nil"/>
            </w:tcBorders>
          </w:tcPr>
          <w:p>
            <w:pPr>
              <w:pStyle w:val="nTable"/>
              <w:spacing w:after="40"/>
            </w:pPr>
            <w:r>
              <w:t>28 Jun 2013 p. 2751</w:t>
            </w:r>
          </w:p>
        </w:tc>
        <w:tc>
          <w:tcPr>
            <w:tcW w:w="2693" w:type="dxa"/>
            <w:tcBorders>
              <w:top w:val="nil"/>
              <w:bottom w:val="nil"/>
            </w:tcBorders>
          </w:tcPr>
          <w:p>
            <w:pPr>
              <w:pStyle w:val="nTable"/>
              <w:spacing w:after="40"/>
              <w:rPr>
                <w:snapToGrid w:val="0"/>
                <w:spacing w:val="-2"/>
              </w:rPr>
            </w:pPr>
            <w:r>
              <w:rPr>
                <w:snapToGrid w:val="0"/>
                <w:spacing w:val="-2"/>
              </w:rPr>
              <w:t>bl. 1 and 2: 28 Jun 2013 (see bl. 2(a));</w:t>
            </w:r>
            <w:r>
              <w:rPr>
                <w:snapToGrid w:val="0"/>
                <w:spacing w:val="-2"/>
              </w:rPr>
              <w:br/>
              <w:t>By-laws other than bl. 1 and 2: 1 Jul 2013 (see bl. 2(b))</w:t>
            </w:r>
          </w:p>
        </w:tc>
      </w:tr>
      <w:tr>
        <w:tc>
          <w:tcPr>
            <w:tcW w:w="7087" w:type="dxa"/>
            <w:gridSpan w:val="3"/>
            <w:tcBorders>
              <w:top w:val="nil"/>
              <w:bottom w:val="nil"/>
            </w:tcBorders>
          </w:tcPr>
          <w:p>
            <w:pPr>
              <w:pStyle w:val="nTable"/>
              <w:spacing w:after="40"/>
              <w:rPr>
                <w:snapToGrid w:val="0"/>
                <w:spacing w:val="-2"/>
              </w:rPr>
            </w:pPr>
            <w:r>
              <w:rPr>
                <w:b/>
                <w:snapToGrid w:val="0"/>
                <w:spacing w:val="-2"/>
              </w:rPr>
              <w:t xml:space="preserve">Reprint 1:  The </w:t>
            </w:r>
            <w:r>
              <w:rPr>
                <w:b/>
                <w:i/>
                <w:snapToGrid w:val="0"/>
                <w:spacing w:val="-2"/>
              </w:rPr>
              <w:t>Royal Perth Hospital By-laws 2009</w:t>
            </w:r>
            <w:r>
              <w:rPr>
                <w:b/>
                <w:snapToGrid w:val="0"/>
                <w:spacing w:val="-2"/>
              </w:rPr>
              <w:t xml:space="preserve"> as at 5 Jul 2013</w:t>
            </w:r>
            <w:r>
              <w:rPr>
                <w:snapToGrid w:val="0"/>
                <w:spacing w:val="-2"/>
              </w:rPr>
              <w:t xml:space="preserve"> (includes amendments listed above) </w:t>
            </w:r>
          </w:p>
        </w:tc>
      </w:tr>
      <w:tr>
        <w:tc>
          <w:tcPr>
            <w:tcW w:w="3118" w:type="dxa"/>
            <w:tcBorders>
              <w:top w:val="nil"/>
              <w:bottom w:val="nil"/>
            </w:tcBorders>
          </w:tcPr>
          <w:p>
            <w:pPr>
              <w:pStyle w:val="nTable"/>
              <w:spacing w:after="40"/>
              <w:rPr>
                <w:i/>
                <w:iCs/>
              </w:rPr>
            </w:pPr>
            <w:r>
              <w:rPr>
                <w:i/>
              </w:rPr>
              <w:t>Royal Perth Hospital Amendment By</w:t>
            </w:r>
            <w:r>
              <w:rPr>
                <w:i/>
              </w:rPr>
              <w:noBreakHyphen/>
              <w:t>laws 2014</w:t>
            </w:r>
          </w:p>
        </w:tc>
        <w:tc>
          <w:tcPr>
            <w:tcW w:w="1276" w:type="dxa"/>
            <w:tcBorders>
              <w:top w:val="nil"/>
              <w:bottom w:val="nil"/>
            </w:tcBorders>
          </w:tcPr>
          <w:p>
            <w:pPr>
              <w:pStyle w:val="nTable"/>
              <w:spacing w:after="40"/>
            </w:pPr>
            <w:r>
              <w:t>13 Jun 2014 p. 1871</w:t>
            </w:r>
            <w:r>
              <w:noBreakHyphen/>
              <w:t>4</w:t>
            </w:r>
          </w:p>
        </w:tc>
        <w:tc>
          <w:tcPr>
            <w:tcW w:w="2693" w:type="dxa"/>
            <w:tcBorders>
              <w:top w:val="nil"/>
              <w:bottom w:val="nil"/>
            </w:tcBorders>
          </w:tcPr>
          <w:p>
            <w:pPr>
              <w:pStyle w:val="nTable"/>
              <w:spacing w:after="40"/>
              <w:rPr>
                <w:snapToGrid w:val="0"/>
                <w:spacing w:val="-2"/>
              </w:rPr>
            </w:pPr>
            <w:r>
              <w:rPr>
                <w:snapToGrid w:val="0"/>
                <w:spacing w:val="-2"/>
              </w:rPr>
              <w:t>bl</w:t>
            </w:r>
            <w:r>
              <w:rPr>
                <w:rFonts w:ascii="Times" w:hAnsi="Times"/>
                <w:bCs/>
                <w:snapToGrid w:val="0"/>
                <w:spacing w:val="-2"/>
              </w:rPr>
              <w:t>. 1 and 2: 13 Jun 2014 (see </w:t>
            </w:r>
            <w:r>
              <w:rPr>
                <w:snapToGrid w:val="0"/>
                <w:spacing w:val="-2"/>
              </w:rPr>
              <w:t>bl</w:t>
            </w:r>
            <w:r>
              <w:rPr>
                <w:rFonts w:ascii="Times" w:hAnsi="Times"/>
                <w:bCs/>
                <w:snapToGrid w:val="0"/>
                <w:spacing w:val="-2"/>
              </w:rPr>
              <w:t>. 2(a));</w:t>
            </w:r>
            <w:r>
              <w:rPr>
                <w:rFonts w:ascii="Times" w:hAnsi="Times"/>
                <w:bCs/>
                <w:snapToGrid w:val="0"/>
                <w:spacing w:val="-2"/>
              </w:rPr>
              <w:br/>
              <w:t xml:space="preserve">By-laws other than </w:t>
            </w:r>
            <w:r>
              <w:rPr>
                <w:snapToGrid w:val="0"/>
                <w:spacing w:val="-2"/>
              </w:rPr>
              <w:t>bl</w:t>
            </w:r>
            <w:r>
              <w:rPr>
                <w:rFonts w:ascii="Times" w:hAnsi="Times"/>
                <w:bCs/>
                <w:snapToGrid w:val="0"/>
                <w:spacing w:val="-2"/>
              </w:rPr>
              <w:t xml:space="preserve">. 1 and 2: 1 Jul 2014 (see </w:t>
            </w:r>
            <w:r>
              <w:rPr>
                <w:snapToGrid w:val="0"/>
                <w:spacing w:val="-2"/>
              </w:rPr>
              <w:t>bl</w:t>
            </w:r>
            <w:r>
              <w:rPr>
                <w:rFonts w:ascii="Times" w:hAnsi="Times"/>
                <w:bCs/>
                <w:snapToGrid w:val="0"/>
                <w:spacing w:val="-2"/>
              </w:rPr>
              <w:t>. 2(b))</w:t>
            </w:r>
            <w:r>
              <w:rPr>
                <w:snapToGrid w:val="0"/>
                <w:spacing w:val="-2"/>
              </w:rPr>
              <w:t xml:space="preserve"> </w:t>
            </w:r>
          </w:p>
        </w:tc>
      </w:tr>
      <w:tr>
        <w:tc>
          <w:tcPr>
            <w:tcW w:w="3118" w:type="dxa"/>
            <w:tcBorders>
              <w:top w:val="nil"/>
              <w:bottom w:val="nil"/>
            </w:tcBorders>
          </w:tcPr>
          <w:p>
            <w:pPr>
              <w:pStyle w:val="nTable"/>
              <w:spacing w:after="40"/>
              <w:rPr>
                <w:i/>
              </w:rPr>
            </w:pPr>
            <w:r>
              <w:rPr>
                <w:i/>
              </w:rPr>
              <w:t>Royal Perth Hospital Amendment By</w:t>
            </w:r>
            <w:r>
              <w:rPr>
                <w:i/>
              </w:rPr>
              <w:noBreakHyphen/>
              <w:t>laws (No. 2) 2014</w:t>
            </w:r>
          </w:p>
        </w:tc>
        <w:tc>
          <w:tcPr>
            <w:tcW w:w="1276" w:type="dxa"/>
            <w:tcBorders>
              <w:top w:val="nil"/>
              <w:bottom w:val="nil"/>
            </w:tcBorders>
          </w:tcPr>
          <w:p>
            <w:pPr>
              <w:pStyle w:val="nTable"/>
              <w:spacing w:after="40"/>
            </w:pPr>
            <w:r>
              <w:t>8 Jan 2015 p. 193</w:t>
            </w:r>
            <w:r>
              <w:noBreakHyphen/>
              <w:t>6</w:t>
            </w:r>
          </w:p>
        </w:tc>
        <w:tc>
          <w:tcPr>
            <w:tcW w:w="2693" w:type="dxa"/>
            <w:tcBorders>
              <w:top w:val="nil"/>
              <w:bottom w:val="nil"/>
            </w:tcBorders>
          </w:tcPr>
          <w:p>
            <w:pPr>
              <w:pStyle w:val="nTable"/>
              <w:spacing w:after="40"/>
              <w:rPr>
                <w:snapToGrid w:val="0"/>
                <w:spacing w:val="-2"/>
              </w:rPr>
            </w:pPr>
            <w:r>
              <w:rPr>
                <w:snapToGrid w:val="0"/>
                <w:spacing w:val="-2"/>
              </w:rPr>
              <w:t>bl. 1 and 2: 8 Jan 2015 (see bl. 2(a));</w:t>
            </w:r>
            <w:r>
              <w:rPr>
                <w:snapToGrid w:val="0"/>
                <w:spacing w:val="-2"/>
              </w:rPr>
              <w:br/>
              <w:t xml:space="preserve">By-laws other than bl. 1 and 2: 27 Apr 2015 (see bl. 2(b) and </w:t>
            </w:r>
            <w:r>
              <w:rPr>
                <w:i/>
                <w:snapToGrid w:val="0"/>
                <w:spacing w:val="-2"/>
              </w:rPr>
              <w:t>Gazette</w:t>
            </w:r>
            <w:r>
              <w:rPr>
                <w:snapToGrid w:val="0"/>
                <w:spacing w:val="-2"/>
              </w:rPr>
              <w:t xml:space="preserve"> 17 Apr 2015 p. 1371)</w:t>
            </w:r>
          </w:p>
        </w:tc>
      </w:tr>
      <w:tr>
        <w:tc>
          <w:tcPr>
            <w:tcW w:w="3118" w:type="dxa"/>
            <w:tcBorders>
              <w:top w:val="nil"/>
              <w:bottom w:val="nil"/>
            </w:tcBorders>
          </w:tcPr>
          <w:p>
            <w:pPr>
              <w:pStyle w:val="nTable"/>
              <w:spacing w:after="40"/>
              <w:rPr>
                <w:i/>
              </w:rPr>
            </w:pPr>
            <w:r>
              <w:rPr>
                <w:i/>
              </w:rPr>
              <w:t>Royal Perth Hospital Amendment By</w:t>
            </w:r>
            <w:r>
              <w:rPr>
                <w:i/>
              </w:rPr>
              <w:noBreakHyphen/>
              <w:t>laws 2015</w:t>
            </w:r>
          </w:p>
        </w:tc>
        <w:tc>
          <w:tcPr>
            <w:tcW w:w="1276" w:type="dxa"/>
            <w:tcBorders>
              <w:top w:val="nil"/>
              <w:bottom w:val="nil"/>
            </w:tcBorders>
          </w:tcPr>
          <w:p>
            <w:pPr>
              <w:pStyle w:val="nTable"/>
              <w:spacing w:after="40"/>
            </w:pPr>
            <w:r>
              <w:t>14 Apr 2015 p. 1347</w:t>
            </w:r>
            <w:r>
              <w:noBreakHyphen/>
              <w:t>9</w:t>
            </w:r>
          </w:p>
        </w:tc>
        <w:tc>
          <w:tcPr>
            <w:tcW w:w="2693" w:type="dxa"/>
            <w:tcBorders>
              <w:top w:val="nil"/>
              <w:bottom w:val="nil"/>
            </w:tcBorders>
          </w:tcPr>
          <w:p>
            <w:pPr>
              <w:pStyle w:val="nTable"/>
              <w:spacing w:after="40"/>
              <w:rPr>
                <w:snapToGrid w:val="0"/>
                <w:spacing w:val="-2"/>
              </w:rPr>
            </w:pPr>
            <w:r>
              <w:rPr>
                <w:snapToGrid w:val="0"/>
                <w:spacing w:val="-2"/>
              </w:rPr>
              <w:t>bl</w:t>
            </w:r>
            <w:r>
              <w:rPr>
                <w:rFonts w:ascii="Times" w:hAnsi="Times"/>
                <w:bCs/>
                <w:snapToGrid w:val="0"/>
                <w:spacing w:val="-2"/>
              </w:rPr>
              <w:t>. 1 and 2: 14 Apr 2015 (see </w:t>
            </w:r>
            <w:r>
              <w:rPr>
                <w:snapToGrid w:val="0"/>
                <w:spacing w:val="-2"/>
              </w:rPr>
              <w:t>bl</w:t>
            </w:r>
            <w:r>
              <w:rPr>
                <w:rFonts w:ascii="Times" w:hAnsi="Times"/>
                <w:bCs/>
                <w:snapToGrid w:val="0"/>
                <w:spacing w:val="-2"/>
              </w:rPr>
              <w:t>. 2(a));</w:t>
            </w:r>
            <w:r>
              <w:rPr>
                <w:rFonts w:ascii="Times" w:hAnsi="Times"/>
                <w:bCs/>
                <w:snapToGrid w:val="0"/>
                <w:spacing w:val="-2"/>
              </w:rPr>
              <w:br/>
              <w:t xml:space="preserve">By-laws other than </w:t>
            </w:r>
            <w:r>
              <w:rPr>
                <w:snapToGrid w:val="0"/>
                <w:spacing w:val="-2"/>
              </w:rPr>
              <w:t>bl</w:t>
            </w:r>
            <w:r>
              <w:rPr>
                <w:rFonts w:ascii="Times" w:hAnsi="Times"/>
                <w:bCs/>
                <w:snapToGrid w:val="0"/>
                <w:spacing w:val="-2"/>
              </w:rPr>
              <w:t xml:space="preserve">. 1 and 2: 15 Apr 2015 (see </w:t>
            </w:r>
            <w:r>
              <w:rPr>
                <w:snapToGrid w:val="0"/>
                <w:spacing w:val="-2"/>
              </w:rPr>
              <w:t>bl</w:t>
            </w:r>
            <w:r>
              <w:rPr>
                <w:rFonts w:ascii="Times" w:hAnsi="Times"/>
                <w:bCs/>
                <w:snapToGrid w:val="0"/>
                <w:spacing w:val="-2"/>
              </w:rPr>
              <w:t>. 2(b))</w:t>
            </w:r>
          </w:p>
        </w:tc>
      </w:tr>
      <w:tr>
        <w:tc>
          <w:tcPr>
            <w:tcW w:w="3118" w:type="dxa"/>
            <w:tcBorders>
              <w:top w:val="nil"/>
              <w:bottom w:val="single" w:sz="2" w:space="0" w:color="auto"/>
            </w:tcBorders>
          </w:tcPr>
          <w:p>
            <w:pPr>
              <w:pStyle w:val="nTable"/>
              <w:spacing w:after="40"/>
              <w:rPr>
                <w:i/>
              </w:rPr>
            </w:pPr>
            <w:r>
              <w:rPr>
                <w:i/>
              </w:rPr>
              <w:t>Royal Perth Hospital Amendment By</w:t>
            </w:r>
            <w:r>
              <w:rPr>
                <w:i/>
              </w:rPr>
              <w:noBreakHyphen/>
              <w:t>laws (No. 2) 2015</w:t>
            </w:r>
          </w:p>
        </w:tc>
        <w:tc>
          <w:tcPr>
            <w:tcW w:w="1276" w:type="dxa"/>
            <w:tcBorders>
              <w:top w:val="nil"/>
              <w:bottom w:val="single" w:sz="2" w:space="0" w:color="auto"/>
            </w:tcBorders>
          </w:tcPr>
          <w:p>
            <w:pPr>
              <w:pStyle w:val="nTable"/>
              <w:spacing w:after="40"/>
            </w:pPr>
            <w:r>
              <w:t>19 Jun 2015 p. 2101</w:t>
            </w:r>
            <w:r>
              <w:noBreakHyphen/>
              <w:t>8</w:t>
            </w:r>
          </w:p>
        </w:tc>
        <w:tc>
          <w:tcPr>
            <w:tcW w:w="2693" w:type="dxa"/>
            <w:tcBorders>
              <w:top w:val="nil"/>
              <w:bottom w:val="single" w:sz="2" w:space="0" w:color="auto"/>
            </w:tcBorders>
          </w:tcPr>
          <w:p>
            <w:pPr>
              <w:pStyle w:val="nTable"/>
              <w:spacing w:after="40"/>
              <w:rPr>
                <w:snapToGrid w:val="0"/>
                <w:spacing w:val="-2"/>
              </w:rPr>
            </w:pPr>
            <w:r>
              <w:rPr>
                <w:snapToGrid w:val="0"/>
                <w:spacing w:val="-2"/>
              </w:rPr>
              <w:t>bl</w:t>
            </w:r>
            <w:r>
              <w:rPr>
                <w:rFonts w:ascii="Times" w:hAnsi="Times"/>
                <w:bCs/>
                <w:snapToGrid w:val="0"/>
                <w:spacing w:val="-2"/>
              </w:rPr>
              <w:t xml:space="preserve">. 1 and 2: </w:t>
            </w:r>
            <w:r>
              <w:t>19 Jun 2015</w:t>
            </w:r>
            <w:r>
              <w:rPr>
                <w:rFonts w:ascii="Times" w:hAnsi="Times"/>
                <w:bCs/>
                <w:snapToGrid w:val="0"/>
                <w:spacing w:val="-2"/>
              </w:rPr>
              <w:t xml:space="preserve"> (see </w:t>
            </w:r>
            <w:r>
              <w:rPr>
                <w:snapToGrid w:val="0"/>
                <w:spacing w:val="-2"/>
              </w:rPr>
              <w:t>bl</w:t>
            </w:r>
            <w:r>
              <w:rPr>
                <w:rFonts w:ascii="Times" w:hAnsi="Times"/>
                <w:bCs/>
                <w:snapToGrid w:val="0"/>
                <w:spacing w:val="-2"/>
              </w:rPr>
              <w:t>. 2(a));</w:t>
            </w:r>
            <w:r>
              <w:rPr>
                <w:rFonts w:ascii="Times" w:hAnsi="Times"/>
                <w:bCs/>
                <w:snapToGrid w:val="0"/>
                <w:spacing w:val="-2"/>
              </w:rPr>
              <w:br/>
              <w:t xml:space="preserve">By-laws other than </w:t>
            </w:r>
            <w:r>
              <w:rPr>
                <w:snapToGrid w:val="0"/>
                <w:spacing w:val="-2"/>
              </w:rPr>
              <w:t>bl</w:t>
            </w:r>
            <w:r>
              <w:rPr>
                <w:rFonts w:ascii="Times" w:hAnsi="Times"/>
                <w:bCs/>
                <w:snapToGrid w:val="0"/>
                <w:spacing w:val="-2"/>
              </w:rPr>
              <w:t xml:space="preserve">. 1 and 2: 1 Jul 2015 (see </w:t>
            </w:r>
            <w:r>
              <w:rPr>
                <w:snapToGrid w:val="0"/>
                <w:spacing w:val="-2"/>
              </w:rPr>
              <w:t>bl</w:t>
            </w:r>
            <w:r>
              <w:rPr>
                <w:rFonts w:ascii="Times" w:hAnsi="Times"/>
                <w:bCs/>
                <w:snapToGrid w:val="0"/>
                <w:spacing w:val="-2"/>
              </w:rPr>
              <w:t>. 2(b))</w:t>
            </w:r>
          </w:p>
        </w:tc>
      </w:tr>
    </w:tbl>
    <w:p>
      <w:pPr>
        <w:pStyle w:val="nSubsection"/>
        <w:spacing w:before="360"/>
        <w:ind w:left="482" w:hanging="482"/>
        <w:rPr>
          <w:ins w:id="223" w:author="Master Repository Process" w:date="2021-09-12T11:31:00Z"/>
        </w:rPr>
      </w:pPr>
      <w:ins w:id="224" w:author="Master Repository Process" w:date="2021-09-12T11:31:00Z">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25" w:author="Master Repository Process" w:date="2021-09-12T11:31:00Z"/>
          <w:snapToGrid w:val="0"/>
        </w:rPr>
      </w:pPr>
      <w:bookmarkStart w:id="226" w:name="_Toc402966387"/>
      <w:bookmarkStart w:id="227" w:name="_Toc436042042"/>
      <w:bookmarkStart w:id="228" w:name="_Toc452373592"/>
      <w:bookmarkStart w:id="229" w:name="_Toc525024889"/>
      <w:ins w:id="230" w:author="Master Repository Process" w:date="2021-09-12T11:31:00Z">
        <w:r>
          <w:rPr>
            <w:snapToGrid w:val="0"/>
          </w:rPr>
          <w:t>Provisions that have not come into operation</w:t>
        </w:r>
        <w:bookmarkEnd w:id="226"/>
        <w:bookmarkEnd w:id="227"/>
        <w:bookmarkEnd w:id="228"/>
        <w:bookmarkEnd w:id="229"/>
      </w:ins>
    </w:p>
    <w:tbl>
      <w:tblPr>
        <w:tblW w:w="7195" w:type="dxa"/>
        <w:tblInd w:w="28" w:type="dxa"/>
        <w:tblLayout w:type="fixed"/>
        <w:tblCellMar>
          <w:left w:w="56" w:type="dxa"/>
          <w:right w:w="56" w:type="dxa"/>
        </w:tblCellMar>
        <w:tblLook w:val="0000" w:firstRow="0" w:lastRow="0" w:firstColumn="0" w:lastColumn="0" w:noHBand="0" w:noVBand="0"/>
      </w:tblPr>
      <w:tblGrid>
        <w:gridCol w:w="2267"/>
        <w:gridCol w:w="1134"/>
        <w:gridCol w:w="1135"/>
        <w:gridCol w:w="2659"/>
      </w:tblGrid>
      <w:tr>
        <w:trPr>
          <w:cantSplit/>
          <w:tblHeader/>
          <w:ins w:id="231" w:author="Master Repository Process" w:date="2021-09-12T11:31:00Z"/>
        </w:trPr>
        <w:tc>
          <w:tcPr>
            <w:tcW w:w="2267" w:type="dxa"/>
            <w:tcBorders>
              <w:top w:val="single" w:sz="8" w:space="0" w:color="auto"/>
              <w:bottom w:val="single" w:sz="8" w:space="0" w:color="auto"/>
            </w:tcBorders>
          </w:tcPr>
          <w:p>
            <w:pPr>
              <w:pStyle w:val="nTable"/>
              <w:keepNext/>
              <w:spacing w:after="40"/>
              <w:ind w:right="113"/>
              <w:rPr>
                <w:ins w:id="232" w:author="Master Repository Process" w:date="2021-09-12T11:31:00Z"/>
                <w:b/>
              </w:rPr>
            </w:pPr>
            <w:ins w:id="233" w:author="Master Repository Process" w:date="2021-09-12T11:31:00Z">
              <w:r>
                <w:rPr>
                  <w:b/>
                </w:rPr>
                <w:t>Short title</w:t>
              </w:r>
            </w:ins>
          </w:p>
        </w:tc>
        <w:tc>
          <w:tcPr>
            <w:tcW w:w="1134" w:type="dxa"/>
            <w:tcBorders>
              <w:top w:val="single" w:sz="8" w:space="0" w:color="auto"/>
              <w:bottom w:val="single" w:sz="8" w:space="0" w:color="auto"/>
            </w:tcBorders>
          </w:tcPr>
          <w:p>
            <w:pPr>
              <w:pStyle w:val="nTable"/>
              <w:keepNext/>
              <w:spacing w:after="40"/>
              <w:rPr>
                <w:ins w:id="234" w:author="Master Repository Process" w:date="2021-09-12T11:31:00Z"/>
                <w:b/>
              </w:rPr>
            </w:pPr>
            <w:ins w:id="235" w:author="Master Repository Process" w:date="2021-09-12T11:31:00Z">
              <w:r>
                <w:rPr>
                  <w:b/>
                </w:rPr>
                <w:t>Number and year</w:t>
              </w:r>
            </w:ins>
          </w:p>
        </w:tc>
        <w:tc>
          <w:tcPr>
            <w:tcW w:w="1135" w:type="dxa"/>
            <w:tcBorders>
              <w:top w:val="single" w:sz="8" w:space="0" w:color="auto"/>
              <w:bottom w:val="single" w:sz="8" w:space="0" w:color="auto"/>
            </w:tcBorders>
          </w:tcPr>
          <w:p>
            <w:pPr>
              <w:pStyle w:val="nTable"/>
              <w:keepNext/>
              <w:spacing w:after="40"/>
              <w:rPr>
                <w:ins w:id="236" w:author="Master Repository Process" w:date="2021-09-12T11:31:00Z"/>
                <w:b/>
              </w:rPr>
            </w:pPr>
            <w:ins w:id="237" w:author="Master Repository Process" w:date="2021-09-12T11:31:00Z">
              <w:r>
                <w:rPr>
                  <w:b/>
                </w:rPr>
                <w:t>Assent</w:t>
              </w:r>
            </w:ins>
          </w:p>
        </w:tc>
        <w:tc>
          <w:tcPr>
            <w:tcW w:w="2659" w:type="dxa"/>
            <w:tcBorders>
              <w:top w:val="single" w:sz="8" w:space="0" w:color="auto"/>
              <w:bottom w:val="single" w:sz="8" w:space="0" w:color="auto"/>
            </w:tcBorders>
          </w:tcPr>
          <w:p>
            <w:pPr>
              <w:pStyle w:val="nTable"/>
              <w:keepNext/>
              <w:spacing w:after="40"/>
              <w:rPr>
                <w:ins w:id="238" w:author="Master Repository Process" w:date="2021-09-12T11:31:00Z"/>
                <w:b/>
              </w:rPr>
            </w:pPr>
            <w:ins w:id="239" w:author="Master Repository Process" w:date="2021-09-12T11:31:00Z">
              <w:r>
                <w:rPr>
                  <w:b/>
                </w:rPr>
                <w:t>Commencement</w:t>
              </w:r>
            </w:ins>
          </w:p>
        </w:tc>
      </w:tr>
      <w:tr>
        <w:trPr>
          <w:cantSplit/>
          <w:ins w:id="240" w:author="Master Repository Process" w:date="2021-09-12T11:31:00Z"/>
        </w:trPr>
        <w:tc>
          <w:tcPr>
            <w:tcW w:w="2267" w:type="dxa"/>
            <w:tcBorders>
              <w:bottom w:val="single" w:sz="4" w:space="0" w:color="auto"/>
            </w:tcBorders>
          </w:tcPr>
          <w:p>
            <w:pPr>
              <w:pStyle w:val="nTable"/>
              <w:spacing w:after="40"/>
              <w:rPr>
                <w:ins w:id="241" w:author="Master Repository Process" w:date="2021-09-12T11:31:00Z"/>
                <w:snapToGrid w:val="0"/>
              </w:rPr>
            </w:pPr>
            <w:ins w:id="242" w:author="Master Repository Process" w:date="2021-09-12T11:31:00Z">
              <w:r>
                <w:rPr>
                  <w:i/>
                  <w:snapToGrid w:val="0"/>
                </w:rPr>
                <w:t>Health Services Act 2016</w:t>
              </w:r>
              <w:r>
                <w:rPr>
                  <w:snapToGrid w:val="0"/>
                </w:rPr>
                <w:t xml:space="preserve"> s. 307(k)</w:t>
              </w:r>
              <w:r>
                <w:rPr>
                  <w:snapToGrid w:val="0"/>
                  <w:vertAlign w:val="superscript"/>
                </w:rPr>
                <w:t> 2</w:t>
              </w:r>
            </w:ins>
          </w:p>
        </w:tc>
        <w:tc>
          <w:tcPr>
            <w:tcW w:w="1134" w:type="dxa"/>
            <w:tcBorders>
              <w:bottom w:val="single" w:sz="4" w:space="0" w:color="auto"/>
            </w:tcBorders>
          </w:tcPr>
          <w:p>
            <w:pPr>
              <w:pStyle w:val="nTable"/>
              <w:keepNext/>
              <w:spacing w:after="40"/>
              <w:rPr>
                <w:ins w:id="243" w:author="Master Repository Process" w:date="2021-09-12T11:31:00Z"/>
              </w:rPr>
            </w:pPr>
            <w:ins w:id="244" w:author="Master Repository Process" w:date="2021-09-12T11:31:00Z">
              <w:r>
                <w:t>11 of 2016</w:t>
              </w:r>
            </w:ins>
          </w:p>
        </w:tc>
        <w:tc>
          <w:tcPr>
            <w:tcW w:w="1135" w:type="dxa"/>
            <w:tcBorders>
              <w:bottom w:val="single" w:sz="4" w:space="0" w:color="auto"/>
            </w:tcBorders>
          </w:tcPr>
          <w:p>
            <w:pPr>
              <w:pStyle w:val="nTable"/>
              <w:keepNext/>
              <w:spacing w:after="40"/>
              <w:rPr>
                <w:ins w:id="245" w:author="Master Repository Process" w:date="2021-09-12T11:31:00Z"/>
              </w:rPr>
            </w:pPr>
            <w:ins w:id="246" w:author="Master Repository Process" w:date="2021-09-12T11:31:00Z">
              <w:r>
                <w:t>26 May 2016</w:t>
              </w:r>
            </w:ins>
          </w:p>
        </w:tc>
        <w:tc>
          <w:tcPr>
            <w:tcW w:w="2659" w:type="dxa"/>
            <w:tcBorders>
              <w:bottom w:val="single" w:sz="4" w:space="0" w:color="auto"/>
            </w:tcBorders>
          </w:tcPr>
          <w:p>
            <w:pPr>
              <w:pStyle w:val="nTable"/>
              <w:keepNext/>
              <w:spacing w:after="40"/>
              <w:rPr>
                <w:ins w:id="247" w:author="Master Repository Process" w:date="2021-09-12T11:31:00Z"/>
              </w:rPr>
            </w:pPr>
            <w:ins w:id="248" w:author="Master Repository Process" w:date="2021-09-12T11:31:00Z">
              <w:r>
                <w:t>To be proclaimed (see s. 2(b))</w:t>
              </w:r>
            </w:ins>
          </w:p>
        </w:tc>
      </w:tr>
    </w:tbl>
    <w:p>
      <w:pPr>
        <w:pStyle w:val="nSubsection"/>
        <w:spacing w:before="200"/>
        <w:rPr>
          <w:ins w:id="249" w:author="Master Repository Process" w:date="2021-09-12T11:31:00Z"/>
          <w:snapToGrid w:val="0"/>
        </w:rPr>
      </w:pPr>
      <w:ins w:id="250" w:author="Master Repository Process" w:date="2021-09-12T11:31:00Z">
        <w:r>
          <w:rPr>
            <w:vertAlign w:val="superscript"/>
          </w:rPr>
          <w:t>2</w:t>
        </w:r>
        <w:r>
          <w:tab/>
          <w:t xml:space="preserve">On </w:t>
        </w:r>
        <w:r>
          <w:rPr>
            <w:snapToGrid w:val="0"/>
          </w:rPr>
          <w:t>the</w:t>
        </w:r>
        <w:r>
          <w:t xml:space="preserve"> date as at which this compilation was prepared, </w:t>
        </w:r>
        <w:r>
          <w:rPr>
            <w:snapToGrid w:val="0"/>
          </w:rPr>
          <w:t xml:space="preserve">the </w:t>
        </w:r>
        <w:r>
          <w:rPr>
            <w:i/>
          </w:rPr>
          <w:t xml:space="preserve">Health Services Act 2016 </w:t>
        </w:r>
        <w:r>
          <w:t>s. 307(k)</w:t>
        </w:r>
        <w:r>
          <w:rPr>
            <w:i/>
          </w:rPr>
          <w:t xml:space="preserve"> </w:t>
        </w:r>
        <w:r>
          <w:rPr>
            <w:snapToGrid w:val="0"/>
          </w:rPr>
          <w:t>had not come into operation.  It reads as follows:</w:t>
        </w:r>
      </w:ins>
    </w:p>
    <w:p>
      <w:pPr>
        <w:pStyle w:val="BlankOpen"/>
        <w:rPr>
          <w:ins w:id="251" w:author="Master Repository Process" w:date="2021-09-12T11:31:00Z"/>
        </w:rPr>
      </w:pPr>
    </w:p>
    <w:p>
      <w:pPr>
        <w:pStyle w:val="nzHeading5"/>
        <w:rPr>
          <w:ins w:id="252" w:author="Master Repository Process" w:date="2021-09-12T11:31:00Z"/>
        </w:rPr>
      </w:pPr>
      <w:bookmarkStart w:id="253" w:name="_Toc451509718"/>
      <w:ins w:id="254" w:author="Master Repository Process" w:date="2021-09-12T11:31:00Z">
        <w:r>
          <w:rPr>
            <w:rStyle w:val="CharSectno"/>
          </w:rPr>
          <w:t>307</w:t>
        </w:r>
        <w:r>
          <w:t>.</w:t>
        </w:r>
        <w:r>
          <w:tab/>
          <w:t>By</w:t>
        </w:r>
        <w:r>
          <w:noBreakHyphen/>
          <w:t>laws and regulations repealed</w:t>
        </w:r>
        <w:bookmarkEnd w:id="253"/>
      </w:ins>
    </w:p>
    <w:p>
      <w:pPr>
        <w:pStyle w:val="nzSubsection"/>
        <w:rPr>
          <w:ins w:id="255" w:author="Master Repository Process" w:date="2021-09-12T11:31:00Z"/>
        </w:rPr>
      </w:pPr>
      <w:ins w:id="256" w:author="Master Repository Process" w:date="2021-09-12T11:31:00Z">
        <w:r>
          <w:tab/>
        </w:r>
        <w:r>
          <w:tab/>
          <w:t>These by</w:t>
        </w:r>
        <w:r>
          <w:noBreakHyphen/>
          <w:t>laws and regulations are repealed:</w:t>
        </w:r>
      </w:ins>
    </w:p>
    <w:p>
      <w:pPr>
        <w:pStyle w:val="nzIndenta"/>
        <w:rPr>
          <w:ins w:id="257" w:author="Master Repository Process" w:date="2021-09-12T11:31:00Z"/>
        </w:rPr>
      </w:pPr>
      <w:ins w:id="258" w:author="Master Repository Process" w:date="2021-09-12T11:31:00Z">
        <w:r>
          <w:tab/>
          <w:t>(k)</w:t>
        </w:r>
        <w:r>
          <w:tab/>
        </w:r>
        <w:r>
          <w:rPr>
            <w:i/>
          </w:rPr>
          <w:t>Royal Perth Hospital By</w:t>
        </w:r>
        <w:r>
          <w:rPr>
            <w:i/>
          </w:rPr>
          <w:noBreakHyphen/>
          <w:t>laws 2009</w:t>
        </w:r>
        <w:r>
          <w:t>;</w:t>
        </w:r>
      </w:ins>
    </w:p>
    <w:p>
      <w:pPr>
        <w:pStyle w:val="BlankClose"/>
        <w:rPr>
          <w:ins w:id="259" w:author="Master Repository Process" w:date="2021-09-12T11:31:00Z"/>
          <w:snapToGrid w:val="0"/>
        </w:rPr>
      </w:pPr>
    </w:p>
    <w:p/>
    <w:p>
      <w:pPr>
        <w:sectPr>
          <w:headerReference w:type="even" r:id="rId25"/>
          <w:headerReference w:type="default" r:id="rId26"/>
          <w:headerReference w:type="first" r:id="rId27"/>
          <w:endnotePr>
            <w:numFmt w:val="decimal"/>
          </w:endnotePr>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Royal Perth Hospital By-laws 2009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Royal Perth Hospital By-laws 2009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Royal Perth Hospital By-laws 2009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"Schedule 1Schedule 3</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ptab w:relativeTo="margin" w:alignment="left" w:leader="none"/>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Royal Perth Hospital By-laws 2009</w:t>
          </w:r>
          <w:r>
            <w:rPr>
              <w:b/>
              <w:i/>
            </w:rPr>
            <w:fldChar w:fldCharType="end"/>
          </w:r>
        </w:p>
      </w:tc>
    </w:tr>
    <w:tr>
      <w:tc>
        <w:tcPr>
          <w:tcW w:w="5797" w:type="dxa"/>
        </w:tcPr>
        <w:p>
          <w:pPr>
            <w:pStyle w:val="Header"/>
            <w:spacing w:before="40"/>
            <w:jc w:val="right"/>
          </w:pPr>
          <w:r>
            <w:fldChar w:fldCharType="begin"/>
          </w:r>
          <w:r>
            <w:instrText>styleref CharSchText</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"Schedule 2ASchedule 3</w:instrTex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bookmarkStart w:id="198" w:name="Schedule"/>
    <w:bookmarkEnd w:id="19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Royal Perth Hospital By-laws 2009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"Schedule 1Schedule 3</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notices and modified penalties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ptab w:relativeTo="margin" w:alignment="left" w:leader="none"/>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Royal Perth Hospital By-laws 2009</w:t>
          </w:r>
          <w:r>
            <w:rPr>
              <w:b/>
              <w:i/>
            </w:rPr>
            <w:fldChar w:fldCharType="end"/>
          </w:r>
        </w:p>
      </w:tc>
    </w:tr>
    <w:tr>
      <w:tc>
        <w:tcPr>
          <w:tcW w:w="5797" w:type="dxa"/>
        </w:tcPr>
        <w:p>
          <w:pPr>
            <w:pStyle w:val="Header"/>
            <w:spacing w:before="40"/>
            <w:jc w:val="right"/>
          </w:pPr>
          <w:r>
            <w:fldChar w:fldCharType="begin"/>
          </w:r>
          <w:r>
            <w:instrText>styleref CharSchText</w:instrText>
          </w:r>
          <w:r>
            <w:fldChar w:fldCharType="separate"/>
          </w:r>
          <w:r>
            <w:t>Infringement notices and modified penalties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"Schedule 2ASchedule 3</w:instrText>
          </w:r>
          <w:r>
            <w:rPr>
              <w:b/>
            </w:rPr>
            <w:fldChar w:fldCharType="separate"/>
          </w:r>
          <w:r>
            <w:rPr>
              <w:b/>
            </w:rPr>
            <w:t>Schedule 2</w: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Royal Perth Hospital By-laws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Royal Perth Hospital By-laws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60" w:name="Compilation"/>
    <w:bookmarkEnd w:id="260"/>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61" w:name="Coversheet"/>
    <w:bookmarkEnd w:id="26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1B80A3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28E231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3C02FA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DB0A24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B8C035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26DD2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1600CA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A7AA9C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EE8A5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56A5CE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C656768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13657"/>
    <w:docVar w:name="WAFER_20140115152818" w:val="RemoveTocBookmarks,RemoveUnusedBookmarks,RemoveLanguageTags,UsedStyles,ResetPageSize,UpdateArrangement"/>
    <w:docVar w:name="WAFER_20140115152818_GUID" w:val="c814223c-d7a3-403b-a473-646056d69939"/>
    <w:docVar w:name="WAFER_20140115160117" w:val="RemoveTocBookmarks,RunningHeaders"/>
    <w:docVar w:name="WAFER_20140115160117_GUID" w:val="c73a1589-94ea-4266-9d70-2b23e0d476e0"/>
    <w:docVar w:name="WAFER_20140613141632" w:val="RemoveTocBookmarks,RunningHeaders"/>
    <w:docVar w:name="WAFER_20140613141632_GUID" w:val="e5e29e2b-9db3-4b0d-be71-4b849917899d"/>
    <w:docVar w:name="WAFER_20140626125937" w:val="RemoveTocBookmarks,RemoveUnusedBookmarks,RemoveLanguageTags,UsedStyles,ResetPageSize,UpdateArrangement"/>
    <w:docVar w:name="WAFER_20140626125937_GUID" w:val="b6069b1c-7b6c-4e1b-a6ef-42d2d44a205e"/>
    <w:docVar w:name="WAFER_20140630170917" w:val="RemoveTocBookmarks,RunningHeaders"/>
    <w:docVar w:name="WAFER_20140630170917_GUID" w:val="1fefc326-15d2-42b4-8176-cd5a765fe896"/>
    <w:docVar w:name="WAFER_20150109114806" w:val="RemoveTocBookmarks,RunningHeaders"/>
    <w:docVar w:name="WAFER_20150109114806_GUID" w:val="234260ab-457a-415a-9e8a-9b2451c43df8"/>
    <w:docVar w:name="WAFER_20150413123646" w:val="ResetPageSize,UpdateArrangement,UpdateNTable"/>
    <w:docVar w:name="WAFER_20150413123646_GUID" w:val="cb4f6137-9657-4a22-b56c-1db58363a4ab"/>
    <w:docVar w:name="WAFER_20151112113657" w:val="UpdateStyles,UsedStyles"/>
    <w:docVar w:name="WAFER_20151112113657_GUID" w:val="69fa233c-a0d3-41ac-8317-60df06ec29d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93349EFE-B844-4FDF-83C8-EE606D43F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link w:val="HeaderCha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erChar">
    <w:name w:val="Header Char"/>
    <w:basedOn w:val="DefaultParagraphFont"/>
    <w:link w:val="Header"/>
    <w:rPr>
      <w:rFonts w:ascii="Arial" w:hAnsi="Arial"/>
      <w:noProof/>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png"/><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6175</Words>
  <Characters>29086</Characters>
  <Application>Microsoft Office Word</Application>
  <DocSecurity>0</DocSecurity>
  <Lines>969</Lines>
  <Paragraphs>652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34609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Royal Perth Hospital By-laws 2009 01-g0-02 - 01-h0-00</dc:title>
  <dc:subject/>
  <dc:creator/>
  <cp:keywords/>
  <dc:description/>
  <cp:lastModifiedBy>Master Repository Process</cp:lastModifiedBy>
  <cp:revision>2</cp:revision>
  <cp:lastPrinted>2013-07-11T06:14:00Z</cp:lastPrinted>
  <dcterms:created xsi:type="dcterms:W3CDTF">2021-09-12T03:31:00Z</dcterms:created>
  <dcterms:modified xsi:type="dcterms:W3CDTF">2021-09-12T03:31:00Z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Apr 2009 p 1295-315</vt:lpwstr>
  </property>
  <property fmtid="{D5CDD505-2E9C-101B-9397-08002B2CF9AE}" pid="3" name="ReprintNo">
    <vt:lpwstr>1</vt:lpwstr>
  </property>
  <property fmtid="{D5CDD505-2E9C-101B-9397-08002B2CF9AE}" pid="4" name="ReprintedAsAt">
    <vt:filetime>2013-07-04T16:00:00Z</vt:filetime>
  </property>
  <property fmtid="{D5CDD505-2E9C-101B-9397-08002B2CF9AE}" pid="5" name="OWLSUId">
    <vt:i4>356</vt:i4>
  </property>
  <property fmtid="{D5CDD505-2E9C-101B-9397-08002B2CF9AE}" pid="6" name="DocumentType">
    <vt:lpwstr>Reg</vt:lpwstr>
  </property>
  <property fmtid="{D5CDD505-2E9C-101B-9397-08002B2CF9AE}" pid="7" name="CommencementDate">
    <vt:lpwstr>20160526</vt:lpwstr>
  </property>
  <property fmtid="{D5CDD505-2E9C-101B-9397-08002B2CF9AE}" pid="8" name="FromSuffix">
    <vt:lpwstr>01-g0-02</vt:lpwstr>
  </property>
  <property fmtid="{D5CDD505-2E9C-101B-9397-08002B2CF9AE}" pid="9" name="FromAsAtDate">
    <vt:lpwstr>01 Jul 2015</vt:lpwstr>
  </property>
  <property fmtid="{D5CDD505-2E9C-101B-9397-08002B2CF9AE}" pid="10" name="ToSuffix">
    <vt:lpwstr>01-h0-00</vt:lpwstr>
  </property>
  <property fmtid="{D5CDD505-2E9C-101B-9397-08002B2CF9AE}" pid="11" name="ToAsAtDate">
    <vt:lpwstr>26 May 2016</vt:lpwstr>
  </property>
</Properties>
</file>