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03 Jun 2016</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08:28:00Z"/>
        </w:trPr>
        <w:tc>
          <w:tcPr>
            <w:tcW w:w="2434" w:type="dxa"/>
            <w:vMerge w:val="restart"/>
          </w:tcPr>
          <w:p>
            <w:pPr>
              <w:rPr>
                <w:del w:id="2" w:author="Master Repository Process" w:date="2021-07-31T08:28:00Z"/>
              </w:rPr>
            </w:pPr>
          </w:p>
        </w:tc>
        <w:tc>
          <w:tcPr>
            <w:tcW w:w="2434" w:type="dxa"/>
            <w:vMerge w:val="restart"/>
          </w:tcPr>
          <w:p>
            <w:pPr>
              <w:jc w:val="center"/>
              <w:rPr>
                <w:del w:id="3" w:author="Master Repository Process" w:date="2021-07-31T08:28:00Z"/>
              </w:rPr>
            </w:pPr>
            <w:del w:id="4" w:author="Master Repository Process" w:date="2021-07-31T08:28: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08:28:00Z"/>
              </w:rPr>
            </w:pPr>
            <w:del w:id="6" w:author="Master Repository Process" w:date="2021-07-31T08:2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08:28:00Z"/>
        </w:trPr>
        <w:tc>
          <w:tcPr>
            <w:tcW w:w="2434" w:type="dxa"/>
            <w:vMerge/>
          </w:tcPr>
          <w:p>
            <w:pPr>
              <w:rPr>
                <w:del w:id="8" w:author="Master Repository Process" w:date="2021-07-31T08:28:00Z"/>
              </w:rPr>
            </w:pPr>
          </w:p>
        </w:tc>
        <w:tc>
          <w:tcPr>
            <w:tcW w:w="2434" w:type="dxa"/>
            <w:vMerge/>
          </w:tcPr>
          <w:p>
            <w:pPr>
              <w:jc w:val="center"/>
              <w:rPr>
                <w:del w:id="9" w:author="Master Repository Process" w:date="2021-07-31T08:28:00Z"/>
              </w:rPr>
            </w:pPr>
          </w:p>
        </w:tc>
        <w:tc>
          <w:tcPr>
            <w:tcW w:w="2434" w:type="dxa"/>
          </w:tcPr>
          <w:p>
            <w:pPr>
              <w:keepNext/>
              <w:rPr>
                <w:del w:id="10" w:author="Master Repository Process" w:date="2021-07-31T08:28:00Z"/>
                <w:b/>
                <w:sz w:val="22"/>
              </w:rPr>
            </w:pPr>
            <w:del w:id="11" w:author="Master Repository Process" w:date="2021-07-31T08:28:00Z">
              <w:r>
                <w:rPr>
                  <w:b/>
                  <w:sz w:val="22"/>
                </w:rPr>
                <w:delText>at 7 November 2014</w:delText>
              </w:r>
            </w:del>
          </w:p>
        </w:tc>
      </w:tr>
    </w:tbl>
    <w:p>
      <w:pPr>
        <w:pStyle w:val="WA"/>
        <w:spacing w:before="12"/>
      </w:pPr>
      <w:r>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12" w:name="_Toc401301935"/>
      <w:bookmarkStart w:id="13" w:name="_Toc453051095"/>
      <w:bookmarkStart w:id="14" w:name="_Toc423445269"/>
      <w:r>
        <w:rPr>
          <w:rStyle w:val="CharSectno"/>
        </w:rPr>
        <w:t>1</w:t>
      </w:r>
      <w:bookmarkStart w:id="15" w:name="_GoBack"/>
      <w:bookmarkEnd w:id="15"/>
      <w:r>
        <w:rPr>
          <w:snapToGrid w:val="0"/>
        </w:rPr>
        <w:t>.</w:t>
      </w:r>
      <w:r>
        <w:rPr>
          <w:snapToGrid w:val="0"/>
        </w:rPr>
        <w:tab/>
        <w:t>Citation</w:t>
      </w:r>
      <w:bookmarkEnd w:id="12"/>
      <w:bookmarkEnd w:id="13"/>
      <w:bookmarkEnd w:id="14"/>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in Gazette 29 Aug 1986 p. 3205.] </w:t>
      </w:r>
    </w:p>
    <w:p>
      <w:pPr>
        <w:pStyle w:val="Heading5"/>
        <w:spacing w:before="180"/>
        <w:rPr>
          <w:snapToGrid w:val="0"/>
        </w:rPr>
      </w:pPr>
      <w:bookmarkStart w:id="16" w:name="_Toc401301936"/>
      <w:bookmarkStart w:id="17" w:name="_Toc453051096"/>
      <w:bookmarkStart w:id="18" w:name="_Toc423445270"/>
      <w:r>
        <w:rPr>
          <w:rStyle w:val="CharSectno"/>
        </w:rPr>
        <w:t>2</w:t>
      </w:r>
      <w:r>
        <w:rPr>
          <w:snapToGrid w:val="0"/>
        </w:rPr>
        <w:t>.</w:t>
      </w:r>
      <w:r>
        <w:rPr>
          <w:snapToGrid w:val="0"/>
        </w:rPr>
        <w:tab/>
        <w:t>Forms</w:t>
      </w:r>
      <w:bookmarkEnd w:id="16"/>
      <w:bookmarkEnd w:id="17"/>
      <w:bookmarkEnd w:id="18"/>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19" w:name="_Toc401301937"/>
      <w:bookmarkStart w:id="20" w:name="_Toc453051097"/>
      <w:bookmarkStart w:id="21" w:name="_Toc423445271"/>
      <w:r>
        <w:rPr>
          <w:rStyle w:val="CharSectno"/>
        </w:rPr>
        <w:t>3</w:t>
      </w:r>
      <w:r>
        <w:rPr>
          <w:snapToGrid w:val="0"/>
        </w:rPr>
        <w:t>.</w:t>
      </w:r>
      <w:r>
        <w:rPr>
          <w:snapToGrid w:val="0"/>
        </w:rPr>
        <w:tab/>
        <w:t>Applications</w:t>
      </w:r>
      <w:bookmarkEnd w:id="19"/>
      <w:bookmarkEnd w:id="20"/>
      <w:bookmarkEnd w:id="21"/>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spacing w:before="12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spacing w:before="100"/>
            </w:pPr>
            <w:r>
              <w:t>General licence</w:t>
            </w:r>
          </w:p>
        </w:tc>
        <w:tc>
          <w:tcPr>
            <w:tcW w:w="2268" w:type="dxa"/>
          </w:tcPr>
          <w:p>
            <w:pPr>
              <w:pStyle w:val="TableNAm"/>
              <w:spacing w:before="100"/>
            </w:pPr>
            <w:r>
              <w:t>$230.00 per annum</w:t>
            </w:r>
          </w:p>
        </w:tc>
      </w:tr>
      <w:tr>
        <w:tc>
          <w:tcPr>
            <w:tcW w:w="1276" w:type="dxa"/>
          </w:tcPr>
          <w:p>
            <w:pPr>
              <w:pStyle w:val="TableNAm"/>
              <w:spacing w:before="100"/>
              <w:jc w:val="center"/>
            </w:pPr>
            <w:r>
              <w:t>2</w:t>
            </w:r>
          </w:p>
        </w:tc>
        <w:tc>
          <w:tcPr>
            <w:tcW w:w="2551" w:type="dxa"/>
          </w:tcPr>
          <w:p>
            <w:pPr>
              <w:pStyle w:val="TableNAm"/>
              <w:spacing w:before="100"/>
            </w:pPr>
            <w:r>
              <w:t>Restricted licence</w:t>
            </w:r>
          </w:p>
        </w:tc>
        <w:tc>
          <w:tcPr>
            <w:tcW w:w="2268" w:type="dxa"/>
          </w:tcPr>
          <w:p>
            <w:pPr>
              <w:pStyle w:val="TableNAm"/>
              <w:spacing w:before="100"/>
            </w:pPr>
            <w:r>
              <w:t>$230.00 per annum</w:t>
            </w:r>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$66.00 per licence</w:t>
            </w:r>
          </w:p>
        </w:tc>
      </w:tr>
      <w:tr>
        <w:tc>
          <w:tcPr>
            <w:tcW w:w="1276" w:type="dxa"/>
          </w:tcPr>
          <w:p>
            <w:pPr>
              <w:pStyle w:val="TableNAm"/>
              <w:spacing w:before="100"/>
              <w:jc w:val="center"/>
            </w:pPr>
            <w:r>
              <w:lastRenderedPageBreak/>
              <w:t>4</w:t>
            </w:r>
          </w:p>
        </w:tc>
        <w:tc>
          <w:tcPr>
            <w:tcW w:w="2551" w:type="dxa"/>
          </w:tcPr>
          <w:p>
            <w:pPr>
              <w:pStyle w:val="TableNAm"/>
              <w:spacing w:before="100"/>
            </w:pPr>
            <w:r>
              <w:t>Interim licence</w:t>
            </w:r>
          </w:p>
        </w:tc>
        <w:tc>
          <w:tcPr>
            <w:tcW w:w="2268" w:type="dxa"/>
          </w:tcPr>
          <w:p>
            <w:pPr>
              <w:pStyle w:val="TableNAm"/>
              <w:spacing w:before="100"/>
            </w:pPr>
            <w:r>
              <w:t>$19.00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$19.00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$1.50</w:t>
            </w:r>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$49.00</w:t>
            </w:r>
          </w:p>
        </w:tc>
      </w:tr>
    </w:tbl>
    <w:p>
      <w:pPr>
        <w:pStyle w:val="Subsection"/>
        <w:spacing w:before="20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in Gazette 28 Oct 1983 p. 4372; 29 Aug 1986 p. 3205; 5 Aug 1988 p. 2629; 30 Jun 1989 p. 1976; 1 Aug 1990 p. 3658; 13 Dec 1991 p. 6156; 14 Aug 1992 p. 4016</w:t>
      </w:r>
      <w:r>
        <w:noBreakHyphen/>
        <w:t xml:space="preserve">7; 27 Jun 2013 p. 2662; 17 Jun 2014 p. 1956; 23 Jun 2015 p. 2161.] </w:t>
      </w:r>
    </w:p>
    <w:p>
      <w:pPr>
        <w:pStyle w:val="Heading5"/>
        <w:rPr>
          <w:snapToGrid w:val="0"/>
        </w:rPr>
      </w:pPr>
      <w:bookmarkStart w:id="22" w:name="_Toc401301938"/>
      <w:bookmarkStart w:id="23" w:name="_Toc453051098"/>
      <w:bookmarkStart w:id="24" w:name="_Toc423445272"/>
      <w:r>
        <w:rPr>
          <w:rStyle w:val="CharSectno"/>
        </w:rPr>
        <w:t>4</w:t>
      </w:r>
      <w:r>
        <w:rPr>
          <w:snapToGrid w:val="0"/>
        </w:rPr>
        <w:t>.</w:t>
      </w:r>
      <w:r>
        <w:rPr>
          <w:snapToGrid w:val="0"/>
        </w:rPr>
        <w:tab/>
        <w:t>Renewals</w:t>
      </w:r>
      <w:bookmarkEnd w:id="22"/>
      <w:bookmarkEnd w:id="23"/>
      <w:bookmarkEnd w:id="24"/>
      <w:r>
        <w:rPr>
          <w:snapToGrid w:val="0"/>
        </w:rPr>
        <w:t xml:space="preserve"> </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comply with section 11(5) of the Act or to lodge character testimonials.</w:t>
      </w:r>
    </w:p>
    <w:p>
      <w:pPr>
        <w:pStyle w:val="Footnotesection"/>
      </w:pPr>
      <w:r>
        <w:tab/>
        <w:t xml:space="preserve">[Regulation 4 amended in Gazette 6 Oct 1978 p. 3634.] </w:t>
      </w:r>
    </w:p>
    <w:p>
      <w:pPr>
        <w:pStyle w:val="Heading5"/>
        <w:rPr>
          <w:snapToGrid w:val="0"/>
        </w:rPr>
      </w:pPr>
      <w:bookmarkStart w:id="25" w:name="_Toc401301939"/>
      <w:bookmarkStart w:id="26" w:name="_Toc453051099"/>
      <w:bookmarkStart w:id="27" w:name="_Toc423445273"/>
      <w:r>
        <w:rPr>
          <w:rStyle w:val="CharSectno"/>
        </w:rPr>
        <w:t>5</w:t>
      </w:r>
      <w:r>
        <w:rPr>
          <w:snapToGrid w:val="0"/>
        </w:rPr>
        <w:t>.</w:t>
      </w:r>
      <w:r>
        <w:rPr>
          <w:snapToGrid w:val="0"/>
        </w:rPr>
        <w:tab/>
        <w:t>Method of application</w:t>
      </w:r>
      <w:bookmarkEnd w:id="25"/>
      <w:bookmarkEnd w:id="26"/>
      <w:bookmarkEnd w:id="27"/>
      <w:r>
        <w:rPr>
          <w:snapToGrid w:val="0"/>
        </w:rPr>
        <w:t xml:space="preserve"> </w:t>
      </w:r>
    </w:p>
    <w:p>
      <w:pPr>
        <w:pStyle w:val="Subsection"/>
        <w:rPr>
          <w:snapToGrid w:val="0"/>
        </w:rPr>
      </w:pPr>
      <w:r>
        <w:rPr>
          <w:snapToGrid w:val="0"/>
        </w:rPr>
        <w:tab/>
        <w:t>(1)</w:t>
      </w:r>
      <w:r>
        <w:rPr>
          <w:snapToGrid w:val="0"/>
        </w:rPr>
        <w:tab/>
        <w:t>An application for the grant, renewal or transfer of a licence shall be made in the manner provided by section 11 of the Act by lodging with the registrar of the Magistrates Court</w:t>
      </w:r>
      <w:r>
        <w:rPr>
          <w:snapToGrid w:val="0"/>
          <w:vertAlign w:val="superscript"/>
        </w:rPr>
        <w:t> 2, 3</w:t>
      </w:r>
      <w:r>
        <w:rPr>
          <w:snapToGrid w:val="0"/>
        </w:rPr>
        <w:t> the prescribed fee together with — </w:t>
      </w:r>
    </w:p>
    <w:p>
      <w:pPr>
        <w:pStyle w:val="Indenta"/>
        <w:rPr>
          <w:snapToGrid w:val="0"/>
        </w:rPr>
      </w:pPr>
      <w:r>
        <w:rPr>
          <w:snapToGrid w:val="0"/>
        </w:rPr>
        <w:tab/>
        <w:t>(a)</w:t>
      </w:r>
      <w:r>
        <w:rPr>
          <w:snapToGrid w:val="0"/>
        </w:rPr>
        <w:tab/>
        <w:t>where the application is made for a licence to be used for the benefit of a firm or corporation, 4 copies; and</w:t>
      </w:r>
    </w:p>
    <w:p>
      <w:pPr>
        <w:pStyle w:val="Indenta"/>
        <w:rPr>
          <w:snapToGrid w:val="0"/>
        </w:rPr>
      </w:pPr>
      <w:r>
        <w:rPr>
          <w:snapToGrid w:val="0"/>
        </w:rPr>
        <w:tab/>
        <w:t>(b)</w:t>
      </w:r>
      <w:r>
        <w:rPr>
          <w:snapToGrid w:val="0"/>
        </w:rPr>
        <w:tab/>
        <w:t>in any other case, 3 copies,</w:t>
      </w:r>
    </w:p>
    <w:p>
      <w:pPr>
        <w:pStyle w:val="Subsection"/>
        <w:rPr>
          <w:snapToGrid w:val="0"/>
        </w:rPr>
      </w:pPr>
      <w:r>
        <w:rPr>
          <w:snapToGrid w:val="0"/>
        </w:rPr>
        <w:tab/>
      </w:r>
      <w:r>
        <w:rPr>
          <w:snapToGrid w:val="0"/>
        </w:rPr>
        <w:tab/>
        <w:t>of the relevant application form.</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Heading5"/>
        <w:rPr>
          <w:snapToGrid w:val="0"/>
        </w:rPr>
      </w:pPr>
      <w:bookmarkStart w:id="28" w:name="_Toc401301940"/>
      <w:bookmarkStart w:id="29" w:name="_Toc453051100"/>
      <w:bookmarkStart w:id="30" w:name="_Toc423445274"/>
      <w:r>
        <w:rPr>
          <w:rStyle w:val="CharSectno"/>
        </w:rPr>
        <w:t>6</w:t>
      </w:r>
      <w:r>
        <w:rPr>
          <w:snapToGrid w:val="0"/>
        </w:rPr>
        <w:t>.</w:t>
      </w:r>
      <w:r>
        <w:rPr>
          <w:snapToGrid w:val="0"/>
        </w:rPr>
        <w:tab/>
        <w:t>Notice of application</w:t>
      </w:r>
      <w:bookmarkEnd w:id="28"/>
      <w:bookmarkEnd w:id="29"/>
      <w:bookmarkEnd w:id="30"/>
      <w:r>
        <w:rPr>
          <w:snapToGrid w:val="0"/>
        </w:rPr>
        <w:t xml:space="preserve"> </w:t>
      </w:r>
    </w:p>
    <w:p>
      <w:pPr>
        <w:pStyle w:val="Subsection"/>
        <w:rPr>
          <w:snapToGrid w:val="0"/>
        </w:rPr>
      </w:pPr>
      <w:r>
        <w:rPr>
          <w:snapToGrid w:val="0"/>
        </w:rPr>
        <w:tab/>
      </w:r>
      <w:r>
        <w:rPr>
          <w:snapToGrid w:val="0"/>
        </w:rPr>
        <w:tab/>
        <w:t>For the purposes of section 11(5) of the Act publication of a copy of the application shall be taken of itself to constitute the notice in the prescribed form, no further notice being required to be published.</w:t>
      </w:r>
    </w:p>
    <w:p>
      <w:pPr>
        <w:pStyle w:val="Footnotesection"/>
      </w:pPr>
      <w:r>
        <w:tab/>
        <w:t xml:space="preserve">[Regulation 6 amended in Gazette 22 Nov 1974 p. 5101.] </w:t>
      </w:r>
    </w:p>
    <w:p>
      <w:pPr>
        <w:pStyle w:val="Heading5"/>
        <w:rPr>
          <w:snapToGrid w:val="0"/>
        </w:rPr>
      </w:pPr>
      <w:bookmarkStart w:id="31" w:name="_Toc401301941"/>
      <w:bookmarkStart w:id="32" w:name="_Toc453051101"/>
      <w:bookmarkStart w:id="33" w:name="_Toc423445275"/>
      <w:r>
        <w:rPr>
          <w:rStyle w:val="CharSectno"/>
        </w:rPr>
        <w:t>7</w:t>
      </w:r>
      <w:r>
        <w:rPr>
          <w:snapToGrid w:val="0"/>
        </w:rPr>
        <w:t>.</w:t>
      </w:r>
      <w:r>
        <w:rPr>
          <w:snapToGrid w:val="0"/>
        </w:rPr>
        <w:tab/>
        <w:t>Notice of objection</w:t>
      </w:r>
      <w:bookmarkEnd w:id="31"/>
      <w:bookmarkEnd w:id="32"/>
      <w:bookmarkEnd w:id="33"/>
      <w:r>
        <w:rPr>
          <w:snapToGrid w:val="0"/>
        </w:rPr>
        <w:t xml:space="preserve"> </w:t>
      </w:r>
    </w:p>
    <w:p>
      <w:pPr>
        <w:pStyle w:val="Subsection"/>
        <w:rPr>
          <w:snapToGrid w:val="0"/>
        </w:rPr>
      </w:pPr>
      <w:r>
        <w:rPr>
          <w:snapToGrid w:val="0"/>
        </w:rPr>
        <w:tab/>
      </w:r>
      <w:r>
        <w:rPr>
          <w:snapToGrid w:val="0"/>
        </w:rPr>
        <w:tab/>
        <w:t>A notice of objection to the grant, renewal or transfer of a licence is not required to be given in a prescribed form.</w:t>
      </w:r>
    </w:p>
    <w:p>
      <w:pPr>
        <w:pStyle w:val="Heading5"/>
        <w:rPr>
          <w:snapToGrid w:val="0"/>
        </w:rPr>
      </w:pPr>
      <w:bookmarkStart w:id="34" w:name="_Toc401301942"/>
      <w:bookmarkStart w:id="35" w:name="_Toc453051102"/>
      <w:bookmarkStart w:id="36" w:name="_Toc423445276"/>
      <w:r>
        <w:rPr>
          <w:rStyle w:val="CharSectno"/>
        </w:rPr>
        <w:t>8</w:t>
      </w:r>
      <w:r>
        <w:rPr>
          <w:snapToGrid w:val="0"/>
        </w:rPr>
        <w:t>.</w:t>
      </w:r>
      <w:r>
        <w:rPr>
          <w:snapToGrid w:val="0"/>
        </w:rPr>
        <w:tab/>
        <w:t>Police inquiries</w:t>
      </w:r>
      <w:bookmarkEnd w:id="34"/>
      <w:bookmarkEnd w:id="35"/>
      <w:bookmarkEnd w:id="36"/>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2, 3</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rPr>
          <w:snapToGrid w:val="0"/>
        </w:rPr>
      </w:pPr>
      <w:bookmarkStart w:id="37" w:name="_Toc401301943"/>
      <w:bookmarkStart w:id="38" w:name="_Toc453051103"/>
      <w:bookmarkStart w:id="39" w:name="_Toc423445277"/>
      <w:r>
        <w:rPr>
          <w:rStyle w:val="CharSectno"/>
        </w:rPr>
        <w:t>9</w:t>
      </w:r>
      <w:r>
        <w:rPr>
          <w:snapToGrid w:val="0"/>
        </w:rPr>
        <w:t>.</w:t>
      </w:r>
      <w:r>
        <w:rPr>
          <w:snapToGrid w:val="0"/>
        </w:rPr>
        <w:tab/>
        <w:t>Stock register</w:t>
      </w:r>
      <w:bookmarkEnd w:id="37"/>
      <w:bookmarkEnd w:id="38"/>
      <w:bookmarkEnd w:id="39"/>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in Gazette 5 Feb 2013 p. 833.]</w:t>
      </w:r>
    </w:p>
    <w:p>
      <w:pPr>
        <w:pStyle w:val="Heading5"/>
        <w:rPr>
          <w:snapToGrid w:val="0"/>
        </w:rPr>
      </w:pPr>
      <w:bookmarkStart w:id="40" w:name="_Toc401301944"/>
      <w:bookmarkStart w:id="41" w:name="_Toc453051104"/>
      <w:bookmarkStart w:id="42" w:name="_Toc423445278"/>
      <w:r>
        <w:rPr>
          <w:rStyle w:val="CharSectno"/>
        </w:rPr>
        <w:t>10</w:t>
      </w:r>
      <w:r>
        <w:rPr>
          <w:snapToGrid w:val="0"/>
        </w:rPr>
        <w:t>.</w:t>
      </w:r>
      <w:r>
        <w:rPr>
          <w:snapToGrid w:val="0"/>
        </w:rPr>
        <w:tab/>
        <w:t>Waybills</w:t>
      </w:r>
      <w:bookmarkEnd w:id="40"/>
      <w:bookmarkEnd w:id="41"/>
      <w:bookmarkEnd w:id="42"/>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in Gazette 5 Feb 2013 p. 833.]</w:t>
      </w:r>
    </w:p>
    <w:p>
      <w:pPr>
        <w:pStyle w:val="Heading5"/>
        <w:rPr>
          <w:snapToGrid w:val="0"/>
        </w:rPr>
      </w:pPr>
      <w:bookmarkStart w:id="43" w:name="_Toc401301945"/>
      <w:bookmarkStart w:id="44" w:name="_Toc453051105"/>
      <w:bookmarkStart w:id="45" w:name="_Toc423445279"/>
      <w:r>
        <w:rPr>
          <w:rStyle w:val="CharSectno"/>
        </w:rPr>
        <w:t>11</w:t>
      </w:r>
      <w:r>
        <w:rPr>
          <w:snapToGrid w:val="0"/>
        </w:rPr>
        <w:t>.</w:t>
      </w:r>
      <w:r>
        <w:rPr>
          <w:snapToGrid w:val="0"/>
        </w:rPr>
        <w:tab/>
        <w:t>Misrepresentation</w:t>
      </w:r>
      <w:bookmarkEnd w:id="43"/>
      <w:bookmarkEnd w:id="44"/>
      <w:bookmarkEnd w:id="45"/>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6" w:name="_Toc398545685"/>
      <w:bookmarkStart w:id="47" w:name="_Toc398545699"/>
      <w:bookmarkStart w:id="48" w:name="_Toc398900590"/>
      <w:bookmarkStart w:id="49" w:name="_Toc401301946"/>
      <w:bookmarkStart w:id="50" w:name="_Toc412629142"/>
      <w:bookmarkStart w:id="51" w:name="_Toc412629162"/>
      <w:bookmarkStart w:id="52" w:name="_Toc422919775"/>
      <w:bookmarkStart w:id="53" w:name="_Toc422919855"/>
      <w:bookmarkStart w:id="54" w:name="_Toc423445280"/>
      <w:bookmarkStart w:id="55" w:name="_Toc453051106"/>
      <w:r>
        <w:rPr>
          <w:rStyle w:val="CharSchNo"/>
        </w:rPr>
        <w:t>Schedule</w:t>
      </w:r>
      <w:bookmarkEnd w:id="46"/>
      <w:bookmarkEnd w:id="47"/>
      <w:bookmarkEnd w:id="48"/>
      <w:bookmarkEnd w:id="49"/>
      <w:bookmarkEnd w:id="50"/>
      <w:bookmarkEnd w:id="51"/>
      <w:bookmarkEnd w:id="52"/>
      <w:bookmarkEnd w:id="53"/>
      <w:bookmarkEnd w:id="54"/>
      <w:bookmarkEnd w:id="55"/>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rStyle w:val="CharSClsNo"/>
          <w:b/>
        </w:rP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Ednotesection"/>
      </w:pPr>
      <w:r>
        <w:tab/>
        <w:t>[Form 14 deleted in Gazette 22 Nov 1974 p. 5101.]</w:t>
      </w:r>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Ednotesection"/>
      </w:pPr>
      <w:r>
        <w:tab/>
        <w:t>[Form 15 amended in Gazette 5 Feb 2013 p. 833.]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56" w:name="_Toc398545686"/>
      <w:bookmarkStart w:id="57" w:name="_Toc398545700"/>
      <w:bookmarkStart w:id="58" w:name="_Toc398900591"/>
      <w:bookmarkStart w:id="59" w:name="_Toc401301947"/>
      <w:bookmarkStart w:id="60" w:name="_Toc412629143"/>
      <w:bookmarkStart w:id="61" w:name="_Toc412629163"/>
      <w:bookmarkStart w:id="62" w:name="_Toc422919776"/>
      <w:bookmarkStart w:id="63" w:name="_Toc422919856"/>
      <w:bookmarkStart w:id="64" w:name="_Toc423445281"/>
      <w:bookmarkStart w:id="65" w:name="_Toc453051107"/>
      <w:r>
        <w:t>Notes</w:t>
      </w:r>
      <w:bookmarkEnd w:id="56"/>
      <w:bookmarkEnd w:id="57"/>
      <w:bookmarkEnd w:id="58"/>
      <w:bookmarkEnd w:id="59"/>
      <w:bookmarkEnd w:id="60"/>
      <w:bookmarkEnd w:id="61"/>
      <w:bookmarkEnd w:id="62"/>
      <w:bookmarkEnd w:id="63"/>
      <w:bookmarkEnd w:id="64"/>
      <w:bookmarkEnd w:id="65"/>
    </w:p>
    <w:p>
      <w:pPr>
        <w:pStyle w:val="nSubsection"/>
        <w:rPr>
          <w:snapToGrid w:val="0"/>
        </w:rPr>
      </w:pPr>
      <w:r>
        <w:rPr>
          <w:snapToGrid w:val="0"/>
          <w:vertAlign w:val="superscript"/>
        </w:rPr>
        <w:t>1</w:t>
      </w:r>
      <w:r>
        <w:rPr>
          <w:snapToGrid w:val="0"/>
        </w:rPr>
        <w:tab/>
        <w:t xml:space="preserve">This </w:t>
      </w:r>
      <w:del w:id="66" w:author="Master Repository Process" w:date="2021-07-31T08:28:00Z">
        <w:r>
          <w:rPr>
            <w:snapToGrid w:val="0"/>
          </w:rPr>
          <w:delText xml:space="preserve">reprint </w:delText>
        </w:r>
      </w:del>
      <w:r>
        <w:rPr>
          <w:snapToGrid w:val="0"/>
        </w:rPr>
        <w:t>is a compilation</w:t>
      </w:r>
      <w:del w:id="67" w:author="Master Repository Process" w:date="2021-07-31T08:28:00Z">
        <w:r>
          <w:rPr>
            <w:snapToGrid w:val="0"/>
          </w:rPr>
          <w:delText xml:space="preserve"> as at 7 November 2014</w:delText>
        </w:r>
      </w:del>
      <w:r>
        <w:rPr>
          <w:snapToGrid w:val="0"/>
        </w:rPr>
        <w:t xml:space="preserve"> of the </w:t>
      </w:r>
      <w:r>
        <w:rPr>
          <w:i/>
          <w:noProof/>
          <w:snapToGrid w:val="0"/>
        </w:rPr>
        <w:t>Auction Sales Regulations 1974</w:t>
      </w:r>
      <w:r>
        <w:rPr>
          <w:snapToGrid w:val="0"/>
        </w:rPr>
        <w:t xml:space="preserve"> and includes the amendments made by the other written laws referred to in the following table</w:t>
      </w:r>
      <w:ins w:id="68" w:author="Master Repository Process" w:date="2021-07-31T08:28: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9" w:name="_Toc401301948"/>
      <w:bookmarkStart w:id="70" w:name="_Toc453051108"/>
      <w:bookmarkStart w:id="71" w:name="_Toc423445282"/>
      <w:r>
        <w:rPr>
          <w:snapToGrid w:val="0"/>
        </w:rPr>
        <w:t>Compilation table</w:t>
      </w:r>
      <w:bookmarkEnd w:id="69"/>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Auction Sales Act Regulations 1974</w:t>
            </w:r>
            <w:r>
              <w:rPr>
                <w:vertAlign w:val="superscript"/>
              </w:rPr>
              <w:t> 5</w:t>
            </w:r>
          </w:p>
        </w:tc>
        <w:tc>
          <w:tcPr>
            <w:tcW w:w="1276" w:type="dxa"/>
            <w:gridSpan w:val="2"/>
          </w:tcPr>
          <w:p>
            <w:pPr>
              <w:pStyle w:val="nTable"/>
              <w:spacing w:after="40"/>
            </w:pPr>
            <w:r>
              <w:t>13 Sep 1974 p. 3426</w:t>
            </w:r>
            <w:r>
              <w:noBreakHyphen/>
              <w:t>38</w:t>
            </w:r>
          </w:p>
        </w:tc>
        <w:tc>
          <w:tcPr>
            <w:tcW w:w="2693" w:type="dxa"/>
            <w:gridSpan w:val="2"/>
          </w:tcPr>
          <w:p>
            <w:pPr>
              <w:pStyle w:val="nTable"/>
              <w:spacing w:after="40"/>
            </w:pPr>
            <w:r>
              <w:t>13 Sep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22 Nov 1974 p. 5101</w:t>
            </w:r>
          </w:p>
        </w:tc>
        <w:tc>
          <w:tcPr>
            <w:tcW w:w="2693" w:type="dxa"/>
            <w:gridSpan w:val="2"/>
          </w:tcPr>
          <w:p>
            <w:pPr>
              <w:pStyle w:val="nTable"/>
              <w:spacing w:after="40"/>
            </w:pPr>
            <w:r>
              <w:t>22 Nov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6 Oct 1978 p. 3633</w:t>
            </w:r>
            <w:r>
              <w:noBreakHyphen/>
              <w:t>4</w:t>
            </w:r>
          </w:p>
        </w:tc>
        <w:tc>
          <w:tcPr>
            <w:tcW w:w="2693" w:type="dxa"/>
            <w:gridSpan w:val="2"/>
          </w:tcPr>
          <w:p>
            <w:pPr>
              <w:pStyle w:val="nTable"/>
              <w:spacing w:after="40"/>
            </w:pPr>
            <w:r>
              <w:t>6 Oct 1978</w:t>
            </w:r>
          </w:p>
        </w:tc>
      </w:tr>
      <w:tr>
        <w:trPr>
          <w:cantSplit/>
        </w:trPr>
        <w:tc>
          <w:tcPr>
            <w:tcW w:w="3118" w:type="dxa"/>
          </w:tcPr>
          <w:p>
            <w:pPr>
              <w:pStyle w:val="nTable"/>
              <w:spacing w:after="40"/>
              <w:ind w:right="113"/>
            </w:pPr>
            <w:r>
              <w:rPr>
                <w:i/>
              </w:rPr>
              <w:t>Auction Sales Amendment Regulations 1983</w:t>
            </w:r>
          </w:p>
        </w:tc>
        <w:tc>
          <w:tcPr>
            <w:tcW w:w="1276" w:type="dxa"/>
            <w:gridSpan w:val="2"/>
          </w:tcPr>
          <w:p>
            <w:pPr>
              <w:pStyle w:val="nTable"/>
              <w:spacing w:after="40"/>
            </w:pPr>
            <w:r>
              <w:t>28 Oct 1983 p. 4372</w:t>
            </w:r>
          </w:p>
        </w:tc>
        <w:tc>
          <w:tcPr>
            <w:tcW w:w="2693" w:type="dxa"/>
            <w:gridSpan w:val="2"/>
          </w:tcPr>
          <w:p>
            <w:pPr>
              <w:pStyle w:val="nTable"/>
              <w:spacing w:after="40"/>
            </w:pPr>
            <w:r>
              <w:t>1 Nov 1983 (see r. 2)</w:t>
            </w:r>
          </w:p>
        </w:tc>
      </w:tr>
      <w:tr>
        <w:trPr>
          <w:cantSplit/>
        </w:trPr>
        <w:tc>
          <w:tcPr>
            <w:tcW w:w="3118" w:type="dxa"/>
          </w:tcPr>
          <w:p>
            <w:pPr>
              <w:pStyle w:val="nTable"/>
              <w:spacing w:after="40"/>
              <w:ind w:right="113"/>
            </w:pPr>
            <w:r>
              <w:rPr>
                <w:i/>
              </w:rPr>
              <w:t>Auction Sales Amendment Regulations 1986</w:t>
            </w:r>
          </w:p>
        </w:tc>
        <w:tc>
          <w:tcPr>
            <w:tcW w:w="1276" w:type="dxa"/>
            <w:gridSpan w:val="2"/>
          </w:tcPr>
          <w:p>
            <w:pPr>
              <w:pStyle w:val="nTable"/>
              <w:spacing w:after="40"/>
            </w:pPr>
            <w:r>
              <w:t>29 Aug 1986 p. 3204</w:t>
            </w:r>
            <w:r>
              <w:noBreakHyphen/>
              <w:t>5</w:t>
            </w:r>
          </w:p>
        </w:tc>
        <w:tc>
          <w:tcPr>
            <w:tcW w:w="2693" w:type="dxa"/>
            <w:gridSpan w:val="2"/>
          </w:tcPr>
          <w:p>
            <w:pPr>
              <w:pStyle w:val="nTable"/>
              <w:spacing w:after="40"/>
            </w:pPr>
            <w:r>
              <w:t>1 Sep 1986 (see r. 2)</w:t>
            </w:r>
          </w:p>
        </w:tc>
      </w:tr>
      <w:tr>
        <w:trPr>
          <w:cantSplit/>
        </w:trPr>
        <w:tc>
          <w:tcPr>
            <w:tcW w:w="3118" w:type="dxa"/>
          </w:tcPr>
          <w:p>
            <w:pPr>
              <w:pStyle w:val="nTable"/>
              <w:spacing w:after="40"/>
              <w:ind w:right="113"/>
            </w:pPr>
            <w:r>
              <w:rPr>
                <w:i/>
              </w:rPr>
              <w:t>Auction Sales Amendment Regulations 1988</w:t>
            </w:r>
          </w:p>
        </w:tc>
        <w:tc>
          <w:tcPr>
            <w:tcW w:w="1276" w:type="dxa"/>
            <w:gridSpan w:val="2"/>
          </w:tcPr>
          <w:p>
            <w:pPr>
              <w:pStyle w:val="nTable"/>
              <w:spacing w:after="40"/>
            </w:pPr>
            <w:r>
              <w:t>5 Aug 1988 p. 2629</w:t>
            </w:r>
          </w:p>
        </w:tc>
        <w:tc>
          <w:tcPr>
            <w:tcW w:w="2693" w:type="dxa"/>
            <w:gridSpan w:val="2"/>
          </w:tcPr>
          <w:p>
            <w:pPr>
              <w:pStyle w:val="nTable"/>
              <w:spacing w:after="40"/>
            </w:pPr>
            <w:r>
              <w:t>5 Aug 1988</w:t>
            </w:r>
          </w:p>
        </w:tc>
      </w:tr>
      <w:tr>
        <w:trPr>
          <w:cantSplit/>
        </w:trPr>
        <w:tc>
          <w:tcPr>
            <w:tcW w:w="3118" w:type="dxa"/>
          </w:tcPr>
          <w:p>
            <w:pPr>
              <w:pStyle w:val="nTable"/>
              <w:spacing w:after="40"/>
              <w:ind w:right="113"/>
            </w:pPr>
            <w:r>
              <w:rPr>
                <w:i/>
              </w:rPr>
              <w:t>Auction Sales Amendment Regulations 1989</w:t>
            </w:r>
          </w:p>
        </w:tc>
        <w:tc>
          <w:tcPr>
            <w:tcW w:w="1276" w:type="dxa"/>
            <w:gridSpan w:val="2"/>
          </w:tcPr>
          <w:p>
            <w:pPr>
              <w:pStyle w:val="nTable"/>
              <w:spacing w:after="40"/>
            </w:pPr>
            <w:r>
              <w:t>30 Jun 1989 p. 1976</w:t>
            </w:r>
          </w:p>
        </w:tc>
        <w:tc>
          <w:tcPr>
            <w:tcW w:w="2693" w:type="dxa"/>
            <w:gridSpan w:val="2"/>
          </w:tcPr>
          <w:p>
            <w:pPr>
              <w:pStyle w:val="nTable"/>
              <w:spacing w:after="40"/>
            </w:pPr>
            <w:r>
              <w:t>1 Jul 1989 (see r. 2)</w:t>
            </w:r>
          </w:p>
        </w:tc>
      </w:tr>
      <w:tr>
        <w:trPr>
          <w:cantSplit/>
        </w:trPr>
        <w:tc>
          <w:tcPr>
            <w:tcW w:w="3118" w:type="dxa"/>
          </w:tcPr>
          <w:p>
            <w:pPr>
              <w:pStyle w:val="nTable"/>
              <w:spacing w:after="40"/>
              <w:ind w:right="113"/>
            </w:pPr>
            <w:r>
              <w:rPr>
                <w:i/>
              </w:rPr>
              <w:t>Auction Sales Amendment Regulations 1990</w:t>
            </w:r>
          </w:p>
        </w:tc>
        <w:tc>
          <w:tcPr>
            <w:tcW w:w="1276" w:type="dxa"/>
            <w:gridSpan w:val="2"/>
          </w:tcPr>
          <w:p>
            <w:pPr>
              <w:pStyle w:val="nTable"/>
              <w:spacing w:after="40"/>
            </w:pPr>
            <w:r>
              <w:t>1 Aug 1990 p. 3658</w:t>
            </w:r>
          </w:p>
        </w:tc>
        <w:tc>
          <w:tcPr>
            <w:tcW w:w="2693" w:type="dxa"/>
            <w:gridSpan w:val="2"/>
          </w:tcPr>
          <w:p>
            <w:pPr>
              <w:pStyle w:val="nTable"/>
              <w:spacing w:after="40"/>
            </w:pPr>
            <w:r>
              <w:t>1 Aug 1990</w:t>
            </w:r>
          </w:p>
        </w:tc>
      </w:tr>
      <w:tr>
        <w:trPr>
          <w:cantSplit/>
        </w:trPr>
        <w:tc>
          <w:tcPr>
            <w:tcW w:w="3118" w:type="dxa"/>
          </w:tcPr>
          <w:p>
            <w:pPr>
              <w:pStyle w:val="nTable"/>
              <w:spacing w:after="40"/>
              <w:ind w:right="113"/>
            </w:pPr>
            <w:r>
              <w:rPr>
                <w:i/>
              </w:rPr>
              <w:t>Auction Sales Amendment Regulations 1991</w:t>
            </w:r>
          </w:p>
        </w:tc>
        <w:tc>
          <w:tcPr>
            <w:tcW w:w="1276" w:type="dxa"/>
            <w:gridSpan w:val="2"/>
          </w:tcPr>
          <w:p>
            <w:pPr>
              <w:pStyle w:val="nTable"/>
              <w:spacing w:after="40"/>
            </w:pPr>
            <w:r>
              <w:t>13 Dec 1991 p. 6156</w:t>
            </w:r>
          </w:p>
        </w:tc>
        <w:tc>
          <w:tcPr>
            <w:tcW w:w="2693" w:type="dxa"/>
            <w:gridSpan w:val="2"/>
          </w:tcPr>
          <w:p>
            <w:pPr>
              <w:pStyle w:val="nTable"/>
              <w:spacing w:after="40"/>
            </w:pPr>
            <w:r>
              <w:t>13 Dec 1991</w:t>
            </w:r>
          </w:p>
        </w:tc>
      </w:tr>
      <w:tr>
        <w:trPr>
          <w:cantSplit/>
        </w:trPr>
        <w:tc>
          <w:tcPr>
            <w:tcW w:w="3118" w:type="dxa"/>
          </w:tcPr>
          <w:p>
            <w:pPr>
              <w:pStyle w:val="nTable"/>
              <w:spacing w:after="40"/>
              <w:ind w:right="113"/>
            </w:pPr>
            <w:r>
              <w:rPr>
                <w:i/>
              </w:rPr>
              <w:t>Auction Sales Amendment Regulations 1992</w:t>
            </w:r>
          </w:p>
        </w:tc>
        <w:tc>
          <w:tcPr>
            <w:tcW w:w="1276" w:type="dxa"/>
            <w:gridSpan w:val="2"/>
          </w:tcPr>
          <w:p>
            <w:pPr>
              <w:pStyle w:val="nTable"/>
              <w:spacing w:after="40"/>
            </w:pPr>
            <w:r>
              <w:t>14 Aug 1992 p. 4016</w:t>
            </w:r>
            <w:r>
              <w:noBreakHyphen/>
              <w:t>17</w:t>
            </w:r>
          </w:p>
        </w:tc>
        <w:tc>
          <w:tcPr>
            <w:tcW w:w="2693" w:type="dxa"/>
            <w:gridSpan w:val="2"/>
          </w:tcPr>
          <w:p>
            <w:pPr>
              <w:pStyle w:val="nTable"/>
              <w:spacing w:after="40"/>
            </w:pPr>
            <w:r>
              <w:t>14 Aug 1992</w:t>
            </w:r>
          </w:p>
        </w:tc>
      </w:tr>
      <w:tr>
        <w:trPr>
          <w:cantSplit/>
        </w:trPr>
        <w:tc>
          <w:tcPr>
            <w:tcW w:w="7087" w:type="dxa"/>
            <w:gridSpan w:val="5"/>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rPr>
          <w:cantSplit/>
        </w:trPr>
        <w:tc>
          <w:tcPr>
            <w:tcW w:w="3118" w:type="dxa"/>
          </w:tcPr>
          <w:p>
            <w:pPr>
              <w:pStyle w:val="nTable"/>
              <w:spacing w:after="40"/>
              <w:ind w:right="113"/>
              <w:rPr>
                <w:i/>
              </w:rPr>
            </w:pPr>
            <w:r>
              <w:rPr>
                <w:i/>
              </w:rPr>
              <w:t>Auction Sales Amendment Regulations 2013</w:t>
            </w:r>
          </w:p>
        </w:tc>
        <w:tc>
          <w:tcPr>
            <w:tcW w:w="1276" w:type="dxa"/>
            <w:gridSpan w:val="2"/>
          </w:tcPr>
          <w:p>
            <w:pPr>
              <w:pStyle w:val="nTable"/>
              <w:spacing w:after="40"/>
            </w:pPr>
            <w:r>
              <w:t>5 Feb 2013 p. 832</w:t>
            </w:r>
            <w:r>
              <w:noBreakHyphen/>
              <w:t>3</w:t>
            </w:r>
          </w:p>
        </w:tc>
        <w:tc>
          <w:tcPr>
            <w:tcW w:w="2693" w:type="dxa"/>
            <w:gridSpan w:val="2"/>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gridSpan w:val="2"/>
          </w:tcPr>
          <w:p>
            <w:pPr>
              <w:pStyle w:val="nTable"/>
              <w:spacing w:after="40"/>
            </w:pPr>
            <w:r>
              <w:t>27 Jun 2013 p. 2661-2</w:t>
            </w:r>
          </w:p>
        </w:tc>
        <w:tc>
          <w:tcPr>
            <w:tcW w:w="2693" w:type="dxa"/>
            <w:gridSpan w:val="2"/>
          </w:tcPr>
          <w:p>
            <w:pPr>
              <w:pStyle w:val="nTable"/>
              <w:spacing w:after="40"/>
            </w:pPr>
            <w:r>
              <w:t>r. 1 and 2: 27 Jun 2013 (see r. 2(a));</w:t>
            </w:r>
            <w:r>
              <w:br/>
              <w:t>Regulations other than r. 1 and 2: 1 Jul 2013 (see r. 2(b))</w:t>
            </w:r>
          </w:p>
        </w:tc>
      </w:tr>
      <w:tr>
        <w:trPr>
          <w:cantSplit/>
        </w:trPr>
        <w:tc>
          <w:tcPr>
            <w:tcW w:w="3118" w:type="dxa"/>
          </w:tcPr>
          <w:p>
            <w:pPr>
              <w:pStyle w:val="nTable"/>
              <w:spacing w:after="40"/>
              <w:ind w:right="113"/>
              <w:rPr>
                <w:i/>
              </w:rPr>
            </w:pPr>
            <w:r>
              <w:rPr>
                <w:i/>
              </w:rPr>
              <w:t>Auction Sales Amendment Regulations 2014</w:t>
            </w:r>
          </w:p>
        </w:tc>
        <w:tc>
          <w:tcPr>
            <w:tcW w:w="1276" w:type="dxa"/>
            <w:gridSpan w:val="2"/>
          </w:tcPr>
          <w:p>
            <w:pPr>
              <w:pStyle w:val="nTable"/>
              <w:spacing w:after="40"/>
            </w:pPr>
            <w:r>
              <w:t>17 Jun 2014 p. 1956</w:t>
            </w:r>
          </w:p>
        </w:tc>
        <w:tc>
          <w:tcPr>
            <w:tcW w:w="2693" w:type="dxa"/>
            <w:gridSpan w:val="2"/>
          </w:tcPr>
          <w:p>
            <w:pPr>
              <w:pStyle w:val="nTable"/>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7087" w:type="dxa"/>
            <w:gridSpan w:val="5"/>
            <w:shd w:val="clear" w:color="auto" w:fill="auto"/>
          </w:tcPr>
          <w:p>
            <w:pPr>
              <w:pStyle w:val="nTable"/>
              <w:spacing w:after="40"/>
              <w:rPr>
                <w:rFonts w:ascii="Times" w:hAnsi="Times"/>
                <w:bCs/>
                <w:snapToGrid w:val="0"/>
                <w:spacing w:val="-2"/>
              </w:rPr>
            </w:pPr>
            <w:r>
              <w:rPr>
                <w:rFonts w:ascii="Times" w:hAnsi="Times"/>
                <w:b/>
                <w:bCs/>
                <w:snapToGrid w:val="0"/>
                <w:spacing w:val="-2"/>
              </w:rPr>
              <w:t>Reprint 2: The</w:t>
            </w:r>
            <w:r>
              <w:rPr>
                <w:rFonts w:ascii="Times" w:hAnsi="Times"/>
                <w:bCs/>
                <w:snapToGrid w:val="0"/>
                <w:spacing w:val="-2"/>
              </w:rPr>
              <w:t xml:space="preserve"> </w:t>
            </w:r>
            <w:r>
              <w:rPr>
                <w:rFonts w:ascii="Times" w:hAnsi="Times"/>
                <w:b/>
                <w:bCs/>
                <w:i/>
                <w:snapToGrid w:val="0"/>
                <w:spacing w:val="-2"/>
              </w:rPr>
              <w:t>Auction Sales Regulations 1974</w:t>
            </w:r>
            <w:r>
              <w:rPr>
                <w:rFonts w:ascii="Times" w:hAnsi="Times"/>
                <w:bCs/>
                <w:snapToGrid w:val="0"/>
                <w:spacing w:val="-2"/>
              </w:rPr>
              <w:t xml:space="preserve"> </w:t>
            </w:r>
            <w:r>
              <w:rPr>
                <w:rFonts w:ascii="Times" w:hAnsi="Times"/>
                <w:b/>
                <w:bCs/>
                <w:snapToGrid w:val="0"/>
                <w:spacing w:val="-2"/>
              </w:rPr>
              <w:t>as at 7 Nov 2014</w:t>
            </w:r>
            <w:r>
              <w:rPr>
                <w:rFonts w:ascii="Times" w:hAnsi="Times"/>
                <w:bCs/>
                <w:snapToGrid w:val="0"/>
                <w:spacing w:val="-2"/>
              </w:rPr>
              <w:t xml:space="preserve"> (includes amendments listed above)</w:t>
            </w:r>
          </w:p>
        </w:tc>
      </w:tr>
      <w:tr>
        <w:trPr>
          <w:cantSplit/>
        </w:trPr>
        <w:tc>
          <w:tcPr>
            <w:tcW w:w="3147" w:type="dxa"/>
            <w:gridSpan w:val="2"/>
            <w:tcBorders>
              <w:bottom w:val="single" w:sz="8" w:space="0" w:color="auto"/>
            </w:tcBorders>
            <w:shd w:val="clear" w:color="auto" w:fill="auto"/>
          </w:tcPr>
          <w:p>
            <w:pPr>
              <w:pStyle w:val="nTable"/>
              <w:spacing w:after="40"/>
              <w:rPr>
                <w:rFonts w:ascii="Times" w:hAnsi="Times"/>
                <w:b/>
                <w:bCs/>
                <w:snapToGrid w:val="0"/>
                <w:spacing w:val="-2"/>
              </w:rPr>
            </w:pPr>
            <w:r>
              <w:rPr>
                <w:i/>
              </w:rPr>
              <w:t>Auction Sales Amendment Regulations 2015</w:t>
            </w:r>
          </w:p>
        </w:tc>
        <w:tc>
          <w:tcPr>
            <w:tcW w:w="1276" w:type="dxa"/>
            <w:gridSpan w:val="2"/>
            <w:tcBorders>
              <w:bottom w:val="single" w:sz="8" w:space="0" w:color="auto"/>
            </w:tcBorders>
            <w:shd w:val="clear" w:color="auto" w:fill="auto"/>
          </w:tcPr>
          <w:p>
            <w:pPr>
              <w:pStyle w:val="nTable"/>
              <w:spacing w:after="40"/>
              <w:rPr>
                <w:rFonts w:ascii="Times" w:hAnsi="Times"/>
                <w:b/>
                <w:bCs/>
                <w:snapToGrid w:val="0"/>
                <w:spacing w:val="-2"/>
              </w:rPr>
            </w:pPr>
            <w:r>
              <w:t>23 Jun 2015 p. 2160</w:t>
            </w:r>
            <w:r>
              <w:noBreakHyphen/>
              <w:t>1</w:t>
            </w:r>
          </w:p>
        </w:tc>
        <w:tc>
          <w:tcPr>
            <w:tcW w:w="2664" w:type="dxa"/>
            <w:tcBorders>
              <w:bottom w:val="single" w:sz="8" w:space="0" w:color="auto"/>
            </w:tcBorders>
            <w:shd w:val="clear" w:color="auto" w:fill="auto"/>
          </w:tcPr>
          <w:p>
            <w:pPr>
              <w:pStyle w:val="nTable"/>
              <w:spacing w:after="40"/>
              <w:rPr>
                <w:rFonts w:ascii="Times" w:hAnsi="Times"/>
                <w:b/>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360"/>
        <w:rPr>
          <w:ins w:id="72" w:author="Master Repository Process" w:date="2021-07-31T08:28:00Z"/>
        </w:rPr>
      </w:pPr>
      <w:ins w:id="73" w:author="Master Repository Process" w:date="2021-07-31T08:2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4" w:author="Master Repository Process" w:date="2021-07-31T08:28:00Z"/>
        </w:rPr>
      </w:pPr>
      <w:bookmarkStart w:id="75" w:name="_Toc453051109"/>
      <w:ins w:id="76" w:author="Master Repository Process" w:date="2021-07-31T08:28:00Z">
        <w:r>
          <w:t>Provisions that have not come into operation</w:t>
        </w:r>
        <w:bookmarkEnd w:id="7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7" w:author="Master Repository Process" w:date="2021-07-31T08:28:00Z"/>
        </w:trPr>
        <w:tc>
          <w:tcPr>
            <w:tcW w:w="3118" w:type="dxa"/>
          </w:tcPr>
          <w:p>
            <w:pPr>
              <w:pStyle w:val="nTable"/>
              <w:spacing w:after="40"/>
              <w:rPr>
                <w:ins w:id="78" w:author="Master Repository Process" w:date="2021-07-31T08:28:00Z"/>
                <w:b/>
              </w:rPr>
            </w:pPr>
            <w:ins w:id="79" w:author="Master Repository Process" w:date="2021-07-31T08:28:00Z">
              <w:r>
                <w:rPr>
                  <w:b/>
                </w:rPr>
                <w:t>Citation</w:t>
              </w:r>
            </w:ins>
          </w:p>
        </w:tc>
        <w:tc>
          <w:tcPr>
            <w:tcW w:w="1276" w:type="dxa"/>
          </w:tcPr>
          <w:p>
            <w:pPr>
              <w:pStyle w:val="nTable"/>
              <w:spacing w:after="40"/>
              <w:rPr>
                <w:ins w:id="80" w:author="Master Repository Process" w:date="2021-07-31T08:28:00Z"/>
                <w:b/>
              </w:rPr>
            </w:pPr>
            <w:ins w:id="81" w:author="Master Repository Process" w:date="2021-07-31T08:28:00Z">
              <w:r>
                <w:rPr>
                  <w:b/>
                </w:rPr>
                <w:t>Gazettal</w:t>
              </w:r>
            </w:ins>
          </w:p>
        </w:tc>
        <w:tc>
          <w:tcPr>
            <w:tcW w:w="2693" w:type="dxa"/>
          </w:tcPr>
          <w:p>
            <w:pPr>
              <w:pStyle w:val="nTable"/>
              <w:spacing w:after="40"/>
              <w:rPr>
                <w:ins w:id="82" w:author="Master Repository Process" w:date="2021-07-31T08:28:00Z"/>
                <w:b/>
              </w:rPr>
            </w:pPr>
            <w:ins w:id="83" w:author="Master Repository Process" w:date="2021-07-31T08:28:00Z">
              <w:r>
                <w:rPr>
                  <w:b/>
                </w:rPr>
                <w:t>Commencement</w:t>
              </w:r>
            </w:ins>
          </w:p>
        </w:tc>
      </w:tr>
      <w:tr>
        <w:trPr>
          <w:ins w:id="84" w:author="Master Repository Process" w:date="2021-07-31T08:28:00Z"/>
        </w:trPr>
        <w:tc>
          <w:tcPr>
            <w:tcW w:w="3118" w:type="dxa"/>
          </w:tcPr>
          <w:p>
            <w:pPr>
              <w:pStyle w:val="nTable"/>
              <w:spacing w:after="40"/>
              <w:rPr>
                <w:ins w:id="85" w:author="Master Repository Process" w:date="2021-07-31T08:28:00Z"/>
              </w:rPr>
            </w:pPr>
            <w:ins w:id="86" w:author="Master Repository Process" w:date="2021-07-31T08:28:00Z">
              <w:r>
                <w:rPr>
                  <w:i/>
                </w:rPr>
                <w:t>Commerce Regulations Amendment (Fees and Charges) Regulations 2016</w:t>
              </w:r>
              <w:r>
                <w:t xml:space="preserve"> Pt. 2</w:t>
              </w:r>
              <w:r>
                <w:rPr>
                  <w:vertAlign w:val="superscript"/>
                </w:rPr>
                <w:t> 6</w:t>
              </w:r>
            </w:ins>
          </w:p>
        </w:tc>
        <w:tc>
          <w:tcPr>
            <w:tcW w:w="1276" w:type="dxa"/>
          </w:tcPr>
          <w:p>
            <w:pPr>
              <w:pStyle w:val="nTable"/>
              <w:spacing w:after="40"/>
              <w:rPr>
                <w:ins w:id="87" w:author="Master Repository Process" w:date="2021-07-31T08:28:00Z"/>
              </w:rPr>
            </w:pPr>
            <w:ins w:id="88" w:author="Master Repository Process" w:date="2021-07-31T08:28:00Z">
              <w:r>
                <w:t>3 Jun 2016 p. 1745-73</w:t>
              </w:r>
            </w:ins>
          </w:p>
        </w:tc>
        <w:tc>
          <w:tcPr>
            <w:tcW w:w="2693" w:type="dxa"/>
          </w:tcPr>
          <w:p>
            <w:pPr>
              <w:pStyle w:val="nTable"/>
              <w:spacing w:after="40"/>
              <w:rPr>
                <w:ins w:id="89" w:author="Master Repository Process" w:date="2021-07-31T08:28:00Z"/>
              </w:rPr>
            </w:pPr>
            <w:ins w:id="90" w:author="Master Repository Process" w:date="2021-07-31T08:28:00Z">
              <w:r>
                <w:t>1 Jul 2016 (see r. 2(b))</w:t>
              </w:r>
            </w:ins>
          </w:p>
        </w:tc>
      </w:tr>
    </w:tbl>
    <w:p>
      <w:pPr>
        <w:pStyle w:val="nSubsection"/>
        <w:spacing w:before="160"/>
        <w:rPr>
          <w:lang w:eastAsia="en-US"/>
        </w:rPr>
      </w:pPr>
      <w:r>
        <w:rPr>
          <w:vertAlign w:val="superscript"/>
        </w:rPr>
        <w:t>2</w:t>
      </w:r>
      <w:r>
        <w:tab/>
      </w:r>
      <w:r>
        <w:rPr>
          <w:lang w:eastAsia="en-US"/>
        </w:rPr>
        <w:t xml:space="preserve">Under the </w:t>
      </w:r>
      <w:r>
        <w:rPr>
          <w:i/>
          <w:lang w:eastAsia="en-US"/>
        </w:rPr>
        <w:t>Courts Legislation Amendment and Repeal Act 2004</w:t>
      </w:r>
      <w:r>
        <w:rPr>
          <w:lang w:eastAsia="en-US"/>
        </w:rP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lang w:eastAsia="en-US"/>
        </w:rPr>
        <w:t>Reprints Act 1984</w:t>
      </w:r>
      <w:r>
        <w:rPr>
          <w:lang w:eastAsia="en-US"/>
        </w:rPr>
        <w:t xml:space="preserve"> s. 7(5)(a).</w:t>
      </w:r>
    </w:p>
    <w:p>
      <w:pPr>
        <w:pStyle w:val="nSubsection"/>
        <w:rPr>
          <w:lang w:eastAsia="en-US"/>
        </w:rPr>
      </w:pPr>
      <w:r>
        <w:rPr>
          <w:vertAlign w:val="superscript"/>
        </w:rPr>
        <w:t>3</w:t>
      </w:r>
      <w:r>
        <w:tab/>
      </w:r>
      <w:r>
        <w:rPr>
          <w:lang w:eastAsia="en-US"/>
        </w:rPr>
        <w:t xml:space="preserve">Under the </w:t>
      </w:r>
      <w:r>
        <w:rPr>
          <w:i/>
          <w:lang w:eastAsia="en-US"/>
        </w:rPr>
        <w:t>Courts Legislation Amendment and Repeal Act 2004</w:t>
      </w:r>
      <w:r>
        <w:rPr>
          <w:lang w:eastAsia="en-US"/>
        </w:rPr>
        <w:t xml:space="preserve"> s. 58, a reference in a written law to the court of petty sessions is, unless the contrary intention appears, to be construed as if it had been amended to be a reference to the Magistrates Court. The reference was amended under the </w:t>
      </w:r>
      <w:r>
        <w:rPr>
          <w:i/>
          <w:lang w:eastAsia="en-US"/>
        </w:rPr>
        <w:t>Reprints Act 1984</w:t>
      </w:r>
      <w:r>
        <w:rPr>
          <w:lang w:eastAsia="en-US"/>
        </w:rPr>
        <w:t xml:space="preserve"> s. 7(5)(a).</w:t>
      </w:r>
    </w:p>
    <w:p>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5</w:t>
      </w:r>
      <w:r>
        <w:tab/>
        <w:t xml:space="preserve">Now known as the </w:t>
      </w:r>
      <w:r>
        <w:rPr>
          <w:i/>
        </w:rPr>
        <w:t>Auction Sales Regulations 1974</w:t>
      </w:r>
      <w:r>
        <w:t>; name changed (see note under r. 1).</w:t>
      </w:r>
    </w:p>
    <w:p>
      <w:pPr>
        <w:pStyle w:val="nSubsection"/>
        <w:rPr>
          <w:ins w:id="91" w:author="Master Repository Process" w:date="2021-07-31T08:28:00Z"/>
          <w:snapToGrid w:val="0"/>
        </w:rPr>
      </w:pPr>
      <w:ins w:id="92" w:author="Master Repository Process" w:date="2021-07-31T08:28:00Z">
        <w:r>
          <w:rPr>
            <w:vertAlign w:val="superscript"/>
          </w:rPr>
          <w:t>6</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2</w:t>
        </w:r>
        <w:r>
          <w:rPr>
            <w:i/>
          </w:rPr>
          <w:t xml:space="preserve"> </w:t>
        </w:r>
        <w:r>
          <w:rPr>
            <w:snapToGrid w:val="0"/>
          </w:rPr>
          <w:t>had not come into operation.  It reads as follows:</w:t>
        </w:r>
      </w:ins>
    </w:p>
    <w:p>
      <w:pPr>
        <w:pStyle w:val="BlankOpen"/>
        <w:rPr>
          <w:ins w:id="93" w:author="Master Repository Process" w:date="2021-07-31T08:28:00Z"/>
          <w:snapToGrid w:val="0"/>
        </w:rPr>
      </w:pPr>
    </w:p>
    <w:p>
      <w:pPr>
        <w:pStyle w:val="nzHeading2"/>
        <w:rPr>
          <w:ins w:id="94" w:author="Master Repository Process" w:date="2021-07-31T08:28:00Z"/>
          <w:rStyle w:val="CharPartText"/>
        </w:rPr>
      </w:pPr>
      <w:bookmarkStart w:id="95" w:name="_Toc450647046"/>
      <w:bookmarkStart w:id="96" w:name="_Toc450647103"/>
      <w:bookmarkStart w:id="97" w:name="_Toc450647798"/>
      <w:bookmarkStart w:id="98" w:name="_Toc450653405"/>
      <w:bookmarkStart w:id="99" w:name="_Toc450654720"/>
      <w:ins w:id="100" w:author="Master Repository Process" w:date="2021-07-31T08:28:00Z">
        <w:r>
          <w:rPr>
            <w:rStyle w:val="CharPartNo"/>
          </w:rPr>
          <w:t>Part 2</w:t>
        </w:r>
        <w:r>
          <w:rPr>
            <w:rStyle w:val="CharDivNo"/>
          </w:rPr>
          <w:t> </w:t>
        </w:r>
        <w:r>
          <w:t>—</w:t>
        </w:r>
        <w:r>
          <w:rPr>
            <w:rStyle w:val="CharDivText"/>
          </w:rPr>
          <w:t> </w:t>
        </w:r>
        <w:r>
          <w:rPr>
            <w:rStyle w:val="CharPartText"/>
            <w:i/>
          </w:rPr>
          <w:t>Auction Sales Regulations 1974</w:t>
        </w:r>
        <w:r>
          <w:rPr>
            <w:rStyle w:val="CharPartText"/>
          </w:rPr>
          <w:t xml:space="preserve"> amended</w:t>
        </w:r>
        <w:bookmarkEnd w:id="95"/>
        <w:bookmarkEnd w:id="96"/>
        <w:bookmarkEnd w:id="97"/>
        <w:bookmarkEnd w:id="98"/>
        <w:bookmarkEnd w:id="99"/>
      </w:ins>
    </w:p>
    <w:p>
      <w:pPr>
        <w:pStyle w:val="nzHeading5"/>
        <w:rPr>
          <w:ins w:id="101" w:author="Master Repository Process" w:date="2021-07-31T08:28:00Z"/>
        </w:rPr>
      </w:pPr>
      <w:bookmarkStart w:id="102" w:name="_Toc450647104"/>
      <w:bookmarkStart w:id="103" w:name="_Toc450654721"/>
      <w:ins w:id="104" w:author="Master Repository Process" w:date="2021-07-31T08:28:00Z">
        <w:r>
          <w:rPr>
            <w:rStyle w:val="CharSectno"/>
          </w:rPr>
          <w:t>3</w:t>
        </w:r>
        <w:r>
          <w:t>.</w:t>
        </w:r>
        <w:r>
          <w:tab/>
          <w:t>Regulations amended</w:t>
        </w:r>
        <w:bookmarkEnd w:id="102"/>
        <w:bookmarkEnd w:id="103"/>
      </w:ins>
    </w:p>
    <w:p>
      <w:pPr>
        <w:pStyle w:val="nzSubsection"/>
        <w:rPr>
          <w:ins w:id="105" w:author="Master Repository Process" w:date="2021-07-31T08:28:00Z"/>
        </w:rPr>
      </w:pPr>
      <w:ins w:id="106" w:author="Master Repository Process" w:date="2021-07-31T08:28:00Z">
        <w:r>
          <w:tab/>
        </w:r>
        <w:r>
          <w:tab/>
          <w:t xml:space="preserve">This Part amendments the </w:t>
        </w:r>
        <w:r>
          <w:rPr>
            <w:i/>
          </w:rPr>
          <w:t>Auction Sales Regulations 1974.</w:t>
        </w:r>
      </w:ins>
    </w:p>
    <w:p>
      <w:pPr>
        <w:pStyle w:val="nzHeading5"/>
        <w:rPr>
          <w:ins w:id="107" w:author="Master Repository Process" w:date="2021-07-31T08:28:00Z"/>
        </w:rPr>
      </w:pPr>
      <w:bookmarkStart w:id="108" w:name="_Toc450647105"/>
      <w:bookmarkStart w:id="109" w:name="_Toc450654722"/>
      <w:ins w:id="110" w:author="Master Repository Process" w:date="2021-07-31T08:28:00Z">
        <w:r>
          <w:rPr>
            <w:rStyle w:val="CharSectno"/>
          </w:rPr>
          <w:t>4</w:t>
        </w:r>
        <w:r>
          <w:t>.</w:t>
        </w:r>
        <w:r>
          <w:tab/>
          <w:t>Regulation 3 amended</w:t>
        </w:r>
        <w:bookmarkEnd w:id="108"/>
        <w:bookmarkEnd w:id="109"/>
      </w:ins>
    </w:p>
    <w:p>
      <w:pPr>
        <w:pStyle w:val="nzSubsection"/>
        <w:rPr>
          <w:ins w:id="111" w:author="Master Repository Process" w:date="2021-07-31T08:28:00Z"/>
        </w:rPr>
      </w:pPr>
      <w:ins w:id="112" w:author="Master Repository Process" w:date="2021-07-31T08:28:00Z">
        <w:r>
          <w:tab/>
        </w:r>
        <w:r>
          <w:tab/>
          <w:t>In regulation 3(1) in the table:</w:t>
        </w:r>
      </w:ins>
    </w:p>
    <w:p>
      <w:pPr>
        <w:pStyle w:val="nzIndenta"/>
        <w:rPr>
          <w:ins w:id="113" w:author="Master Repository Process" w:date="2021-07-31T08:28:00Z"/>
        </w:rPr>
      </w:pPr>
      <w:ins w:id="114" w:author="Master Repository Process" w:date="2021-07-31T08:28:00Z">
        <w:r>
          <w:tab/>
          <w:t>(a)</w:t>
        </w:r>
        <w:r>
          <w:tab/>
          <w:t>delete “$230.00” (each occurrence) and insert:</w:t>
        </w:r>
      </w:ins>
    </w:p>
    <w:p>
      <w:pPr>
        <w:pStyle w:val="BlankOpen"/>
        <w:rPr>
          <w:ins w:id="115" w:author="Master Repository Process" w:date="2021-07-31T08:28:00Z"/>
        </w:rPr>
      </w:pPr>
    </w:p>
    <w:p>
      <w:pPr>
        <w:pStyle w:val="nzIndenta"/>
        <w:rPr>
          <w:ins w:id="116" w:author="Master Repository Process" w:date="2021-07-31T08:28:00Z"/>
        </w:rPr>
      </w:pPr>
      <w:ins w:id="117" w:author="Master Repository Process" w:date="2021-07-31T08:28:00Z">
        <w:r>
          <w:tab/>
        </w:r>
        <w:r>
          <w:tab/>
          <w:t>$179.00</w:t>
        </w:r>
      </w:ins>
    </w:p>
    <w:p>
      <w:pPr>
        <w:pStyle w:val="BlankClose"/>
        <w:rPr>
          <w:ins w:id="118" w:author="Master Repository Process" w:date="2021-07-31T08:28:00Z"/>
        </w:rPr>
      </w:pPr>
    </w:p>
    <w:p>
      <w:pPr>
        <w:pStyle w:val="nzIndenta"/>
        <w:rPr>
          <w:ins w:id="119" w:author="Master Repository Process" w:date="2021-07-31T08:28:00Z"/>
        </w:rPr>
      </w:pPr>
      <w:ins w:id="120" w:author="Master Repository Process" w:date="2021-07-31T08:28:00Z">
        <w:r>
          <w:tab/>
          <w:t>(b)</w:t>
        </w:r>
        <w:r>
          <w:tab/>
          <w:t>delete “$66.00” and insert:</w:t>
        </w:r>
      </w:ins>
    </w:p>
    <w:p>
      <w:pPr>
        <w:pStyle w:val="BlankOpen"/>
        <w:rPr>
          <w:ins w:id="121" w:author="Master Repository Process" w:date="2021-07-31T08:28:00Z"/>
        </w:rPr>
      </w:pPr>
    </w:p>
    <w:p>
      <w:pPr>
        <w:pStyle w:val="nzIndenta"/>
        <w:rPr>
          <w:ins w:id="122" w:author="Master Repository Process" w:date="2021-07-31T08:28:00Z"/>
        </w:rPr>
      </w:pPr>
      <w:ins w:id="123" w:author="Master Repository Process" w:date="2021-07-31T08:28:00Z">
        <w:r>
          <w:tab/>
        </w:r>
        <w:r>
          <w:tab/>
          <w:t>$65.00</w:t>
        </w:r>
      </w:ins>
    </w:p>
    <w:p>
      <w:pPr>
        <w:pStyle w:val="BlankClose"/>
        <w:rPr>
          <w:ins w:id="124" w:author="Master Repository Process" w:date="2021-07-31T08:28:00Z"/>
        </w:rPr>
      </w:pPr>
    </w:p>
    <w:p>
      <w:pPr>
        <w:pStyle w:val="nzIndenta"/>
        <w:rPr>
          <w:ins w:id="125" w:author="Master Repository Process" w:date="2021-07-31T08:28:00Z"/>
        </w:rPr>
      </w:pPr>
      <w:ins w:id="126" w:author="Master Repository Process" w:date="2021-07-31T08:28:00Z">
        <w:r>
          <w:tab/>
          <w:t>(c)</w:t>
        </w:r>
        <w:r>
          <w:tab/>
          <w:t>delete “$19.00” (each occurrence) and insert:</w:t>
        </w:r>
      </w:ins>
    </w:p>
    <w:p>
      <w:pPr>
        <w:pStyle w:val="BlankOpen"/>
        <w:rPr>
          <w:ins w:id="127" w:author="Master Repository Process" w:date="2021-07-31T08:28:00Z"/>
        </w:rPr>
      </w:pPr>
    </w:p>
    <w:p>
      <w:pPr>
        <w:pStyle w:val="nzIndenta"/>
        <w:rPr>
          <w:ins w:id="128" w:author="Master Repository Process" w:date="2021-07-31T08:28:00Z"/>
        </w:rPr>
      </w:pPr>
      <w:ins w:id="129" w:author="Master Repository Process" w:date="2021-07-31T08:28:00Z">
        <w:r>
          <w:tab/>
        </w:r>
        <w:r>
          <w:tab/>
          <w:t>$15.00</w:t>
        </w:r>
      </w:ins>
    </w:p>
    <w:p>
      <w:pPr>
        <w:pStyle w:val="BlankClose"/>
        <w:rPr>
          <w:ins w:id="130" w:author="Master Repository Process" w:date="2021-07-31T08:28:00Z"/>
        </w:rPr>
      </w:pPr>
    </w:p>
    <w:p>
      <w:pPr>
        <w:pStyle w:val="nzIndenta"/>
        <w:rPr>
          <w:ins w:id="131" w:author="Master Repository Process" w:date="2021-07-31T08:28:00Z"/>
        </w:rPr>
      </w:pPr>
      <w:ins w:id="132" w:author="Master Repository Process" w:date="2021-07-31T08:28:00Z">
        <w:r>
          <w:tab/>
          <w:t>(d)</w:t>
        </w:r>
        <w:r>
          <w:tab/>
          <w:t>delete “$1.50” and insert:</w:t>
        </w:r>
      </w:ins>
    </w:p>
    <w:p>
      <w:pPr>
        <w:pStyle w:val="BlankOpen"/>
        <w:rPr>
          <w:ins w:id="133" w:author="Master Repository Process" w:date="2021-07-31T08:28:00Z"/>
        </w:rPr>
      </w:pPr>
    </w:p>
    <w:p>
      <w:pPr>
        <w:pStyle w:val="nzIndenta"/>
        <w:rPr>
          <w:ins w:id="134" w:author="Master Repository Process" w:date="2021-07-31T08:28:00Z"/>
        </w:rPr>
      </w:pPr>
      <w:ins w:id="135" w:author="Master Repository Process" w:date="2021-07-31T08:28:00Z">
        <w:r>
          <w:tab/>
        </w:r>
        <w:r>
          <w:tab/>
          <w:t>$1.67</w:t>
        </w:r>
      </w:ins>
    </w:p>
    <w:p>
      <w:pPr>
        <w:pStyle w:val="BlankClose"/>
        <w:rPr>
          <w:ins w:id="136" w:author="Master Repository Process" w:date="2021-07-31T08:28:00Z"/>
        </w:rPr>
      </w:pPr>
    </w:p>
    <w:p>
      <w:pPr>
        <w:pStyle w:val="nzIndenta"/>
        <w:rPr>
          <w:ins w:id="137" w:author="Master Repository Process" w:date="2021-07-31T08:28:00Z"/>
        </w:rPr>
      </w:pPr>
      <w:ins w:id="138" w:author="Master Repository Process" w:date="2021-07-31T08:28:00Z">
        <w:r>
          <w:tab/>
          <w:t>(e)</w:t>
        </w:r>
        <w:r>
          <w:tab/>
          <w:t>delete “$49.00” and insert:</w:t>
        </w:r>
      </w:ins>
    </w:p>
    <w:p>
      <w:pPr>
        <w:pStyle w:val="BlankOpen"/>
        <w:rPr>
          <w:ins w:id="139" w:author="Master Repository Process" w:date="2021-07-31T08:28:00Z"/>
        </w:rPr>
      </w:pPr>
    </w:p>
    <w:p>
      <w:pPr>
        <w:pStyle w:val="nzIndenta"/>
        <w:rPr>
          <w:ins w:id="140" w:author="Master Repository Process" w:date="2021-07-31T08:28:00Z"/>
        </w:rPr>
      </w:pPr>
      <w:ins w:id="141" w:author="Master Repository Process" w:date="2021-07-31T08:28:00Z">
        <w:r>
          <w:tab/>
        </w:r>
        <w:r>
          <w:tab/>
          <w:t>$49.54</w:t>
        </w:r>
      </w:ins>
    </w:p>
    <w:p>
      <w:pPr>
        <w:pStyle w:val="BlankClose"/>
        <w:rPr>
          <w:ins w:id="142" w:author="Master Repository Process" w:date="2021-07-31T08:28:00Z"/>
        </w:rPr>
      </w:pPr>
    </w:p>
    <w:p>
      <w:pPr>
        <w:pStyle w:val="BlankClose"/>
        <w:rPr>
          <w:ins w:id="143" w:author="Master Repository Process" w:date="2021-07-31T08:28: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20015"/>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EF68B20-F8F4-44F8-A4BD-1D51B8D3B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3.pn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4610</Words>
  <Characters>43252</Characters>
  <Application>Microsoft Office Word</Application>
  <DocSecurity>0</DocSecurity>
  <Lines>831</Lines>
  <Paragraphs>621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02-b0-01 - 02-c0-00</dc:title>
  <dc:subject/>
  <dc:creator/>
  <cp:keywords/>
  <dc:description/>
  <cp:lastModifiedBy>Master Repository Process</cp:lastModifiedBy>
  <cp:revision>2</cp:revision>
  <cp:lastPrinted>2014-11-17T03:45:00Z</cp:lastPrinted>
  <dcterms:created xsi:type="dcterms:W3CDTF">2021-07-31T00:28:00Z</dcterms:created>
  <dcterms:modified xsi:type="dcterms:W3CDTF">2021-07-31T00:29:00Z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2014-11-06T16:00:00Z</vt:filetime>
  </property>
  <property fmtid="{D5CDD505-2E9C-101B-9397-08002B2CF9AE}" pid="7" name="CommencementDate">
    <vt:lpwstr>20160603</vt:lpwstr>
  </property>
  <property fmtid="{D5CDD505-2E9C-101B-9397-08002B2CF9AE}" pid="8" name="FromSuffix">
    <vt:lpwstr>02-b0-01</vt:lpwstr>
  </property>
  <property fmtid="{D5CDD505-2E9C-101B-9397-08002B2CF9AE}" pid="9" name="FromAsAtDate">
    <vt:lpwstr>01 Jul 2015</vt:lpwstr>
  </property>
  <property fmtid="{D5CDD505-2E9C-101B-9397-08002B2CF9AE}" pid="10" name="ToSuffix">
    <vt:lpwstr>02-c0-00</vt:lpwstr>
  </property>
  <property fmtid="{D5CDD505-2E9C-101B-9397-08002B2CF9AE}" pid="11" name="ToAsAtDate">
    <vt:lpwstr>03 Jun 2016</vt:lpwstr>
  </property>
</Properties>
</file>