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Oct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00-n0-01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04 Jun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00-o0-00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1" w:name="_Toc377038961"/>
      <w:bookmarkStart w:id="2" w:name="_Toc453073564"/>
      <w:bookmarkStart w:id="3" w:name="_Toc433367922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377038962"/>
      <w:bookmarkStart w:id="6" w:name="_Toc453073565"/>
      <w:bookmarkStart w:id="7" w:name="_Toc43336792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2897; 14 Dec 2012 p. 6203; 23 Oct 2015 p. 4414.]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  <w:del w:id="8" w:author="Master Repository Process" w:date="2021-09-12T16:43:00Z"/>
        </w:trPr>
        <w:tc>
          <w:tcPr>
            <w:tcW w:w="2551" w:type="dxa"/>
          </w:tcPr>
          <w:p>
            <w:pPr>
              <w:pStyle w:val="TableNAm"/>
              <w:rPr>
                <w:del w:id="9" w:author="Master Repository Process" w:date="2021-09-12T16:43:00Z"/>
              </w:rPr>
            </w:pPr>
            <w:del w:id="10" w:author="Master Repository Process" w:date="2021-09-12T16:43:00Z">
              <w:r>
                <w:delText>Broome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11" w:author="Master Repository Process" w:date="2021-09-12T16:43:00Z"/>
              </w:rPr>
            </w:pPr>
            <w:del w:id="12" w:author="Master Repository Process" w:date="2021-09-12T16:43:00Z">
              <w:r>
                <w:delText>Cnr Frederick and Weld Streets</w:delText>
              </w:r>
            </w:del>
          </w:p>
        </w:tc>
      </w:tr>
      <w:tr>
        <w:trPr>
          <w:cantSplit/>
          <w:del w:id="13" w:author="Master Repository Process" w:date="2021-09-12T16:43:00Z"/>
        </w:trPr>
        <w:tc>
          <w:tcPr>
            <w:tcW w:w="2551" w:type="dxa"/>
          </w:tcPr>
          <w:p>
            <w:pPr>
              <w:pStyle w:val="TableNAm"/>
              <w:rPr>
                <w:del w:id="14" w:author="Master Repository Process" w:date="2021-09-12T16:43:00Z"/>
              </w:rPr>
            </w:pPr>
            <w:del w:id="15" w:author="Master Repository Process" w:date="2021-09-12T16:43:00Z">
              <w:r>
                <w:delText>Broome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16" w:author="Master Repository Process" w:date="2021-09-12T16:43:00Z"/>
              </w:rPr>
            </w:pPr>
            <w:del w:id="17" w:author="Master Repository Process" w:date="2021-09-12T16:43:00Z">
              <w:r>
                <w:delText>Kimberley Regional Offices, Cnr Frederick and Weld Streets</w:delText>
              </w:r>
            </w:del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  <w:rPr>
                <w:i/>
              </w:rPr>
            </w:pPr>
            <w:r>
              <w:t>23 Egerton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5377; 20 Sep 2013 p. 4357</w:t>
      </w:r>
      <w:ins w:id="18" w:author="Master Repository Process" w:date="2021-09-12T16:43:00Z">
        <w:r>
          <w:t>; 3 Jun 2016 p. 1717</w:t>
        </w:r>
      </w:ins>
      <w:r>
        <w:t>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2977-8; amended in Gazette 23 Oct 2015 p. 4414.]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9" w:name="_Toc377038963"/>
      <w:bookmarkStart w:id="20" w:name="_Toc453073566"/>
      <w:bookmarkStart w:id="21" w:name="_Toc43336792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77038964"/>
      <w:bookmarkStart w:id="23" w:name="_Toc425172743"/>
      <w:bookmarkStart w:id="24" w:name="_Toc433367925"/>
      <w:bookmarkStart w:id="25" w:name="_Toc453073567"/>
      <w:r>
        <w:t>Notes</w:t>
      </w:r>
      <w:bookmarkEnd w:id="22"/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6" w:name="_Toc377038965"/>
      <w:bookmarkStart w:id="27" w:name="_Toc453073568"/>
      <w:bookmarkStart w:id="28" w:name="_Toc433367926"/>
      <w:r>
        <w:t>Compilation table</w:t>
      </w:r>
      <w:bookmarkEnd w:id="26"/>
      <w:bookmarkEnd w:id="27"/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23 Oct 2015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rPr>
          <w:ins w:id="29" w:author="Master Repository Process" w:date="2021-09-12T16:43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30" w:author="Master Repository Process" w:date="2021-09-12T16:43:00Z"/>
                <w:i/>
              </w:rPr>
            </w:pPr>
            <w:ins w:id="31" w:author="Master Repository Process" w:date="2021-09-12T16:43:00Z">
              <w:r>
                <w:rPr>
                  <w:i/>
                </w:rPr>
                <w:t>Sentence Administration (Community Corrections Centres) Amendment Notice 2016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32" w:author="Master Repository Process" w:date="2021-09-12T16:43:00Z"/>
              </w:rPr>
            </w:pPr>
            <w:ins w:id="33" w:author="Master Repository Process" w:date="2021-09-12T16:43:00Z">
              <w:r>
                <w:t>3 Jun 2016 p. 1716</w:t>
              </w:r>
              <w:r>
                <w:noBreakHyphen/>
                <w:t>17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9-12T16:43:00Z"/>
                <w:rFonts w:ascii="Times" w:hAnsi="Times"/>
                <w:snapToGrid w:val="0"/>
                <w:spacing w:val="-2"/>
              </w:rPr>
            </w:pPr>
            <w:ins w:id="35" w:author="Master Repository Process" w:date="2021-09-12T16:43:00Z">
              <w:r>
                <w:rPr>
                  <w:rFonts w:ascii="Times" w:hAnsi="Times"/>
                  <w:snapToGrid w:val="0"/>
                  <w:spacing w:val="-2"/>
                </w:rPr>
                <w:t>cl. 1 and 2: 3 Jun 2016 (see cl. 2(a));</w:t>
              </w:r>
              <w:r>
                <w:rPr>
                  <w:rFonts w:ascii="Times" w:hAnsi="Times"/>
                  <w:snapToGrid w:val="0"/>
                  <w:spacing w:val="-2"/>
                </w:rPr>
                <w:br/>
                <w:t>Notice other than cl. 1 and 2: 4 Jun 2016 (see 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Compilation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0161845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4097"/>
    <o:shapelayout v:ext="edit">
      <o:idmap v:ext="edit" data="1"/>
    </o:shapelayout>
  </w:shapeDefaults>
  <w:decimalSymbol w:val="."/>
  <w:listSeparator w:val=","/>
  <w15:docId w15:val="{27DF5FA7-8C57-410D-BA62-784D84B5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2158</Words>
  <Characters>12284</Characters>
  <Application>Microsoft Office Word</Application>
  <DocSecurity>0</DocSecurity>
  <Lines>944</Lines>
  <Paragraphs>722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00-n0-01 - 00-o0-00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2021-09-12T08:42:00Z</dcterms:created>
  <dcterms:modified xsi:type="dcterms:W3CDTF">2021-09-12T08:43:00Z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20160604</vt:lpwstr>
  </property>
  <property fmtid="{D5CDD505-2E9C-101B-9397-08002B2CF9AE}" pid="6" name="FromSuffix">
    <vt:lpwstr>00-n0-01</vt:lpwstr>
  </property>
  <property fmtid="{D5CDD505-2E9C-101B-9397-08002B2CF9AE}" pid="7" name="FromAsAtDate">
    <vt:lpwstr>24 Oct 2015</vt:lpwstr>
  </property>
  <property fmtid="{D5CDD505-2E9C-101B-9397-08002B2CF9AE}" pid="8" name="ToSuffix">
    <vt:lpwstr>00-o0-00</vt:lpwstr>
  </property>
  <property fmtid="{D5CDD505-2E9C-101B-9397-08002B2CF9AE}" pid="9" name="ToAsAtDate">
    <vt:lpwstr>04 Jun 2016</vt:lpwstr>
  </property>
</Properties>
</file>