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14 Jun 2016</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391630789"/>
      <w:bookmarkStart w:id="2" w:name="_Toc453657157"/>
      <w:bookmarkStart w:id="3" w:name="_Toc423343287"/>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5" w:name="_Toc391630790"/>
      <w:bookmarkStart w:id="6" w:name="_Toc453657158"/>
      <w:bookmarkStart w:id="7" w:name="_Toc423343288"/>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8" w:name="_Toc391630791"/>
      <w:bookmarkStart w:id="9" w:name="_Toc453657159"/>
      <w:bookmarkStart w:id="10" w:name="_Toc423343289"/>
      <w:r>
        <w:rPr>
          <w:rStyle w:val="CharSectno"/>
        </w:rPr>
        <w:t>3A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11" w:name="_Toc391630792"/>
      <w:bookmarkStart w:id="12" w:name="_Toc453657160"/>
      <w:bookmarkStart w:id="13" w:name="_Toc423343290"/>
      <w:r>
        <w:rPr>
          <w:rStyle w:val="CharSectno"/>
        </w:rPr>
        <w:t>3</w:t>
      </w:r>
      <w:r>
        <w:rPr>
          <w:snapToGrid w:val="0"/>
        </w:rPr>
        <w:t>.</w:t>
      </w:r>
      <w:r>
        <w:rPr>
          <w:snapToGrid w:val="0"/>
        </w:rPr>
        <w:tab/>
        <w:t>Pathologist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4" w:name="_Toc391630793"/>
      <w:bookmarkStart w:id="15" w:name="_Toc453657161"/>
      <w:bookmarkStart w:id="16" w:name="_Toc423343291"/>
      <w:r>
        <w:rPr>
          <w:rStyle w:val="CharSectno"/>
        </w:rPr>
        <w:t>4</w:t>
      </w:r>
      <w:r>
        <w:rPr>
          <w:snapToGrid w:val="0"/>
        </w:rPr>
        <w:t>.</w:t>
      </w:r>
      <w:r>
        <w:rPr>
          <w:snapToGrid w:val="0"/>
        </w:rPr>
        <w:tab/>
        <w:t>State Coroner — form of oath of office</w:t>
      </w:r>
      <w:bookmarkEnd w:id="14"/>
      <w:bookmarkEnd w:id="15"/>
      <w:bookmarkEnd w:id="16"/>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7" w:name="_Toc391630794"/>
      <w:bookmarkStart w:id="18" w:name="_Toc453657162"/>
      <w:bookmarkStart w:id="19" w:name="_Toc423343292"/>
      <w:r>
        <w:rPr>
          <w:rStyle w:val="CharSectno"/>
        </w:rPr>
        <w:lastRenderedPageBreak/>
        <w:t>5</w:t>
      </w:r>
      <w:r>
        <w:rPr>
          <w:snapToGrid w:val="0"/>
        </w:rPr>
        <w:t>.</w:t>
      </w:r>
      <w:r>
        <w:rPr>
          <w:snapToGrid w:val="0"/>
        </w:rPr>
        <w:tab/>
        <w:t>Restrict</w:t>
      </w:r>
      <w:r>
        <w:t>i</w:t>
      </w:r>
      <w:r>
        <w:rPr>
          <w:snapToGrid w:val="0"/>
        </w:rPr>
        <w:t>on on delegation</w:t>
      </w:r>
      <w:bookmarkEnd w:id="17"/>
      <w:bookmarkEnd w:id="18"/>
      <w:bookmarkEnd w:id="19"/>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20" w:name="_Toc391630795"/>
      <w:bookmarkStart w:id="21" w:name="_Toc453657163"/>
      <w:bookmarkStart w:id="22" w:name="_Toc423343293"/>
      <w:r>
        <w:rPr>
          <w:rStyle w:val="CharSectno"/>
        </w:rPr>
        <w:t>6</w:t>
      </w:r>
      <w:r>
        <w:rPr>
          <w:snapToGrid w:val="0"/>
        </w:rPr>
        <w:t>.</w:t>
      </w:r>
      <w:r>
        <w:rPr>
          <w:snapToGrid w:val="0"/>
        </w:rPr>
        <w:tab/>
        <w:t>Form of record of investigation into a death</w:t>
      </w:r>
      <w:bookmarkEnd w:id="20"/>
      <w:bookmarkEnd w:id="21"/>
      <w:bookmarkEnd w:id="22"/>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3" w:name="_Toc391630796"/>
      <w:bookmarkStart w:id="24" w:name="_Toc453657164"/>
      <w:bookmarkStart w:id="25" w:name="_Toc423343294"/>
      <w:r>
        <w:rPr>
          <w:rStyle w:val="CharSectno"/>
        </w:rPr>
        <w:t>7</w:t>
      </w:r>
      <w:r>
        <w:rPr>
          <w:snapToGrid w:val="0"/>
        </w:rPr>
        <w:t>.</w:t>
      </w:r>
      <w:r>
        <w:rPr>
          <w:snapToGrid w:val="0"/>
        </w:rPr>
        <w:tab/>
        <w:t>Form of certificate of disposal of body</w:t>
      </w:r>
      <w:bookmarkEnd w:id="23"/>
      <w:bookmarkEnd w:id="24"/>
      <w:bookmarkEnd w:id="25"/>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26" w:name="_Toc391630797"/>
      <w:bookmarkStart w:id="27" w:name="_Toc453657165"/>
      <w:bookmarkStart w:id="28" w:name="_Toc423343295"/>
      <w:r>
        <w:rPr>
          <w:rStyle w:val="CharSectno"/>
        </w:rPr>
        <w:t>8</w:t>
      </w:r>
      <w:r>
        <w:rPr>
          <w:snapToGrid w:val="0"/>
        </w:rPr>
        <w:t>.</w:t>
      </w:r>
      <w:r>
        <w:rPr>
          <w:snapToGrid w:val="0"/>
        </w:rPr>
        <w:tab/>
        <w:t>Request that post mortem be performed</w:t>
      </w:r>
      <w:bookmarkEnd w:id="26"/>
      <w:bookmarkEnd w:id="27"/>
      <w:bookmarkEnd w:id="28"/>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9" w:name="_Toc391630798"/>
      <w:bookmarkStart w:id="30" w:name="_Toc453657166"/>
      <w:bookmarkStart w:id="31" w:name="_Toc423343296"/>
      <w:r>
        <w:rPr>
          <w:rStyle w:val="CharSectno"/>
        </w:rPr>
        <w:t>9</w:t>
      </w:r>
      <w:r>
        <w:rPr>
          <w:snapToGrid w:val="0"/>
        </w:rPr>
        <w:t>.</w:t>
      </w:r>
      <w:r>
        <w:rPr>
          <w:snapToGrid w:val="0"/>
        </w:rPr>
        <w:tab/>
        <w:t>Direction to perform post mortem</w:t>
      </w:r>
      <w:bookmarkEnd w:id="29"/>
      <w:bookmarkEnd w:id="30"/>
      <w:bookmarkEnd w:id="3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2" w:name="_Toc391630799"/>
      <w:bookmarkStart w:id="33" w:name="_Toc453657167"/>
      <w:bookmarkStart w:id="34" w:name="_Toc423343297"/>
      <w:r>
        <w:rPr>
          <w:rStyle w:val="CharSectno"/>
        </w:rPr>
        <w:t>10</w:t>
      </w:r>
      <w:r>
        <w:rPr>
          <w:snapToGrid w:val="0"/>
        </w:rPr>
        <w:t>.</w:t>
      </w:r>
      <w:r>
        <w:rPr>
          <w:snapToGrid w:val="0"/>
        </w:rPr>
        <w:tab/>
        <w:t>Form of order for exhumation</w:t>
      </w:r>
      <w:bookmarkEnd w:id="32"/>
      <w:bookmarkEnd w:id="33"/>
      <w:bookmarkEnd w:id="34"/>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35" w:name="_Toc391630800"/>
      <w:bookmarkStart w:id="36" w:name="_Toc453657168"/>
      <w:bookmarkStart w:id="37" w:name="_Toc423343298"/>
      <w:r>
        <w:rPr>
          <w:rStyle w:val="CharSectno"/>
        </w:rPr>
        <w:t>11</w:t>
      </w:r>
      <w:r>
        <w:rPr>
          <w:snapToGrid w:val="0"/>
        </w:rPr>
        <w:t>.</w:t>
      </w:r>
      <w:r>
        <w:rPr>
          <w:snapToGrid w:val="0"/>
        </w:rPr>
        <w:tab/>
        <w:t>Request not to exhume</w:t>
      </w:r>
      <w:bookmarkEnd w:id="35"/>
      <w:bookmarkEnd w:id="36"/>
      <w:bookmarkEnd w:id="37"/>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38" w:name="_Toc391630801"/>
      <w:bookmarkStart w:id="39" w:name="_Toc453657169"/>
      <w:bookmarkStart w:id="40" w:name="_Toc423343299"/>
      <w:r>
        <w:rPr>
          <w:rStyle w:val="CharSectno"/>
        </w:rPr>
        <w:t>12</w:t>
      </w:r>
      <w:r>
        <w:rPr>
          <w:snapToGrid w:val="0"/>
        </w:rPr>
        <w:t>.</w:t>
      </w:r>
      <w:r>
        <w:rPr>
          <w:snapToGrid w:val="0"/>
        </w:rPr>
        <w:tab/>
        <w:t>Form of notice of restriction of access to area</w:t>
      </w:r>
      <w:bookmarkEnd w:id="38"/>
      <w:bookmarkEnd w:id="39"/>
      <w:bookmarkEnd w:id="40"/>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41" w:name="_Toc391630802"/>
      <w:bookmarkStart w:id="42" w:name="_Toc453657170"/>
      <w:bookmarkStart w:id="43" w:name="_Toc423343300"/>
      <w:r>
        <w:rPr>
          <w:rStyle w:val="CharSectno"/>
        </w:rPr>
        <w:t>13</w:t>
      </w:r>
      <w:r>
        <w:rPr>
          <w:snapToGrid w:val="0"/>
        </w:rPr>
        <w:t>.</w:t>
      </w:r>
      <w:r>
        <w:rPr>
          <w:snapToGrid w:val="0"/>
        </w:rPr>
        <w:tab/>
        <w:t>Form of agreement of coroner to restricted access to area</w:t>
      </w:r>
      <w:bookmarkEnd w:id="41"/>
      <w:bookmarkEnd w:id="42"/>
      <w:bookmarkEnd w:id="43"/>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44" w:name="_Toc391630803"/>
      <w:bookmarkStart w:id="45" w:name="_Toc453657171"/>
      <w:bookmarkStart w:id="46" w:name="_Toc423343301"/>
      <w:r>
        <w:rPr>
          <w:rStyle w:val="CharSectno"/>
        </w:rPr>
        <w:t>14</w:t>
      </w:r>
      <w:r>
        <w:rPr>
          <w:snapToGrid w:val="0"/>
        </w:rPr>
        <w:t>.</w:t>
      </w:r>
      <w:r>
        <w:rPr>
          <w:snapToGrid w:val="0"/>
        </w:rPr>
        <w:tab/>
        <w:t>Form of authorisation, form of undertaking and requests for release of things</w:t>
      </w:r>
      <w:bookmarkEnd w:id="44"/>
      <w:bookmarkEnd w:id="45"/>
      <w:bookmarkEnd w:id="46"/>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47" w:name="_Toc391630804"/>
      <w:bookmarkStart w:id="48" w:name="_Toc453657172"/>
      <w:bookmarkStart w:id="49" w:name="_Toc423343302"/>
      <w:r>
        <w:rPr>
          <w:rStyle w:val="CharSectno"/>
        </w:rPr>
        <w:t>15</w:t>
      </w:r>
      <w:r>
        <w:rPr>
          <w:snapToGrid w:val="0"/>
        </w:rPr>
        <w:t>.</w:t>
      </w:r>
      <w:r>
        <w:rPr>
          <w:snapToGrid w:val="0"/>
        </w:rPr>
        <w:tab/>
        <w:t>Request for an inquest into a death</w:t>
      </w:r>
      <w:bookmarkEnd w:id="47"/>
      <w:bookmarkEnd w:id="48"/>
      <w:bookmarkEnd w:id="49"/>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50" w:name="_Toc391630805"/>
      <w:bookmarkStart w:id="51" w:name="_Toc453657173"/>
      <w:bookmarkStart w:id="52" w:name="_Toc423343303"/>
      <w:r>
        <w:rPr>
          <w:rStyle w:val="CharSectno"/>
        </w:rPr>
        <w:t>16</w:t>
      </w:r>
      <w:r>
        <w:rPr>
          <w:snapToGrid w:val="0"/>
        </w:rPr>
        <w:t>.</w:t>
      </w:r>
      <w:r>
        <w:rPr>
          <w:snapToGrid w:val="0"/>
        </w:rPr>
        <w:tab/>
        <w:t>Form of summons and warrant, and service of summons</w:t>
      </w:r>
      <w:bookmarkEnd w:id="50"/>
      <w:bookmarkEnd w:id="51"/>
      <w:bookmarkEnd w:id="52"/>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53" w:name="_Toc391630806"/>
      <w:bookmarkStart w:id="54" w:name="_Toc453657174"/>
      <w:bookmarkStart w:id="55" w:name="_Toc423343304"/>
      <w:r>
        <w:rPr>
          <w:rStyle w:val="CharSectno"/>
        </w:rPr>
        <w:t>17</w:t>
      </w:r>
      <w:r>
        <w:rPr>
          <w:snapToGrid w:val="0"/>
        </w:rPr>
        <w:t>.</w:t>
      </w:r>
      <w:r>
        <w:rPr>
          <w:snapToGrid w:val="0"/>
        </w:rPr>
        <w:tab/>
        <w:t>Interested persons for the purposes of section 44(3)</w:t>
      </w:r>
      <w:bookmarkEnd w:id="53"/>
      <w:bookmarkEnd w:id="54"/>
      <w:bookmarkEnd w:id="55"/>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56" w:name="_Toc391630807"/>
      <w:bookmarkStart w:id="57" w:name="_Toc453657175"/>
      <w:bookmarkStart w:id="58" w:name="_Toc423343305"/>
      <w:r>
        <w:rPr>
          <w:rStyle w:val="CharSectno"/>
        </w:rPr>
        <w:t>18</w:t>
      </w:r>
      <w:r>
        <w:rPr>
          <w:snapToGrid w:val="0"/>
        </w:rPr>
        <w:t>.</w:t>
      </w:r>
      <w:r>
        <w:rPr>
          <w:snapToGrid w:val="0"/>
        </w:rPr>
        <w:tab/>
        <w:t>Form of order of exclusion from an inquest</w:t>
      </w:r>
      <w:bookmarkEnd w:id="56"/>
      <w:bookmarkEnd w:id="57"/>
      <w:bookmarkEnd w:id="58"/>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59" w:name="_Toc391630808"/>
      <w:bookmarkStart w:id="60" w:name="_Toc453657176"/>
      <w:bookmarkStart w:id="61" w:name="_Toc423343306"/>
      <w:r>
        <w:rPr>
          <w:rStyle w:val="CharSectno"/>
        </w:rPr>
        <w:t>19</w:t>
      </w:r>
      <w:r>
        <w:rPr>
          <w:snapToGrid w:val="0"/>
        </w:rPr>
        <w:t>.</w:t>
      </w:r>
      <w:r>
        <w:rPr>
          <w:snapToGrid w:val="0"/>
        </w:rPr>
        <w:tab/>
        <w:t>Access to records</w:t>
      </w:r>
      <w:bookmarkEnd w:id="59"/>
      <w:bookmarkEnd w:id="60"/>
      <w:bookmarkEnd w:id="6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62" w:name="_Toc391630809"/>
      <w:bookmarkStart w:id="63" w:name="_Toc453657177"/>
      <w:bookmarkStart w:id="64" w:name="_Toc423343307"/>
      <w:r>
        <w:rPr>
          <w:rStyle w:val="CharSectno"/>
        </w:rPr>
        <w:t>20</w:t>
      </w:r>
      <w:r>
        <w:rPr>
          <w:snapToGrid w:val="0"/>
        </w:rPr>
        <w:t>.</w:t>
      </w:r>
      <w:r>
        <w:rPr>
          <w:snapToGrid w:val="0"/>
        </w:rPr>
        <w:tab/>
        <w:t>Form of oath or affirmation for witness</w:t>
      </w:r>
      <w:bookmarkEnd w:id="62"/>
      <w:bookmarkEnd w:id="63"/>
      <w:bookmarkEnd w:id="64"/>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65" w:name="_Toc391630810"/>
      <w:bookmarkStart w:id="66" w:name="_Toc453657178"/>
      <w:bookmarkStart w:id="67" w:name="_Toc423343308"/>
      <w:r>
        <w:rPr>
          <w:rStyle w:val="CharSectno"/>
        </w:rPr>
        <w:t>21</w:t>
      </w:r>
      <w:r>
        <w:rPr>
          <w:snapToGrid w:val="0"/>
        </w:rPr>
        <w:t>.</w:t>
      </w:r>
      <w:r>
        <w:rPr>
          <w:snapToGrid w:val="0"/>
        </w:rPr>
        <w:tab/>
        <w:t>Fees for post mortem services</w:t>
      </w:r>
      <w:bookmarkEnd w:id="65"/>
      <w:bookmarkEnd w:id="66"/>
      <w:bookmarkEnd w:id="67"/>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spacing w:before="200"/>
      </w:pPr>
      <w:bookmarkStart w:id="68" w:name="_Toc391630811"/>
      <w:bookmarkStart w:id="69" w:name="_Toc453657179"/>
      <w:bookmarkStart w:id="70" w:name="_Toc423343309"/>
      <w:r>
        <w:rPr>
          <w:rStyle w:val="CharSectno"/>
        </w:rPr>
        <w:t>22</w:t>
      </w:r>
      <w:r>
        <w:t>.</w:t>
      </w:r>
      <w:r>
        <w:tab/>
        <w:t>Other fees</w:t>
      </w:r>
      <w:bookmarkEnd w:id="68"/>
      <w:bookmarkEnd w:id="69"/>
      <w:bookmarkEnd w:id="70"/>
    </w:p>
    <w:p>
      <w:pPr>
        <w:pStyle w:val="Subsection"/>
        <w:spacing w:before="140"/>
      </w:pPr>
      <w:r>
        <w:tab/>
      </w:r>
      <w:r>
        <w:tab/>
        <w:t>The fees set out in Schedule 3 are to be charged in respect of the matters referred to in that Schedule.</w:t>
      </w:r>
    </w:p>
    <w:p>
      <w:pPr>
        <w:pStyle w:val="Footnotesection"/>
        <w:spacing w:before="80"/>
      </w:pPr>
      <w:r>
        <w:tab/>
        <w:t>[Regulation 22 inserted in Gazette 4 Sep 2009 p. 3492.]</w:t>
      </w:r>
    </w:p>
    <w:p>
      <w:pPr>
        <w:pStyle w:val="Heading5"/>
      </w:pPr>
      <w:bookmarkStart w:id="71" w:name="_Toc391630812"/>
      <w:bookmarkStart w:id="72" w:name="_Toc453657180"/>
      <w:bookmarkStart w:id="73" w:name="_Toc423343310"/>
      <w:r>
        <w:rPr>
          <w:rStyle w:val="CharSectno"/>
        </w:rPr>
        <w:t>23</w:t>
      </w:r>
      <w:r>
        <w:t>.</w:t>
      </w:r>
      <w:r>
        <w:tab/>
        <w:t>Coroner’s registrar may remit fees</w:t>
      </w:r>
      <w:bookmarkEnd w:id="71"/>
      <w:bookmarkEnd w:id="72"/>
      <w:bookmarkEnd w:id="73"/>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74" w:name="_Toc391630813"/>
      <w:bookmarkStart w:id="75" w:name="_Toc453657181"/>
      <w:bookmarkStart w:id="76" w:name="_Toc423343311"/>
      <w:r>
        <w:rPr>
          <w:rStyle w:val="CharSectno"/>
        </w:rPr>
        <w:t>24</w:t>
      </w:r>
      <w:r>
        <w:t>.</w:t>
      </w:r>
      <w:r>
        <w:tab/>
        <w:t>Resolution of disputes as to fees</w:t>
      </w:r>
      <w:bookmarkEnd w:id="74"/>
      <w:bookmarkEnd w:id="75"/>
      <w:bookmarkEnd w:id="76"/>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77" w:name="_Toc391630814"/>
      <w:bookmarkStart w:id="78" w:name="_Toc453657182"/>
      <w:bookmarkStart w:id="79" w:name="_Toc423343312"/>
      <w:r>
        <w:rPr>
          <w:rStyle w:val="CharSectno"/>
        </w:rPr>
        <w:t>25</w:t>
      </w:r>
      <w:r>
        <w:t>.</w:t>
      </w:r>
      <w:r>
        <w:tab/>
        <w:t>Recovery of unpaid fees</w:t>
      </w:r>
      <w:bookmarkEnd w:id="77"/>
      <w:bookmarkEnd w:id="78"/>
      <w:bookmarkEnd w:id="79"/>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0" w:name="_Toc389729559"/>
      <w:bookmarkStart w:id="81" w:name="_Toc391630815"/>
      <w:bookmarkStart w:id="82" w:name="_Toc415732807"/>
      <w:bookmarkStart w:id="83" w:name="_Toc415732885"/>
      <w:bookmarkStart w:id="84" w:name="_Toc423343281"/>
      <w:bookmarkStart w:id="85" w:name="_Toc423343313"/>
      <w:bookmarkStart w:id="86" w:name="_Toc453657183"/>
      <w:r>
        <w:rPr>
          <w:rStyle w:val="CharSchNo"/>
        </w:rPr>
        <w:t>Schedule 1</w:t>
      </w:r>
      <w:r>
        <w:t> — </w:t>
      </w:r>
      <w:r>
        <w:rPr>
          <w:rStyle w:val="CharSchText"/>
        </w:rPr>
        <w:t>Forms</w:t>
      </w:r>
      <w:bookmarkEnd w:id="80"/>
      <w:bookmarkEnd w:id="81"/>
      <w:bookmarkEnd w:id="82"/>
      <w:bookmarkEnd w:id="83"/>
      <w:bookmarkEnd w:id="84"/>
      <w:bookmarkEnd w:id="85"/>
      <w:bookmarkEnd w:id="86"/>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TableNAm"/>
        <w:spacing w:before="60"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TableNAm"/>
        <w:spacing w:before="60"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TableNAm"/>
        <w:spacing w:before="60"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TableNAm"/>
        <w:spacing w:before="60"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TableNAm"/>
        <w:spacing w:before="60"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TableNAm"/>
        <w:spacing w:before="60"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TableNAm"/>
        <w:spacing w:before="60"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TableNAm"/>
        <w:spacing w:before="60" w:after="6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TableNAm"/>
        <w:spacing w:before="60" w:after="6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87" w:name="_Toc389729560"/>
      <w:bookmarkStart w:id="88" w:name="_Toc391630816"/>
      <w:bookmarkStart w:id="89" w:name="_Toc415732808"/>
      <w:bookmarkStart w:id="90" w:name="_Toc415732886"/>
      <w:bookmarkStart w:id="91" w:name="_Toc423343282"/>
      <w:bookmarkStart w:id="92" w:name="_Toc423343314"/>
      <w:bookmarkStart w:id="93" w:name="_Toc453657184"/>
      <w:r>
        <w:rPr>
          <w:rStyle w:val="CharSchNo"/>
        </w:rPr>
        <w:t>Schedule 2</w:t>
      </w:r>
      <w:r>
        <w:rPr>
          <w:rStyle w:val="CharSDivNo"/>
        </w:rPr>
        <w:t> </w:t>
      </w:r>
      <w:r>
        <w:rPr>
          <w:bCs/>
        </w:rPr>
        <w:t>—</w:t>
      </w:r>
      <w:r>
        <w:rPr>
          <w:rStyle w:val="CharSDivText"/>
        </w:rPr>
        <w:t> </w:t>
      </w:r>
      <w:r>
        <w:rPr>
          <w:rStyle w:val="CharSchText"/>
        </w:rPr>
        <w:t>Fees for post mortem services</w:t>
      </w:r>
      <w:bookmarkEnd w:id="87"/>
      <w:bookmarkEnd w:id="88"/>
      <w:bookmarkEnd w:id="89"/>
      <w:bookmarkEnd w:id="90"/>
      <w:bookmarkEnd w:id="91"/>
      <w:bookmarkEnd w:id="92"/>
      <w:bookmarkEnd w:id="93"/>
    </w:p>
    <w:p>
      <w:pPr>
        <w:pStyle w:val="yShoulderClause"/>
      </w:pPr>
      <w:r>
        <w:t>[r. 21]</w:t>
      </w:r>
    </w:p>
    <w:p>
      <w:pPr>
        <w:pStyle w:val="yFootnoteheading"/>
        <w:spacing w:after="120"/>
      </w:pPr>
      <w:r>
        <w:tab/>
        <w:t>[Heading inserted in Gazette 4 Sep 2009 p. 3492</w:t>
      </w:r>
      <w:r>
        <w:noBreakHyphen/>
        <w:t>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94" w:name="_Toc389729561"/>
      <w:bookmarkStart w:id="95" w:name="_Toc391630817"/>
      <w:bookmarkStart w:id="96" w:name="_Toc415732809"/>
      <w:bookmarkStart w:id="97" w:name="_Toc415732887"/>
      <w:bookmarkStart w:id="98" w:name="_Toc423343283"/>
      <w:bookmarkStart w:id="99" w:name="_Toc423343315"/>
      <w:bookmarkStart w:id="100" w:name="_Toc453657185"/>
      <w:r>
        <w:rPr>
          <w:rStyle w:val="CharSchNo"/>
        </w:rPr>
        <w:t>Schedule 3</w:t>
      </w:r>
      <w:r>
        <w:t> — </w:t>
      </w:r>
      <w:r>
        <w:rPr>
          <w:rStyle w:val="CharSchText"/>
        </w:rPr>
        <w:t>Other fees</w:t>
      </w:r>
      <w:bookmarkEnd w:id="94"/>
      <w:bookmarkEnd w:id="95"/>
      <w:bookmarkEnd w:id="96"/>
      <w:bookmarkEnd w:id="97"/>
      <w:bookmarkEnd w:id="98"/>
      <w:bookmarkEnd w:id="99"/>
      <w:bookmarkEnd w:id="100"/>
    </w:p>
    <w:p>
      <w:pPr>
        <w:pStyle w:val="yShoulderClause"/>
      </w:pPr>
      <w:r>
        <w:t>[r. 22]</w:t>
      </w:r>
    </w:p>
    <w:p>
      <w:pPr>
        <w:pStyle w:val="yFootnoteheading"/>
        <w:spacing w:after="120"/>
      </w:pPr>
      <w:r>
        <w:tab/>
        <w:t>[Heading inserted in Gazette 4 Sep 2009 p. 3493.]</w:t>
      </w:r>
    </w:p>
    <w:tbl>
      <w:tblPr>
        <w:tblW w:w="0" w:type="auto"/>
        <w:tblInd w:w="108"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851"/>
        <w:gridCol w:w="5552"/>
        <w:gridCol w:w="737"/>
      </w:tblGrid>
      <w:tr>
        <w:trPr>
          <w:tblHeader/>
        </w:trPr>
        <w:tc>
          <w:tcPr>
            <w:tcW w:w="851" w:type="dxa"/>
            <w:tcBorders>
              <w:bottom w:val="single" w:sz="4" w:space="0" w:color="auto"/>
            </w:tcBorders>
          </w:tcPr>
          <w:p>
            <w:pPr>
              <w:pStyle w:val="yTableNAm"/>
              <w:rPr>
                <w:b/>
                <w:bCs/>
              </w:rPr>
            </w:pPr>
            <w:r>
              <w:rPr>
                <w:b/>
                <w:bCs/>
              </w:rPr>
              <w:t>Item</w:t>
            </w:r>
          </w:p>
        </w:tc>
        <w:tc>
          <w:tcPr>
            <w:tcW w:w="5552" w:type="dxa"/>
            <w:tcBorders>
              <w:bottom w:val="single" w:sz="4" w:space="0" w:color="auto"/>
            </w:tcBorders>
          </w:tcPr>
          <w:p>
            <w:pPr>
              <w:pStyle w:val="yTableNAm"/>
              <w:jc w:val="center"/>
              <w:rPr>
                <w:b/>
                <w:bCs/>
              </w:rPr>
            </w:pPr>
            <w:r>
              <w:rPr>
                <w:b/>
                <w:bCs/>
              </w:rPr>
              <w:t>Matter</w:t>
            </w:r>
          </w:p>
        </w:tc>
        <w:tc>
          <w:tcPr>
            <w:tcW w:w="737" w:type="dxa"/>
            <w:tcBorders>
              <w:bottom w:val="single" w:sz="4" w:space="0" w:color="auto"/>
            </w:tcBorders>
          </w:tcPr>
          <w:p>
            <w:pPr>
              <w:pStyle w:val="yTableNAm"/>
              <w:tabs>
                <w:tab w:val="clear" w:pos="567"/>
              </w:tabs>
              <w:jc w:val="center"/>
              <w:rPr>
                <w:b/>
                <w:bCs/>
              </w:rPr>
            </w:pPr>
            <w:r>
              <w:rPr>
                <w:b/>
                <w:bCs/>
              </w:rPr>
              <w:t>$</w:t>
            </w:r>
          </w:p>
        </w:tc>
      </w:tr>
      <w:tr>
        <w:tc>
          <w:tcPr>
            <w:tcW w:w="851" w:type="dxa"/>
            <w:tcBorders>
              <w:bottom w:val="nil"/>
            </w:tcBorders>
          </w:tcPr>
          <w:p>
            <w:pPr>
              <w:pStyle w:val="yTableNAm"/>
            </w:pPr>
            <w:r>
              <w:t>1.</w:t>
            </w:r>
          </w:p>
        </w:tc>
        <w:tc>
          <w:tcPr>
            <w:tcW w:w="5552" w:type="dxa"/>
            <w:tcBorders>
              <w:bottom w:val="nil"/>
            </w:tcBorders>
          </w:tcPr>
          <w:p>
            <w:pPr>
              <w:pStyle w:val="yTableNAm"/>
              <w:rPr>
                <w:rStyle w:val="DraftersNotes"/>
              </w:rPr>
            </w:pPr>
            <w:r>
              <w:t>Copy of document or exhibit, for each page or part of a page</w:t>
            </w:r>
          </w:p>
        </w:tc>
        <w:tc>
          <w:tcPr>
            <w:tcW w:w="737" w:type="dxa"/>
            <w:tcBorders>
              <w:bottom w:val="nil"/>
            </w:tcBorders>
          </w:tcPr>
          <w:p>
            <w:pPr>
              <w:pStyle w:val="yTableNAm"/>
              <w:tabs>
                <w:tab w:val="clear" w:pos="567"/>
              </w:tabs>
              <w:ind w:right="20"/>
              <w:jc w:val="right"/>
            </w:pPr>
            <w:r>
              <w:t>1.50</w:t>
            </w:r>
          </w:p>
        </w:tc>
      </w:tr>
      <w:tr>
        <w:tc>
          <w:tcPr>
            <w:tcW w:w="851" w:type="dxa"/>
            <w:tcBorders>
              <w:top w:val="nil"/>
              <w:bottom w:val="nil"/>
            </w:tcBorders>
          </w:tcPr>
          <w:p>
            <w:pPr>
              <w:pStyle w:val="yTableNAm"/>
            </w:pPr>
            <w:r>
              <w:t>2.</w:t>
            </w:r>
          </w:p>
        </w:tc>
        <w:tc>
          <w:tcPr>
            <w:tcW w:w="5552"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737" w:type="dxa"/>
            <w:tcBorders>
              <w:top w:val="nil"/>
              <w:bottom w:val="nil"/>
            </w:tcBorders>
          </w:tcPr>
          <w:p>
            <w:pPr>
              <w:pStyle w:val="yTableNAm"/>
              <w:tabs>
                <w:tab w:val="clear" w:pos="567"/>
              </w:tabs>
              <w:jc w:val="right"/>
            </w:pPr>
          </w:p>
          <w:p>
            <w:pPr>
              <w:pStyle w:val="yTableNAm"/>
              <w:tabs>
                <w:tab w:val="clear" w:pos="567"/>
              </w:tabs>
              <w:jc w:val="right"/>
            </w:pPr>
            <w:r>
              <w:br/>
              <w:t>Nil</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(b)</w:t>
            </w:r>
            <w:r>
              <w:tab/>
              <w:t>for each additional copy on the request of a person who is an interested person under regulation 17(a) or (b), for each page or part of a page</w:t>
            </w:r>
          </w:p>
        </w:tc>
        <w:tc>
          <w:tcPr>
            <w:tcW w:w="737" w:type="dxa"/>
            <w:tcBorders>
              <w:top w:val="nil"/>
              <w:bottom w:val="nil"/>
            </w:tcBorders>
          </w:tcPr>
          <w:p>
            <w:pPr>
              <w:pStyle w:val="yTableNAm"/>
              <w:tabs>
                <w:tab w:val="clear" w:pos="567"/>
              </w:tabs>
              <w:spacing w:before="0"/>
              <w:jc w:val="right"/>
            </w:pPr>
            <w:r>
              <w:br/>
            </w:r>
            <w:r>
              <w:br/>
            </w:r>
            <w:r>
              <w:rPr>
                <w:szCs w:val="22"/>
              </w:rPr>
              <w:t>1.25</w:t>
            </w:r>
          </w:p>
        </w:tc>
      </w:tr>
      <w:tr>
        <w:tc>
          <w:tcPr>
            <w:tcW w:w="851" w:type="dxa"/>
            <w:tcBorders>
              <w:top w:val="nil"/>
              <w:bottom w:val="nil"/>
            </w:tcBorders>
          </w:tcPr>
          <w:p>
            <w:pPr>
              <w:pStyle w:val="yTableNAm"/>
              <w:spacing w:before="0"/>
            </w:pPr>
          </w:p>
        </w:tc>
        <w:tc>
          <w:tcPr>
            <w:tcW w:w="5552" w:type="dxa"/>
            <w:tcBorders>
              <w:top w:val="nil"/>
              <w:bottom w:val="nil"/>
            </w:tcBorders>
          </w:tcPr>
          <w:p>
            <w:pPr>
              <w:pStyle w:val="yTableNAm"/>
              <w:spacing w:before="0"/>
              <w:ind w:left="567" w:hanging="567"/>
            </w:pPr>
            <w:r>
              <w:t>(c)</w:t>
            </w:r>
            <w:r>
              <w:tab/>
              <w:t>for each copy on the request of any other person, for each page or part of a page</w:t>
            </w:r>
          </w:p>
        </w:tc>
        <w:tc>
          <w:tcPr>
            <w:tcW w:w="737" w:type="dxa"/>
            <w:tcBorders>
              <w:top w:val="nil"/>
              <w:bottom w:val="nil"/>
            </w:tcBorders>
          </w:tcPr>
          <w:p>
            <w:pPr>
              <w:pStyle w:val="yTableNAm"/>
              <w:tabs>
                <w:tab w:val="clear" w:pos="567"/>
              </w:tabs>
              <w:spacing w:before="0"/>
              <w:ind w:right="20"/>
              <w:jc w:val="right"/>
            </w:pPr>
            <w:r>
              <w:br/>
            </w:r>
            <w:r>
              <w:rPr>
                <w:szCs w:val="22"/>
              </w:rPr>
              <w:t>1.25</w:t>
            </w:r>
          </w:p>
        </w:tc>
      </w:tr>
      <w:tr>
        <w:tc>
          <w:tcPr>
            <w:tcW w:w="851" w:type="dxa"/>
            <w:tcBorders>
              <w:top w:val="nil"/>
              <w:bottom w:val="nil"/>
            </w:tcBorders>
          </w:tcPr>
          <w:p>
            <w:pPr>
              <w:pStyle w:val="yTableNAm"/>
            </w:pPr>
            <w:r>
              <w:t>3.</w:t>
            </w:r>
          </w:p>
        </w:tc>
        <w:tc>
          <w:tcPr>
            <w:tcW w:w="5552" w:type="dxa"/>
            <w:tcBorders>
              <w:top w:val="nil"/>
              <w:bottom w:val="nil"/>
            </w:tcBorders>
          </w:tcPr>
          <w:p>
            <w:pPr>
              <w:pStyle w:val="yTableNAm"/>
              <w:rPr>
                <w:rStyle w:val="DraftersNotes"/>
              </w:rPr>
            </w:pPr>
            <w:r>
              <w:t>Certifying under seal that a document is a true copy</w:t>
            </w:r>
          </w:p>
        </w:tc>
        <w:tc>
          <w:tcPr>
            <w:tcW w:w="737" w:type="dxa"/>
            <w:tcBorders>
              <w:top w:val="nil"/>
              <w:bottom w:val="nil"/>
            </w:tcBorders>
          </w:tcPr>
          <w:p>
            <w:pPr>
              <w:pStyle w:val="yTableNAm"/>
              <w:tabs>
                <w:tab w:val="clear" w:pos="567"/>
              </w:tabs>
              <w:ind w:right="20"/>
              <w:jc w:val="right"/>
            </w:pPr>
            <w:r>
              <w:rPr>
                <w:szCs w:val="22"/>
              </w:rPr>
              <w:t>17.65</w:t>
            </w:r>
          </w:p>
        </w:tc>
      </w:tr>
      <w:tr>
        <w:tc>
          <w:tcPr>
            <w:tcW w:w="851" w:type="dxa"/>
            <w:tcBorders>
              <w:top w:val="nil"/>
              <w:bottom w:val="nil"/>
            </w:tcBorders>
          </w:tcPr>
          <w:p>
            <w:pPr>
              <w:pStyle w:val="yTableNAm"/>
            </w:pPr>
            <w:r>
              <w:t>4.</w:t>
            </w:r>
          </w:p>
        </w:tc>
        <w:tc>
          <w:tcPr>
            <w:tcW w:w="5552" w:type="dxa"/>
            <w:tcBorders>
              <w:top w:val="nil"/>
              <w:bottom w:val="nil"/>
            </w:tcBorders>
          </w:tcPr>
          <w:p>
            <w:pPr>
              <w:pStyle w:val="yTableNAm"/>
            </w:pPr>
            <w:r>
              <w:t>Copy of transcript or notes of evidence, for each page or part of a page (minimum fee — $25.30)</w:t>
            </w:r>
          </w:p>
        </w:tc>
        <w:tc>
          <w:tcPr>
            <w:tcW w:w="737" w:type="dxa"/>
            <w:tcBorders>
              <w:top w:val="nil"/>
              <w:bottom w:val="nil"/>
            </w:tcBorders>
          </w:tcPr>
          <w:p>
            <w:pPr>
              <w:pStyle w:val="yTableNAm"/>
              <w:tabs>
                <w:tab w:val="clear" w:pos="567"/>
              </w:tabs>
              <w:jc w:val="right"/>
            </w:pPr>
            <w:r>
              <w:br/>
            </w:r>
            <w:r>
              <w:rPr>
                <w:szCs w:val="22"/>
              </w:rPr>
              <w:t>7.10</w:t>
            </w:r>
          </w:p>
        </w:tc>
      </w:tr>
      <w:tr>
        <w:tc>
          <w:tcPr>
            <w:tcW w:w="851" w:type="dxa"/>
            <w:tcBorders>
              <w:top w:val="nil"/>
              <w:bottom w:val="nil"/>
            </w:tcBorders>
          </w:tcPr>
          <w:p>
            <w:pPr>
              <w:pStyle w:val="yTableNAm"/>
            </w:pPr>
            <w:r>
              <w:t>5.</w:t>
            </w:r>
          </w:p>
        </w:tc>
        <w:tc>
          <w:tcPr>
            <w:tcW w:w="5552"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737" w:type="dxa"/>
            <w:tcBorders>
              <w:top w:val="nil"/>
              <w:bottom w:val="nil"/>
            </w:tcBorders>
          </w:tcPr>
          <w:p>
            <w:pPr>
              <w:pStyle w:val="yTableNAm"/>
              <w:tabs>
                <w:tab w:val="clear" w:pos="567"/>
              </w:tabs>
              <w:jc w:val="right"/>
            </w:pPr>
            <w:r>
              <w:br/>
            </w:r>
            <w:r>
              <w:br/>
            </w:r>
            <w:r>
              <w:br/>
            </w:r>
            <w:r>
              <w:rPr>
                <w:szCs w:val="22"/>
              </w:rPr>
              <w:t>17.65</w:t>
            </w:r>
          </w:p>
        </w:tc>
      </w:tr>
      <w:tr>
        <w:tc>
          <w:tcPr>
            <w:tcW w:w="851" w:type="dxa"/>
            <w:tcBorders>
              <w:top w:val="nil"/>
              <w:bottom w:val="single" w:sz="4" w:space="0" w:color="auto"/>
            </w:tcBorders>
          </w:tcPr>
          <w:p>
            <w:pPr>
              <w:pStyle w:val="yTableNAm"/>
            </w:pPr>
            <w:r>
              <w:t>6.</w:t>
            </w:r>
          </w:p>
        </w:tc>
        <w:tc>
          <w:tcPr>
            <w:tcW w:w="5552"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737" w:type="dxa"/>
            <w:tcBorders>
              <w:top w:val="nil"/>
              <w:bottom w:val="single" w:sz="4" w:space="0" w:color="auto"/>
            </w:tcBorders>
          </w:tcPr>
          <w:p>
            <w:pPr>
              <w:pStyle w:val="yTableNAm"/>
              <w:tabs>
                <w:tab w:val="clear" w:pos="567"/>
              </w:tabs>
              <w:ind w:right="20"/>
              <w:jc w:val="right"/>
            </w:pPr>
            <w:r>
              <w:br/>
            </w:r>
            <w:r>
              <w:br/>
            </w:r>
            <w:r>
              <w:br/>
              <w:t>1.50</w:t>
            </w:r>
          </w:p>
        </w:tc>
      </w:tr>
    </w:tbl>
    <w:p>
      <w:pPr>
        <w:pStyle w:val="yFootnotesection"/>
      </w:pPr>
      <w:r>
        <w:tab/>
        <w:t>[Schedule 3 inserted in Gazette 4 Sep 2009 p. 3493; amended in Gazette 8 Mar 2011 p. 800; 20 Dec 2011 p. 5393; 30 Nov 2012 p. 5801; 15 Nov 2013 p. 5253; 27 Jun 2014 p. 2337; 19 Jun 2015 p. 2118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101" w:name="_Toc389729562"/>
      <w:bookmarkStart w:id="102" w:name="_Toc391630818"/>
      <w:bookmarkStart w:id="103" w:name="_Toc415732810"/>
      <w:bookmarkStart w:id="104" w:name="_Toc415732888"/>
      <w:bookmarkStart w:id="105" w:name="_Toc423343284"/>
      <w:bookmarkStart w:id="106" w:name="_Toc423343316"/>
      <w:bookmarkStart w:id="107" w:name="_Toc453657186"/>
      <w:r>
        <w:t>Notes</w:t>
      </w:r>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w:t>
      </w:r>
      <w:ins w:id="108" w:author="Master Repository Process" w:date="2021-07-31T18:40:00Z">
        <w:r>
          <w:rPr>
            <w:snapToGrid w:val="0"/>
            <w:vertAlign w:val="superscript"/>
          </w:rPr>
          <w:t> 1a</w:t>
        </w:r>
      </w:ins>
      <w:r>
        <w:rPr>
          <w:snapToGrid w:val="0"/>
        </w:rPr>
        <w:t>.  The table also contains information about any reprint.</w:t>
      </w:r>
    </w:p>
    <w:p>
      <w:pPr>
        <w:pStyle w:val="nHeading3"/>
      </w:pPr>
      <w:bookmarkStart w:id="109" w:name="_Toc391630819"/>
      <w:bookmarkStart w:id="110" w:name="_Toc453657187"/>
      <w:bookmarkStart w:id="111" w:name="_Toc423343317"/>
      <w:r>
        <w:t>Compilation table</w:t>
      </w:r>
      <w:bookmarkEnd w:id="109"/>
      <w:bookmarkEnd w:id="110"/>
      <w:bookmarkEnd w:id="11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694" w:type="dxa"/>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694" w:type="dxa"/>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088" w:type="dxa"/>
            <w:gridSpan w:val="3"/>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694" w:type="dxa"/>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694" w:type="dxa"/>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088" w:type="dxa"/>
            <w:gridSpan w:val="3"/>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69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69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69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694" w:type="dxa"/>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088" w:type="dxa"/>
            <w:gridSpan w:val="3"/>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694" w:type="dxa"/>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tcBorders>
              <w:bottom w:val="single" w:sz="4" w:space="0" w:color="auto"/>
            </w:tcBorders>
            <w:shd w:val="clear" w:color="auto" w:fill="auto"/>
          </w:tcPr>
          <w:p>
            <w:pPr>
              <w:pStyle w:val="nTable"/>
              <w:keepNext/>
              <w:spacing w:after="40"/>
              <w:rPr>
                <w:rFonts w:ascii="Times" w:hAnsi="Times"/>
                <w:i/>
              </w:rPr>
            </w:pPr>
            <w:r>
              <w:rPr>
                <w:rFonts w:ascii="Times" w:hAnsi="Times"/>
                <w:i/>
              </w:rPr>
              <w:t>Coroners Amendment Regulations 2015</w:t>
            </w:r>
          </w:p>
        </w:tc>
        <w:tc>
          <w:tcPr>
            <w:tcW w:w="1276" w:type="dxa"/>
            <w:tcBorders>
              <w:bottom w:val="single" w:sz="4" w:space="0" w:color="auto"/>
            </w:tcBorders>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694"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bl>
    <w:p>
      <w:pPr>
        <w:pStyle w:val="nSubsection"/>
        <w:spacing w:before="360"/>
        <w:rPr>
          <w:ins w:id="112" w:author="Master Repository Process" w:date="2021-07-31T18:40:00Z"/>
        </w:rPr>
      </w:pPr>
      <w:ins w:id="113" w:author="Master Repository Process" w:date="2021-07-31T18:4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4" w:author="Master Repository Process" w:date="2021-07-31T18:40:00Z"/>
        </w:rPr>
      </w:pPr>
      <w:bookmarkStart w:id="115" w:name="_Toc453657188"/>
      <w:ins w:id="116" w:author="Master Repository Process" w:date="2021-07-31T18:40:00Z">
        <w:r>
          <w:t>Provisions that have not come into operation</w:t>
        </w:r>
        <w:bookmarkEnd w:id="11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7" w:author="Master Repository Process" w:date="2021-07-31T18:40:00Z"/>
        </w:trPr>
        <w:tc>
          <w:tcPr>
            <w:tcW w:w="3118" w:type="dxa"/>
          </w:tcPr>
          <w:p>
            <w:pPr>
              <w:pStyle w:val="nTable"/>
              <w:spacing w:after="40"/>
              <w:rPr>
                <w:ins w:id="118" w:author="Master Repository Process" w:date="2021-07-31T18:40:00Z"/>
                <w:b/>
              </w:rPr>
            </w:pPr>
            <w:ins w:id="119" w:author="Master Repository Process" w:date="2021-07-31T18:40:00Z">
              <w:r>
                <w:rPr>
                  <w:b/>
                </w:rPr>
                <w:t>Citation</w:t>
              </w:r>
            </w:ins>
          </w:p>
        </w:tc>
        <w:tc>
          <w:tcPr>
            <w:tcW w:w="1276" w:type="dxa"/>
          </w:tcPr>
          <w:p>
            <w:pPr>
              <w:pStyle w:val="nTable"/>
              <w:spacing w:after="40"/>
              <w:rPr>
                <w:ins w:id="120" w:author="Master Repository Process" w:date="2021-07-31T18:40:00Z"/>
                <w:b/>
              </w:rPr>
            </w:pPr>
            <w:ins w:id="121" w:author="Master Repository Process" w:date="2021-07-31T18:40:00Z">
              <w:r>
                <w:rPr>
                  <w:b/>
                </w:rPr>
                <w:t>Gazettal</w:t>
              </w:r>
            </w:ins>
          </w:p>
        </w:tc>
        <w:tc>
          <w:tcPr>
            <w:tcW w:w="2693" w:type="dxa"/>
          </w:tcPr>
          <w:p>
            <w:pPr>
              <w:pStyle w:val="nTable"/>
              <w:spacing w:after="40"/>
              <w:rPr>
                <w:ins w:id="122" w:author="Master Repository Process" w:date="2021-07-31T18:40:00Z"/>
                <w:b/>
              </w:rPr>
            </w:pPr>
            <w:ins w:id="123" w:author="Master Repository Process" w:date="2021-07-31T18:40:00Z">
              <w:r>
                <w:rPr>
                  <w:b/>
                </w:rPr>
                <w:t>Commencement</w:t>
              </w:r>
            </w:ins>
          </w:p>
        </w:tc>
      </w:tr>
      <w:tr>
        <w:trPr>
          <w:ins w:id="124" w:author="Master Repository Process" w:date="2021-07-31T18:40:00Z"/>
        </w:trPr>
        <w:tc>
          <w:tcPr>
            <w:tcW w:w="3118" w:type="dxa"/>
          </w:tcPr>
          <w:p>
            <w:pPr>
              <w:pStyle w:val="nTable"/>
              <w:spacing w:after="40"/>
              <w:rPr>
                <w:ins w:id="125" w:author="Master Repository Process" w:date="2021-07-31T18:40:00Z"/>
                <w:vertAlign w:val="superscript"/>
              </w:rPr>
            </w:pPr>
            <w:ins w:id="126" w:author="Master Repository Process" w:date="2021-07-31T18:40:00Z">
              <w:r>
                <w:rPr>
                  <w:i/>
                </w:rPr>
                <w:t>Attorney General Regulations Amendment (Fees) Regulations 2016</w:t>
              </w:r>
              <w:r>
                <w:t xml:space="preserve"> Pt. 4</w:t>
              </w:r>
              <w:r>
                <w:rPr>
                  <w:vertAlign w:val="superscript"/>
                </w:rPr>
                <w:t> 2</w:t>
              </w:r>
            </w:ins>
          </w:p>
        </w:tc>
        <w:tc>
          <w:tcPr>
            <w:tcW w:w="1276" w:type="dxa"/>
          </w:tcPr>
          <w:p>
            <w:pPr>
              <w:pStyle w:val="nTable"/>
              <w:spacing w:after="40"/>
              <w:rPr>
                <w:ins w:id="127" w:author="Master Repository Process" w:date="2021-07-31T18:40:00Z"/>
              </w:rPr>
            </w:pPr>
            <w:ins w:id="128" w:author="Master Repository Process" w:date="2021-07-31T18:40:00Z">
              <w:r>
                <w:t>14 Jun 2016 p. 1849</w:t>
              </w:r>
              <w:r>
                <w:noBreakHyphen/>
                <w:t>986</w:t>
              </w:r>
            </w:ins>
          </w:p>
        </w:tc>
        <w:tc>
          <w:tcPr>
            <w:tcW w:w="2693" w:type="dxa"/>
          </w:tcPr>
          <w:p>
            <w:pPr>
              <w:pStyle w:val="nTable"/>
              <w:spacing w:after="40"/>
              <w:rPr>
                <w:ins w:id="129" w:author="Master Repository Process" w:date="2021-07-31T18:40:00Z"/>
              </w:rPr>
            </w:pPr>
            <w:ins w:id="130" w:author="Master Repository Process" w:date="2021-07-31T18:40:00Z">
              <w:r>
                <w:t>4 Jul 2016 (see r. 2(b))</w:t>
              </w:r>
            </w:ins>
          </w:p>
        </w:tc>
      </w:tr>
    </w:tbl>
    <w:p>
      <w:pPr>
        <w:pStyle w:val="nSubsection"/>
        <w:rPr>
          <w:ins w:id="131" w:author="Master Repository Process" w:date="2021-07-31T18:40:00Z"/>
          <w:snapToGrid w:val="0"/>
        </w:rPr>
      </w:pPr>
      <w:ins w:id="132" w:author="Master Repository Process" w:date="2021-07-31T18:40: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Attorney General Regulations Amendment (Fees) Regulations 2016</w:t>
        </w:r>
        <w:r>
          <w:t xml:space="preserve"> Pt. 4 </w:t>
        </w:r>
        <w:r>
          <w:rPr>
            <w:snapToGrid w:val="0"/>
          </w:rPr>
          <w:t>had not come into operation.  It reads as follows:</w:t>
        </w:r>
      </w:ins>
    </w:p>
    <w:p>
      <w:pPr>
        <w:pStyle w:val="BlankOpen"/>
        <w:rPr>
          <w:ins w:id="133" w:author="Master Repository Process" w:date="2021-07-31T18:40:00Z"/>
          <w:snapToGrid w:val="0"/>
        </w:rPr>
      </w:pPr>
    </w:p>
    <w:p>
      <w:pPr>
        <w:pStyle w:val="nzHeading2"/>
        <w:rPr>
          <w:ins w:id="134" w:author="Master Repository Process" w:date="2021-07-31T18:40:00Z"/>
          <w:rStyle w:val="CharDivText"/>
        </w:rPr>
      </w:pPr>
      <w:bookmarkStart w:id="135" w:name="_Toc451172593"/>
      <w:bookmarkStart w:id="136" w:name="_Toc451172851"/>
      <w:bookmarkStart w:id="137" w:name="_Toc451256141"/>
      <w:bookmarkStart w:id="138" w:name="_Toc451256270"/>
      <w:bookmarkStart w:id="139" w:name="_Toc451333775"/>
      <w:bookmarkStart w:id="140" w:name="_Toc451343555"/>
      <w:bookmarkStart w:id="141" w:name="_Toc451352127"/>
      <w:bookmarkStart w:id="142" w:name="_Toc451756142"/>
      <w:ins w:id="143" w:author="Master Repository Process" w:date="2021-07-31T18:40:00Z">
        <w:r>
          <w:rPr>
            <w:rStyle w:val="CharPartNo"/>
          </w:rPr>
          <w:t>Part 4</w:t>
        </w:r>
        <w:r>
          <w:rPr>
            <w:rStyle w:val="CharDivNo"/>
          </w:rPr>
          <w:t> </w:t>
        </w:r>
        <w:r>
          <w:t>—</w:t>
        </w:r>
        <w:r>
          <w:rPr>
            <w:rStyle w:val="CharDivText"/>
          </w:rPr>
          <w:t> </w:t>
        </w:r>
        <w:r>
          <w:rPr>
            <w:rStyle w:val="CharPartText"/>
            <w:i/>
          </w:rPr>
          <w:t>Coroners Regulations 1997</w:t>
        </w:r>
        <w:r>
          <w:rPr>
            <w:rStyle w:val="CharPartText"/>
          </w:rPr>
          <w:t xml:space="preserve"> amended</w:t>
        </w:r>
        <w:bookmarkEnd w:id="135"/>
        <w:bookmarkEnd w:id="136"/>
        <w:bookmarkEnd w:id="137"/>
        <w:bookmarkEnd w:id="138"/>
        <w:bookmarkEnd w:id="139"/>
        <w:bookmarkEnd w:id="140"/>
        <w:bookmarkEnd w:id="141"/>
        <w:bookmarkEnd w:id="142"/>
      </w:ins>
    </w:p>
    <w:p>
      <w:pPr>
        <w:pStyle w:val="nzHeading5"/>
        <w:rPr>
          <w:ins w:id="144" w:author="Master Repository Process" w:date="2021-07-31T18:40:00Z"/>
          <w:snapToGrid w:val="0"/>
        </w:rPr>
      </w:pPr>
      <w:bookmarkStart w:id="145" w:name="_Toc451756143"/>
      <w:ins w:id="146" w:author="Master Repository Process" w:date="2021-07-31T18:40:00Z">
        <w:r>
          <w:rPr>
            <w:rStyle w:val="CharSectno"/>
          </w:rPr>
          <w:t>15</w:t>
        </w:r>
        <w:r>
          <w:rPr>
            <w:snapToGrid w:val="0"/>
          </w:rPr>
          <w:t>.</w:t>
        </w:r>
        <w:r>
          <w:rPr>
            <w:snapToGrid w:val="0"/>
          </w:rPr>
          <w:tab/>
          <w:t>Regulations amended</w:t>
        </w:r>
        <w:bookmarkEnd w:id="145"/>
      </w:ins>
    </w:p>
    <w:p>
      <w:pPr>
        <w:pStyle w:val="nzSubsection"/>
        <w:rPr>
          <w:ins w:id="147" w:author="Master Repository Process" w:date="2021-07-31T18:40:00Z"/>
        </w:rPr>
      </w:pPr>
      <w:ins w:id="148" w:author="Master Repository Process" w:date="2021-07-31T18:40:00Z">
        <w:r>
          <w:tab/>
        </w:r>
        <w:r>
          <w:tab/>
        </w:r>
        <w:r>
          <w:rPr>
            <w:spacing w:val="-2"/>
          </w:rPr>
          <w:t>This</w:t>
        </w:r>
        <w:r>
          <w:t xml:space="preserve"> Part amends the </w:t>
        </w:r>
        <w:r>
          <w:rPr>
            <w:i/>
          </w:rPr>
          <w:t>Coroners Regulations 1997</w:t>
        </w:r>
        <w:r>
          <w:t>.</w:t>
        </w:r>
      </w:ins>
    </w:p>
    <w:p>
      <w:pPr>
        <w:pStyle w:val="nzHeading5"/>
        <w:rPr>
          <w:ins w:id="149" w:author="Master Repository Process" w:date="2021-07-31T18:40:00Z"/>
        </w:rPr>
      </w:pPr>
      <w:bookmarkStart w:id="150" w:name="_Toc451756144"/>
      <w:ins w:id="151" w:author="Master Repository Process" w:date="2021-07-31T18:40:00Z">
        <w:r>
          <w:rPr>
            <w:rStyle w:val="CharSectno"/>
          </w:rPr>
          <w:t>16</w:t>
        </w:r>
        <w:r>
          <w:t>.</w:t>
        </w:r>
        <w:r>
          <w:tab/>
          <w:t>Regulation 3A amended</w:t>
        </w:r>
        <w:bookmarkEnd w:id="150"/>
      </w:ins>
    </w:p>
    <w:p>
      <w:pPr>
        <w:pStyle w:val="nzSubsection"/>
        <w:rPr>
          <w:ins w:id="152" w:author="Master Repository Process" w:date="2021-07-31T18:40:00Z"/>
        </w:rPr>
      </w:pPr>
      <w:ins w:id="153" w:author="Master Repository Process" w:date="2021-07-31T18:40:00Z">
        <w:r>
          <w:tab/>
        </w:r>
        <w:r>
          <w:tab/>
          <w:t>In regulation 3A insert in alphabetical order:</w:t>
        </w:r>
      </w:ins>
    </w:p>
    <w:p>
      <w:pPr>
        <w:pStyle w:val="BlankOpen"/>
        <w:rPr>
          <w:ins w:id="154" w:author="Master Repository Process" w:date="2021-07-31T18:40:00Z"/>
        </w:rPr>
      </w:pPr>
    </w:p>
    <w:p>
      <w:pPr>
        <w:pStyle w:val="nzDefstart"/>
        <w:rPr>
          <w:ins w:id="155" w:author="Master Repository Process" w:date="2021-07-31T18:40:00Z"/>
        </w:rPr>
      </w:pPr>
      <w:ins w:id="156" w:author="Master Repository Process" w:date="2021-07-31T18:40:00Z">
        <w:r>
          <w:tab/>
        </w:r>
        <w:r>
          <w:rPr>
            <w:rStyle w:val="CharDefText"/>
          </w:rPr>
          <w:t>eligible individual</w:t>
        </w:r>
        <w:r>
          <w:t xml:space="preserve"> means an individual referred to in regulation 23B(2);</w:t>
        </w:r>
      </w:ins>
    </w:p>
    <w:p>
      <w:pPr>
        <w:pStyle w:val="nzDefstart"/>
        <w:rPr>
          <w:ins w:id="157" w:author="Master Repository Process" w:date="2021-07-31T18:40:00Z"/>
        </w:rPr>
      </w:pPr>
      <w:ins w:id="158" w:author="Master Repository Process" w:date="2021-07-31T18:40:00Z">
        <w:r>
          <w:tab/>
        </w:r>
        <w:r>
          <w:rPr>
            <w:rStyle w:val="CharDefText"/>
          </w:rPr>
          <w:t>eligible individual fee</w:t>
        </w:r>
        <w:r>
          <w:t>, in relation to a matter specified in an item in Schedule 3, means the fee, if any, shown in column B for that item;</w:t>
        </w:r>
      </w:ins>
    </w:p>
    <w:p>
      <w:pPr>
        <w:pStyle w:val="BlankClose"/>
        <w:rPr>
          <w:ins w:id="159" w:author="Master Repository Process" w:date="2021-07-31T18:40:00Z"/>
        </w:rPr>
      </w:pPr>
    </w:p>
    <w:p>
      <w:pPr>
        <w:pStyle w:val="nzHeading5"/>
        <w:rPr>
          <w:ins w:id="160" w:author="Master Repository Process" w:date="2021-07-31T18:40:00Z"/>
        </w:rPr>
      </w:pPr>
      <w:bookmarkStart w:id="161" w:name="_Toc451756145"/>
      <w:ins w:id="162" w:author="Master Repository Process" w:date="2021-07-31T18:40:00Z">
        <w:r>
          <w:rPr>
            <w:rStyle w:val="CharSectno"/>
          </w:rPr>
          <w:t>17</w:t>
        </w:r>
        <w:r>
          <w:t>.</w:t>
        </w:r>
        <w:r>
          <w:tab/>
          <w:t>Regulations 22 and 23 replaced</w:t>
        </w:r>
        <w:bookmarkEnd w:id="161"/>
      </w:ins>
    </w:p>
    <w:p>
      <w:pPr>
        <w:pStyle w:val="nzSubsection"/>
        <w:rPr>
          <w:ins w:id="163" w:author="Master Repository Process" w:date="2021-07-31T18:40:00Z"/>
        </w:rPr>
      </w:pPr>
      <w:ins w:id="164" w:author="Master Repository Process" w:date="2021-07-31T18:40:00Z">
        <w:r>
          <w:tab/>
        </w:r>
        <w:r>
          <w:tab/>
          <w:t>Delete regulations 22 and 23 and insert:</w:t>
        </w:r>
      </w:ins>
    </w:p>
    <w:p>
      <w:pPr>
        <w:pStyle w:val="BlankOpen"/>
        <w:rPr>
          <w:ins w:id="165" w:author="Master Repository Process" w:date="2021-07-31T18:40:00Z"/>
        </w:rPr>
      </w:pPr>
    </w:p>
    <w:p>
      <w:pPr>
        <w:pStyle w:val="nzHeading5"/>
        <w:rPr>
          <w:ins w:id="166" w:author="Master Repository Process" w:date="2021-07-31T18:40:00Z"/>
        </w:rPr>
      </w:pPr>
      <w:bookmarkStart w:id="167" w:name="_Toc451756146"/>
      <w:ins w:id="168" w:author="Master Repository Process" w:date="2021-07-31T18:40:00Z">
        <w:r>
          <w:t>22.</w:t>
        </w:r>
        <w:r>
          <w:tab/>
          <w:t>Other fees</w:t>
        </w:r>
        <w:bookmarkEnd w:id="167"/>
      </w:ins>
    </w:p>
    <w:p>
      <w:pPr>
        <w:pStyle w:val="nzSubsection"/>
        <w:rPr>
          <w:ins w:id="169" w:author="Master Repository Process" w:date="2021-07-31T18:40:00Z"/>
        </w:rPr>
      </w:pPr>
      <w:ins w:id="170" w:author="Master Repository Process" w:date="2021-07-31T18:40:00Z">
        <w:r>
          <w:tab/>
          <w:t>(1)</w:t>
        </w:r>
        <w:r>
          <w:tab/>
          <w:t>The fees set out in Schedule 3 are payable in respect of the matters specified in that Schedule.</w:t>
        </w:r>
      </w:ins>
    </w:p>
    <w:p>
      <w:pPr>
        <w:pStyle w:val="nzSubsection"/>
        <w:rPr>
          <w:ins w:id="171" w:author="Master Repository Process" w:date="2021-07-31T18:40:00Z"/>
        </w:rPr>
      </w:pPr>
      <w:ins w:id="172" w:author="Master Repository Process" w:date="2021-07-31T18:40:00Z">
        <w:r>
          <w:tab/>
          <w:t>(2)</w:t>
        </w:r>
        <w:r>
          <w:tab/>
          <w:t xml:space="preserve">In relation to a matter specified in an item in Schedule 3 — </w:t>
        </w:r>
      </w:ins>
    </w:p>
    <w:p>
      <w:pPr>
        <w:pStyle w:val="nzIndenta"/>
        <w:rPr>
          <w:ins w:id="173" w:author="Master Repository Process" w:date="2021-07-31T18:40:00Z"/>
        </w:rPr>
      </w:pPr>
      <w:ins w:id="174" w:author="Master Repository Process" w:date="2021-07-31T18:40:00Z">
        <w:r>
          <w:tab/>
          <w:t>(a)</w:t>
        </w:r>
        <w:r>
          <w:tab/>
          <w:t>the fee payable by an individual who is not an eligible individual is the fee shown in column A for that item; or</w:t>
        </w:r>
      </w:ins>
    </w:p>
    <w:p>
      <w:pPr>
        <w:pStyle w:val="nzIndenta"/>
        <w:rPr>
          <w:ins w:id="175" w:author="Master Repository Process" w:date="2021-07-31T18:40:00Z"/>
        </w:rPr>
      </w:pPr>
      <w:ins w:id="176" w:author="Master Repository Process" w:date="2021-07-31T18:40:00Z">
        <w:r>
          <w:tab/>
          <w:t>(b)</w:t>
        </w:r>
        <w:r>
          <w:tab/>
          <w:t>the fee payable by an eligible individual is the eligible individual fee for that item.</w:t>
        </w:r>
      </w:ins>
    </w:p>
    <w:p>
      <w:pPr>
        <w:pStyle w:val="nzHeading5"/>
        <w:rPr>
          <w:ins w:id="177" w:author="Master Repository Process" w:date="2021-07-31T18:40:00Z"/>
        </w:rPr>
      </w:pPr>
      <w:bookmarkStart w:id="178" w:name="_Toc451756147"/>
      <w:ins w:id="179" w:author="Master Repository Process" w:date="2021-07-31T18:40:00Z">
        <w:r>
          <w:t>23A.</w:t>
        </w:r>
        <w:r>
          <w:tab/>
          <w:t>Fee exemptions</w:t>
        </w:r>
        <w:bookmarkEnd w:id="178"/>
      </w:ins>
    </w:p>
    <w:p>
      <w:pPr>
        <w:pStyle w:val="nzSubsection"/>
        <w:rPr>
          <w:ins w:id="180" w:author="Master Repository Process" w:date="2021-07-31T18:40:00Z"/>
        </w:rPr>
      </w:pPr>
      <w:ins w:id="181" w:author="Master Repository Process" w:date="2021-07-31T18:40:00Z">
        <w:r>
          <w:tab/>
        </w:r>
        <w:r>
          <w:tab/>
          <w:t xml:space="preserve">A person is not required to pay a fee in respect of a matter if — </w:t>
        </w:r>
      </w:ins>
    </w:p>
    <w:p>
      <w:pPr>
        <w:pStyle w:val="nzIndenta"/>
        <w:rPr>
          <w:ins w:id="182" w:author="Master Repository Process" w:date="2021-07-31T18:40:00Z"/>
        </w:rPr>
      </w:pPr>
      <w:ins w:id="183" w:author="Master Repository Process" w:date="2021-07-31T18:40:00Z">
        <w:r>
          <w:tab/>
          <w:t>(a)</w:t>
        </w:r>
        <w:r>
          <w:tab/>
          <w:t>a written law provides that the person is not required to pay a fee in respect of a matter of that type; or</w:t>
        </w:r>
      </w:ins>
    </w:p>
    <w:p>
      <w:pPr>
        <w:pStyle w:val="nzIndenta"/>
        <w:rPr>
          <w:ins w:id="184" w:author="Master Repository Process" w:date="2021-07-31T18:40:00Z"/>
        </w:rPr>
      </w:pPr>
      <w:ins w:id="185" w:author="Master Repository Process" w:date="2021-07-31T18:40:00Z">
        <w:r>
          <w:tab/>
          <w:t>(b)</w:t>
        </w:r>
        <w:r>
          <w:tab/>
          <w:t>the person has not reached 18 years of age on the day the fee would otherwise be payable.</w:t>
        </w:r>
      </w:ins>
    </w:p>
    <w:p>
      <w:pPr>
        <w:pStyle w:val="nzHeading5"/>
        <w:rPr>
          <w:ins w:id="186" w:author="Master Repository Process" w:date="2021-07-31T18:40:00Z"/>
        </w:rPr>
      </w:pPr>
      <w:bookmarkStart w:id="187" w:name="_Toc451756148"/>
      <w:ins w:id="188" w:author="Master Repository Process" w:date="2021-07-31T18:40:00Z">
        <w:r>
          <w:t>23B.</w:t>
        </w:r>
        <w:r>
          <w:tab/>
          <w:t>Who is an eligible individual</w:t>
        </w:r>
        <w:bookmarkEnd w:id="187"/>
      </w:ins>
    </w:p>
    <w:p>
      <w:pPr>
        <w:pStyle w:val="nzSubsection"/>
        <w:rPr>
          <w:ins w:id="189" w:author="Master Repository Process" w:date="2021-07-31T18:40:00Z"/>
        </w:rPr>
      </w:pPr>
      <w:ins w:id="190" w:author="Master Repository Process" w:date="2021-07-31T18:40:00Z">
        <w:r>
          <w:tab/>
          <w:t>(1)</w:t>
        </w:r>
        <w:r>
          <w:tab/>
          <w:t xml:space="preserve">In this regulation — </w:t>
        </w:r>
      </w:ins>
    </w:p>
    <w:p>
      <w:pPr>
        <w:pStyle w:val="nzDefstart"/>
        <w:rPr>
          <w:ins w:id="191" w:author="Master Repository Process" w:date="2021-07-31T18:40:00Z"/>
        </w:rPr>
      </w:pPr>
      <w:ins w:id="192" w:author="Master Repository Process" w:date="2021-07-31T18:40:00Z">
        <w:r>
          <w:tab/>
        </w:r>
        <w:r>
          <w:rPr>
            <w:rStyle w:val="CharDefText"/>
          </w:rPr>
          <w:t>Centrelink</w:t>
        </w:r>
        <w:r>
          <w:t xml:space="preserve"> means the Commonwealth agency known as Centrelink.</w:t>
        </w:r>
      </w:ins>
    </w:p>
    <w:p>
      <w:pPr>
        <w:pStyle w:val="nzSubsection"/>
        <w:rPr>
          <w:ins w:id="193" w:author="Master Repository Process" w:date="2021-07-31T18:40:00Z"/>
        </w:rPr>
      </w:pPr>
      <w:ins w:id="194" w:author="Master Repository Process" w:date="2021-07-31T18:40:00Z">
        <w:r>
          <w:tab/>
          <w:t>(2)</w:t>
        </w:r>
        <w:r>
          <w:tab/>
          <w:t xml:space="preserve">An eligible individual is — </w:t>
        </w:r>
      </w:ins>
    </w:p>
    <w:p>
      <w:pPr>
        <w:pStyle w:val="nzIndenta"/>
        <w:rPr>
          <w:ins w:id="195" w:author="Master Repository Process" w:date="2021-07-31T18:40:00Z"/>
        </w:rPr>
      </w:pPr>
      <w:ins w:id="196" w:author="Master Repository Process" w:date="2021-07-31T18:40:00Z">
        <w:r>
          <w:tab/>
          <w:t>(a)</w:t>
        </w:r>
        <w:r>
          <w:tab/>
          <w:t xml:space="preserve">an individual who holds one or more of the following cards issued by Centrelink — </w:t>
        </w:r>
      </w:ins>
    </w:p>
    <w:p>
      <w:pPr>
        <w:pStyle w:val="nzIndenti"/>
        <w:rPr>
          <w:ins w:id="197" w:author="Master Repository Process" w:date="2021-07-31T18:40:00Z"/>
        </w:rPr>
      </w:pPr>
      <w:ins w:id="198" w:author="Master Repository Process" w:date="2021-07-31T18:40:00Z">
        <w:r>
          <w:tab/>
          <w:t>(i)</w:t>
        </w:r>
        <w:r>
          <w:tab/>
          <w:t>a health care card;</w:t>
        </w:r>
      </w:ins>
    </w:p>
    <w:p>
      <w:pPr>
        <w:pStyle w:val="nzIndenti"/>
        <w:rPr>
          <w:ins w:id="199" w:author="Master Repository Process" w:date="2021-07-31T18:40:00Z"/>
        </w:rPr>
      </w:pPr>
      <w:ins w:id="200" w:author="Master Repository Process" w:date="2021-07-31T18:40:00Z">
        <w:r>
          <w:tab/>
          <w:t>(ii)</w:t>
        </w:r>
        <w:r>
          <w:tab/>
          <w:t>a health benefit card;</w:t>
        </w:r>
      </w:ins>
    </w:p>
    <w:p>
      <w:pPr>
        <w:pStyle w:val="nzIndenti"/>
        <w:rPr>
          <w:ins w:id="201" w:author="Master Repository Process" w:date="2021-07-31T18:40:00Z"/>
        </w:rPr>
      </w:pPr>
      <w:ins w:id="202" w:author="Master Repository Process" w:date="2021-07-31T18:40:00Z">
        <w:r>
          <w:tab/>
          <w:t>(iii)</w:t>
        </w:r>
        <w:r>
          <w:tab/>
          <w:t>a pensioner concession card;</w:t>
        </w:r>
      </w:ins>
    </w:p>
    <w:p>
      <w:pPr>
        <w:pStyle w:val="nzIndenti"/>
        <w:rPr>
          <w:ins w:id="203" w:author="Master Repository Process" w:date="2021-07-31T18:40:00Z"/>
        </w:rPr>
      </w:pPr>
      <w:ins w:id="204" w:author="Master Repository Process" w:date="2021-07-31T18:40:00Z">
        <w:r>
          <w:tab/>
          <w:t>(iv)</w:t>
        </w:r>
        <w:r>
          <w:tab/>
          <w:t>a Commonwealth seniors health card;</w:t>
        </w:r>
      </w:ins>
    </w:p>
    <w:p>
      <w:pPr>
        <w:pStyle w:val="nzIndenta"/>
        <w:rPr>
          <w:ins w:id="205" w:author="Master Repository Process" w:date="2021-07-31T18:40:00Z"/>
        </w:rPr>
      </w:pPr>
      <w:ins w:id="206" w:author="Master Repository Process" w:date="2021-07-31T18:40:00Z">
        <w:r>
          <w:tab/>
        </w:r>
        <w:r>
          <w:tab/>
          <w:t>or</w:t>
        </w:r>
      </w:ins>
    </w:p>
    <w:p>
      <w:pPr>
        <w:pStyle w:val="nzIndenta"/>
        <w:rPr>
          <w:ins w:id="207" w:author="Master Repository Process" w:date="2021-07-31T18:40:00Z"/>
        </w:rPr>
      </w:pPr>
      <w:ins w:id="208" w:author="Master Repository Process" w:date="2021-07-31T18:40:00Z">
        <w:r>
          <w:tab/>
          <w:t>(b)</w:t>
        </w:r>
        <w:r>
          <w:tab/>
          <w:t>an individual who holds any other card issued by Centrelink or the Department of Veterans’ Affairs of the Commonwealth that certifies entitlement to Commonwealth health concessions; or</w:t>
        </w:r>
      </w:ins>
    </w:p>
    <w:p>
      <w:pPr>
        <w:pStyle w:val="nzIndenta"/>
        <w:rPr>
          <w:ins w:id="209" w:author="Master Repository Process" w:date="2021-07-31T18:40:00Z"/>
        </w:rPr>
      </w:pPr>
      <w:ins w:id="210" w:author="Master Repository Process" w:date="2021-07-31T18:40:00Z">
        <w:r>
          <w:tab/>
          <w:t>(c)</w:t>
        </w:r>
        <w:r>
          <w:tab/>
          <w:t xml:space="preserve">an individual who is in receipt of a youth training allowance, or an AUSTUDY allowance, as defined in the </w:t>
        </w:r>
        <w:r>
          <w:rPr>
            <w:i/>
          </w:rPr>
          <w:t>Social Security Act 1991</w:t>
        </w:r>
        <w:r>
          <w:t xml:space="preserve"> (Commonwealth) section 23(1); or</w:t>
        </w:r>
      </w:ins>
    </w:p>
    <w:p>
      <w:pPr>
        <w:pStyle w:val="nzIndenta"/>
        <w:rPr>
          <w:ins w:id="211" w:author="Master Repository Process" w:date="2021-07-31T18:40:00Z"/>
        </w:rPr>
      </w:pPr>
      <w:ins w:id="212" w:author="Master Repository Process" w:date="2021-07-31T18:40:00Z">
        <w:r>
          <w:tab/>
          <w:t>(d)</w:t>
        </w:r>
        <w:r>
          <w:tab/>
          <w:t>an individual who is in receipt of benefits under the Commonwealth student assistance scheme known as the ABSTUDY Scheme; or</w:t>
        </w:r>
      </w:ins>
    </w:p>
    <w:p>
      <w:pPr>
        <w:pStyle w:val="nzIndenta"/>
        <w:rPr>
          <w:ins w:id="213" w:author="Master Repository Process" w:date="2021-07-31T18:40:00Z"/>
        </w:rPr>
      </w:pPr>
      <w:ins w:id="214" w:author="Master Repository Process" w:date="2021-07-31T18:40:00Z">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ins>
    </w:p>
    <w:p>
      <w:pPr>
        <w:pStyle w:val="nzIndenta"/>
        <w:rPr>
          <w:ins w:id="215" w:author="Master Repository Process" w:date="2021-07-31T18:40:00Z"/>
        </w:rPr>
      </w:pPr>
      <w:ins w:id="216" w:author="Master Repository Process" w:date="2021-07-31T18:40:00Z">
        <w:r>
          <w:tab/>
          <w:t>(f)</w:t>
        </w:r>
        <w:r>
          <w:tab/>
          <w:t>an individual who a coroner or a coroner’s registrar has directed is an eligible individual under regulation 23D(1)(b).</w:t>
        </w:r>
      </w:ins>
    </w:p>
    <w:p>
      <w:pPr>
        <w:pStyle w:val="nzHeading5"/>
        <w:rPr>
          <w:ins w:id="217" w:author="Master Repository Process" w:date="2021-07-31T18:40:00Z"/>
        </w:rPr>
      </w:pPr>
      <w:bookmarkStart w:id="218" w:name="_Toc451756149"/>
      <w:ins w:id="219" w:author="Master Repository Process" w:date="2021-07-31T18:40:00Z">
        <w:r>
          <w:t>23C.</w:t>
        </w:r>
        <w:r>
          <w:tab/>
          <w:t>Application to be recognised as eligible individual</w:t>
        </w:r>
        <w:bookmarkEnd w:id="218"/>
      </w:ins>
    </w:p>
    <w:p>
      <w:pPr>
        <w:pStyle w:val="nzSubsection"/>
        <w:rPr>
          <w:ins w:id="220" w:author="Master Repository Process" w:date="2021-07-31T18:40:00Z"/>
        </w:rPr>
      </w:pPr>
      <w:ins w:id="221" w:author="Master Repository Process" w:date="2021-07-31T18:40:00Z">
        <w:r>
          <w:tab/>
          <w:t>(1)</w:t>
        </w:r>
        <w:r>
          <w:tab/>
          <w:t>A person may apply for a direction under regulation 23D(1) that the person is an eligible individual in respect of a matter specified in Schedule 3.</w:t>
        </w:r>
      </w:ins>
    </w:p>
    <w:p>
      <w:pPr>
        <w:pStyle w:val="nzSubsection"/>
        <w:rPr>
          <w:ins w:id="222" w:author="Master Repository Process" w:date="2021-07-31T18:40:00Z"/>
        </w:rPr>
      </w:pPr>
      <w:ins w:id="223" w:author="Master Repository Process" w:date="2021-07-31T18:40:00Z">
        <w:r>
          <w:tab/>
          <w:t>(2)</w:t>
        </w:r>
        <w:r>
          <w:tab/>
          <w:t xml:space="preserve">An application is to be in the approved form and is to specify the matter in respect of which the individual is seeking to pay the eligible individual fee. </w:t>
        </w:r>
      </w:ins>
    </w:p>
    <w:p>
      <w:pPr>
        <w:pStyle w:val="nzSubsection"/>
        <w:rPr>
          <w:ins w:id="224" w:author="Master Repository Process" w:date="2021-07-31T18:40:00Z"/>
        </w:rPr>
      </w:pPr>
      <w:ins w:id="225" w:author="Master Repository Process" w:date="2021-07-31T18:40:00Z">
        <w:r>
          <w:tab/>
          <w:t>(3)</w:t>
        </w:r>
        <w:r>
          <w:tab/>
          <w:t>Despite anything else in these regulations, a fee is not to be charged in respect of an application under subregulation (1).</w:t>
        </w:r>
      </w:ins>
    </w:p>
    <w:p>
      <w:pPr>
        <w:pStyle w:val="nzHeading5"/>
        <w:rPr>
          <w:ins w:id="226" w:author="Master Repository Process" w:date="2021-07-31T18:40:00Z"/>
        </w:rPr>
      </w:pPr>
      <w:bookmarkStart w:id="227" w:name="_Toc451756150"/>
      <w:ins w:id="228" w:author="Master Repository Process" w:date="2021-07-31T18:40:00Z">
        <w:r>
          <w:t>23D.</w:t>
        </w:r>
        <w:r>
          <w:tab/>
          <w:t>Recognition as eligible individual</w:t>
        </w:r>
        <w:bookmarkEnd w:id="227"/>
        <w:r>
          <w:t xml:space="preserve"> </w:t>
        </w:r>
      </w:ins>
    </w:p>
    <w:p>
      <w:pPr>
        <w:pStyle w:val="nzSubsection"/>
        <w:rPr>
          <w:ins w:id="229" w:author="Master Repository Process" w:date="2021-07-31T18:40:00Z"/>
        </w:rPr>
      </w:pPr>
      <w:ins w:id="230" w:author="Master Repository Process" w:date="2021-07-31T18:40:00Z">
        <w:r>
          <w:tab/>
          <w:t>(1)</w:t>
        </w:r>
        <w:r>
          <w:tab/>
          <w:t xml:space="preserve">A coroner or a coroner’s registrar may, on an application under regulation 23C(1) — </w:t>
        </w:r>
      </w:ins>
    </w:p>
    <w:p>
      <w:pPr>
        <w:pStyle w:val="nzIndenta"/>
        <w:rPr>
          <w:ins w:id="231" w:author="Master Repository Process" w:date="2021-07-31T18:40:00Z"/>
        </w:rPr>
      </w:pPr>
      <w:ins w:id="232" w:author="Master Repository Process" w:date="2021-07-31T18:40:00Z">
        <w:r>
          <w:tab/>
          <w:t>(a)</w:t>
        </w:r>
        <w:r>
          <w:tab/>
          <w:t>direct that a person is an eligible individual described in regulation 23B(2)(a) to (e) in respect of the matter if satisfied that the person meets one or more of the requirements set out in those paragraphs; or</w:t>
        </w:r>
      </w:ins>
    </w:p>
    <w:p>
      <w:pPr>
        <w:pStyle w:val="nzIndenta"/>
        <w:rPr>
          <w:ins w:id="233" w:author="Master Repository Process" w:date="2021-07-31T18:40:00Z"/>
        </w:rPr>
      </w:pPr>
      <w:ins w:id="234" w:author="Master Repository Process" w:date="2021-07-31T18:40:00Z">
        <w:r>
          <w:tab/>
          <w:t>(b)</w:t>
        </w:r>
        <w:r>
          <w:tab/>
          <w:t xml:space="preserve">direct that a person is an eligible individual described in regulation 23B(2)(f) if satisfied that the person should be required to pay only an eligible individual fee in respect of the matter for either, or both, of the following reasons — </w:t>
        </w:r>
      </w:ins>
    </w:p>
    <w:p>
      <w:pPr>
        <w:pStyle w:val="nzIndenti"/>
        <w:rPr>
          <w:ins w:id="235" w:author="Master Repository Process" w:date="2021-07-31T18:40:00Z"/>
        </w:rPr>
      </w:pPr>
      <w:ins w:id="236" w:author="Master Repository Process" w:date="2021-07-31T18:40:00Z">
        <w:r>
          <w:tab/>
          <w:t>(i)</w:t>
        </w:r>
        <w:r>
          <w:tab/>
          <w:t>financial hardship;</w:t>
        </w:r>
      </w:ins>
    </w:p>
    <w:p>
      <w:pPr>
        <w:pStyle w:val="nzIndenti"/>
        <w:rPr>
          <w:ins w:id="237" w:author="Master Repository Process" w:date="2021-07-31T18:40:00Z"/>
        </w:rPr>
      </w:pPr>
      <w:ins w:id="238" w:author="Master Repository Process" w:date="2021-07-31T18:40:00Z">
        <w:r>
          <w:tab/>
          <w:t>(ii)</w:t>
        </w:r>
        <w:r>
          <w:tab/>
          <w:t>the interests of justice.</w:t>
        </w:r>
      </w:ins>
    </w:p>
    <w:p>
      <w:pPr>
        <w:pStyle w:val="nzSubsection"/>
        <w:rPr>
          <w:ins w:id="239" w:author="Master Repository Process" w:date="2021-07-31T18:40:00Z"/>
        </w:rPr>
      </w:pPr>
      <w:ins w:id="240" w:author="Master Repository Process" w:date="2021-07-31T18:40:00Z">
        <w:r>
          <w:tab/>
          <w:t>(2)</w:t>
        </w:r>
        <w:r>
          <w:tab/>
          <w:t>A coroner or a coroner’s registrar may, before an application is determined, direct the applicant to provide to the coroner or the registrar further information relating to the application.</w:t>
        </w:r>
      </w:ins>
    </w:p>
    <w:p>
      <w:pPr>
        <w:pStyle w:val="nzSubsection"/>
        <w:rPr>
          <w:ins w:id="241" w:author="Master Repository Process" w:date="2021-07-31T18:40:00Z"/>
        </w:rPr>
      </w:pPr>
      <w:ins w:id="242" w:author="Master Repository Process" w:date="2021-07-31T18:40:00Z">
        <w:r>
          <w:tab/>
          <w:t>(3)</w:t>
        </w:r>
        <w:r>
          <w:tab/>
          <w:t xml:space="preserve">A direction to provide further information — </w:t>
        </w:r>
      </w:ins>
    </w:p>
    <w:p>
      <w:pPr>
        <w:pStyle w:val="nzIndenta"/>
        <w:rPr>
          <w:ins w:id="243" w:author="Master Repository Process" w:date="2021-07-31T18:40:00Z"/>
        </w:rPr>
      </w:pPr>
      <w:ins w:id="244" w:author="Master Repository Process" w:date="2021-07-31T18:40:00Z">
        <w:r>
          <w:tab/>
          <w:t>(a)</w:t>
        </w:r>
        <w:r>
          <w:tab/>
          <w:t>may be made in writing or orally; and</w:t>
        </w:r>
      </w:ins>
    </w:p>
    <w:p>
      <w:pPr>
        <w:pStyle w:val="nzIndenta"/>
        <w:rPr>
          <w:ins w:id="245" w:author="Master Repository Process" w:date="2021-07-31T18:40:00Z"/>
        </w:rPr>
      </w:pPr>
      <w:ins w:id="246" w:author="Master Repository Process" w:date="2021-07-31T18:40:00Z">
        <w:r>
          <w:tab/>
          <w:t>(b)</w:t>
        </w:r>
        <w:r>
          <w:tab/>
          <w:t>may require that the information is provided either in writing or orally.</w:t>
        </w:r>
      </w:ins>
    </w:p>
    <w:p>
      <w:pPr>
        <w:pStyle w:val="nzHeading5"/>
        <w:rPr>
          <w:ins w:id="247" w:author="Master Repository Process" w:date="2021-07-31T18:40:00Z"/>
        </w:rPr>
      </w:pPr>
      <w:bookmarkStart w:id="248" w:name="_Toc451756151"/>
      <w:ins w:id="249" w:author="Master Repository Process" w:date="2021-07-31T18:40:00Z">
        <w:r>
          <w:t>23E.</w:t>
        </w:r>
        <w:r>
          <w:tab/>
          <w:t>False or misleading statements</w:t>
        </w:r>
        <w:bookmarkEnd w:id="248"/>
      </w:ins>
    </w:p>
    <w:p>
      <w:pPr>
        <w:pStyle w:val="nzSubsection"/>
        <w:rPr>
          <w:ins w:id="250" w:author="Master Repository Process" w:date="2021-07-31T18:40:00Z"/>
        </w:rPr>
      </w:pPr>
      <w:ins w:id="251" w:author="Master Repository Process" w:date="2021-07-31T18:40:00Z">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ins>
    </w:p>
    <w:p>
      <w:pPr>
        <w:pStyle w:val="nzPenstart"/>
        <w:rPr>
          <w:ins w:id="252" w:author="Master Repository Process" w:date="2021-07-31T18:40:00Z"/>
        </w:rPr>
      </w:pPr>
      <w:ins w:id="253" w:author="Master Repository Process" w:date="2021-07-31T18:40:00Z">
        <w:r>
          <w:tab/>
          <w:t>Penalty for this subregulation: a fine of $1 000.</w:t>
        </w:r>
      </w:ins>
    </w:p>
    <w:p>
      <w:pPr>
        <w:pStyle w:val="nzSubsection"/>
        <w:rPr>
          <w:ins w:id="254" w:author="Master Repository Process" w:date="2021-07-31T18:40:00Z"/>
        </w:rPr>
      </w:pPr>
      <w:ins w:id="255" w:author="Master Repository Process" w:date="2021-07-31T18:40:00Z">
        <w:r>
          <w:tab/>
          <w:t>(2)</w:t>
        </w:r>
        <w:r>
          <w:tab/>
          <w:t>A coroner or a coroner’s registrar may revoke a direction made under regulation 23D(1) if satisfied, having given the person an opportunity to make a written submission, that the person has contravened subregulation (1).</w:t>
        </w:r>
      </w:ins>
    </w:p>
    <w:p>
      <w:pPr>
        <w:pStyle w:val="nzSubsection"/>
        <w:rPr>
          <w:ins w:id="256" w:author="Master Repository Process" w:date="2021-07-31T18:40:00Z"/>
        </w:rPr>
      </w:pPr>
      <w:ins w:id="257" w:author="Master Repository Process" w:date="2021-07-31T18:40:00Z">
        <w:r>
          <w:tab/>
          <w:t>(3)</w:t>
        </w:r>
        <w:r>
          <w:tab/>
          <w:t xml:space="preserve">If a direction is revoked under subregulation (2), the coroner or coroner’s registrar may — </w:t>
        </w:r>
      </w:ins>
    </w:p>
    <w:p>
      <w:pPr>
        <w:pStyle w:val="nzIndenta"/>
        <w:rPr>
          <w:ins w:id="258" w:author="Master Repository Process" w:date="2021-07-31T18:40:00Z"/>
        </w:rPr>
      </w:pPr>
      <w:ins w:id="259" w:author="Master Repository Process" w:date="2021-07-31T18:40:00Z">
        <w:r>
          <w:tab/>
          <w:t>(a)</w:t>
        </w:r>
        <w:r>
          <w:tab/>
          <w:t>order that the person in respect of whom the direction was made pay the difference between the fee the person paid and the fee that would otherwise have been payable by the person; and</w:t>
        </w:r>
      </w:ins>
    </w:p>
    <w:p>
      <w:pPr>
        <w:pStyle w:val="nzIndenta"/>
        <w:rPr>
          <w:ins w:id="260" w:author="Master Repository Process" w:date="2021-07-31T18:40:00Z"/>
        </w:rPr>
      </w:pPr>
      <w:ins w:id="261" w:author="Master Repository Process" w:date="2021-07-31T18:40:00Z">
        <w:r>
          <w:tab/>
          <w:t>(b)</w:t>
        </w:r>
        <w:r>
          <w:tab/>
          <w:t>make an order to enforce the order for the payment.</w:t>
        </w:r>
      </w:ins>
    </w:p>
    <w:p>
      <w:pPr>
        <w:pStyle w:val="nzSubsection"/>
        <w:rPr>
          <w:ins w:id="262" w:author="Master Repository Process" w:date="2021-07-31T18:40:00Z"/>
        </w:rPr>
      </w:pPr>
      <w:ins w:id="263" w:author="Master Repository Process" w:date="2021-07-31T18:40:00Z">
        <w:r>
          <w:tab/>
          <w:t>(4)</w:t>
        </w:r>
        <w:r>
          <w:tab/>
          <w:t>An order under subregulation (3)(b) may include orders relating to the future conduct of the matter to which the fees relate or the effect of anything that has been done in respect of the matter until the sum ordered to be paid has been paid.</w:t>
        </w:r>
      </w:ins>
    </w:p>
    <w:p>
      <w:pPr>
        <w:pStyle w:val="nzHeading5"/>
        <w:rPr>
          <w:ins w:id="264" w:author="Master Repository Process" w:date="2021-07-31T18:40:00Z"/>
        </w:rPr>
      </w:pPr>
      <w:bookmarkStart w:id="265" w:name="_Toc451756152"/>
      <w:ins w:id="266" w:author="Master Repository Process" w:date="2021-07-31T18:40:00Z">
        <w:r>
          <w:t>23.</w:t>
        </w:r>
        <w:r>
          <w:tab/>
          <w:t>Refunds</w:t>
        </w:r>
        <w:bookmarkEnd w:id="265"/>
      </w:ins>
    </w:p>
    <w:p>
      <w:pPr>
        <w:pStyle w:val="nzSubsection"/>
        <w:rPr>
          <w:ins w:id="267" w:author="Master Repository Process" w:date="2021-07-31T18:40:00Z"/>
        </w:rPr>
      </w:pPr>
      <w:ins w:id="268" w:author="Master Repository Process" w:date="2021-07-31T18:40:00Z">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ins>
    </w:p>
    <w:p>
      <w:pPr>
        <w:pStyle w:val="nzSubsection"/>
        <w:rPr>
          <w:ins w:id="269" w:author="Master Repository Process" w:date="2021-07-31T18:40:00Z"/>
        </w:rPr>
      </w:pPr>
      <w:ins w:id="270" w:author="Master Repository Process" w:date="2021-07-31T18:40:00Z">
        <w:r>
          <w:tab/>
          <w:t>(2)</w:t>
        </w:r>
        <w:r>
          <w:tab/>
          <w:t>A coroner’s registrar may direct the refund to a person of the amount of a fee, or part of a fee, paid by the person if the amount was paid in error.</w:t>
        </w:r>
      </w:ins>
    </w:p>
    <w:p>
      <w:pPr>
        <w:pStyle w:val="nzHeading5"/>
        <w:rPr>
          <w:ins w:id="271" w:author="Master Repository Process" w:date="2021-07-31T18:40:00Z"/>
        </w:rPr>
      </w:pPr>
      <w:bookmarkStart w:id="272" w:name="_Toc451756153"/>
      <w:ins w:id="273" w:author="Master Repository Process" w:date="2021-07-31T18:40:00Z">
        <w:r>
          <w:t>23A.</w:t>
        </w:r>
        <w:r>
          <w:tab/>
          <w:t>Waiving fee for copy of document or transcript</w:t>
        </w:r>
        <w:bookmarkEnd w:id="272"/>
        <w:r>
          <w:t xml:space="preserve"> </w:t>
        </w:r>
      </w:ins>
    </w:p>
    <w:p>
      <w:pPr>
        <w:pStyle w:val="nzSubsection"/>
        <w:rPr>
          <w:ins w:id="274" w:author="Master Repository Process" w:date="2021-07-31T18:40:00Z"/>
        </w:rPr>
      </w:pPr>
      <w:ins w:id="275" w:author="Master Repository Process" w:date="2021-07-31T18:40:00Z">
        <w:r>
          <w:tab/>
        </w:r>
        <w:r>
          <w:tab/>
          <w:t>The Court or a registrar may waive a fee referred to in Schedule 3 item 1 or 4 if the Court or registrar is satisfied that the waiving of the fee would assist in the efficient operation of the Court.</w:t>
        </w:r>
      </w:ins>
    </w:p>
    <w:p>
      <w:pPr>
        <w:pStyle w:val="BlankClose"/>
        <w:rPr>
          <w:ins w:id="276" w:author="Master Repository Process" w:date="2021-07-31T18:40:00Z"/>
        </w:rPr>
      </w:pPr>
    </w:p>
    <w:p>
      <w:pPr>
        <w:pStyle w:val="nzHeading5"/>
        <w:rPr>
          <w:ins w:id="277" w:author="Master Repository Process" w:date="2021-07-31T18:40:00Z"/>
        </w:rPr>
      </w:pPr>
      <w:bookmarkStart w:id="278" w:name="_Toc451756154"/>
      <w:ins w:id="279" w:author="Master Repository Process" w:date="2021-07-31T18:40:00Z">
        <w:r>
          <w:rPr>
            <w:rStyle w:val="CharSectno"/>
          </w:rPr>
          <w:t>18</w:t>
        </w:r>
        <w:r>
          <w:t>.</w:t>
        </w:r>
        <w:r>
          <w:tab/>
          <w:t>Schedule 3 replaced</w:t>
        </w:r>
        <w:bookmarkEnd w:id="278"/>
      </w:ins>
    </w:p>
    <w:p>
      <w:pPr>
        <w:pStyle w:val="nzSubsection"/>
        <w:rPr>
          <w:ins w:id="280" w:author="Master Repository Process" w:date="2021-07-31T18:40:00Z"/>
        </w:rPr>
      </w:pPr>
      <w:ins w:id="281" w:author="Master Repository Process" w:date="2021-07-31T18:40:00Z">
        <w:r>
          <w:tab/>
        </w:r>
        <w:r>
          <w:tab/>
          <w:t>Delete Schedule 3 and insert:</w:t>
        </w:r>
      </w:ins>
    </w:p>
    <w:p>
      <w:pPr>
        <w:pStyle w:val="BlankOpen"/>
        <w:rPr>
          <w:ins w:id="282" w:author="Master Repository Process" w:date="2021-07-31T18:40:00Z"/>
          <w:rStyle w:val="CharSchNo"/>
        </w:rPr>
      </w:pPr>
    </w:p>
    <w:p>
      <w:pPr>
        <w:pStyle w:val="nzHeading2"/>
        <w:rPr>
          <w:ins w:id="283" w:author="Master Repository Process" w:date="2021-07-31T18:40:00Z"/>
        </w:rPr>
      </w:pPr>
      <w:bookmarkStart w:id="284" w:name="_Toc451172606"/>
      <w:bookmarkStart w:id="285" w:name="_Toc451172864"/>
      <w:bookmarkStart w:id="286" w:name="_Toc451256154"/>
      <w:bookmarkStart w:id="287" w:name="_Toc451256283"/>
      <w:bookmarkStart w:id="288" w:name="_Toc451333788"/>
      <w:bookmarkStart w:id="289" w:name="_Toc451343568"/>
      <w:bookmarkStart w:id="290" w:name="_Toc451352140"/>
      <w:bookmarkStart w:id="291" w:name="_Toc451756155"/>
      <w:ins w:id="292" w:author="Master Repository Process" w:date="2021-07-31T18:40:00Z">
        <w:r>
          <w:t>Schedule 3 — Other fees</w:t>
        </w:r>
        <w:bookmarkEnd w:id="284"/>
        <w:bookmarkEnd w:id="285"/>
        <w:bookmarkEnd w:id="286"/>
        <w:bookmarkEnd w:id="287"/>
        <w:bookmarkEnd w:id="288"/>
        <w:bookmarkEnd w:id="289"/>
        <w:bookmarkEnd w:id="290"/>
        <w:bookmarkEnd w:id="291"/>
      </w:ins>
    </w:p>
    <w:p>
      <w:pPr>
        <w:pStyle w:val="nzShoulderClause"/>
        <w:rPr>
          <w:ins w:id="293" w:author="Master Repository Process" w:date="2021-07-31T18:40:00Z"/>
        </w:rPr>
      </w:pPr>
      <w:ins w:id="294" w:author="Master Repository Process" w:date="2021-07-31T18:40:00Z">
        <w:r>
          <w:t>[r. 22]</w:t>
        </w:r>
      </w:ins>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ins w:id="295" w:author="Master Repository Process" w:date="2021-07-31T18:40:00Z"/>
        </w:trPr>
        <w:tc>
          <w:tcPr>
            <w:tcW w:w="709" w:type="dxa"/>
            <w:tcBorders>
              <w:bottom w:val="single" w:sz="4" w:space="0" w:color="auto"/>
            </w:tcBorders>
          </w:tcPr>
          <w:p>
            <w:pPr>
              <w:pStyle w:val="yTableNAm"/>
              <w:rPr>
                <w:ins w:id="296" w:author="Master Repository Process" w:date="2021-07-31T18:40:00Z"/>
              </w:rPr>
            </w:pPr>
            <w:ins w:id="297" w:author="Master Repository Process" w:date="2021-07-31T18:40:00Z">
              <w:r>
                <w:rPr>
                  <w:b/>
                </w:rPr>
                <w:t>Item</w:t>
              </w:r>
            </w:ins>
          </w:p>
        </w:tc>
        <w:tc>
          <w:tcPr>
            <w:tcW w:w="3118" w:type="dxa"/>
            <w:tcBorders>
              <w:bottom w:val="single" w:sz="4" w:space="0" w:color="auto"/>
            </w:tcBorders>
          </w:tcPr>
          <w:p>
            <w:pPr>
              <w:pStyle w:val="yTableNAm"/>
              <w:rPr>
                <w:ins w:id="298" w:author="Master Repository Process" w:date="2021-07-31T18:40:00Z"/>
              </w:rPr>
            </w:pPr>
            <w:ins w:id="299" w:author="Master Repository Process" w:date="2021-07-31T18:40:00Z">
              <w:r>
                <w:rPr>
                  <w:b/>
                  <w:bCs/>
                </w:rPr>
                <w:t>Matter</w:t>
              </w:r>
            </w:ins>
          </w:p>
        </w:tc>
        <w:tc>
          <w:tcPr>
            <w:tcW w:w="1559" w:type="dxa"/>
            <w:tcBorders>
              <w:bottom w:val="single" w:sz="4" w:space="0" w:color="auto"/>
            </w:tcBorders>
            <w:vAlign w:val="center"/>
          </w:tcPr>
          <w:p>
            <w:pPr>
              <w:pStyle w:val="yTableNAm"/>
              <w:jc w:val="center"/>
              <w:rPr>
                <w:ins w:id="300" w:author="Master Repository Process" w:date="2021-07-31T18:40:00Z"/>
              </w:rPr>
            </w:pPr>
            <w:ins w:id="301" w:author="Master Repository Process" w:date="2021-07-31T18:40:00Z">
              <w:r>
                <w:rPr>
                  <w:b/>
                  <w:bCs/>
                </w:rPr>
                <w:t xml:space="preserve">Column A </w:t>
              </w:r>
              <w:r>
                <w:rPr>
                  <w:b/>
                  <w:bCs/>
                </w:rPr>
                <w:br/>
                <w:t xml:space="preserve">Fee for individual </w:t>
              </w:r>
              <w:r>
                <w:rPr>
                  <w:b/>
                  <w:bCs/>
                </w:rPr>
                <w:br/>
              </w:r>
              <w:r>
                <w:rPr>
                  <w:b/>
                  <w:bCs/>
                </w:rPr>
                <w:br/>
                <w:t>$</w:t>
              </w:r>
            </w:ins>
          </w:p>
        </w:tc>
        <w:tc>
          <w:tcPr>
            <w:tcW w:w="1560" w:type="dxa"/>
            <w:tcBorders>
              <w:bottom w:val="single" w:sz="4" w:space="0" w:color="auto"/>
            </w:tcBorders>
            <w:vAlign w:val="center"/>
          </w:tcPr>
          <w:p>
            <w:pPr>
              <w:pStyle w:val="yTableNAm"/>
              <w:jc w:val="center"/>
              <w:rPr>
                <w:ins w:id="302" w:author="Master Repository Process" w:date="2021-07-31T18:40:00Z"/>
              </w:rPr>
            </w:pPr>
            <w:ins w:id="303" w:author="Master Repository Process" w:date="2021-07-31T18:40:00Z">
              <w:r>
                <w:rPr>
                  <w:b/>
                  <w:bCs/>
                </w:rPr>
                <w:t xml:space="preserve">Column B </w:t>
              </w:r>
              <w:r>
                <w:rPr>
                  <w:b/>
                  <w:bCs/>
                </w:rPr>
                <w:br/>
                <w:t xml:space="preserve">Fee for eligible individual </w:t>
              </w:r>
              <w:r>
                <w:rPr>
                  <w:b/>
                  <w:bCs/>
                </w:rPr>
                <w:br/>
                <w:t>$</w:t>
              </w:r>
            </w:ins>
          </w:p>
        </w:tc>
      </w:tr>
      <w:tr>
        <w:trPr>
          <w:cantSplit/>
          <w:ins w:id="304" w:author="Master Repository Process" w:date="2021-07-31T18:40:00Z"/>
        </w:trPr>
        <w:tc>
          <w:tcPr>
            <w:tcW w:w="709" w:type="dxa"/>
            <w:tcBorders>
              <w:bottom w:val="nil"/>
            </w:tcBorders>
          </w:tcPr>
          <w:p>
            <w:pPr>
              <w:pStyle w:val="yTableNAm"/>
              <w:rPr>
                <w:ins w:id="305" w:author="Master Repository Process" w:date="2021-07-31T18:40:00Z"/>
              </w:rPr>
            </w:pPr>
            <w:ins w:id="306" w:author="Master Repository Process" w:date="2021-07-31T18:40:00Z">
              <w:r>
                <w:t>1.</w:t>
              </w:r>
            </w:ins>
          </w:p>
        </w:tc>
        <w:tc>
          <w:tcPr>
            <w:tcW w:w="3118" w:type="dxa"/>
            <w:tcBorders>
              <w:bottom w:val="nil"/>
            </w:tcBorders>
          </w:tcPr>
          <w:p>
            <w:pPr>
              <w:pStyle w:val="yTableNAm"/>
              <w:rPr>
                <w:ins w:id="307" w:author="Master Repository Process" w:date="2021-07-31T18:40:00Z"/>
                <w:rStyle w:val="DraftersNotes"/>
              </w:rPr>
            </w:pPr>
            <w:ins w:id="308" w:author="Master Repository Process" w:date="2021-07-31T18:40:00Z">
              <w:r>
                <w:t>Copy of document or exhibit, for each page or part of a page</w:t>
              </w:r>
            </w:ins>
          </w:p>
        </w:tc>
        <w:tc>
          <w:tcPr>
            <w:tcW w:w="1559" w:type="dxa"/>
            <w:tcBorders>
              <w:bottom w:val="nil"/>
            </w:tcBorders>
          </w:tcPr>
          <w:p>
            <w:pPr>
              <w:pStyle w:val="yTableNAm"/>
              <w:rPr>
                <w:ins w:id="309" w:author="Master Repository Process" w:date="2021-07-31T18:40:00Z"/>
              </w:rPr>
            </w:pPr>
            <w:ins w:id="310" w:author="Master Repository Process" w:date="2021-07-31T18:40:00Z">
              <w:r>
                <w:br/>
                <w:t>1.65</w:t>
              </w:r>
            </w:ins>
          </w:p>
        </w:tc>
        <w:tc>
          <w:tcPr>
            <w:tcW w:w="1560" w:type="dxa"/>
            <w:tcBorders>
              <w:bottom w:val="nil"/>
            </w:tcBorders>
          </w:tcPr>
          <w:p>
            <w:pPr>
              <w:pStyle w:val="yTableNAm"/>
              <w:rPr>
                <w:ins w:id="311" w:author="Master Repository Process" w:date="2021-07-31T18:40:00Z"/>
              </w:rPr>
            </w:pPr>
            <w:ins w:id="312" w:author="Master Repository Process" w:date="2021-07-31T18:40:00Z">
              <w:r>
                <w:br/>
                <w:t>0.50</w:t>
              </w:r>
            </w:ins>
          </w:p>
        </w:tc>
      </w:tr>
      <w:tr>
        <w:trPr>
          <w:cantSplit/>
          <w:ins w:id="313" w:author="Master Repository Process" w:date="2021-07-31T18:40:00Z"/>
        </w:trPr>
        <w:tc>
          <w:tcPr>
            <w:tcW w:w="709" w:type="dxa"/>
            <w:tcBorders>
              <w:top w:val="nil"/>
              <w:bottom w:val="nil"/>
            </w:tcBorders>
          </w:tcPr>
          <w:p>
            <w:pPr>
              <w:pStyle w:val="yTableNAm"/>
              <w:rPr>
                <w:ins w:id="314" w:author="Master Repository Process" w:date="2021-07-31T18:40:00Z"/>
              </w:rPr>
            </w:pPr>
            <w:ins w:id="315" w:author="Master Repository Process" w:date="2021-07-31T18:40:00Z">
              <w:r>
                <w:t>2.</w:t>
              </w:r>
            </w:ins>
          </w:p>
        </w:tc>
        <w:tc>
          <w:tcPr>
            <w:tcW w:w="3118" w:type="dxa"/>
            <w:tcBorders>
              <w:top w:val="nil"/>
              <w:bottom w:val="nil"/>
            </w:tcBorders>
          </w:tcPr>
          <w:p>
            <w:pPr>
              <w:pStyle w:val="yTableNAm"/>
              <w:rPr>
                <w:ins w:id="316" w:author="Master Repository Process" w:date="2021-07-31T18:40:00Z"/>
              </w:rPr>
            </w:pPr>
            <w:ins w:id="317" w:author="Master Repository Process" w:date="2021-07-31T18:40:00Z">
              <w:r>
                <w:t xml:space="preserve">Copy of record of investigation into a death — </w:t>
              </w:r>
            </w:ins>
          </w:p>
          <w:p>
            <w:pPr>
              <w:pStyle w:val="yTableNAm"/>
              <w:tabs>
                <w:tab w:val="clear" w:pos="567"/>
                <w:tab w:val="left" w:pos="441"/>
              </w:tabs>
              <w:ind w:left="455" w:hanging="455"/>
              <w:rPr>
                <w:ins w:id="318" w:author="Master Repository Process" w:date="2021-07-31T18:40:00Z"/>
                <w:rStyle w:val="DraftersNotes"/>
              </w:rPr>
            </w:pPr>
            <w:ins w:id="319" w:author="Master Repository Process" w:date="2021-07-31T18:40:00Z">
              <w:r>
                <w:t>(a)</w:t>
              </w:r>
              <w:r>
                <w:tab/>
                <w:t>for one copy on the request of a person who is an interested person under regulation 17(a) or (b)</w:t>
              </w:r>
            </w:ins>
          </w:p>
        </w:tc>
        <w:tc>
          <w:tcPr>
            <w:tcW w:w="1559" w:type="dxa"/>
            <w:tcBorders>
              <w:top w:val="nil"/>
              <w:bottom w:val="nil"/>
            </w:tcBorders>
          </w:tcPr>
          <w:p>
            <w:pPr>
              <w:pStyle w:val="yTableNAm"/>
              <w:rPr>
                <w:ins w:id="320" w:author="Master Repository Process" w:date="2021-07-31T18:40:00Z"/>
              </w:rPr>
            </w:pPr>
            <w:ins w:id="321" w:author="Master Repository Process" w:date="2021-07-31T18:40:00Z">
              <w:r>
                <w:br/>
              </w:r>
            </w:ins>
          </w:p>
          <w:p>
            <w:pPr>
              <w:pStyle w:val="yTableNAm"/>
              <w:rPr>
                <w:ins w:id="322" w:author="Master Repository Process" w:date="2021-07-31T18:40:00Z"/>
              </w:rPr>
            </w:pPr>
            <w:ins w:id="323" w:author="Master Repository Process" w:date="2021-07-31T18:40:00Z">
              <w:r>
                <w:br/>
              </w:r>
              <w:r>
                <w:br/>
              </w:r>
              <w:r>
                <w:br/>
                <w:t>Nil</w:t>
              </w:r>
            </w:ins>
          </w:p>
        </w:tc>
        <w:tc>
          <w:tcPr>
            <w:tcW w:w="1560" w:type="dxa"/>
            <w:tcBorders>
              <w:top w:val="nil"/>
              <w:bottom w:val="nil"/>
            </w:tcBorders>
          </w:tcPr>
          <w:p>
            <w:pPr>
              <w:pStyle w:val="yTableNAm"/>
              <w:rPr>
                <w:ins w:id="324" w:author="Master Repository Process" w:date="2021-07-31T18:40:00Z"/>
              </w:rPr>
            </w:pPr>
            <w:ins w:id="325" w:author="Master Repository Process" w:date="2021-07-31T18:40:00Z">
              <w:r>
                <w:br/>
              </w:r>
            </w:ins>
          </w:p>
          <w:p>
            <w:pPr>
              <w:pStyle w:val="yTableNAm"/>
              <w:rPr>
                <w:ins w:id="326" w:author="Master Repository Process" w:date="2021-07-31T18:40:00Z"/>
              </w:rPr>
            </w:pPr>
            <w:ins w:id="327" w:author="Master Repository Process" w:date="2021-07-31T18:40:00Z">
              <w:r>
                <w:br/>
              </w:r>
              <w:r>
                <w:br/>
              </w:r>
              <w:r>
                <w:br/>
                <w:t>Nil</w:t>
              </w:r>
            </w:ins>
          </w:p>
        </w:tc>
      </w:tr>
      <w:tr>
        <w:trPr>
          <w:cantSplit/>
          <w:ins w:id="328" w:author="Master Repository Process" w:date="2021-07-31T18:40:00Z"/>
        </w:trPr>
        <w:tc>
          <w:tcPr>
            <w:tcW w:w="709" w:type="dxa"/>
            <w:tcBorders>
              <w:top w:val="nil"/>
              <w:bottom w:val="nil"/>
            </w:tcBorders>
          </w:tcPr>
          <w:p>
            <w:pPr>
              <w:pStyle w:val="zyTableNAm"/>
              <w:jc w:val="center"/>
              <w:rPr>
                <w:ins w:id="329" w:author="Master Repository Process" w:date="2021-07-31T18:40:00Z"/>
              </w:rPr>
            </w:pPr>
          </w:p>
        </w:tc>
        <w:tc>
          <w:tcPr>
            <w:tcW w:w="3118" w:type="dxa"/>
            <w:tcBorders>
              <w:top w:val="nil"/>
              <w:bottom w:val="nil"/>
            </w:tcBorders>
          </w:tcPr>
          <w:p>
            <w:pPr>
              <w:pStyle w:val="yTableNAm"/>
              <w:tabs>
                <w:tab w:val="clear" w:pos="567"/>
                <w:tab w:val="left" w:pos="441"/>
              </w:tabs>
              <w:ind w:left="455" w:hanging="455"/>
              <w:rPr>
                <w:ins w:id="330" w:author="Master Repository Process" w:date="2021-07-31T18:40:00Z"/>
              </w:rPr>
            </w:pPr>
            <w:ins w:id="331" w:author="Master Repository Process" w:date="2021-07-31T18:40:00Z">
              <w:r>
                <w:t>(b)</w:t>
              </w:r>
              <w:r>
                <w:tab/>
                <w:t>for each additional copy on the request of a person who is an interested person under regulation 17(a) or (b), for each page or part of a page</w:t>
              </w:r>
            </w:ins>
          </w:p>
        </w:tc>
        <w:tc>
          <w:tcPr>
            <w:tcW w:w="1559" w:type="dxa"/>
            <w:tcBorders>
              <w:top w:val="nil"/>
              <w:bottom w:val="nil"/>
            </w:tcBorders>
          </w:tcPr>
          <w:p>
            <w:pPr>
              <w:pStyle w:val="yTableNAm"/>
              <w:rPr>
                <w:ins w:id="332" w:author="Master Repository Process" w:date="2021-07-31T18:40:00Z"/>
              </w:rPr>
            </w:pPr>
            <w:ins w:id="333" w:author="Master Repository Process" w:date="2021-07-31T18:40:00Z">
              <w:r>
                <w:br/>
              </w:r>
              <w:r>
                <w:rPr>
                  <w:szCs w:val="22"/>
                </w:rPr>
                <w:br/>
              </w:r>
              <w:r>
                <w:rPr>
                  <w:szCs w:val="22"/>
                </w:rPr>
                <w:br/>
              </w:r>
              <w:r>
                <w:rPr>
                  <w:szCs w:val="22"/>
                </w:rPr>
                <w:br/>
              </w:r>
              <w:r>
                <w:rPr>
                  <w:szCs w:val="22"/>
                </w:rPr>
                <w:br/>
                <w:t>1.40</w:t>
              </w:r>
            </w:ins>
          </w:p>
        </w:tc>
        <w:tc>
          <w:tcPr>
            <w:tcW w:w="1560" w:type="dxa"/>
            <w:tcBorders>
              <w:top w:val="nil"/>
              <w:bottom w:val="nil"/>
            </w:tcBorders>
          </w:tcPr>
          <w:p>
            <w:pPr>
              <w:pStyle w:val="yTableNAm"/>
              <w:rPr>
                <w:ins w:id="334" w:author="Master Repository Process" w:date="2021-07-31T18:40:00Z"/>
              </w:rPr>
            </w:pPr>
            <w:ins w:id="335" w:author="Master Repository Process" w:date="2021-07-31T18:40:00Z">
              <w:r>
                <w:br/>
              </w:r>
              <w:r>
                <w:rPr>
                  <w:szCs w:val="22"/>
                </w:rPr>
                <w:br/>
              </w:r>
              <w:r>
                <w:rPr>
                  <w:szCs w:val="22"/>
                </w:rPr>
                <w:br/>
              </w:r>
              <w:r>
                <w:rPr>
                  <w:szCs w:val="22"/>
                </w:rPr>
                <w:br/>
              </w:r>
              <w:r>
                <w:rPr>
                  <w:szCs w:val="22"/>
                </w:rPr>
                <w:br/>
                <w:t>0.45</w:t>
              </w:r>
            </w:ins>
          </w:p>
        </w:tc>
      </w:tr>
      <w:tr>
        <w:trPr>
          <w:cantSplit/>
          <w:ins w:id="336" w:author="Master Repository Process" w:date="2021-07-31T18:40:00Z"/>
        </w:trPr>
        <w:tc>
          <w:tcPr>
            <w:tcW w:w="709" w:type="dxa"/>
            <w:tcBorders>
              <w:top w:val="nil"/>
              <w:bottom w:val="nil"/>
            </w:tcBorders>
          </w:tcPr>
          <w:p>
            <w:pPr>
              <w:pStyle w:val="zyTableNAm"/>
              <w:jc w:val="center"/>
              <w:rPr>
                <w:ins w:id="337" w:author="Master Repository Process" w:date="2021-07-31T18:40:00Z"/>
              </w:rPr>
            </w:pPr>
          </w:p>
        </w:tc>
        <w:tc>
          <w:tcPr>
            <w:tcW w:w="3118" w:type="dxa"/>
            <w:tcBorders>
              <w:top w:val="nil"/>
              <w:bottom w:val="nil"/>
            </w:tcBorders>
          </w:tcPr>
          <w:p>
            <w:pPr>
              <w:pStyle w:val="yTableNAm"/>
              <w:tabs>
                <w:tab w:val="clear" w:pos="567"/>
                <w:tab w:val="left" w:pos="441"/>
              </w:tabs>
              <w:ind w:left="455" w:hanging="455"/>
              <w:rPr>
                <w:ins w:id="338" w:author="Master Repository Process" w:date="2021-07-31T18:40:00Z"/>
              </w:rPr>
            </w:pPr>
            <w:ins w:id="339" w:author="Master Repository Process" w:date="2021-07-31T18:40:00Z">
              <w:r>
                <w:t>(c)</w:t>
              </w:r>
              <w:r>
                <w:tab/>
                <w:t>for each copy on the request of any other person, for each page or part of a page</w:t>
              </w:r>
            </w:ins>
          </w:p>
        </w:tc>
        <w:tc>
          <w:tcPr>
            <w:tcW w:w="1559" w:type="dxa"/>
            <w:tcBorders>
              <w:top w:val="nil"/>
              <w:bottom w:val="nil"/>
            </w:tcBorders>
          </w:tcPr>
          <w:p>
            <w:pPr>
              <w:pStyle w:val="yTableNAm"/>
              <w:rPr>
                <w:ins w:id="340" w:author="Master Repository Process" w:date="2021-07-31T18:40:00Z"/>
              </w:rPr>
            </w:pPr>
            <w:ins w:id="341" w:author="Master Repository Process" w:date="2021-07-31T18:40:00Z">
              <w:r>
                <w:rPr>
                  <w:szCs w:val="22"/>
                </w:rPr>
                <w:br/>
              </w:r>
              <w:r>
                <w:rPr>
                  <w:szCs w:val="22"/>
                </w:rPr>
                <w:br/>
              </w:r>
              <w:r>
                <w:rPr>
                  <w:szCs w:val="22"/>
                </w:rPr>
                <w:br/>
                <w:t>1.40</w:t>
              </w:r>
            </w:ins>
          </w:p>
        </w:tc>
        <w:tc>
          <w:tcPr>
            <w:tcW w:w="1560" w:type="dxa"/>
            <w:tcBorders>
              <w:top w:val="nil"/>
              <w:bottom w:val="nil"/>
            </w:tcBorders>
          </w:tcPr>
          <w:p>
            <w:pPr>
              <w:pStyle w:val="yTableNAm"/>
              <w:rPr>
                <w:ins w:id="342" w:author="Master Repository Process" w:date="2021-07-31T18:40:00Z"/>
              </w:rPr>
            </w:pPr>
            <w:ins w:id="343" w:author="Master Repository Process" w:date="2021-07-31T18:40:00Z">
              <w:r>
                <w:rPr>
                  <w:szCs w:val="22"/>
                </w:rPr>
                <w:br/>
              </w:r>
              <w:r>
                <w:rPr>
                  <w:szCs w:val="22"/>
                </w:rPr>
                <w:br/>
              </w:r>
              <w:r>
                <w:rPr>
                  <w:szCs w:val="22"/>
                </w:rPr>
                <w:br/>
                <w:t>0.45</w:t>
              </w:r>
            </w:ins>
          </w:p>
        </w:tc>
      </w:tr>
      <w:tr>
        <w:trPr>
          <w:cantSplit/>
          <w:ins w:id="344" w:author="Master Repository Process" w:date="2021-07-31T18:40:00Z"/>
        </w:trPr>
        <w:tc>
          <w:tcPr>
            <w:tcW w:w="709" w:type="dxa"/>
            <w:tcBorders>
              <w:top w:val="nil"/>
              <w:bottom w:val="nil"/>
            </w:tcBorders>
          </w:tcPr>
          <w:p>
            <w:pPr>
              <w:pStyle w:val="yTableNAm"/>
              <w:rPr>
                <w:ins w:id="345" w:author="Master Repository Process" w:date="2021-07-31T18:40:00Z"/>
              </w:rPr>
            </w:pPr>
            <w:ins w:id="346" w:author="Master Repository Process" w:date="2021-07-31T18:40:00Z">
              <w:r>
                <w:t>3.</w:t>
              </w:r>
            </w:ins>
          </w:p>
        </w:tc>
        <w:tc>
          <w:tcPr>
            <w:tcW w:w="3118" w:type="dxa"/>
            <w:tcBorders>
              <w:top w:val="nil"/>
              <w:bottom w:val="nil"/>
            </w:tcBorders>
          </w:tcPr>
          <w:p>
            <w:pPr>
              <w:pStyle w:val="yTableNAm"/>
              <w:rPr>
                <w:ins w:id="347" w:author="Master Repository Process" w:date="2021-07-31T18:40:00Z"/>
                <w:rStyle w:val="DraftersNotes"/>
              </w:rPr>
            </w:pPr>
            <w:ins w:id="348" w:author="Master Repository Process" w:date="2021-07-31T18:40:00Z">
              <w:r>
                <w:t>Certifying under seal that a document is a true copy</w:t>
              </w:r>
            </w:ins>
          </w:p>
        </w:tc>
        <w:tc>
          <w:tcPr>
            <w:tcW w:w="1559" w:type="dxa"/>
            <w:tcBorders>
              <w:top w:val="nil"/>
              <w:bottom w:val="nil"/>
            </w:tcBorders>
          </w:tcPr>
          <w:p>
            <w:pPr>
              <w:pStyle w:val="yTableNAm"/>
              <w:rPr>
                <w:ins w:id="349" w:author="Master Repository Process" w:date="2021-07-31T18:40:00Z"/>
              </w:rPr>
            </w:pPr>
            <w:ins w:id="350" w:author="Master Repository Process" w:date="2021-07-31T18:40:00Z">
              <w:r>
                <w:rPr>
                  <w:szCs w:val="22"/>
                </w:rPr>
                <w:br/>
                <w:t>19.60</w:t>
              </w:r>
            </w:ins>
          </w:p>
        </w:tc>
        <w:tc>
          <w:tcPr>
            <w:tcW w:w="1560" w:type="dxa"/>
            <w:tcBorders>
              <w:top w:val="nil"/>
              <w:bottom w:val="nil"/>
            </w:tcBorders>
          </w:tcPr>
          <w:p>
            <w:pPr>
              <w:pStyle w:val="yTableNAm"/>
              <w:rPr>
                <w:ins w:id="351" w:author="Master Repository Process" w:date="2021-07-31T18:40:00Z"/>
              </w:rPr>
            </w:pPr>
            <w:ins w:id="352" w:author="Master Repository Process" w:date="2021-07-31T18:40:00Z">
              <w:r>
                <w:rPr>
                  <w:szCs w:val="22"/>
                </w:rPr>
                <w:br/>
                <w:t>5.90</w:t>
              </w:r>
            </w:ins>
          </w:p>
        </w:tc>
      </w:tr>
      <w:tr>
        <w:trPr>
          <w:cantSplit/>
          <w:ins w:id="353" w:author="Master Repository Process" w:date="2021-07-31T18:40:00Z"/>
        </w:trPr>
        <w:tc>
          <w:tcPr>
            <w:tcW w:w="709" w:type="dxa"/>
            <w:tcBorders>
              <w:top w:val="nil"/>
              <w:bottom w:val="nil"/>
            </w:tcBorders>
          </w:tcPr>
          <w:p>
            <w:pPr>
              <w:pStyle w:val="yTableNAm"/>
              <w:rPr>
                <w:ins w:id="354" w:author="Master Repository Process" w:date="2021-07-31T18:40:00Z"/>
              </w:rPr>
            </w:pPr>
            <w:ins w:id="355" w:author="Master Repository Process" w:date="2021-07-31T18:40:00Z">
              <w:r>
                <w:t>4.</w:t>
              </w:r>
            </w:ins>
          </w:p>
        </w:tc>
        <w:tc>
          <w:tcPr>
            <w:tcW w:w="3118" w:type="dxa"/>
            <w:tcBorders>
              <w:top w:val="nil"/>
              <w:bottom w:val="nil"/>
            </w:tcBorders>
          </w:tcPr>
          <w:p>
            <w:pPr>
              <w:pStyle w:val="yTableNAm"/>
              <w:rPr>
                <w:ins w:id="356" w:author="Master Repository Process" w:date="2021-07-31T18:40:00Z"/>
              </w:rPr>
            </w:pPr>
            <w:ins w:id="357" w:author="Master Repository Process" w:date="2021-07-31T18:40:00Z">
              <w:r>
                <w:t xml:space="preserve">Copy of transcript or notes of evidence, for each page or part of a page — </w:t>
              </w:r>
            </w:ins>
          </w:p>
        </w:tc>
        <w:tc>
          <w:tcPr>
            <w:tcW w:w="1559" w:type="dxa"/>
            <w:tcBorders>
              <w:top w:val="nil"/>
              <w:bottom w:val="nil"/>
            </w:tcBorders>
          </w:tcPr>
          <w:p>
            <w:pPr>
              <w:pStyle w:val="zyTableNAm"/>
              <w:rPr>
                <w:ins w:id="358" w:author="Master Repository Process" w:date="2021-07-31T18:40:00Z"/>
                <w:szCs w:val="22"/>
              </w:rPr>
            </w:pPr>
          </w:p>
        </w:tc>
        <w:tc>
          <w:tcPr>
            <w:tcW w:w="1560" w:type="dxa"/>
            <w:tcBorders>
              <w:top w:val="nil"/>
              <w:bottom w:val="nil"/>
            </w:tcBorders>
          </w:tcPr>
          <w:p>
            <w:pPr>
              <w:pStyle w:val="yTableNAm"/>
              <w:rPr>
                <w:ins w:id="359" w:author="Master Repository Process" w:date="2021-07-31T18:40:00Z"/>
              </w:rPr>
            </w:pPr>
          </w:p>
        </w:tc>
      </w:tr>
      <w:tr>
        <w:trPr>
          <w:cantSplit/>
          <w:ins w:id="360" w:author="Master Repository Process" w:date="2021-07-31T18:40:00Z"/>
        </w:trPr>
        <w:tc>
          <w:tcPr>
            <w:tcW w:w="709" w:type="dxa"/>
            <w:tcBorders>
              <w:top w:val="nil"/>
              <w:bottom w:val="nil"/>
            </w:tcBorders>
          </w:tcPr>
          <w:p>
            <w:pPr>
              <w:pStyle w:val="zyTableNAm"/>
              <w:jc w:val="center"/>
              <w:rPr>
                <w:ins w:id="361" w:author="Master Repository Process" w:date="2021-07-31T18:40:00Z"/>
              </w:rPr>
            </w:pPr>
          </w:p>
        </w:tc>
        <w:tc>
          <w:tcPr>
            <w:tcW w:w="3118" w:type="dxa"/>
            <w:tcBorders>
              <w:top w:val="nil"/>
              <w:bottom w:val="nil"/>
            </w:tcBorders>
          </w:tcPr>
          <w:p>
            <w:pPr>
              <w:pStyle w:val="yTableNAm"/>
              <w:tabs>
                <w:tab w:val="clear" w:pos="567"/>
                <w:tab w:val="left" w:pos="441"/>
              </w:tabs>
              <w:ind w:left="455" w:hanging="455"/>
              <w:rPr>
                <w:ins w:id="362" w:author="Master Repository Process" w:date="2021-07-31T18:40:00Z"/>
              </w:rPr>
            </w:pPr>
            <w:ins w:id="363" w:author="Master Repository Process" w:date="2021-07-31T18:40:00Z">
              <w:r>
                <w:t>(a)</w:t>
              </w:r>
              <w:r>
                <w:tab/>
                <w:t>provided within one day after the day on which the fee is paid; or</w:t>
              </w:r>
            </w:ins>
          </w:p>
        </w:tc>
        <w:tc>
          <w:tcPr>
            <w:tcW w:w="1559" w:type="dxa"/>
            <w:tcBorders>
              <w:top w:val="nil"/>
              <w:bottom w:val="nil"/>
            </w:tcBorders>
          </w:tcPr>
          <w:p>
            <w:pPr>
              <w:pStyle w:val="yTableNAm"/>
              <w:rPr>
                <w:ins w:id="364" w:author="Master Repository Process" w:date="2021-07-31T18:40:00Z"/>
              </w:rPr>
            </w:pPr>
            <w:ins w:id="365" w:author="Master Repository Process" w:date="2021-07-31T18:40:00Z">
              <w:r>
                <w:rPr>
                  <w:szCs w:val="22"/>
                </w:rPr>
                <w:br/>
                <w:t xml:space="preserve">18.75 plus </w:t>
              </w:r>
              <w:r>
                <w:rPr>
                  <w:szCs w:val="22"/>
                </w:rPr>
                <w:br/>
                <w:t>7.70 per page</w:t>
              </w:r>
            </w:ins>
          </w:p>
        </w:tc>
        <w:tc>
          <w:tcPr>
            <w:tcW w:w="1560" w:type="dxa"/>
            <w:tcBorders>
              <w:top w:val="nil"/>
              <w:bottom w:val="nil"/>
            </w:tcBorders>
          </w:tcPr>
          <w:p>
            <w:pPr>
              <w:pStyle w:val="yTableNAm"/>
              <w:rPr>
                <w:ins w:id="366" w:author="Master Repository Process" w:date="2021-07-31T18:40:00Z"/>
              </w:rPr>
            </w:pPr>
            <w:ins w:id="367" w:author="Master Repository Process" w:date="2021-07-31T18:40:00Z">
              <w:r>
                <w:rPr>
                  <w:szCs w:val="22"/>
                </w:rPr>
                <w:br/>
                <w:t xml:space="preserve">5.60 plus </w:t>
              </w:r>
              <w:r>
                <w:rPr>
                  <w:szCs w:val="22"/>
                </w:rPr>
                <w:br/>
                <w:t>2.30 per page</w:t>
              </w:r>
            </w:ins>
          </w:p>
        </w:tc>
      </w:tr>
      <w:tr>
        <w:trPr>
          <w:cantSplit/>
          <w:ins w:id="368" w:author="Master Repository Process" w:date="2021-07-31T18:40:00Z"/>
        </w:trPr>
        <w:tc>
          <w:tcPr>
            <w:tcW w:w="709" w:type="dxa"/>
            <w:tcBorders>
              <w:top w:val="nil"/>
              <w:bottom w:val="nil"/>
            </w:tcBorders>
          </w:tcPr>
          <w:p>
            <w:pPr>
              <w:pStyle w:val="zyTableNAm"/>
              <w:jc w:val="center"/>
              <w:rPr>
                <w:ins w:id="369" w:author="Master Repository Process" w:date="2021-07-31T18:40:00Z"/>
              </w:rPr>
            </w:pPr>
          </w:p>
        </w:tc>
        <w:tc>
          <w:tcPr>
            <w:tcW w:w="3118" w:type="dxa"/>
            <w:tcBorders>
              <w:top w:val="nil"/>
              <w:bottom w:val="nil"/>
            </w:tcBorders>
          </w:tcPr>
          <w:p>
            <w:pPr>
              <w:pStyle w:val="yTableNAm"/>
              <w:tabs>
                <w:tab w:val="clear" w:pos="567"/>
                <w:tab w:val="left" w:pos="441"/>
              </w:tabs>
              <w:ind w:left="455" w:hanging="455"/>
              <w:rPr>
                <w:ins w:id="370" w:author="Master Repository Process" w:date="2021-07-31T18:40:00Z"/>
              </w:rPr>
            </w:pPr>
            <w:ins w:id="371" w:author="Master Repository Process" w:date="2021-07-31T18:40:00Z">
              <w:r>
                <w:t>(b)</w:t>
              </w:r>
              <w:r>
                <w:tab/>
                <w:t>provided within 4 days after the day on which the fee is paid; or</w:t>
              </w:r>
            </w:ins>
          </w:p>
        </w:tc>
        <w:tc>
          <w:tcPr>
            <w:tcW w:w="1559" w:type="dxa"/>
            <w:tcBorders>
              <w:top w:val="nil"/>
              <w:bottom w:val="nil"/>
            </w:tcBorders>
          </w:tcPr>
          <w:p>
            <w:pPr>
              <w:pStyle w:val="yTableNAm"/>
              <w:rPr>
                <w:ins w:id="372" w:author="Master Repository Process" w:date="2021-07-31T18:40:00Z"/>
              </w:rPr>
            </w:pPr>
            <w:ins w:id="373" w:author="Master Repository Process" w:date="2021-07-31T18:40:00Z">
              <w:r>
                <w:rPr>
                  <w:szCs w:val="22"/>
                </w:rPr>
                <w:br/>
                <w:t xml:space="preserve">18.75 plus </w:t>
              </w:r>
              <w:r>
                <w:rPr>
                  <w:szCs w:val="22"/>
                </w:rPr>
                <w:br/>
                <w:t>6.70 per page</w:t>
              </w:r>
            </w:ins>
          </w:p>
        </w:tc>
        <w:tc>
          <w:tcPr>
            <w:tcW w:w="1560" w:type="dxa"/>
            <w:tcBorders>
              <w:top w:val="nil"/>
              <w:bottom w:val="nil"/>
            </w:tcBorders>
          </w:tcPr>
          <w:p>
            <w:pPr>
              <w:pStyle w:val="yTableNAm"/>
              <w:rPr>
                <w:ins w:id="374" w:author="Master Repository Process" w:date="2021-07-31T18:40:00Z"/>
              </w:rPr>
            </w:pPr>
            <w:ins w:id="375" w:author="Master Repository Process" w:date="2021-07-31T18:40:00Z">
              <w:r>
                <w:rPr>
                  <w:szCs w:val="22"/>
                </w:rPr>
                <w:br/>
                <w:t xml:space="preserve">5.60 plus </w:t>
              </w:r>
              <w:r>
                <w:rPr>
                  <w:szCs w:val="22"/>
                </w:rPr>
                <w:br/>
                <w:t>2.00 per page</w:t>
              </w:r>
            </w:ins>
          </w:p>
        </w:tc>
      </w:tr>
      <w:tr>
        <w:trPr>
          <w:cantSplit/>
          <w:ins w:id="376" w:author="Master Repository Process" w:date="2021-07-31T18:40:00Z"/>
        </w:trPr>
        <w:tc>
          <w:tcPr>
            <w:tcW w:w="709" w:type="dxa"/>
            <w:tcBorders>
              <w:top w:val="nil"/>
              <w:bottom w:val="nil"/>
            </w:tcBorders>
          </w:tcPr>
          <w:p>
            <w:pPr>
              <w:pStyle w:val="zyTableNAm"/>
              <w:jc w:val="center"/>
              <w:rPr>
                <w:ins w:id="377" w:author="Master Repository Process" w:date="2021-07-31T18:40:00Z"/>
              </w:rPr>
            </w:pPr>
          </w:p>
        </w:tc>
        <w:tc>
          <w:tcPr>
            <w:tcW w:w="3118" w:type="dxa"/>
            <w:tcBorders>
              <w:top w:val="nil"/>
              <w:bottom w:val="nil"/>
            </w:tcBorders>
          </w:tcPr>
          <w:p>
            <w:pPr>
              <w:pStyle w:val="yTableNAm"/>
              <w:tabs>
                <w:tab w:val="clear" w:pos="567"/>
                <w:tab w:val="left" w:pos="441"/>
              </w:tabs>
              <w:ind w:left="455" w:hanging="455"/>
              <w:rPr>
                <w:ins w:id="378" w:author="Master Repository Process" w:date="2021-07-31T18:40:00Z"/>
              </w:rPr>
            </w:pPr>
            <w:ins w:id="379" w:author="Master Repository Process" w:date="2021-07-31T18:40:00Z">
              <w:r>
                <w:t>(c)</w:t>
              </w:r>
              <w:r>
                <w:tab/>
                <w:t>provided within 7 days after the day on which the fee is paid</w:t>
              </w:r>
            </w:ins>
          </w:p>
        </w:tc>
        <w:tc>
          <w:tcPr>
            <w:tcW w:w="1559" w:type="dxa"/>
            <w:tcBorders>
              <w:top w:val="nil"/>
              <w:bottom w:val="nil"/>
            </w:tcBorders>
          </w:tcPr>
          <w:p>
            <w:pPr>
              <w:pStyle w:val="yTableNAm"/>
              <w:rPr>
                <w:ins w:id="380" w:author="Master Repository Process" w:date="2021-07-31T18:40:00Z"/>
              </w:rPr>
            </w:pPr>
            <w:ins w:id="381" w:author="Master Repository Process" w:date="2021-07-31T18:40:00Z">
              <w:r>
                <w:rPr>
                  <w:szCs w:val="22"/>
                </w:rPr>
                <w:br/>
                <w:t xml:space="preserve">18.75 plus </w:t>
              </w:r>
              <w:r>
                <w:rPr>
                  <w:szCs w:val="22"/>
                </w:rPr>
                <w:br/>
                <w:t>6.45 per page</w:t>
              </w:r>
            </w:ins>
          </w:p>
        </w:tc>
        <w:tc>
          <w:tcPr>
            <w:tcW w:w="1560" w:type="dxa"/>
            <w:tcBorders>
              <w:top w:val="nil"/>
              <w:bottom w:val="nil"/>
            </w:tcBorders>
          </w:tcPr>
          <w:p>
            <w:pPr>
              <w:pStyle w:val="yTableNAm"/>
              <w:rPr>
                <w:ins w:id="382" w:author="Master Repository Process" w:date="2021-07-31T18:40:00Z"/>
              </w:rPr>
            </w:pPr>
            <w:ins w:id="383" w:author="Master Repository Process" w:date="2021-07-31T18:40:00Z">
              <w:r>
                <w:rPr>
                  <w:szCs w:val="22"/>
                </w:rPr>
                <w:br/>
                <w:t xml:space="preserve">5.60 plus </w:t>
              </w:r>
              <w:r>
                <w:rPr>
                  <w:szCs w:val="22"/>
                </w:rPr>
                <w:br/>
                <w:t>1.95 per page</w:t>
              </w:r>
            </w:ins>
          </w:p>
        </w:tc>
      </w:tr>
      <w:tr>
        <w:trPr>
          <w:cantSplit/>
          <w:ins w:id="384" w:author="Master Repository Process" w:date="2021-07-31T18:40:00Z"/>
        </w:trPr>
        <w:tc>
          <w:tcPr>
            <w:tcW w:w="709" w:type="dxa"/>
            <w:tcBorders>
              <w:top w:val="nil"/>
              <w:bottom w:val="nil"/>
            </w:tcBorders>
          </w:tcPr>
          <w:p>
            <w:pPr>
              <w:pStyle w:val="yTableNAm"/>
              <w:rPr>
                <w:ins w:id="385" w:author="Master Repository Process" w:date="2021-07-31T18:40:00Z"/>
              </w:rPr>
            </w:pPr>
            <w:ins w:id="386" w:author="Master Repository Process" w:date="2021-07-31T18:40:00Z">
              <w:r>
                <w:t>5.</w:t>
              </w:r>
            </w:ins>
          </w:p>
        </w:tc>
        <w:tc>
          <w:tcPr>
            <w:tcW w:w="3118" w:type="dxa"/>
            <w:tcBorders>
              <w:top w:val="nil"/>
              <w:bottom w:val="nil"/>
            </w:tcBorders>
          </w:tcPr>
          <w:p>
            <w:pPr>
              <w:pStyle w:val="yTableNAm"/>
              <w:rPr>
                <w:ins w:id="387" w:author="Master Repository Process" w:date="2021-07-31T18:40:00Z"/>
              </w:rPr>
            </w:pPr>
            <w:ins w:id="388" w:author="Master Repository Process" w:date="2021-07-31T18:40:00Z">
              <w:r>
                <w:t>Copy of transcript or notes of evidence in electronic format if a fee has been paid under item 4 by the applicant for a copy of the transcript or notes of evidence, for each day of transcript or notes of evidence</w:t>
              </w:r>
            </w:ins>
          </w:p>
        </w:tc>
        <w:tc>
          <w:tcPr>
            <w:tcW w:w="1559" w:type="dxa"/>
            <w:tcBorders>
              <w:top w:val="nil"/>
              <w:bottom w:val="nil"/>
            </w:tcBorders>
          </w:tcPr>
          <w:p>
            <w:pPr>
              <w:pStyle w:val="yTableNAm"/>
              <w:rPr>
                <w:ins w:id="389" w:author="Master Repository Process" w:date="2021-07-31T18:40:00Z"/>
              </w:rPr>
            </w:pPr>
            <w:ins w:id="390" w:author="Master Repository Process" w:date="2021-07-31T18:40:00Z">
              <w:r>
                <w:rPr>
                  <w:szCs w:val="22"/>
                </w:rPr>
                <w:br/>
              </w:r>
              <w:r>
                <w:rPr>
                  <w:szCs w:val="22"/>
                </w:rPr>
                <w:br/>
              </w:r>
              <w:r>
                <w:rPr>
                  <w:szCs w:val="22"/>
                </w:rPr>
                <w:br/>
              </w:r>
              <w:r>
                <w:rPr>
                  <w:szCs w:val="22"/>
                </w:rPr>
                <w:br/>
              </w:r>
              <w:r>
                <w:rPr>
                  <w:szCs w:val="22"/>
                </w:rPr>
                <w:br/>
              </w:r>
              <w:r>
                <w:rPr>
                  <w:szCs w:val="22"/>
                </w:rPr>
                <w:br/>
                <w:t>19.60</w:t>
              </w:r>
            </w:ins>
          </w:p>
        </w:tc>
        <w:tc>
          <w:tcPr>
            <w:tcW w:w="1560" w:type="dxa"/>
            <w:tcBorders>
              <w:top w:val="nil"/>
              <w:bottom w:val="nil"/>
            </w:tcBorders>
          </w:tcPr>
          <w:p>
            <w:pPr>
              <w:pStyle w:val="yTableNAm"/>
              <w:rPr>
                <w:ins w:id="391" w:author="Master Repository Process" w:date="2021-07-31T18:40:00Z"/>
              </w:rPr>
            </w:pPr>
            <w:ins w:id="392" w:author="Master Repository Process" w:date="2021-07-31T18:40:00Z">
              <w:r>
                <w:rPr>
                  <w:szCs w:val="22"/>
                </w:rPr>
                <w:br/>
              </w:r>
              <w:r>
                <w:rPr>
                  <w:szCs w:val="22"/>
                </w:rPr>
                <w:br/>
              </w:r>
              <w:r>
                <w:rPr>
                  <w:szCs w:val="22"/>
                </w:rPr>
                <w:br/>
              </w:r>
              <w:r>
                <w:rPr>
                  <w:szCs w:val="22"/>
                </w:rPr>
                <w:br/>
              </w:r>
              <w:r>
                <w:rPr>
                  <w:szCs w:val="22"/>
                </w:rPr>
                <w:br/>
              </w:r>
              <w:r>
                <w:rPr>
                  <w:szCs w:val="22"/>
                </w:rPr>
                <w:br/>
                <w:t>5.90</w:t>
              </w:r>
            </w:ins>
          </w:p>
        </w:tc>
      </w:tr>
      <w:tr>
        <w:trPr>
          <w:cantSplit/>
          <w:ins w:id="393" w:author="Master Repository Process" w:date="2021-07-31T18:40:00Z"/>
        </w:trPr>
        <w:tc>
          <w:tcPr>
            <w:tcW w:w="709" w:type="dxa"/>
            <w:tcBorders>
              <w:top w:val="nil"/>
              <w:bottom w:val="single" w:sz="4" w:space="0" w:color="auto"/>
            </w:tcBorders>
          </w:tcPr>
          <w:p>
            <w:pPr>
              <w:pStyle w:val="yTableNAm"/>
              <w:rPr>
                <w:ins w:id="394" w:author="Master Repository Process" w:date="2021-07-31T18:40:00Z"/>
              </w:rPr>
            </w:pPr>
            <w:ins w:id="395" w:author="Master Repository Process" w:date="2021-07-31T18:40:00Z">
              <w:r>
                <w:t>6.</w:t>
              </w:r>
            </w:ins>
          </w:p>
        </w:tc>
        <w:tc>
          <w:tcPr>
            <w:tcW w:w="3118" w:type="dxa"/>
            <w:tcBorders>
              <w:top w:val="nil"/>
              <w:bottom w:val="single" w:sz="4" w:space="0" w:color="auto"/>
            </w:tcBorders>
          </w:tcPr>
          <w:p>
            <w:pPr>
              <w:pStyle w:val="yTableNAm"/>
              <w:rPr>
                <w:ins w:id="396" w:author="Master Repository Process" w:date="2021-07-31T18:40:00Z"/>
              </w:rPr>
            </w:pPr>
            <w:ins w:id="397" w:author="Master Repository Process" w:date="2021-07-31T18:40:00Z">
              <w:r>
                <w:t>Copy of transcript or notes of evidence not in electronic format if a fee has been paid under item 4 by the applicant for a copy of the transcript or notes of evidence, for each page or part of a page</w:t>
              </w:r>
            </w:ins>
          </w:p>
        </w:tc>
        <w:tc>
          <w:tcPr>
            <w:tcW w:w="1559" w:type="dxa"/>
            <w:tcBorders>
              <w:top w:val="nil"/>
              <w:bottom w:val="single" w:sz="4" w:space="0" w:color="auto"/>
            </w:tcBorders>
          </w:tcPr>
          <w:p>
            <w:pPr>
              <w:pStyle w:val="yTableNAm"/>
              <w:rPr>
                <w:ins w:id="398" w:author="Master Repository Process" w:date="2021-07-31T18:40:00Z"/>
              </w:rPr>
            </w:pPr>
            <w:ins w:id="399" w:author="Master Repository Process" w:date="2021-07-31T18:40:00Z">
              <w:r>
                <w:rPr>
                  <w:szCs w:val="22"/>
                </w:rPr>
                <w:br/>
              </w:r>
              <w:r>
                <w:rPr>
                  <w:szCs w:val="22"/>
                </w:rPr>
                <w:br/>
              </w:r>
              <w:r>
                <w:rPr>
                  <w:szCs w:val="22"/>
                </w:rPr>
                <w:br/>
              </w:r>
              <w:r>
                <w:rPr>
                  <w:szCs w:val="22"/>
                </w:rPr>
                <w:br/>
              </w:r>
              <w:r>
                <w:rPr>
                  <w:szCs w:val="22"/>
                </w:rPr>
                <w:br/>
              </w:r>
              <w:r>
                <w:rPr>
                  <w:szCs w:val="22"/>
                </w:rPr>
                <w:br/>
                <w:t>1.90</w:t>
              </w:r>
            </w:ins>
          </w:p>
        </w:tc>
        <w:tc>
          <w:tcPr>
            <w:tcW w:w="1560" w:type="dxa"/>
            <w:tcBorders>
              <w:top w:val="nil"/>
              <w:bottom w:val="single" w:sz="4" w:space="0" w:color="auto"/>
            </w:tcBorders>
          </w:tcPr>
          <w:p>
            <w:pPr>
              <w:pStyle w:val="yTableNAm"/>
              <w:rPr>
                <w:ins w:id="400" w:author="Master Repository Process" w:date="2021-07-31T18:40:00Z"/>
              </w:rPr>
            </w:pPr>
            <w:ins w:id="401" w:author="Master Repository Process" w:date="2021-07-31T18:40:00Z">
              <w:r>
                <w:rPr>
                  <w:szCs w:val="22"/>
                </w:rPr>
                <w:br/>
              </w:r>
              <w:r>
                <w:rPr>
                  <w:szCs w:val="22"/>
                </w:rPr>
                <w:br/>
              </w:r>
              <w:r>
                <w:rPr>
                  <w:szCs w:val="22"/>
                </w:rPr>
                <w:br/>
              </w:r>
              <w:r>
                <w:rPr>
                  <w:szCs w:val="22"/>
                </w:rPr>
                <w:br/>
              </w:r>
              <w:r>
                <w:rPr>
                  <w:szCs w:val="22"/>
                </w:rPr>
                <w:br/>
              </w:r>
              <w:r>
                <w:rPr>
                  <w:szCs w:val="22"/>
                </w:rPr>
                <w:br/>
                <w:t>0.55</w:t>
              </w:r>
            </w:ins>
          </w:p>
        </w:tc>
      </w:tr>
    </w:tbl>
    <w:p>
      <w:pPr>
        <w:pStyle w:val="BlankClose"/>
        <w:rPr>
          <w:ins w:id="402" w:author="Master Repository Process" w:date="2021-07-31T18:40: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4" w:name="Coversheet"/>
    <w:bookmarkEnd w:id="4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62147"/>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DC188A97-638B-4F1C-8919-B79372DFA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5162</Words>
  <Characters>27307</Characters>
  <Application>Microsoft Office Word</Application>
  <DocSecurity>0</DocSecurity>
  <Lines>975</Lines>
  <Paragraphs>601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03-c0-01 - 03-d0-00</dc:title>
  <dc:subject/>
  <dc:creator/>
  <cp:keywords/>
  <dc:description/>
  <cp:lastModifiedBy>Master Repository Process</cp:lastModifiedBy>
  <cp:revision>2</cp:revision>
  <cp:lastPrinted>2014-05-19T03:28:00Z</cp:lastPrinted>
  <dcterms:created xsi:type="dcterms:W3CDTF">2021-07-31T10:40:00Z</dcterms:created>
  <dcterms:modified xsi:type="dcterms:W3CDTF">2021-07-31T10:40:00Z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20160614</vt:lpwstr>
  </property>
  <property fmtid="{D5CDD505-2E9C-101B-9397-08002B2CF9AE}" pid="8" name="FromSuffix">
    <vt:lpwstr>03-c0-01</vt:lpwstr>
  </property>
  <property fmtid="{D5CDD505-2E9C-101B-9397-08002B2CF9AE}" pid="9" name="FromAsAtDate">
    <vt:lpwstr>01 Jul 2015</vt:lpwstr>
  </property>
  <property fmtid="{D5CDD505-2E9C-101B-9397-08002B2CF9AE}" pid="10" name="ToSuffix">
    <vt:lpwstr>03-d0-00</vt:lpwstr>
  </property>
  <property fmtid="{D5CDD505-2E9C-101B-9397-08002B2CF9AE}" pid="11" name="ToAsAtDate">
    <vt:lpwstr>14 Jun 2016</vt:lpwstr>
  </property>
</Properties>
</file>