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03-d0-01</w:t>
      </w:r>
      <w:r>
        <w:fldChar w:fldCharType="end"/>
      </w:r>
      <w:r>
        <w:t>] and [</w:t>
      </w:r>
      <w:r>
        <w:fldChar w:fldCharType="begin"/>
      </w:r>
      <w:r>
        <w:instrText xml:space="preserve"> DocProperty ToAsAtDate</w:instrText>
      </w:r>
      <w:r>
        <w:fldChar w:fldCharType="separate"/>
      </w:r>
      <w:r>
        <w:t>14 Jun 2016</w:t>
      </w:r>
      <w:r>
        <w:fldChar w:fldCharType="end"/>
      </w:r>
      <w:r>
        <w:t xml:space="preserve">, </w:t>
      </w:r>
      <w:r>
        <w:fldChar w:fldCharType="begin"/>
      </w:r>
      <w:r>
        <w:instrText xml:space="preserve"> DocProperty ToSuffix</w:instrText>
      </w:r>
      <w:r>
        <w:fldChar w:fldCharType="separate"/>
      </w:r>
      <w:r>
        <w:t>03-e0-00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411340762"/>
      <w:bookmarkStart w:id="2" w:name="_Toc453657458"/>
      <w:bookmarkStart w:id="3" w:name="_Toc423343574"/>
      <w:r>
        <w:rPr>
          <w:rStyle w:val="CharSectno"/>
        </w:rPr>
        <w:t>1</w:t>
      </w:r>
      <w:bookmarkStart w:id="4" w:name="_GoBack"/>
      <w:bookmarkEnd w:id="4"/>
      <w:r>
        <w:t>.</w:t>
      </w:r>
      <w:r>
        <w:tab/>
        <w:t>Citation</w:t>
      </w:r>
      <w:bookmarkEnd w:id="1"/>
      <w:bookmarkEnd w:id="2"/>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5" w:name="_Toc411340763"/>
      <w:bookmarkStart w:id="6" w:name="_Toc453657459"/>
      <w:bookmarkStart w:id="7" w:name="_Toc423343575"/>
      <w:r>
        <w:rPr>
          <w:rStyle w:val="CharSectno"/>
        </w:rPr>
        <w:t>2</w:t>
      </w:r>
      <w:r>
        <w:t>.</w:t>
      </w:r>
      <w:r>
        <w:tab/>
        <w:t>Commencement</w:t>
      </w:r>
      <w:bookmarkEnd w:id="5"/>
      <w:bookmarkEnd w:id="6"/>
      <w:bookmarkEnd w:id="7"/>
    </w:p>
    <w:p>
      <w:pPr>
        <w:pStyle w:val="Subsection"/>
      </w:pPr>
      <w:r>
        <w:tab/>
      </w:r>
      <w:r>
        <w:tab/>
        <w:t>These regulations come into operation on 1 January 2002.</w:t>
      </w:r>
    </w:p>
    <w:p>
      <w:pPr>
        <w:pStyle w:val="Heading5"/>
      </w:pPr>
      <w:bookmarkStart w:id="8" w:name="_Toc411340764"/>
      <w:bookmarkStart w:id="9" w:name="_Toc453657460"/>
      <w:bookmarkStart w:id="10" w:name="_Toc423343576"/>
      <w:r>
        <w:rPr>
          <w:rStyle w:val="CharSectno"/>
        </w:rPr>
        <w:t>3</w:t>
      </w:r>
      <w:r>
        <w:rPr>
          <w:snapToGrid w:val="0"/>
        </w:rPr>
        <w:t>.</w:t>
      </w:r>
      <w:r>
        <w:rPr>
          <w:snapToGrid w:val="0"/>
        </w:rPr>
        <w:tab/>
      </w:r>
      <w:r>
        <w:t>Terms used</w:t>
      </w:r>
      <w:bookmarkEnd w:id="8"/>
      <w:bookmarkEnd w:id="9"/>
      <w:bookmarkEnd w:id="10"/>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11" w:name="_Toc411340765"/>
      <w:bookmarkStart w:id="12" w:name="_Toc453657461"/>
      <w:bookmarkStart w:id="13" w:name="_Toc423343577"/>
      <w:r>
        <w:rPr>
          <w:rStyle w:val="CharSectno"/>
        </w:rPr>
        <w:t>4</w:t>
      </w:r>
      <w:r>
        <w:rPr>
          <w:snapToGrid w:val="0"/>
        </w:rPr>
        <w:t>.</w:t>
      </w:r>
      <w:r>
        <w:rPr>
          <w:snapToGrid w:val="0"/>
        </w:rPr>
        <w:tab/>
        <w:t>Fees to be charged</w:t>
      </w:r>
      <w:bookmarkEnd w:id="11"/>
      <w:bookmarkEnd w:id="12"/>
      <w:bookmarkEnd w:id="13"/>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4" w:name="_Toc411340766"/>
      <w:bookmarkStart w:id="15" w:name="_Toc453657462"/>
      <w:bookmarkStart w:id="16" w:name="_Toc423343578"/>
      <w:r>
        <w:rPr>
          <w:rStyle w:val="CharSectno"/>
        </w:rPr>
        <w:t>5</w:t>
      </w:r>
      <w:r>
        <w:rPr>
          <w:snapToGrid w:val="0"/>
        </w:rPr>
        <w:t>.</w:t>
      </w:r>
      <w:r>
        <w:rPr>
          <w:snapToGrid w:val="0"/>
        </w:rPr>
        <w:tab/>
        <w:t>Exemptions</w:t>
      </w:r>
      <w:bookmarkEnd w:id="14"/>
      <w:bookmarkEnd w:id="15"/>
      <w:bookmarkEnd w:id="16"/>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7" w:name="_Toc411340767"/>
      <w:bookmarkStart w:id="18" w:name="_Toc453657463"/>
      <w:bookmarkStart w:id="19" w:name="_Toc423343579"/>
      <w:r>
        <w:t>5A.</w:t>
      </w:r>
      <w:r>
        <w:tab/>
        <w:t>Disputes regarding fees</w:t>
      </w:r>
      <w:bookmarkEnd w:id="17"/>
      <w:bookmarkEnd w:id="18"/>
      <w:bookmarkEnd w:id="1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20" w:name="_Toc411340768"/>
      <w:bookmarkStart w:id="21" w:name="_Toc453657464"/>
      <w:bookmarkStart w:id="22" w:name="_Toc423343580"/>
      <w:r>
        <w:rPr>
          <w:rStyle w:val="CharSectno"/>
        </w:rPr>
        <w:t>6</w:t>
      </w:r>
      <w:r>
        <w:rPr>
          <w:snapToGrid w:val="0"/>
        </w:rPr>
        <w:t>.</w:t>
      </w:r>
      <w:r>
        <w:rPr>
          <w:snapToGrid w:val="0"/>
        </w:rPr>
        <w:tab/>
      </w:r>
      <w:r>
        <w:rPr>
          <w:rStyle w:val="CharSectno"/>
        </w:rPr>
        <w:t>F</w:t>
      </w:r>
      <w:r>
        <w:rPr>
          <w:snapToGrid w:val="0"/>
        </w:rPr>
        <w:t>ees to be paid before documents etc. filed</w:t>
      </w:r>
      <w:bookmarkEnd w:id="20"/>
      <w:bookmarkEnd w:id="21"/>
      <w:bookmarkEnd w:id="22"/>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23" w:name="_Toc411340769"/>
      <w:bookmarkStart w:id="24" w:name="_Toc453657465"/>
      <w:bookmarkStart w:id="25" w:name="_Toc423343581"/>
      <w:r>
        <w:rPr>
          <w:rStyle w:val="CharSectno"/>
        </w:rPr>
        <w:t>7</w:t>
      </w:r>
      <w:r>
        <w:rPr>
          <w:snapToGrid w:val="0"/>
        </w:rPr>
        <w:t>.</w:t>
      </w:r>
      <w:r>
        <w:rPr>
          <w:snapToGrid w:val="0"/>
        </w:rPr>
        <w:tab/>
        <w:t>Court or registrar may remit fees</w:t>
      </w:r>
      <w:bookmarkEnd w:id="23"/>
      <w:bookmarkEnd w:id="24"/>
      <w:bookmarkEnd w:id="25"/>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 or</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 or</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26" w:name="_Toc411340770"/>
      <w:bookmarkStart w:id="27" w:name="_Toc453657466"/>
      <w:bookmarkStart w:id="28" w:name="_Toc423343582"/>
      <w:r>
        <w:rPr>
          <w:rStyle w:val="CharSectno"/>
        </w:rPr>
        <w:t>8</w:t>
      </w:r>
      <w:r>
        <w:rPr>
          <w:snapToGrid w:val="0"/>
        </w:rPr>
        <w:t>.</w:t>
      </w:r>
      <w:r>
        <w:rPr>
          <w:snapToGrid w:val="0"/>
        </w:rPr>
        <w:tab/>
        <w:t>Conventions</w:t>
      </w:r>
      <w:bookmarkEnd w:id="26"/>
      <w:bookmarkEnd w:id="27"/>
      <w:bookmarkEnd w:id="28"/>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9" w:name="_Toc411340771"/>
      <w:bookmarkStart w:id="30" w:name="_Toc453657467"/>
      <w:bookmarkStart w:id="31" w:name="_Toc423343583"/>
      <w:r>
        <w:t>9.</w:t>
      </w:r>
      <w:r>
        <w:tab/>
        <w:t>Allocation of hearing date — Schedule 1 item 6</w:t>
      </w:r>
      <w:bookmarkEnd w:id="29"/>
      <w:bookmarkEnd w:id="30"/>
      <w:bookmarkEnd w:id="31"/>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32" w:name="_Toc411340772"/>
      <w:bookmarkStart w:id="33" w:name="_Toc453657468"/>
      <w:bookmarkStart w:id="34" w:name="_Toc423343584"/>
      <w:r>
        <w:rPr>
          <w:rStyle w:val="CharSectno"/>
        </w:rPr>
        <w:t>10</w:t>
      </w:r>
      <w:r>
        <w:t>.</w:t>
      </w:r>
      <w:r>
        <w:tab/>
        <w:t>Schedule 1 item 7 fee</w:t>
      </w:r>
      <w:bookmarkEnd w:id="32"/>
      <w:bookmarkEnd w:id="33"/>
      <w:bookmarkEnd w:id="3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5" w:name="_Toc411340773"/>
      <w:bookmarkStart w:id="36" w:name="_Toc453657469"/>
      <w:bookmarkStart w:id="37" w:name="_Toc423343585"/>
      <w:r>
        <w:t>11.</w:t>
      </w:r>
      <w:r>
        <w:tab/>
        <w:t>Recovery of unpaid fees</w:t>
      </w:r>
      <w:bookmarkEnd w:id="35"/>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8" w:name="_Toc411340774"/>
      <w:bookmarkStart w:id="39" w:name="_Toc453657470"/>
      <w:bookmarkStart w:id="40" w:name="_Toc423343586"/>
      <w:r>
        <w:t>11A.</w:t>
      </w:r>
      <w:r>
        <w:tab/>
        <w:t>Searchable information</w:t>
      </w:r>
      <w:bookmarkEnd w:id="38"/>
      <w:bookmarkEnd w:id="39"/>
      <w:bookmarkEnd w:id="40"/>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41" w:name="_Toc411340775"/>
      <w:bookmarkStart w:id="42" w:name="_Toc453657471"/>
      <w:bookmarkStart w:id="43" w:name="_Toc423343587"/>
      <w:r>
        <w:rPr>
          <w:rStyle w:val="CharSectno"/>
        </w:rPr>
        <w:t>12</w:t>
      </w:r>
      <w:r>
        <w:t>.</w:t>
      </w:r>
      <w:r>
        <w:tab/>
        <w:t>Transitional</w:t>
      </w:r>
      <w:bookmarkEnd w:id="41"/>
      <w:bookmarkEnd w:id="42"/>
      <w:bookmarkEnd w:id="43"/>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4" w:name="_Toc402166230"/>
      <w:bookmarkStart w:id="45" w:name="_Toc404007905"/>
      <w:bookmarkStart w:id="46" w:name="_Toc404007995"/>
      <w:bookmarkStart w:id="47" w:name="_Toc411340706"/>
      <w:bookmarkStart w:id="48" w:name="_Toc411340776"/>
      <w:bookmarkStart w:id="49" w:name="_Toc416445862"/>
      <w:bookmarkStart w:id="50" w:name="_Toc416445882"/>
      <w:bookmarkStart w:id="51" w:name="_Toc417463558"/>
      <w:bookmarkStart w:id="52" w:name="_Toc417463621"/>
      <w:bookmarkStart w:id="53" w:name="_Toc423343588"/>
      <w:bookmarkStart w:id="54" w:name="_Toc453657472"/>
      <w:r>
        <w:rPr>
          <w:rStyle w:val="CharSchNo"/>
        </w:rPr>
        <w:t>Schedule 1</w:t>
      </w:r>
      <w:r>
        <w:t xml:space="preserve"> — </w:t>
      </w:r>
      <w:r>
        <w:rPr>
          <w:rStyle w:val="CharSchText"/>
        </w:rPr>
        <w:t>Registry fees</w:t>
      </w:r>
      <w:bookmarkEnd w:id="44"/>
      <w:bookmarkEnd w:id="45"/>
      <w:bookmarkEnd w:id="46"/>
      <w:bookmarkEnd w:id="47"/>
      <w:bookmarkEnd w:id="48"/>
      <w:bookmarkEnd w:id="49"/>
      <w:bookmarkEnd w:id="50"/>
      <w:bookmarkEnd w:id="51"/>
      <w:bookmarkEnd w:id="52"/>
      <w:bookmarkEnd w:id="53"/>
      <w:bookmarkEnd w:id="54"/>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yTableNAm"/>
              <w:tabs>
                <w:tab w:val="right" w:leader="dot" w:pos="3788"/>
              </w:tabs>
              <w:spacing w:before="100"/>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zTableNAm"/>
              <w:tabs>
                <w:tab w:val="clear" w:pos="567"/>
              </w:tabs>
              <w:spacing w:before="100"/>
              <w:ind w:right="228"/>
              <w:jc w:val="right"/>
              <w:rPr>
                <w:sz w:val="22"/>
              </w:rPr>
            </w:pPr>
            <w:r>
              <w:rPr>
                <w:sz w:val="22"/>
              </w:rPr>
              <w:t>722.00</w:t>
            </w:r>
          </w:p>
        </w:tc>
        <w:tc>
          <w:tcPr>
            <w:tcW w:w="1233" w:type="dxa"/>
            <w:vAlign w:val="bottom"/>
          </w:tcPr>
          <w:p>
            <w:pPr>
              <w:pStyle w:val="yTableNAm"/>
              <w:tabs>
                <w:tab w:val="clear" w:pos="567"/>
              </w:tabs>
              <w:spacing w:before="100"/>
              <w:ind w:right="132"/>
              <w:jc w:val="right"/>
              <w:rPr>
                <w:szCs w:val="22"/>
              </w:rPr>
            </w:pPr>
            <w:r>
              <w:rPr>
                <w:szCs w:val="22"/>
              </w:rPr>
              <w:t>1 409.00</w:t>
            </w:r>
          </w:p>
        </w:tc>
      </w:tr>
      <w:tr>
        <w:trPr>
          <w:cantSplit/>
        </w:trPr>
        <w:tc>
          <w:tcPr>
            <w:tcW w:w="673" w:type="dxa"/>
          </w:tcPr>
          <w:p>
            <w:pPr>
              <w:pStyle w:val="yTableNAm"/>
              <w:spacing w:before="100"/>
              <w:rPr>
                <w:szCs w:val="22"/>
              </w:rPr>
            </w:pPr>
            <w:r>
              <w:rPr>
                <w:szCs w:val="22"/>
              </w:rPr>
              <w:t>2A.</w:t>
            </w:r>
          </w:p>
        </w:tc>
        <w:tc>
          <w:tcPr>
            <w:tcW w:w="4004" w:type="dxa"/>
          </w:tcPr>
          <w:p>
            <w:pPr>
              <w:pStyle w:val="yTableNAm"/>
              <w:tabs>
                <w:tab w:val="right" w:leader="dot" w:pos="3788"/>
              </w:tabs>
              <w:spacing w:before="100"/>
              <w:rPr>
                <w:szCs w:val="22"/>
              </w:rPr>
            </w:pPr>
            <w:r>
              <w:rPr>
                <w:szCs w:val="22"/>
              </w:rPr>
              <w:t xml:space="preserve">On filing an application under the </w:t>
            </w:r>
            <w:r>
              <w:rPr>
                <w:i/>
                <w:szCs w:val="22"/>
              </w:rPr>
              <w:t xml:space="preserve">Road Traffic (Authorisation to Drive) Act 2008 </w:t>
            </w:r>
            <w:r>
              <w:rPr>
                <w:szCs w:val="22"/>
              </w:rPr>
              <w:t xml:space="preserve">section 24(1) for the removal of a disqualification or under section 27 of that Act for an extraordinary licence </w:t>
            </w:r>
            <w:r>
              <w:rPr>
                <w:szCs w:val="22"/>
              </w:rPr>
              <w:tab/>
            </w:r>
          </w:p>
        </w:tc>
        <w:tc>
          <w:tcPr>
            <w:tcW w:w="1299" w:type="dxa"/>
            <w:vAlign w:val="bottom"/>
          </w:tcPr>
          <w:p>
            <w:pPr>
              <w:pStyle w:val="zTableNAm"/>
              <w:tabs>
                <w:tab w:val="clear" w:pos="567"/>
              </w:tabs>
              <w:spacing w:before="100"/>
              <w:ind w:right="228"/>
              <w:jc w:val="right"/>
              <w:rPr>
                <w:sz w:val="22"/>
              </w:rPr>
            </w:pPr>
            <w:r>
              <w:rPr>
                <w:sz w:val="22"/>
              </w:rPr>
              <w:t>182.00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yTableNAm"/>
              <w:tabs>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TableNAm"/>
              <w:tabs>
                <w:tab w:val="clear" w:pos="567"/>
              </w:tabs>
              <w:spacing w:before="100"/>
              <w:ind w:right="228"/>
              <w:jc w:val="right"/>
              <w:rPr>
                <w:sz w:val="22"/>
              </w:rPr>
            </w:pPr>
            <w:r>
              <w:rPr>
                <w:sz w:val="22"/>
              </w:rPr>
              <w:t>105.50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zTableNAm"/>
              <w:tabs>
                <w:tab w:val="clear" w:pos="567"/>
              </w:tabs>
              <w:spacing w:before="100"/>
              <w:ind w:right="228"/>
              <w:jc w:val="right"/>
              <w:rPr>
                <w:sz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(a)</w:t>
            </w:r>
            <w:r>
              <w:rPr>
                <w:szCs w:val="22"/>
              </w:rPr>
              <w:tab/>
              <w:t xml:space="preserve">a counterclaim </w:t>
            </w:r>
            <w:r>
              <w:rPr>
                <w:szCs w:val="22"/>
              </w:rPr>
              <w:tab/>
            </w:r>
          </w:p>
        </w:tc>
        <w:tc>
          <w:tcPr>
            <w:tcW w:w="1299" w:type="dxa"/>
          </w:tcPr>
          <w:p>
            <w:pPr>
              <w:pStyle w:val="zTableNAm"/>
              <w:tabs>
                <w:tab w:val="clear" w:pos="567"/>
              </w:tabs>
              <w:spacing w:before="100"/>
              <w:ind w:right="228"/>
              <w:jc w:val="right"/>
              <w:rPr>
                <w:sz w:val="22"/>
              </w:rPr>
            </w:pPr>
            <w:r>
              <w:rPr>
                <w:sz w:val="22"/>
              </w:rPr>
              <w:t>722.00</w:t>
            </w:r>
          </w:p>
        </w:tc>
        <w:tc>
          <w:tcPr>
            <w:tcW w:w="1233" w:type="dxa"/>
          </w:tcPr>
          <w:p>
            <w:pPr>
              <w:pStyle w:val="yTableNAm"/>
              <w:tabs>
                <w:tab w:val="clear" w:pos="567"/>
              </w:tabs>
              <w:spacing w:before="60"/>
              <w:ind w:right="132"/>
              <w:jc w:val="right"/>
              <w:rPr>
                <w:szCs w:val="22"/>
              </w:rPr>
            </w:pPr>
            <w:r>
              <w:t>1 409.00</w:t>
            </w: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(b)</w:t>
            </w:r>
            <w:r>
              <w:rPr>
                <w:szCs w:val="22"/>
              </w:rPr>
              <w:tab/>
              <w:t xml:space="preserve">a third party notice </w:t>
            </w:r>
            <w:r>
              <w:rPr>
                <w:szCs w:val="22"/>
              </w:rPr>
              <w:tab/>
            </w:r>
          </w:p>
        </w:tc>
        <w:tc>
          <w:tcPr>
            <w:tcW w:w="1299" w:type="dxa"/>
          </w:tcPr>
          <w:p>
            <w:pPr>
              <w:pStyle w:val="zTableNAm"/>
              <w:tabs>
                <w:tab w:val="clear" w:pos="567"/>
              </w:tabs>
              <w:spacing w:before="100"/>
              <w:ind w:right="228"/>
              <w:jc w:val="right"/>
              <w:rPr>
                <w:sz w:val="22"/>
              </w:rPr>
            </w:pPr>
            <w:r>
              <w:rPr>
                <w:sz w:val="22"/>
              </w:rPr>
              <w:t>722.00</w:t>
            </w:r>
          </w:p>
        </w:tc>
        <w:tc>
          <w:tcPr>
            <w:tcW w:w="1233" w:type="dxa"/>
          </w:tcPr>
          <w:p>
            <w:pPr>
              <w:pStyle w:val="yTableNAm"/>
              <w:tabs>
                <w:tab w:val="clear" w:pos="567"/>
              </w:tabs>
              <w:spacing w:before="60"/>
              <w:ind w:right="132"/>
              <w:jc w:val="right"/>
              <w:rPr>
                <w:szCs w:val="22"/>
              </w:rPr>
            </w:pPr>
            <w:r>
              <w:t>1 409.00</w:t>
            </w:r>
          </w:p>
        </w:tc>
      </w:tr>
      <w:t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zTableNAm"/>
              <w:tabs>
                <w:tab w:val="clear" w:pos="567"/>
              </w:tabs>
              <w:spacing w:before="100"/>
              <w:ind w:right="228"/>
              <w:jc w:val="right"/>
              <w:rPr>
                <w:sz w:val="22"/>
              </w:rPr>
            </w:pPr>
            <w:r>
              <w:rPr>
                <w:sz w:val="22"/>
              </w:rPr>
              <w:t>272.00</w:t>
            </w:r>
          </w:p>
        </w:tc>
        <w:tc>
          <w:tcPr>
            <w:tcW w:w="1233" w:type="dxa"/>
            <w:vAlign w:val="bottom"/>
          </w:tcPr>
          <w:p>
            <w:pPr>
              <w:pStyle w:val="yTableNAm"/>
              <w:tabs>
                <w:tab w:val="clear" w:pos="567"/>
              </w:tabs>
              <w:spacing w:before="60"/>
              <w:ind w:right="132"/>
              <w:jc w:val="right"/>
              <w:rPr>
                <w:szCs w:val="22"/>
              </w:rPr>
            </w:pPr>
            <w:r>
              <w:t>468.00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t>272.00</w:t>
            </w:r>
          </w:p>
        </w:tc>
        <w:tc>
          <w:tcPr>
            <w:tcW w:w="1233" w:type="dxa"/>
            <w:vAlign w:val="bottom"/>
          </w:tcPr>
          <w:p>
            <w:pPr>
              <w:pStyle w:val="yTableNAm"/>
              <w:keepNext/>
              <w:keepLines/>
              <w:tabs>
                <w:tab w:val="clear" w:pos="567"/>
              </w:tabs>
              <w:ind w:right="132"/>
              <w:jc w:val="right"/>
              <w:rPr>
                <w:szCs w:val="22"/>
              </w:rPr>
            </w:pPr>
            <w:r>
              <w:t>468.00</w:t>
            </w:r>
          </w:p>
        </w:tc>
      </w:tr>
      <w:tr>
        <w:trPr>
          <w:cantSplit/>
        </w:trPr>
        <w:tc>
          <w:tcPr>
            <w:tcW w:w="673" w:type="dxa"/>
          </w:tcPr>
          <w:p>
            <w:pPr>
              <w:pStyle w:val="yTableNAm"/>
              <w:rPr>
                <w:szCs w:val="22"/>
              </w:rPr>
            </w:pPr>
            <w:r>
              <w:rPr>
                <w:szCs w:val="22"/>
              </w:rPr>
              <w:t>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r>
              <w:t>409.00</w:t>
            </w:r>
          </w:p>
        </w:tc>
        <w:tc>
          <w:tcPr>
            <w:tcW w:w="1233" w:type="dxa"/>
            <w:vAlign w:val="bottom"/>
          </w:tcPr>
          <w:p>
            <w:pPr>
              <w:pStyle w:val="yTableNAm"/>
              <w:tabs>
                <w:tab w:val="clear" w:pos="567"/>
              </w:tabs>
              <w:ind w:right="132"/>
              <w:jc w:val="right"/>
            </w:pPr>
            <w:r>
              <w:t>1 058.00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r>
              <w:rPr>
                <w:szCs w:val="22"/>
              </w:rPr>
              <w:t>317.00</w:t>
            </w:r>
          </w:p>
        </w:tc>
        <w:tc>
          <w:tcPr>
            <w:tcW w:w="1233" w:type="dxa"/>
            <w:vAlign w:val="bottom"/>
          </w:tcPr>
          <w:p>
            <w:pPr>
              <w:pStyle w:val="yTableNAm"/>
              <w:tabs>
                <w:tab w:val="clear" w:pos="567"/>
              </w:tabs>
              <w:ind w:right="132"/>
              <w:jc w:val="right"/>
            </w:pPr>
            <w:r>
              <w:rPr>
                <w:szCs w:val="22"/>
              </w:rPr>
              <w:t>825.00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Under the District Court Rules 2005 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tabs>
                <w:tab w:val="right" w:leader="dot" w:pos="3788"/>
              </w:tabs>
              <w:spacing w:before="100"/>
              <w:rPr>
                <w:szCs w:val="22"/>
              </w:rPr>
            </w:pPr>
            <w:r>
              <w:rPr>
                <w:szCs w:val="22"/>
              </w:rPr>
              <w:t xml:space="preserve">Entry for hearing a cause or matter (including the assessment of damages in an action for personal injury) or notice of an appointment to hear an originating summons </w:t>
            </w:r>
            <w:r>
              <w:rPr>
                <w:szCs w:val="22"/>
              </w:rPr>
              <w:tab/>
            </w:r>
          </w:p>
        </w:tc>
        <w:tc>
          <w:tcPr>
            <w:tcW w:w="1299" w:type="dxa"/>
            <w:vAlign w:val="bottom"/>
          </w:tcPr>
          <w:p>
            <w:pPr>
              <w:pStyle w:val="yTableNAm"/>
              <w:tabs>
                <w:tab w:val="clear" w:pos="567"/>
              </w:tabs>
              <w:ind w:right="228"/>
              <w:jc w:val="right"/>
              <w:rPr>
                <w:szCs w:val="22"/>
              </w:rPr>
            </w:pPr>
            <w:r>
              <w:rPr>
                <w:szCs w:val="22"/>
              </w:rPr>
              <w:t>722.00</w:t>
            </w:r>
          </w:p>
        </w:tc>
        <w:tc>
          <w:tcPr>
            <w:tcW w:w="1233" w:type="dxa"/>
            <w:vAlign w:val="bottom"/>
          </w:tcPr>
          <w:p>
            <w:pPr>
              <w:pStyle w:val="yTableNAm"/>
              <w:tabs>
                <w:tab w:val="clear" w:pos="567"/>
              </w:tabs>
              <w:ind w:right="132"/>
              <w:jc w:val="right"/>
              <w:rPr>
                <w:szCs w:val="22"/>
              </w:rPr>
            </w:pPr>
            <w:r>
              <w:rPr>
                <w:szCs w:val="22"/>
              </w:rPr>
              <w:t>1 409.00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yTableNAm"/>
              <w:tabs>
                <w:tab w:val="right" w:leader="dot" w:pos="3788"/>
              </w:tabs>
              <w:spacing w:before="100"/>
              <w:rPr>
                <w:szCs w:val="22"/>
              </w:rPr>
            </w:pPr>
            <w:r>
              <w:rPr>
                <w:szCs w:val="22"/>
              </w:rPr>
              <w:t xml:space="preserve">Allocation of hearing date, for each day allocated </w:t>
            </w:r>
            <w:r>
              <w:rPr>
                <w:szCs w:val="22"/>
              </w:rPr>
              <w:tab/>
            </w:r>
          </w:p>
        </w:tc>
        <w:tc>
          <w:tcPr>
            <w:tcW w:w="1299" w:type="dxa"/>
            <w:vAlign w:val="bottom"/>
          </w:tcPr>
          <w:p>
            <w:pPr>
              <w:pStyle w:val="zTableNAm"/>
              <w:tabs>
                <w:tab w:val="clear" w:pos="567"/>
              </w:tabs>
              <w:spacing w:before="100"/>
              <w:ind w:right="228"/>
              <w:jc w:val="right"/>
              <w:rPr>
                <w:sz w:val="22"/>
              </w:rPr>
            </w:pPr>
            <w:r>
              <w:rPr>
                <w:sz w:val="22"/>
                <w:szCs w:val="22"/>
              </w:rPr>
              <w:t>634.00</w:t>
            </w:r>
          </w:p>
        </w:tc>
        <w:tc>
          <w:tcPr>
            <w:tcW w:w="1233" w:type="dxa"/>
            <w:vAlign w:val="bottom"/>
          </w:tcPr>
          <w:p>
            <w:pPr>
              <w:pStyle w:val="zTableNAm"/>
              <w:tabs>
                <w:tab w:val="clear" w:pos="567"/>
              </w:tabs>
              <w:ind w:right="132"/>
              <w:jc w:val="right"/>
              <w:rPr>
                <w:sz w:val="22"/>
                <w:szCs w:val="22"/>
              </w:rPr>
            </w:pPr>
            <w:r>
              <w:rPr>
                <w:sz w:val="22"/>
                <w:szCs w:val="22"/>
              </w:rPr>
              <w:t>1 650.00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yTableNAm"/>
              <w:tabs>
                <w:tab w:val="right" w:leader="dot" w:pos="3788"/>
              </w:tabs>
              <w:spacing w:before="100"/>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rPr>
                <w:szCs w:val="22"/>
              </w:rPr>
              <w:t>634.00</w:t>
            </w:r>
          </w:p>
        </w:tc>
        <w:tc>
          <w:tcPr>
            <w:tcW w:w="1233" w:type="dxa"/>
            <w:vAlign w:val="bottom"/>
          </w:tcPr>
          <w:p>
            <w:pPr>
              <w:pStyle w:val="yTableNAm"/>
              <w:tabs>
                <w:tab w:val="clear" w:pos="567"/>
              </w:tabs>
              <w:ind w:right="132"/>
              <w:jc w:val="right"/>
              <w:rPr>
                <w:szCs w:val="22"/>
              </w:rPr>
            </w:pPr>
            <w:r>
              <w:rPr>
                <w:szCs w:val="22"/>
              </w:rPr>
              <w:t>1 650.00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tabs>
                <w:tab w:val="right" w:leader="dot" w:pos="3788"/>
              </w:tabs>
              <w:spacing w:before="100"/>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(i)</w:t>
            </w:r>
            <w:r>
              <w:rPr>
                <w:szCs w:val="22"/>
              </w:rPr>
              <w:tab/>
              <w:t>interlocutory application or summons or motion returnable;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tabs>
                <w:tab w:val="right" w:leader="dot" w:pos="3788"/>
              </w:tabs>
              <w:spacing w:before="100"/>
              <w:ind w:left="591" w:hanging="591"/>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ind w:left="591" w:hanging="591"/>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 xml:space="preserve">before a judge or registrar in chambers </w:t>
            </w:r>
            <w:r>
              <w:rPr>
                <w:szCs w:val="22"/>
              </w:rPr>
              <w:tab/>
            </w:r>
          </w:p>
        </w:tc>
        <w:tc>
          <w:tcPr>
            <w:tcW w:w="1299" w:type="dxa"/>
            <w:vAlign w:val="bottom"/>
          </w:tcPr>
          <w:p>
            <w:pPr>
              <w:pStyle w:val="yTableNAm"/>
              <w:keepNext/>
              <w:tabs>
                <w:tab w:val="clear" w:pos="567"/>
              </w:tabs>
              <w:ind w:right="228"/>
              <w:jc w:val="right"/>
              <w:rPr>
                <w:szCs w:val="22"/>
              </w:rPr>
            </w:pPr>
            <w:r>
              <w:rPr>
                <w:szCs w:val="22"/>
              </w:rPr>
              <w:t>181.00</w:t>
            </w:r>
          </w:p>
        </w:tc>
        <w:tc>
          <w:tcPr>
            <w:tcW w:w="1233" w:type="dxa"/>
            <w:vAlign w:val="bottom"/>
          </w:tcPr>
          <w:p>
            <w:pPr>
              <w:pStyle w:val="yTableNAm"/>
              <w:keepNext/>
              <w:tabs>
                <w:tab w:val="clear" w:pos="567"/>
              </w:tabs>
              <w:ind w:right="132"/>
              <w:jc w:val="right"/>
              <w:rPr>
                <w:szCs w:val="22"/>
              </w:rPr>
            </w:pPr>
            <w:r>
              <w:rPr>
                <w:szCs w:val="22"/>
              </w:rPr>
              <w:t>353.00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tabs>
                <w:tab w:val="right" w:leader="dot" w:pos="3788"/>
              </w:tabs>
              <w:spacing w:before="100"/>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tabs>
                <w:tab w:val="right" w:leader="dot" w:pos="3788"/>
              </w:tabs>
              <w:spacing w:before="100"/>
              <w:rPr>
                <w:szCs w:val="22"/>
              </w:rPr>
            </w:pPr>
            <w:r>
              <w:rPr>
                <w:szCs w:val="22"/>
              </w:rPr>
              <w:t xml:space="preserve">On an appointment to tax a bill of costs in a cause or matter or under the </w:t>
            </w:r>
            <w:r>
              <w:rPr>
                <w:i/>
                <w:szCs w:val="22"/>
              </w:rPr>
              <w:t>Commercial Arbitration Act 1985</w:t>
            </w:r>
            <w:r>
              <w:rPr>
                <w:szCs w:val="22"/>
                <w:vertAlign w:val="superscript"/>
              </w:rPr>
              <w:t> 4</w:t>
            </w:r>
            <w:r>
              <w:rPr>
                <w:szCs w:val="22"/>
              </w:rPr>
              <w:t xml:space="preserve"> 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lodgement fee </w:t>
            </w:r>
            <w:r>
              <w:rPr>
                <w:szCs w:val="22"/>
              </w:rPr>
              <w:tab/>
            </w:r>
          </w:p>
        </w:tc>
        <w:tc>
          <w:tcPr>
            <w:tcW w:w="1299" w:type="dxa"/>
            <w:vAlign w:val="bottom"/>
          </w:tcPr>
          <w:p>
            <w:pPr>
              <w:pStyle w:val="yTableNAm"/>
              <w:tabs>
                <w:tab w:val="clear" w:pos="567"/>
              </w:tabs>
              <w:ind w:right="228"/>
              <w:jc w:val="right"/>
              <w:rPr>
                <w:szCs w:val="22"/>
              </w:rPr>
            </w:pPr>
            <w:r>
              <w:rPr>
                <w:szCs w:val="22"/>
              </w:rPr>
              <w:t>181.00</w:t>
            </w:r>
          </w:p>
        </w:tc>
        <w:tc>
          <w:tcPr>
            <w:tcW w:w="1233" w:type="dxa"/>
            <w:vAlign w:val="bottom"/>
          </w:tcPr>
          <w:p>
            <w:pPr>
              <w:pStyle w:val="yTableNAm"/>
              <w:tabs>
                <w:tab w:val="clear" w:pos="567"/>
              </w:tabs>
              <w:ind w:right="132"/>
              <w:jc w:val="right"/>
              <w:rPr>
                <w:szCs w:val="22"/>
              </w:rPr>
            </w:pPr>
            <w:r>
              <w:rPr>
                <w:szCs w:val="22"/>
              </w:rPr>
              <w:t>353.00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in addition to the lodgement fee, a taxing fee at the rate of </w:t>
            </w:r>
            <w:r>
              <w:rPr>
                <w:szCs w:val="22"/>
              </w:rPr>
              <w:tab/>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If the parties agree on the bill of costs in a cause or matter or under the </w:t>
            </w:r>
            <w:r>
              <w:rPr>
                <w:i/>
                <w:iCs/>
                <w:szCs w:val="22"/>
              </w:rPr>
              <w:t>Commercial Arbitration Act 1985</w:t>
            </w:r>
            <w:r>
              <w:rPr>
                <w:iCs/>
                <w:szCs w:val="22"/>
                <w:vertAlign w:val="superscript"/>
              </w:rPr>
              <w:t> 4</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yTableNAm"/>
              <w:tabs>
                <w:tab w:val="right" w:leader="dot" w:pos="3788"/>
              </w:tabs>
              <w:spacing w:before="100"/>
              <w:ind w:left="591" w:hanging="591"/>
              <w:rPr>
                <w:szCs w:val="22"/>
              </w:rPr>
            </w:pPr>
            <w:r>
              <w:rPr>
                <w:szCs w:val="22"/>
              </w:rPr>
              <w:t>(a)</w:t>
            </w:r>
            <w:r>
              <w:rPr>
                <w:szCs w:val="22"/>
              </w:rPr>
              <w:tab/>
              <w:t>if the appointment is cancelled less than 3 days before the day of the appointment, nil;</w:t>
            </w:r>
          </w:p>
          <w:p>
            <w:pPr>
              <w:pStyle w:val="yTableNAm"/>
              <w:tabs>
                <w:tab w:val="right" w:leader="dot" w:pos="3788"/>
              </w:tabs>
              <w:spacing w:before="100"/>
              <w:ind w:left="591" w:hanging="591"/>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yTableNAm"/>
              <w:tabs>
                <w:tab w:val="right" w:leader="dot" w:pos="3788"/>
              </w:tabs>
              <w:spacing w:before="100"/>
              <w:rPr>
                <w:szCs w:val="22"/>
              </w:rPr>
            </w:pPr>
            <w:r>
              <w:rPr>
                <w:szCs w:val="22"/>
              </w:rPr>
              <w:t xml:space="preserve">For searching any record or proceeding </w:t>
            </w:r>
            <w:r>
              <w:rPr>
                <w:szCs w:val="22"/>
              </w:rPr>
              <w:tab/>
            </w:r>
          </w:p>
        </w:tc>
        <w:tc>
          <w:tcPr>
            <w:tcW w:w="1299" w:type="dxa"/>
            <w:vAlign w:val="bottom"/>
          </w:tcPr>
          <w:p>
            <w:pPr>
              <w:pStyle w:val="yTableNAm"/>
              <w:tabs>
                <w:tab w:val="clear" w:pos="567"/>
              </w:tabs>
              <w:ind w:right="228"/>
              <w:jc w:val="right"/>
              <w:rPr>
                <w:szCs w:val="22"/>
              </w:rPr>
            </w:pPr>
            <w:r>
              <w:rPr>
                <w:szCs w:val="22"/>
              </w:rPr>
              <w:t>36.60</w:t>
            </w:r>
          </w:p>
        </w:tc>
        <w:tc>
          <w:tcPr>
            <w:tcW w:w="1233" w:type="dxa"/>
            <w:vAlign w:val="bottom"/>
          </w:tcPr>
          <w:p>
            <w:pPr>
              <w:pStyle w:val="yTableNAm"/>
              <w:tabs>
                <w:tab w:val="clear" w:pos="567"/>
              </w:tabs>
              <w:ind w:right="132"/>
              <w:jc w:val="right"/>
              <w:rPr>
                <w:szCs w:val="22"/>
              </w:rPr>
            </w:pPr>
            <w:r>
              <w:rPr>
                <w:szCs w:val="22"/>
              </w:rPr>
              <w:t>36.60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No fee is payable under item 11 for a search made — </w:t>
            </w:r>
          </w:p>
          <w:p>
            <w:pPr>
              <w:pStyle w:val="yTableNAm"/>
              <w:tabs>
                <w:tab w:val="right" w:leader="dot" w:pos="3788"/>
              </w:tabs>
              <w:spacing w:before="100"/>
              <w:ind w:left="591" w:hanging="591"/>
              <w:rPr>
                <w:szCs w:val="22"/>
              </w:rPr>
            </w:pPr>
            <w:r>
              <w:rPr>
                <w:szCs w:val="22"/>
              </w:rPr>
              <w:t>(a)</w:t>
            </w:r>
            <w:r>
              <w:rPr>
                <w:szCs w:val="22"/>
              </w:rPr>
              <w:tab/>
              <w:t>by or on behalf of a party to the proceedings; or</w:t>
            </w:r>
          </w:p>
          <w:p>
            <w:pPr>
              <w:pStyle w:val="yTableNAm"/>
              <w:tabs>
                <w:tab w:val="right" w:leader="dot" w:pos="3788"/>
              </w:tabs>
              <w:spacing w:before="100"/>
              <w:ind w:left="591" w:hanging="591"/>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tabs>
                <w:tab w:val="right" w:leader="dot" w:pos="3788"/>
              </w:tabs>
              <w:spacing w:before="100"/>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rFonts w:eastAsia="MS Mincho"/>
                <w:szCs w:val="22"/>
              </w:rPr>
              <w:tab/>
            </w:r>
          </w:p>
        </w:tc>
        <w:tc>
          <w:tcPr>
            <w:tcW w:w="1299" w:type="dxa"/>
            <w:vAlign w:val="bottom"/>
          </w:tcPr>
          <w:p>
            <w:pPr>
              <w:pStyle w:val="yTableNAm"/>
              <w:tabs>
                <w:tab w:val="clear" w:pos="567"/>
              </w:tabs>
              <w:ind w:right="228"/>
              <w:jc w:val="right"/>
              <w:rPr>
                <w:szCs w:val="22"/>
              </w:rPr>
            </w:pPr>
            <w:r>
              <w:rPr>
                <w:szCs w:val="22"/>
              </w:rPr>
              <w:t>1.60</w:t>
            </w:r>
          </w:p>
        </w:tc>
        <w:tc>
          <w:tcPr>
            <w:tcW w:w="1233" w:type="dxa"/>
            <w:vAlign w:val="bottom"/>
          </w:tcPr>
          <w:p>
            <w:pPr>
              <w:pStyle w:val="yTableNAm"/>
              <w:tabs>
                <w:tab w:val="clear" w:pos="567"/>
              </w:tabs>
              <w:ind w:right="132"/>
              <w:jc w:val="right"/>
              <w:rPr>
                <w:b/>
                <w:szCs w:val="22"/>
              </w:rPr>
            </w:pPr>
            <w:r>
              <w:rPr>
                <w:szCs w:val="22"/>
              </w:rPr>
              <w:t>1.60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annual fee for information provided by email to approved recipient </w:t>
            </w:r>
            <w:r>
              <w:rPr>
                <w:szCs w:val="22"/>
              </w:rPr>
              <w:tab/>
            </w:r>
          </w:p>
        </w:tc>
        <w:tc>
          <w:tcPr>
            <w:tcW w:w="1299" w:type="dxa"/>
            <w:vAlign w:val="bottom"/>
          </w:tcPr>
          <w:p>
            <w:pPr>
              <w:pStyle w:val="yTableNAm"/>
              <w:tabs>
                <w:tab w:val="clear" w:pos="567"/>
              </w:tabs>
              <w:ind w:right="228"/>
              <w:jc w:val="right"/>
              <w:rPr>
                <w:szCs w:val="22"/>
              </w:rPr>
            </w:pPr>
            <w:r>
              <w:rPr>
                <w:szCs w:val="22"/>
              </w:rPr>
              <w:t>1 661.00</w:t>
            </w:r>
          </w:p>
        </w:tc>
        <w:tc>
          <w:tcPr>
            <w:tcW w:w="1233" w:type="dxa"/>
            <w:vAlign w:val="bottom"/>
          </w:tcPr>
          <w:p>
            <w:pPr>
              <w:pStyle w:val="yTableNAm"/>
              <w:tabs>
                <w:tab w:val="clear" w:pos="567"/>
              </w:tabs>
              <w:ind w:right="132"/>
              <w:jc w:val="right"/>
              <w:rPr>
                <w:szCs w:val="22"/>
              </w:rPr>
            </w:pPr>
            <w:r>
              <w:rPr>
                <w:szCs w:val="22"/>
              </w:rPr>
              <w:t>1 661.00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an application for the production of records or documents that are required to be produced to any court, tribunal, arbitrator or umpire </w:t>
            </w:r>
            <w:r>
              <w:rPr>
                <w:szCs w:val="22"/>
              </w:rPr>
              <w:tab/>
            </w:r>
          </w:p>
        </w:tc>
        <w:tc>
          <w:tcPr>
            <w:tcW w:w="1299" w:type="dxa"/>
            <w:vAlign w:val="bottom"/>
          </w:tcPr>
          <w:p>
            <w:pPr>
              <w:pStyle w:val="yTableNAm"/>
              <w:tabs>
                <w:tab w:val="clear" w:pos="567"/>
              </w:tabs>
              <w:ind w:right="228"/>
              <w:jc w:val="right"/>
              <w:rPr>
                <w:szCs w:val="22"/>
              </w:rPr>
            </w:pPr>
            <w:r>
              <w:rPr>
                <w:szCs w:val="22"/>
              </w:rPr>
              <w:t>54.00</w:t>
            </w:r>
          </w:p>
        </w:tc>
        <w:tc>
          <w:tcPr>
            <w:tcW w:w="1233" w:type="dxa"/>
            <w:vAlign w:val="bottom"/>
          </w:tcPr>
          <w:p>
            <w:pPr>
              <w:pStyle w:val="yTableNAm"/>
              <w:tabs>
                <w:tab w:val="clear" w:pos="567"/>
              </w:tabs>
              <w:ind w:right="132"/>
              <w:jc w:val="right"/>
              <w:rPr>
                <w:szCs w:val="22"/>
              </w:rPr>
            </w:pPr>
            <w:r>
              <w:rPr>
                <w:szCs w:val="22"/>
              </w:rPr>
              <w:t>54.00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r>
              <w:rPr>
                <w:szCs w:val="22"/>
              </w:rPr>
              <w:tab/>
            </w:r>
          </w:p>
        </w:tc>
        <w:tc>
          <w:tcPr>
            <w:tcW w:w="1299" w:type="dxa"/>
            <w:vAlign w:val="bottom"/>
          </w:tcPr>
          <w:p>
            <w:pPr>
              <w:pStyle w:val="yTableNAm"/>
              <w:tabs>
                <w:tab w:val="clear" w:pos="567"/>
              </w:tabs>
              <w:ind w:right="228"/>
              <w:jc w:val="right"/>
              <w:rPr>
                <w:szCs w:val="22"/>
              </w:rPr>
            </w:pPr>
            <w:r>
              <w:rPr>
                <w:szCs w:val="22"/>
              </w:rPr>
              <w:t>91.00</w:t>
            </w:r>
          </w:p>
        </w:tc>
        <w:tc>
          <w:tcPr>
            <w:tcW w:w="1233" w:type="dxa"/>
            <w:vAlign w:val="bottom"/>
          </w:tcPr>
          <w:p>
            <w:pPr>
              <w:pStyle w:val="yTableNAm"/>
              <w:tabs>
                <w:tab w:val="clear" w:pos="567"/>
              </w:tabs>
              <w:ind w:right="132"/>
              <w:jc w:val="right"/>
              <w:rPr>
                <w:szCs w:val="22"/>
              </w:rPr>
            </w:pPr>
            <w:r>
              <w:rPr>
                <w:szCs w:val="22"/>
              </w:rPr>
              <w:t>91.00</w:t>
            </w:r>
          </w:p>
        </w:tc>
      </w:tr>
      <w:tr>
        <w:trPr>
          <w:cantSplit/>
        </w:trPr>
        <w:tc>
          <w:tcPr>
            <w:tcW w:w="673" w:type="dxa"/>
          </w:tcPr>
          <w:p>
            <w:pPr>
              <w:pStyle w:val="yTableNAm"/>
              <w:rPr>
                <w:szCs w:val="22"/>
              </w:rPr>
            </w:pPr>
            <w:r>
              <w:rPr>
                <w:szCs w:val="22"/>
              </w:rPr>
              <w:t>13.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document of any kind or an exhibit, including marking as an office copy if required, for each page or part thereof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r>
              <w:rPr>
                <w:szCs w:val="22"/>
              </w:rPr>
              <w:tab/>
            </w:r>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r>
              <w:rPr>
                <w:szCs w:val="22"/>
              </w:rPr>
              <w:tab/>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12.75</w:t>
            </w:r>
          </w:p>
          <w:p>
            <w:pPr>
              <w:pStyle w:val="yTableNAm"/>
              <w:tabs>
                <w:tab w:val="clear" w:pos="567"/>
              </w:tabs>
              <w:ind w:right="228"/>
              <w:jc w:val="right"/>
              <w:rPr>
                <w:szCs w:val="22"/>
              </w:rPr>
            </w:pPr>
            <w:r>
              <w:rPr>
                <w:szCs w:val="22"/>
              </w:rPr>
              <w:br/>
            </w:r>
            <w:r>
              <w:rPr>
                <w:szCs w:val="22"/>
              </w:rPr>
              <w:br/>
              <w:t>1.60</w:t>
            </w:r>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12.75</w:t>
            </w:r>
          </w:p>
          <w:p>
            <w:pPr>
              <w:pStyle w:val="yTableNAm"/>
              <w:tabs>
                <w:tab w:val="clear" w:pos="567"/>
              </w:tabs>
              <w:ind w:right="132"/>
              <w:jc w:val="right"/>
              <w:rPr>
                <w:szCs w:val="22"/>
              </w:rPr>
            </w:pPr>
            <w:r>
              <w:rPr>
                <w:szCs w:val="22"/>
              </w:rPr>
              <w:br/>
            </w:r>
            <w:r>
              <w:rPr>
                <w:szCs w:val="22"/>
              </w:rPr>
              <w:br/>
              <w:t>1.60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certifying under seal that a document is a true copy, an additional fee of </w:t>
            </w:r>
            <w:r>
              <w:rPr>
                <w:szCs w:val="22"/>
              </w:rPr>
              <w:tab/>
            </w:r>
          </w:p>
        </w:tc>
        <w:tc>
          <w:tcPr>
            <w:tcW w:w="1299" w:type="dxa"/>
            <w:vAlign w:val="bottom"/>
          </w:tcPr>
          <w:p>
            <w:pPr>
              <w:pStyle w:val="yTableNAm"/>
              <w:tabs>
                <w:tab w:val="clear" w:pos="567"/>
              </w:tabs>
              <w:ind w:right="228"/>
              <w:jc w:val="right"/>
              <w:rPr>
                <w:szCs w:val="22"/>
              </w:rPr>
            </w:pPr>
            <w:r>
              <w:rPr>
                <w:szCs w:val="22"/>
              </w:rPr>
              <w:t>17.65</w:t>
            </w:r>
          </w:p>
        </w:tc>
        <w:tc>
          <w:tcPr>
            <w:tcW w:w="1233" w:type="dxa"/>
            <w:vAlign w:val="bottom"/>
          </w:tcPr>
          <w:p>
            <w:pPr>
              <w:pStyle w:val="yTableNAm"/>
              <w:tabs>
                <w:tab w:val="clear" w:pos="567"/>
              </w:tabs>
              <w:ind w:right="132"/>
              <w:jc w:val="right"/>
              <w:rPr>
                <w:szCs w:val="22"/>
              </w:rPr>
            </w:pPr>
            <w:r>
              <w:rPr>
                <w:szCs w:val="22"/>
              </w:rPr>
              <w:t>17.65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For a certificate under the hand of a registrar </w:t>
            </w:r>
            <w:r>
              <w:rPr>
                <w:szCs w:val="22"/>
              </w:rPr>
              <w:tab/>
            </w:r>
          </w:p>
        </w:tc>
        <w:tc>
          <w:tcPr>
            <w:tcW w:w="1299" w:type="dxa"/>
            <w:vAlign w:val="bottom"/>
          </w:tcPr>
          <w:p>
            <w:pPr>
              <w:pStyle w:val="yTableNAm"/>
              <w:tabs>
                <w:tab w:val="clear" w:pos="567"/>
              </w:tabs>
              <w:ind w:right="228"/>
              <w:jc w:val="right"/>
              <w:rPr>
                <w:szCs w:val="22"/>
              </w:rPr>
            </w:pPr>
            <w:r>
              <w:rPr>
                <w:szCs w:val="22"/>
              </w:rPr>
              <w:t>38.10</w:t>
            </w:r>
          </w:p>
        </w:tc>
        <w:tc>
          <w:tcPr>
            <w:tcW w:w="1233" w:type="dxa"/>
            <w:vAlign w:val="bottom"/>
          </w:tcPr>
          <w:p>
            <w:pPr>
              <w:pStyle w:val="yTableNAm"/>
              <w:tabs>
                <w:tab w:val="clear" w:pos="567"/>
              </w:tabs>
              <w:ind w:right="132"/>
              <w:jc w:val="right"/>
              <w:rPr>
                <w:szCs w:val="22"/>
              </w:rPr>
            </w:pPr>
            <w:r>
              <w:rPr>
                <w:szCs w:val="22"/>
              </w:rPr>
              <w:t>38.10</w:t>
            </w:r>
          </w:p>
        </w:tc>
      </w:tr>
      <w:tr>
        <w:trPr>
          <w:cantSplit/>
        </w:trPr>
        <w:tc>
          <w:tcPr>
            <w:tcW w:w="673" w:type="dxa"/>
          </w:tcPr>
          <w:p>
            <w:pPr>
              <w:pStyle w:val="yTableNAm"/>
              <w:rPr>
                <w:szCs w:val="22"/>
              </w:rPr>
            </w:pPr>
            <w:r>
              <w:rPr>
                <w:szCs w:val="22"/>
              </w:rPr>
              <w:t>14.</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7.10</w:t>
            </w:r>
          </w:p>
        </w:tc>
        <w:tc>
          <w:tcPr>
            <w:tcW w:w="1233" w:type="dxa"/>
            <w:vAlign w:val="bottom"/>
          </w:tcPr>
          <w:p>
            <w:pPr>
              <w:pStyle w:val="yTableNAm"/>
              <w:tabs>
                <w:tab w:val="clear" w:pos="567"/>
              </w:tabs>
              <w:ind w:right="132"/>
              <w:jc w:val="right"/>
              <w:rPr>
                <w:szCs w:val="22"/>
              </w:rPr>
            </w:pPr>
            <w:r>
              <w:rPr>
                <w:szCs w:val="22"/>
              </w:rPr>
              <w:t>7.10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r>
              <w:rPr>
                <w:szCs w:val="22"/>
              </w:rPr>
              <w:t>17.65</w:t>
            </w:r>
          </w:p>
        </w:tc>
        <w:tc>
          <w:tcPr>
            <w:tcW w:w="1233" w:type="dxa"/>
            <w:vAlign w:val="bottom"/>
          </w:tcPr>
          <w:p>
            <w:pPr>
              <w:pStyle w:val="yTableNAm"/>
              <w:tabs>
                <w:tab w:val="clear" w:pos="567"/>
              </w:tabs>
              <w:ind w:right="132"/>
              <w:jc w:val="right"/>
              <w:rPr>
                <w:szCs w:val="22"/>
              </w:rPr>
            </w:pPr>
            <w:r>
              <w:rPr>
                <w:szCs w:val="22"/>
              </w:rPr>
              <w:t>17.65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 10 Feb 2015 p. 607; 19 Jun 2015 p. 2120</w:t>
      </w:r>
      <w:r>
        <w:noBreakHyphen/>
        <w:t>1.]</w:t>
      </w:r>
    </w:p>
    <w:p>
      <w:pPr>
        <w:pStyle w:val="yScheduleHeading"/>
      </w:pPr>
      <w:bookmarkStart w:id="55" w:name="_Toc402166231"/>
      <w:bookmarkStart w:id="56" w:name="_Toc404007906"/>
      <w:bookmarkStart w:id="57" w:name="_Toc404007996"/>
      <w:bookmarkStart w:id="58" w:name="_Toc411340707"/>
      <w:bookmarkStart w:id="59" w:name="_Toc411340777"/>
      <w:bookmarkStart w:id="60" w:name="_Toc416445863"/>
      <w:bookmarkStart w:id="61" w:name="_Toc416445883"/>
      <w:bookmarkStart w:id="62" w:name="_Toc417463559"/>
      <w:bookmarkStart w:id="63" w:name="_Toc417463622"/>
      <w:bookmarkStart w:id="64" w:name="_Toc423343589"/>
      <w:bookmarkStart w:id="65" w:name="_Toc453657473"/>
      <w:r>
        <w:rPr>
          <w:rStyle w:val="CharSchNo"/>
        </w:rPr>
        <w:t>Schedule 2</w:t>
      </w:r>
      <w:r>
        <w:t> — </w:t>
      </w:r>
      <w:r>
        <w:rPr>
          <w:rStyle w:val="CharSchText"/>
        </w:rPr>
        <w:t>Sheriff’s fees</w:t>
      </w:r>
      <w:bookmarkEnd w:id="55"/>
      <w:bookmarkEnd w:id="56"/>
      <w:bookmarkEnd w:id="57"/>
      <w:bookmarkEnd w:id="58"/>
      <w:bookmarkEnd w:id="59"/>
      <w:bookmarkEnd w:id="60"/>
      <w:bookmarkEnd w:id="61"/>
      <w:bookmarkEnd w:id="62"/>
      <w:bookmarkEnd w:id="63"/>
      <w:bookmarkEnd w:id="64"/>
      <w:bookmarkEnd w:id="65"/>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115.00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r>
              <w:rPr>
                <w:szCs w:val="22"/>
              </w:rPr>
              <w:t>115.00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r>
              <w:rPr>
                <w:szCs w:val="22"/>
              </w:rPr>
              <w:t>30.50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63.30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r>
            <w:r>
              <w:rPr>
                <w:szCs w:val="22"/>
              </w:rPr>
              <w:t>1.60</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r>
            <w:r>
              <w:rPr>
                <w:szCs w:val="22"/>
              </w:rPr>
              <w:t>1.80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r>
              <w:rPr>
                <w:szCs w:val="22"/>
              </w:rPr>
              <w:t>61.00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rPr>
                <w:szCs w:val="22"/>
              </w:rPr>
              <w:t>195.00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67" w:name="_Toc402166232"/>
      <w:bookmarkStart w:id="68" w:name="_Toc404007907"/>
      <w:bookmarkStart w:id="69" w:name="_Toc404007997"/>
      <w:bookmarkStart w:id="70" w:name="_Toc411340708"/>
      <w:bookmarkStart w:id="71" w:name="_Toc411340778"/>
      <w:bookmarkStart w:id="72" w:name="_Toc416445864"/>
      <w:bookmarkStart w:id="73" w:name="_Toc416445884"/>
      <w:bookmarkStart w:id="74" w:name="_Toc417463560"/>
      <w:bookmarkStart w:id="75" w:name="_Toc417463623"/>
      <w:bookmarkStart w:id="76" w:name="_Toc423343590"/>
      <w:bookmarkStart w:id="77" w:name="_Toc453657474"/>
      <w:r>
        <w:rPr>
          <w:rStyle w:val="CharSchNo"/>
        </w:rPr>
        <w:t>Schedule 3</w:t>
      </w:r>
      <w:r>
        <w:t xml:space="preserve"> — </w:t>
      </w:r>
      <w:r>
        <w:rPr>
          <w:rStyle w:val="CharSchText"/>
        </w:rPr>
        <w:t>Forms</w:t>
      </w:r>
      <w:bookmarkEnd w:id="67"/>
      <w:bookmarkEnd w:id="68"/>
      <w:bookmarkEnd w:id="69"/>
      <w:bookmarkEnd w:id="70"/>
      <w:bookmarkEnd w:id="71"/>
      <w:bookmarkEnd w:id="72"/>
      <w:bookmarkEnd w:id="73"/>
      <w:bookmarkEnd w:id="74"/>
      <w:bookmarkEnd w:id="75"/>
      <w:bookmarkEnd w:id="76"/>
      <w:bookmarkEnd w:id="77"/>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7080" w:type="dxa"/>
            <w:gridSpan w:val="4"/>
            <w:tcBorders>
              <w:top w:val="nil"/>
              <w:bottom w:val="nil"/>
            </w:tcBorders>
          </w:tcPr>
          <w:p>
            <w:pPr>
              <w:pStyle w:val="yTableNAm"/>
              <w:rPr>
                <w:i/>
                <w:sz w:val="16"/>
              </w:rPr>
            </w:pPr>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tc>
      </w:tr>
      <w:tr>
        <w:trPr>
          <w:cantSplit/>
          <w:trHeight w:val="429"/>
        </w:trPr>
        <w:tc>
          <w:tcPr>
            <w:tcW w:w="7080" w:type="dxa"/>
            <w:gridSpan w:val="4"/>
            <w:tcBorders>
              <w:top w:val="nil"/>
            </w:tcBorders>
          </w:tcPr>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r>
              <w:rPr>
                <w:b/>
                <w:bCs/>
              </w:rPr>
              <w:t>Plaintiff:</w:t>
            </w:r>
            <w:r>
              <w:tab/>
              <w:t>........................................................................................................</w:t>
            </w:r>
          </w:p>
        </w:tc>
      </w:tr>
      <w:tr>
        <w:trPr>
          <w:cantSplit/>
        </w:trPr>
        <w:tc>
          <w:tcPr>
            <w:tcW w:w="7088" w:type="dxa"/>
            <w:gridSpan w:val="8"/>
          </w:tcPr>
          <w:p>
            <w:pPr>
              <w:pStyle w:val="yTableNAm"/>
            </w:pPr>
            <w:r>
              <w:rPr>
                <w:b/>
                <w:bCs/>
              </w:rPr>
              <w:t>Defendant:</w:t>
            </w:r>
            <w:r>
              <w:tab/>
              <w:t>.......................................................................................................</w:t>
            </w:r>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pPr>
            <w:r>
              <w:t>...........................................................................................</w:t>
            </w:r>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pPr>
            <w:r>
              <w:t>...........................................................................................</w:t>
            </w:r>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pPr>
            <w:r>
              <w:t>...........................................</w:t>
            </w:r>
          </w:p>
          <w:p>
            <w:pPr>
              <w:pStyle w:val="yTableNAm"/>
              <w:spacing w:before="0"/>
            </w:pPr>
            <w:r>
              <w:t>Date of birth</w:t>
            </w:r>
          </w:p>
        </w:tc>
        <w:tc>
          <w:tcPr>
            <w:tcW w:w="2623" w:type="dxa"/>
            <w:gridSpan w:val="3"/>
          </w:tcPr>
          <w:p>
            <w:pPr>
              <w:pStyle w:val="yTableNAm"/>
            </w:pPr>
            <w:r>
              <w:t>...........................................</w:t>
            </w:r>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  by .............................................. * Their business address is ................................................................................. *</w:t>
            </w:r>
          </w:p>
        </w:tc>
      </w:tr>
      <w:tr>
        <w:trPr>
          <w:cantSplit/>
          <w:trHeight w:val="429"/>
        </w:trPr>
        <w:tc>
          <w:tcPr>
            <w:tcW w:w="7088" w:type="dxa"/>
            <w:gridSpan w:val="8"/>
          </w:tcPr>
          <w:p>
            <w:pPr>
              <w:pStyle w:val="yTableNAm"/>
            </w:pPr>
            <w:r>
              <w:t>I am unemployed/ a pensioner* and registered with the Department of Social Security at ..........................................................................................................</w:t>
            </w:r>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pPr>
            <w:r>
              <w:t>........................................................................................................</w:t>
            </w:r>
          </w:p>
          <w:p>
            <w:pPr>
              <w:pStyle w:val="yTableNAm"/>
            </w:pPr>
            <w:r>
              <w:t>........................................................................................................</w:t>
            </w:r>
          </w:p>
        </w:tc>
        <w:tc>
          <w:tcPr>
            <w:tcW w:w="1134" w:type="dxa"/>
          </w:tcPr>
          <w:p>
            <w:pPr>
              <w:pStyle w:val="yTableNAm"/>
            </w:pPr>
            <w:r>
              <w:t>................</w:t>
            </w:r>
          </w:p>
          <w:p>
            <w:pPr>
              <w:pStyle w:val="yTableNAm"/>
            </w:pPr>
            <w:r>
              <w:t>................</w:t>
            </w:r>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78" w:name="_Toc402166233"/>
      <w:bookmarkStart w:id="79" w:name="_Toc404007908"/>
      <w:bookmarkStart w:id="80" w:name="_Toc404007998"/>
      <w:bookmarkStart w:id="81" w:name="_Toc411340709"/>
      <w:bookmarkStart w:id="82" w:name="_Toc411340779"/>
      <w:bookmarkStart w:id="83" w:name="_Toc416445865"/>
      <w:bookmarkStart w:id="84" w:name="_Toc416445885"/>
      <w:bookmarkStart w:id="85" w:name="_Toc417463561"/>
      <w:bookmarkStart w:id="86" w:name="_Toc417463624"/>
      <w:bookmarkStart w:id="87" w:name="_Toc423343591"/>
      <w:bookmarkStart w:id="88" w:name="_Toc453657475"/>
      <w:r>
        <w:t>Notes</w:t>
      </w:r>
      <w:bookmarkEnd w:id="78"/>
      <w:bookmarkEnd w:id="79"/>
      <w:bookmarkEnd w:id="80"/>
      <w:bookmarkEnd w:id="81"/>
      <w:bookmarkEnd w:id="82"/>
      <w:bookmarkEnd w:id="83"/>
      <w:bookmarkEnd w:id="84"/>
      <w:bookmarkEnd w:id="85"/>
      <w:bookmarkEnd w:id="86"/>
      <w:bookmarkEnd w:id="87"/>
      <w:bookmarkEnd w:id="88"/>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ins w:id="89" w:author="Master Repository Process" w:date="2021-08-01T05:34:00Z">
        <w:r>
          <w:rPr>
            <w:snapToGrid w:val="0"/>
            <w:vertAlign w:val="superscript"/>
          </w:rPr>
          <w:t> 1a</w:t>
        </w:r>
      </w:ins>
      <w:r>
        <w:rPr>
          <w:snapToGrid w:val="0"/>
        </w:rPr>
        <w:t>.  The table also contains information about any reprint.</w:t>
      </w:r>
    </w:p>
    <w:p>
      <w:pPr>
        <w:pStyle w:val="nHeading3"/>
      </w:pPr>
      <w:bookmarkStart w:id="90" w:name="_Toc411340780"/>
      <w:bookmarkStart w:id="91" w:name="_Toc453657476"/>
      <w:bookmarkStart w:id="92" w:name="_Toc423343592"/>
      <w:r>
        <w:t>Compilation table</w:t>
      </w:r>
      <w:bookmarkEnd w:id="90"/>
      <w:bookmarkEnd w:id="91"/>
      <w:bookmarkEnd w:id="92"/>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18"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4" w:type="dxa"/>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18" w:type="dxa"/>
            <w:tcBorders>
              <w:bottom w:val="single" w:sz="4" w:space="0" w:color="auto"/>
            </w:tcBorders>
            <w:shd w:val="clear" w:color="auto" w:fill="auto"/>
          </w:tcPr>
          <w:p>
            <w:pPr>
              <w:pStyle w:val="nTable"/>
              <w:spacing w:after="40"/>
              <w:rPr>
                <w:i/>
              </w:rPr>
            </w:pPr>
            <w:r>
              <w:rPr>
                <w:i/>
              </w:rPr>
              <w:t>District Court (Fees) Amendment Regulations (No. 2) 2015</w:t>
            </w:r>
          </w:p>
        </w:tc>
        <w:tc>
          <w:tcPr>
            <w:tcW w:w="1276" w:type="dxa"/>
            <w:tcBorders>
              <w:bottom w:val="single" w:sz="4" w:space="0" w:color="auto"/>
            </w:tcBorders>
            <w:shd w:val="clear" w:color="auto" w:fill="auto"/>
          </w:tcPr>
          <w:p>
            <w:pPr>
              <w:pStyle w:val="nTable"/>
              <w:spacing w:after="40"/>
            </w:pPr>
            <w:r>
              <w:t>19 Jun 2015 p. 2119</w:t>
            </w:r>
            <w:r>
              <w:noBreakHyphen/>
              <w:t>22</w:t>
            </w:r>
          </w:p>
        </w:tc>
        <w:tc>
          <w:tcPr>
            <w:tcW w:w="2694"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bl>
    <w:p>
      <w:pPr>
        <w:pStyle w:val="nSubsection"/>
        <w:spacing w:before="360"/>
        <w:rPr>
          <w:ins w:id="93" w:author="Master Repository Process" w:date="2021-08-01T05:34:00Z"/>
        </w:rPr>
      </w:pPr>
      <w:ins w:id="94" w:author="Master Repository Process" w:date="2021-08-01T05:34: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5" w:author="Master Repository Process" w:date="2021-08-01T05:34:00Z"/>
        </w:rPr>
      </w:pPr>
      <w:bookmarkStart w:id="96" w:name="_Toc453657477"/>
      <w:ins w:id="97" w:author="Master Repository Process" w:date="2021-08-01T05:34:00Z">
        <w:r>
          <w:t>Provisions that have not come into operation</w:t>
        </w:r>
        <w:bookmarkEnd w:id="9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98" w:author="Master Repository Process" w:date="2021-08-01T05:34:00Z"/>
        </w:trPr>
        <w:tc>
          <w:tcPr>
            <w:tcW w:w="3118" w:type="dxa"/>
          </w:tcPr>
          <w:p>
            <w:pPr>
              <w:pStyle w:val="nTable"/>
              <w:spacing w:after="40"/>
              <w:rPr>
                <w:ins w:id="99" w:author="Master Repository Process" w:date="2021-08-01T05:34:00Z"/>
                <w:b/>
              </w:rPr>
            </w:pPr>
            <w:ins w:id="100" w:author="Master Repository Process" w:date="2021-08-01T05:34:00Z">
              <w:r>
                <w:rPr>
                  <w:b/>
                </w:rPr>
                <w:t>Citation</w:t>
              </w:r>
            </w:ins>
          </w:p>
        </w:tc>
        <w:tc>
          <w:tcPr>
            <w:tcW w:w="1276" w:type="dxa"/>
          </w:tcPr>
          <w:p>
            <w:pPr>
              <w:pStyle w:val="nTable"/>
              <w:spacing w:after="40"/>
              <w:rPr>
                <w:ins w:id="101" w:author="Master Repository Process" w:date="2021-08-01T05:34:00Z"/>
                <w:b/>
              </w:rPr>
            </w:pPr>
            <w:ins w:id="102" w:author="Master Repository Process" w:date="2021-08-01T05:34:00Z">
              <w:r>
                <w:rPr>
                  <w:b/>
                </w:rPr>
                <w:t>Gazettal</w:t>
              </w:r>
            </w:ins>
          </w:p>
        </w:tc>
        <w:tc>
          <w:tcPr>
            <w:tcW w:w="2693" w:type="dxa"/>
          </w:tcPr>
          <w:p>
            <w:pPr>
              <w:pStyle w:val="nTable"/>
              <w:spacing w:after="40"/>
              <w:rPr>
                <w:ins w:id="103" w:author="Master Repository Process" w:date="2021-08-01T05:34:00Z"/>
                <w:b/>
              </w:rPr>
            </w:pPr>
            <w:ins w:id="104" w:author="Master Repository Process" w:date="2021-08-01T05:34:00Z">
              <w:r>
                <w:rPr>
                  <w:b/>
                </w:rPr>
                <w:t>Commencement</w:t>
              </w:r>
            </w:ins>
          </w:p>
        </w:tc>
      </w:tr>
      <w:tr>
        <w:trPr>
          <w:ins w:id="105" w:author="Master Repository Process" w:date="2021-08-01T05:34:00Z"/>
        </w:trPr>
        <w:tc>
          <w:tcPr>
            <w:tcW w:w="3118" w:type="dxa"/>
          </w:tcPr>
          <w:p>
            <w:pPr>
              <w:pStyle w:val="nTable"/>
              <w:spacing w:after="40"/>
              <w:rPr>
                <w:ins w:id="106" w:author="Master Repository Process" w:date="2021-08-01T05:34:00Z"/>
                <w:vertAlign w:val="superscript"/>
              </w:rPr>
            </w:pPr>
            <w:ins w:id="107" w:author="Master Repository Process" w:date="2021-08-01T05:34:00Z">
              <w:r>
                <w:rPr>
                  <w:i/>
                </w:rPr>
                <w:t>Attorney General Regulations Amendment (Fees) Regulations 2016</w:t>
              </w:r>
              <w:r>
                <w:t xml:space="preserve"> Pt. 5</w:t>
              </w:r>
              <w:r>
                <w:rPr>
                  <w:vertAlign w:val="superscript"/>
                </w:rPr>
                <w:t> 6</w:t>
              </w:r>
            </w:ins>
          </w:p>
        </w:tc>
        <w:tc>
          <w:tcPr>
            <w:tcW w:w="1276" w:type="dxa"/>
          </w:tcPr>
          <w:p>
            <w:pPr>
              <w:pStyle w:val="nTable"/>
              <w:spacing w:after="40"/>
              <w:rPr>
                <w:ins w:id="108" w:author="Master Repository Process" w:date="2021-08-01T05:34:00Z"/>
              </w:rPr>
            </w:pPr>
            <w:ins w:id="109" w:author="Master Repository Process" w:date="2021-08-01T05:34:00Z">
              <w:r>
                <w:t>14 Jun 2016 p. 1849</w:t>
              </w:r>
              <w:r>
                <w:noBreakHyphen/>
                <w:t>986</w:t>
              </w:r>
            </w:ins>
          </w:p>
        </w:tc>
        <w:tc>
          <w:tcPr>
            <w:tcW w:w="2693" w:type="dxa"/>
          </w:tcPr>
          <w:p>
            <w:pPr>
              <w:pStyle w:val="nTable"/>
              <w:spacing w:after="40"/>
              <w:rPr>
                <w:ins w:id="110" w:author="Master Repository Process" w:date="2021-08-01T05:34:00Z"/>
              </w:rPr>
            </w:pPr>
            <w:ins w:id="111" w:author="Master Repository Process" w:date="2021-08-01T05:34:00Z">
              <w:r>
                <w:t>4 Jul 2016 (see r. 2(b))</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rPr>
          <w:ins w:id="112" w:author="Master Repository Process" w:date="2021-08-01T05:34:00Z"/>
          <w:snapToGrid w:val="0"/>
        </w:rPr>
      </w:pPr>
      <w:ins w:id="113" w:author="Master Repository Process" w:date="2021-08-01T05:34:00Z">
        <w:r>
          <w:rPr>
            <w:vertAlign w:val="superscript"/>
          </w:rPr>
          <w:t>6</w:t>
        </w:r>
        <w:r>
          <w:tab/>
          <w:t xml:space="preserve">On </w:t>
        </w:r>
        <w:r>
          <w:rPr>
            <w:snapToGrid w:val="0"/>
          </w:rPr>
          <w:t>the</w:t>
        </w:r>
        <w:r>
          <w:t xml:space="preserve"> date as at which this compilation was prepared, </w:t>
        </w:r>
        <w:r>
          <w:rPr>
            <w:snapToGrid w:val="0"/>
          </w:rPr>
          <w:t xml:space="preserve">the </w:t>
        </w:r>
        <w:r>
          <w:rPr>
            <w:i/>
          </w:rPr>
          <w:t>Attorney General Regulations Amendment (Fees) Regulations 2016</w:t>
        </w:r>
        <w:r>
          <w:t xml:space="preserve"> Pt. 5 </w:t>
        </w:r>
        <w:r>
          <w:rPr>
            <w:snapToGrid w:val="0"/>
          </w:rPr>
          <w:t>had not come into operation.  It reads as follows:</w:t>
        </w:r>
      </w:ins>
    </w:p>
    <w:p>
      <w:pPr>
        <w:pStyle w:val="BlankOpen"/>
        <w:rPr>
          <w:ins w:id="114" w:author="Master Repository Process" w:date="2021-08-01T05:34:00Z"/>
          <w:snapToGrid w:val="0"/>
        </w:rPr>
      </w:pPr>
    </w:p>
    <w:p>
      <w:pPr>
        <w:pStyle w:val="nzHeading2"/>
        <w:rPr>
          <w:ins w:id="115" w:author="Master Repository Process" w:date="2021-08-01T05:34:00Z"/>
        </w:rPr>
      </w:pPr>
      <w:bookmarkStart w:id="116" w:name="_Toc451172607"/>
      <w:bookmarkStart w:id="117" w:name="_Toc451172865"/>
      <w:bookmarkStart w:id="118" w:name="_Toc451256155"/>
      <w:bookmarkStart w:id="119" w:name="_Toc451256284"/>
      <w:bookmarkStart w:id="120" w:name="_Toc451333789"/>
      <w:bookmarkStart w:id="121" w:name="_Toc451343569"/>
      <w:bookmarkStart w:id="122" w:name="_Toc451352141"/>
      <w:bookmarkStart w:id="123" w:name="_Toc451756156"/>
      <w:ins w:id="124" w:author="Master Repository Process" w:date="2021-08-01T05:34:00Z">
        <w:r>
          <w:rPr>
            <w:rStyle w:val="CharPartNo"/>
          </w:rPr>
          <w:t>Part 5</w:t>
        </w:r>
        <w:r>
          <w:rPr>
            <w:rStyle w:val="CharDivNo"/>
          </w:rPr>
          <w:t> </w:t>
        </w:r>
        <w:r>
          <w:t>—</w:t>
        </w:r>
        <w:r>
          <w:rPr>
            <w:rStyle w:val="CharDivText"/>
          </w:rPr>
          <w:t> </w:t>
        </w:r>
        <w:r>
          <w:rPr>
            <w:rStyle w:val="CharPartText"/>
            <w:i/>
          </w:rPr>
          <w:t>District Court (Fees) Regulations 2002</w:t>
        </w:r>
        <w:r>
          <w:rPr>
            <w:rStyle w:val="CharPartText"/>
          </w:rPr>
          <w:t> amended</w:t>
        </w:r>
        <w:bookmarkEnd w:id="116"/>
        <w:bookmarkEnd w:id="117"/>
        <w:bookmarkEnd w:id="118"/>
        <w:bookmarkEnd w:id="119"/>
        <w:bookmarkEnd w:id="120"/>
        <w:bookmarkEnd w:id="121"/>
        <w:bookmarkEnd w:id="122"/>
        <w:bookmarkEnd w:id="123"/>
      </w:ins>
    </w:p>
    <w:p>
      <w:pPr>
        <w:pStyle w:val="nzHeading5"/>
        <w:rPr>
          <w:ins w:id="125" w:author="Master Repository Process" w:date="2021-08-01T05:34:00Z"/>
          <w:snapToGrid w:val="0"/>
        </w:rPr>
      </w:pPr>
      <w:bookmarkStart w:id="126" w:name="_Toc451756157"/>
      <w:ins w:id="127" w:author="Master Repository Process" w:date="2021-08-01T05:34:00Z">
        <w:r>
          <w:rPr>
            <w:rStyle w:val="CharSectno"/>
          </w:rPr>
          <w:t>19</w:t>
        </w:r>
        <w:r>
          <w:rPr>
            <w:snapToGrid w:val="0"/>
          </w:rPr>
          <w:t>.</w:t>
        </w:r>
        <w:r>
          <w:rPr>
            <w:snapToGrid w:val="0"/>
          </w:rPr>
          <w:tab/>
          <w:t>Regulations amended</w:t>
        </w:r>
        <w:bookmarkEnd w:id="126"/>
      </w:ins>
    </w:p>
    <w:p>
      <w:pPr>
        <w:pStyle w:val="nzSubsection"/>
        <w:rPr>
          <w:ins w:id="128" w:author="Master Repository Process" w:date="2021-08-01T05:34:00Z"/>
        </w:rPr>
      </w:pPr>
      <w:ins w:id="129" w:author="Master Repository Process" w:date="2021-08-01T05:34:00Z">
        <w:r>
          <w:tab/>
        </w:r>
        <w:r>
          <w:tab/>
        </w:r>
        <w:r>
          <w:rPr>
            <w:spacing w:val="-2"/>
          </w:rPr>
          <w:t>This Part</w:t>
        </w:r>
        <w:r>
          <w:t xml:space="preserve"> amends the </w:t>
        </w:r>
        <w:r>
          <w:rPr>
            <w:i/>
          </w:rPr>
          <w:t>District Court (Fees) Regulations 2002</w:t>
        </w:r>
        <w:r>
          <w:t>.</w:t>
        </w:r>
      </w:ins>
    </w:p>
    <w:p>
      <w:pPr>
        <w:pStyle w:val="nzHeading5"/>
        <w:rPr>
          <w:ins w:id="130" w:author="Master Repository Process" w:date="2021-08-01T05:34:00Z"/>
        </w:rPr>
      </w:pPr>
      <w:bookmarkStart w:id="131" w:name="_Toc451756158"/>
      <w:ins w:id="132" w:author="Master Repository Process" w:date="2021-08-01T05:34:00Z">
        <w:r>
          <w:rPr>
            <w:rStyle w:val="CharSectno"/>
          </w:rPr>
          <w:t>20</w:t>
        </w:r>
        <w:r>
          <w:t>.</w:t>
        </w:r>
        <w:r>
          <w:tab/>
          <w:t>Regulation 3 amended</w:t>
        </w:r>
        <w:bookmarkEnd w:id="131"/>
      </w:ins>
    </w:p>
    <w:p>
      <w:pPr>
        <w:pStyle w:val="nzSubsection"/>
        <w:rPr>
          <w:ins w:id="133" w:author="Master Repository Process" w:date="2021-08-01T05:34:00Z"/>
        </w:rPr>
      </w:pPr>
      <w:ins w:id="134" w:author="Master Repository Process" w:date="2021-08-01T05:34:00Z">
        <w:r>
          <w:tab/>
          <w:t>(1)</w:t>
        </w:r>
        <w:r>
          <w:tab/>
          <w:t>In regulation 3 insert in alphabetical order:</w:t>
        </w:r>
      </w:ins>
    </w:p>
    <w:p>
      <w:pPr>
        <w:pStyle w:val="BlankOpen"/>
        <w:rPr>
          <w:ins w:id="135" w:author="Master Repository Process" w:date="2021-08-01T05:34:00Z"/>
        </w:rPr>
      </w:pPr>
    </w:p>
    <w:p>
      <w:pPr>
        <w:pStyle w:val="nzDefstart"/>
        <w:rPr>
          <w:ins w:id="136" w:author="Master Repository Process" w:date="2021-08-01T05:34:00Z"/>
        </w:rPr>
      </w:pPr>
      <w:ins w:id="137" w:author="Master Repository Process" w:date="2021-08-01T05:34:00Z">
        <w:r>
          <w:tab/>
        </w:r>
        <w:r>
          <w:rPr>
            <w:rStyle w:val="CharDefText"/>
          </w:rPr>
          <w:t>eligible entity</w:t>
        </w:r>
        <w:r>
          <w:t xml:space="preserve"> means an entity referred to in regulation 7(3);</w:t>
        </w:r>
      </w:ins>
    </w:p>
    <w:p>
      <w:pPr>
        <w:pStyle w:val="nzDefstart"/>
        <w:rPr>
          <w:ins w:id="138" w:author="Master Repository Process" w:date="2021-08-01T05:34:00Z"/>
        </w:rPr>
      </w:pPr>
      <w:ins w:id="139" w:author="Master Repository Process" w:date="2021-08-01T05:34:00Z">
        <w:r>
          <w:tab/>
        </w:r>
        <w:r>
          <w:rPr>
            <w:rStyle w:val="CharDefText"/>
          </w:rPr>
          <w:t>eligible entity fee</w:t>
        </w:r>
        <w:r>
          <w:t>, in relation to a matter specified in an item in Schedule 1, means the fee shown in column A for that item;</w:t>
        </w:r>
      </w:ins>
    </w:p>
    <w:p>
      <w:pPr>
        <w:pStyle w:val="nzDefstart"/>
        <w:rPr>
          <w:ins w:id="140" w:author="Master Repository Process" w:date="2021-08-01T05:34:00Z"/>
        </w:rPr>
      </w:pPr>
      <w:ins w:id="141" w:author="Master Repository Process" w:date="2021-08-01T05:34:00Z">
        <w:r>
          <w:tab/>
        </w:r>
        <w:r>
          <w:rPr>
            <w:rStyle w:val="CharDefText"/>
          </w:rPr>
          <w:t>eligible individual</w:t>
        </w:r>
        <w:r>
          <w:t xml:space="preserve"> means an individual referred to in regulation 7(2);</w:t>
        </w:r>
      </w:ins>
    </w:p>
    <w:p>
      <w:pPr>
        <w:pStyle w:val="nzDefstart"/>
        <w:rPr>
          <w:ins w:id="142" w:author="Master Repository Process" w:date="2021-08-01T05:34:00Z"/>
        </w:rPr>
      </w:pPr>
      <w:ins w:id="143" w:author="Master Repository Process" w:date="2021-08-01T05:34:00Z">
        <w:r>
          <w:tab/>
        </w:r>
        <w:r>
          <w:rPr>
            <w:rStyle w:val="CharDefText"/>
          </w:rPr>
          <w:t>eligible individual fee</w:t>
        </w:r>
        <w:r>
          <w:t>, in relation to a matter specified in an item in Schedule 1, means the fee, if any, shown in column C for that item;</w:t>
        </w:r>
      </w:ins>
    </w:p>
    <w:p>
      <w:pPr>
        <w:pStyle w:val="nzDefstart"/>
        <w:rPr>
          <w:ins w:id="144" w:author="Master Repository Process" w:date="2021-08-01T05:34:00Z"/>
        </w:rPr>
      </w:pPr>
      <w:ins w:id="145" w:author="Master Repository Process" w:date="2021-08-01T05:34:00Z">
        <w:r>
          <w:tab/>
        </w:r>
        <w:r>
          <w:rPr>
            <w:rStyle w:val="CharDefText"/>
          </w:rPr>
          <w:t>entity</w:t>
        </w:r>
        <w:r>
          <w:t xml:space="preserve"> does not include an individual;</w:t>
        </w:r>
      </w:ins>
    </w:p>
    <w:p>
      <w:pPr>
        <w:pStyle w:val="nzDefstart"/>
        <w:rPr>
          <w:ins w:id="146" w:author="Master Repository Process" w:date="2021-08-01T05:34:00Z"/>
        </w:rPr>
      </w:pPr>
      <w:ins w:id="147" w:author="Master Repository Process" w:date="2021-08-01T05:34:00Z">
        <w:r>
          <w:tab/>
        </w:r>
        <w:r>
          <w:rPr>
            <w:rStyle w:val="CharDefText"/>
          </w:rPr>
          <w:t>person</w:t>
        </w:r>
        <w:r>
          <w:t xml:space="preserve"> means an individual or an entity;</w:t>
        </w:r>
      </w:ins>
    </w:p>
    <w:p>
      <w:pPr>
        <w:pStyle w:val="BlankClose"/>
        <w:rPr>
          <w:ins w:id="148" w:author="Master Repository Process" w:date="2021-08-01T05:34:00Z"/>
        </w:rPr>
      </w:pPr>
    </w:p>
    <w:p>
      <w:pPr>
        <w:pStyle w:val="nzSubsection"/>
        <w:rPr>
          <w:ins w:id="149" w:author="Master Repository Process" w:date="2021-08-01T05:34:00Z"/>
        </w:rPr>
      </w:pPr>
      <w:ins w:id="150" w:author="Master Repository Process" w:date="2021-08-01T05:34:00Z">
        <w:r>
          <w:tab/>
          <w:t>(2)</w:t>
        </w:r>
        <w:r>
          <w:tab/>
          <w:t xml:space="preserve">In regulation 3 in the definition of </w:t>
        </w:r>
        <w:r>
          <w:rPr>
            <w:b/>
            <w:i/>
          </w:rPr>
          <w:t>small business</w:t>
        </w:r>
        <w:r>
          <w:t>:</w:t>
        </w:r>
      </w:ins>
    </w:p>
    <w:p>
      <w:pPr>
        <w:pStyle w:val="nzIndenta"/>
        <w:rPr>
          <w:ins w:id="151" w:author="Master Repository Process" w:date="2021-08-01T05:34:00Z"/>
        </w:rPr>
      </w:pPr>
      <w:ins w:id="152" w:author="Master Repository Process" w:date="2021-08-01T05:34:00Z">
        <w:r>
          <w:tab/>
          <w:t>(a)</w:t>
        </w:r>
        <w:r>
          <w:tab/>
          <w:t>delete paragraph (b) and insert:</w:t>
        </w:r>
      </w:ins>
    </w:p>
    <w:p>
      <w:pPr>
        <w:pStyle w:val="BlankOpen"/>
        <w:rPr>
          <w:ins w:id="153" w:author="Master Repository Process" w:date="2021-08-01T05:34:00Z"/>
        </w:rPr>
      </w:pPr>
    </w:p>
    <w:p>
      <w:pPr>
        <w:pStyle w:val="nzDefpara"/>
        <w:rPr>
          <w:ins w:id="154" w:author="Master Repository Process" w:date="2021-08-01T05:34:00Z"/>
        </w:rPr>
      </w:pPr>
      <w:ins w:id="155" w:author="Master Repository Process" w:date="2021-08-01T05:34:00Z">
        <w:r>
          <w:tab/>
          <w:t>(b)</w:t>
        </w:r>
        <w:r>
          <w:tab/>
          <w:t>a business undertaking that is wholly owned and operated by an individual or individuals in partnership and has less than 20 full</w:t>
        </w:r>
        <w:r>
          <w:noBreakHyphen/>
          <w:t>time equivalent employees or partners;</w:t>
        </w:r>
      </w:ins>
    </w:p>
    <w:p>
      <w:pPr>
        <w:pStyle w:val="BlankClose"/>
        <w:rPr>
          <w:ins w:id="156" w:author="Master Repository Process" w:date="2021-08-01T05:34:00Z"/>
        </w:rPr>
      </w:pPr>
    </w:p>
    <w:p>
      <w:pPr>
        <w:pStyle w:val="nzIndenta"/>
        <w:rPr>
          <w:ins w:id="157" w:author="Master Repository Process" w:date="2021-08-01T05:34:00Z"/>
        </w:rPr>
      </w:pPr>
      <w:ins w:id="158" w:author="Master Repository Process" w:date="2021-08-01T05:34:00Z">
        <w:r>
          <w:tab/>
          <w:t>(b)</w:t>
        </w:r>
        <w:r>
          <w:tab/>
          <w:t>delete paragraph (d) and insert:</w:t>
        </w:r>
      </w:ins>
    </w:p>
    <w:p>
      <w:pPr>
        <w:pStyle w:val="BlankOpen"/>
        <w:rPr>
          <w:ins w:id="159" w:author="Master Repository Process" w:date="2021-08-01T05:34:00Z"/>
        </w:rPr>
      </w:pPr>
    </w:p>
    <w:p>
      <w:pPr>
        <w:pStyle w:val="nzDefpara"/>
        <w:rPr>
          <w:ins w:id="160" w:author="Master Repository Process" w:date="2021-08-01T05:34:00Z"/>
        </w:rPr>
      </w:pPr>
      <w:ins w:id="161" w:author="Master Repository Process" w:date="2021-08-01T05:34:00Z">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ins>
    </w:p>
    <w:p>
      <w:pPr>
        <w:pStyle w:val="BlankClose"/>
        <w:rPr>
          <w:ins w:id="162" w:author="Master Repository Process" w:date="2021-08-01T05:34:00Z"/>
        </w:rPr>
      </w:pPr>
    </w:p>
    <w:p>
      <w:pPr>
        <w:pStyle w:val="nzHeading5"/>
        <w:rPr>
          <w:ins w:id="163" w:author="Master Repository Process" w:date="2021-08-01T05:34:00Z"/>
        </w:rPr>
      </w:pPr>
      <w:bookmarkStart w:id="164" w:name="_Toc451756159"/>
      <w:ins w:id="165" w:author="Master Repository Process" w:date="2021-08-01T05:34:00Z">
        <w:r>
          <w:rPr>
            <w:rStyle w:val="CharSectno"/>
          </w:rPr>
          <w:t>21</w:t>
        </w:r>
        <w:r>
          <w:t>.</w:t>
        </w:r>
        <w:r>
          <w:tab/>
          <w:t>Regulation 4 amended</w:t>
        </w:r>
        <w:bookmarkEnd w:id="164"/>
      </w:ins>
    </w:p>
    <w:p>
      <w:pPr>
        <w:pStyle w:val="nzSubsection"/>
        <w:rPr>
          <w:ins w:id="166" w:author="Master Repository Process" w:date="2021-08-01T05:34:00Z"/>
        </w:rPr>
      </w:pPr>
      <w:ins w:id="167" w:author="Master Repository Process" w:date="2021-08-01T05:34:00Z">
        <w:r>
          <w:tab/>
          <w:t>(1)</w:t>
        </w:r>
        <w:r>
          <w:tab/>
          <w:t>Delete regulation 4(2) and insert:</w:t>
        </w:r>
      </w:ins>
    </w:p>
    <w:p>
      <w:pPr>
        <w:pStyle w:val="BlankOpen"/>
        <w:rPr>
          <w:ins w:id="168" w:author="Master Repository Process" w:date="2021-08-01T05:34:00Z"/>
        </w:rPr>
      </w:pPr>
    </w:p>
    <w:p>
      <w:pPr>
        <w:pStyle w:val="nzSubsection"/>
        <w:rPr>
          <w:ins w:id="169" w:author="Master Repository Process" w:date="2021-08-01T05:34:00Z"/>
        </w:rPr>
      </w:pPr>
      <w:ins w:id="170" w:author="Master Repository Process" w:date="2021-08-01T05:34:00Z">
        <w:r>
          <w:tab/>
          <w:t>(2)</w:t>
        </w:r>
        <w:r>
          <w:tab/>
          <w:t xml:space="preserve">In relation to a matter specified in an item in Schedule 1 — </w:t>
        </w:r>
      </w:ins>
    </w:p>
    <w:p>
      <w:pPr>
        <w:pStyle w:val="nzIndenta"/>
        <w:rPr>
          <w:ins w:id="171" w:author="Master Repository Process" w:date="2021-08-01T05:34:00Z"/>
        </w:rPr>
      </w:pPr>
      <w:ins w:id="172" w:author="Master Repository Process" w:date="2021-08-01T05:34:00Z">
        <w:r>
          <w:tab/>
          <w:t>(a)</w:t>
        </w:r>
        <w:r>
          <w:tab/>
          <w:t>the fee payable by an individual who is not an eligible individual is the fee shown in column A for that item; or</w:t>
        </w:r>
      </w:ins>
    </w:p>
    <w:p>
      <w:pPr>
        <w:pStyle w:val="nzIndenta"/>
        <w:rPr>
          <w:ins w:id="173" w:author="Master Repository Process" w:date="2021-08-01T05:34:00Z"/>
        </w:rPr>
      </w:pPr>
      <w:ins w:id="174" w:author="Master Repository Process" w:date="2021-08-01T05:34:00Z">
        <w:r>
          <w:tab/>
          <w:t>(b)</w:t>
        </w:r>
        <w:r>
          <w:tab/>
          <w:t>the fee payable by an eligible individual is the eligible individual fee for that item; or</w:t>
        </w:r>
      </w:ins>
    </w:p>
    <w:p>
      <w:pPr>
        <w:pStyle w:val="nzIndenta"/>
        <w:rPr>
          <w:ins w:id="175" w:author="Master Repository Process" w:date="2021-08-01T05:34:00Z"/>
        </w:rPr>
      </w:pPr>
      <w:ins w:id="176" w:author="Master Repository Process" w:date="2021-08-01T05:34:00Z">
        <w:r>
          <w:tab/>
          <w:t>(c)</w:t>
        </w:r>
        <w:r>
          <w:tab/>
          <w:t>the fee payable by an entity that is not an eligible entity is the fee shown in column B for that item; or</w:t>
        </w:r>
      </w:ins>
    </w:p>
    <w:p>
      <w:pPr>
        <w:pStyle w:val="nzIndenta"/>
        <w:rPr>
          <w:ins w:id="177" w:author="Master Repository Process" w:date="2021-08-01T05:34:00Z"/>
        </w:rPr>
      </w:pPr>
      <w:ins w:id="178" w:author="Master Repository Process" w:date="2021-08-01T05:34:00Z">
        <w:r>
          <w:tab/>
          <w:t>(d)</w:t>
        </w:r>
        <w:r>
          <w:tab/>
          <w:t>the fee payable by an eligible entity is the eligible entity fee for that item.</w:t>
        </w:r>
      </w:ins>
    </w:p>
    <w:p>
      <w:pPr>
        <w:pStyle w:val="BlankClose"/>
        <w:rPr>
          <w:ins w:id="179" w:author="Master Repository Process" w:date="2021-08-01T05:34:00Z"/>
        </w:rPr>
      </w:pPr>
    </w:p>
    <w:p>
      <w:pPr>
        <w:pStyle w:val="nzSubsection"/>
        <w:rPr>
          <w:ins w:id="180" w:author="Master Repository Process" w:date="2021-08-01T05:34:00Z"/>
        </w:rPr>
      </w:pPr>
      <w:ins w:id="181" w:author="Master Repository Process" w:date="2021-08-01T05:34:00Z">
        <w:r>
          <w:tab/>
          <w:t>(2)</w:t>
        </w:r>
        <w:r>
          <w:tab/>
          <w:t>Delete regulation 4(6) to (12).</w:t>
        </w:r>
      </w:ins>
    </w:p>
    <w:p>
      <w:pPr>
        <w:pStyle w:val="nzHeading5"/>
        <w:rPr>
          <w:ins w:id="182" w:author="Master Repository Process" w:date="2021-08-01T05:34:00Z"/>
        </w:rPr>
      </w:pPr>
      <w:bookmarkStart w:id="183" w:name="_Toc451756160"/>
      <w:ins w:id="184" w:author="Master Repository Process" w:date="2021-08-01T05:34:00Z">
        <w:r>
          <w:rPr>
            <w:rStyle w:val="CharSectno"/>
          </w:rPr>
          <w:t>22</w:t>
        </w:r>
        <w:r>
          <w:t>.</w:t>
        </w:r>
        <w:r>
          <w:tab/>
          <w:t>Regulation 4A inserted</w:t>
        </w:r>
        <w:bookmarkEnd w:id="183"/>
      </w:ins>
    </w:p>
    <w:p>
      <w:pPr>
        <w:pStyle w:val="nzSubsection"/>
        <w:rPr>
          <w:ins w:id="185" w:author="Master Repository Process" w:date="2021-08-01T05:34:00Z"/>
        </w:rPr>
      </w:pPr>
      <w:ins w:id="186" w:author="Master Repository Process" w:date="2021-08-01T05:34:00Z">
        <w:r>
          <w:tab/>
        </w:r>
        <w:r>
          <w:tab/>
          <w:t>After regulation 4 insert:</w:t>
        </w:r>
      </w:ins>
    </w:p>
    <w:p>
      <w:pPr>
        <w:pStyle w:val="BlankOpen"/>
        <w:rPr>
          <w:ins w:id="187" w:author="Master Repository Process" w:date="2021-08-01T05:34:00Z"/>
        </w:rPr>
      </w:pPr>
    </w:p>
    <w:p>
      <w:pPr>
        <w:pStyle w:val="nzHeading5"/>
        <w:rPr>
          <w:ins w:id="188" w:author="Master Repository Process" w:date="2021-08-01T05:34:00Z"/>
        </w:rPr>
      </w:pPr>
      <w:bookmarkStart w:id="189" w:name="_Toc451756161"/>
      <w:ins w:id="190" w:author="Master Repository Process" w:date="2021-08-01T05:34:00Z">
        <w:r>
          <w:t>4A.</w:t>
        </w:r>
        <w:r>
          <w:tab/>
          <w:t>Fees for small businesses and non</w:t>
        </w:r>
        <w:r>
          <w:noBreakHyphen/>
          <w:t>profit associations</w:t>
        </w:r>
        <w:bookmarkEnd w:id="189"/>
      </w:ins>
    </w:p>
    <w:p>
      <w:pPr>
        <w:pStyle w:val="nzSubsection"/>
        <w:rPr>
          <w:ins w:id="191" w:author="Master Repository Process" w:date="2021-08-01T05:34:00Z"/>
        </w:rPr>
      </w:pPr>
      <w:ins w:id="192" w:author="Master Repository Process" w:date="2021-08-01T05:34:00Z">
        <w:r>
          <w:tab/>
          <w:t>(1)</w:t>
        </w:r>
        <w:r>
          <w:tab/>
          <w:t>An entity that is a small business or a non</w:t>
        </w:r>
        <w:r>
          <w:noBreakHyphen/>
          <w:t>profit association may lodge a declaration in the form of Schedule 3 Form 1.</w:t>
        </w:r>
      </w:ins>
    </w:p>
    <w:p>
      <w:pPr>
        <w:pStyle w:val="nzSubsection"/>
        <w:rPr>
          <w:ins w:id="193" w:author="Master Repository Process" w:date="2021-08-01T05:34:00Z"/>
        </w:rPr>
      </w:pPr>
      <w:ins w:id="194" w:author="Master Repository Process" w:date="2021-08-01T05:34:00Z">
        <w:r>
          <w:tab/>
          <w:t>(2)</w:t>
        </w:r>
        <w:r>
          <w:tab/>
          <w:t>On the lodgment of a declaration the entity is to be charged fees as if it were an eligible entity.</w:t>
        </w:r>
      </w:ins>
    </w:p>
    <w:p>
      <w:pPr>
        <w:pStyle w:val="nzSubsection"/>
        <w:rPr>
          <w:ins w:id="195" w:author="Master Repository Process" w:date="2021-08-01T05:34:00Z"/>
        </w:rPr>
      </w:pPr>
      <w:ins w:id="196" w:author="Master Repository Process" w:date="2021-08-01T05:34:00Z">
        <w:r>
          <w:tab/>
          <w:t>(3)</w:t>
        </w:r>
        <w:r>
          <w:tab/>
          <w:t>Subregulation (2) does not apply to fees payable by joint parties unless each party is a small business or non</w:t>
        </w:r>
        <w:r>
          <w:noBreakHyphen/>
          <w:t>profit association.</w:t>
        </w:r>
      </w:ins>
    </w:p>
    <w:p>
      <w:pPr>
        <w:pStyle w:val="nzSubsection"/>
        <w:rPr>
          <w:ins w:id="197" w:author="Master Repository Process" w:date="2021-08-01T05:34:00Z"/>
        </w:rPr>
      </w:pPr>
      <w:ins w:id="198" w:author="Master Repository Process" w:date="2021-08-01T05:34:00Z">
        <w:r>
          <w:tab/>
          <w:t>(4)</w:t>
        </w:r>
        <w:r>
          <w:tab/>
          <w:t>An entity that has lodged a declaration under subregulation (1) must immediately advise the Principal Registrar if the entity ceases to be a small business or non</w:t>
        </w:r>
        <w:r>
          <w:noBreakHyphen/>
          <w:t>profit association as the case requires.</w:t>
        </w:r>
      </w:ins>
    </w:p>
    <w:p>
      <w:pPr>
        <w:pStyle w:val="nzPenstart"/>
        <w:rPr>
          <w:ins w:id="199" w:author="Master Repository Process" w:date="2021-08-01T05:34:00Z"/>
        </w:rPr>
      </w:pPr>
      <w:ins w:id="200" w:author="Master Repository Process" w:date="2021-08-01T05:34:00Z">
        <w:r>
          <w:tab/>
          <w:t>Penalty for this subregulation: a fine of $1 000.</w:t>
        </w:r>
      </w:ins>
    </w:p>
    <w:p>
      <w:pPr>
        <w:pStyle w:val="nzSubsection"/>
        <w:rPr>
          <w:ins w:id="201" w:author="Master Repository Process" w:date="2021-08-01T05:34:00Z"/>
        </w:rPr>
      </w:pPr>
      <w:ins w:id="202" w:author="Master Repository Process" w:date="2021-08-01T05:34:00Z">
        <w:r>
          <w:tab/>
          <w:t>(5)</w:t>
        </w:r>
        <w:r>
          <w:tab/>
          <w:t>If an entity is charged a fee under subregulation (2) when the entity was not a small business or a non</w:t>
        </w:r>
        <w:r>
          <w:noBreakHyphen/>
          <w:t xml:space="preserve">profit association, the Court may — </w:t>
        </w:r>
      </w:ins>
    </w:p>
    <w:p>
      <w:pPr>
        <w:pStyle w:val="nzIndenta"/>
        <w:rPr>
          <w:ins w:id="203" w:author="Master Repository Process" w:date="2021-08-01T05:34:00Z"/>
        </w:rPr>
      </w:pPr>
      <w:ins w:id="204" w:author="Master Repository Process" w:date="2021-08-01T05:34:00Z">
        <w:r>
          <w:tab/>
          <w:t>(a)</w:t>
        </w:r>
        <w:r>
          <w:tab/>
          <w:t>order that the entity pay the difference between the amount of the fee the entity paid and the amount of the fee that would otherwise have been payable by the entity; and</w:t>
        </w:r>
      </w:ins>
    </w:p>
    <w:p>
      <w:pPr>
        <w:pStyle w:val="nzIndenta"/>
        <w:rPr>
          <w:ins w:id="205" w:author="Master Repository Process" w:date="2021-08-01T05:34:00Z"/>
        </w:rPr>
      </w:pPr>
      <w:ins w:id="206" w:author="Master Repository Process" w:date="2021-08-01T05:34:00Z">
        <w:r>
          <w:tab/>
          <w:t>(b)</w:t>
        </w:r>
        <w:r>
          <w:tab/>
          <w:t>make orders to enforce the order for the payment.</w:t>
        </w:r>
      </w:ins>
    </w:p>
    <w:p>
      <w:pPr>
        <w:pStyle w:val="nzSubsection"/>
        <w:rPr>
          <w:ins w:id="207" w:author="Master Repository Process" w:date="2021-08-01T05:34:00Z"/>
        </w:rPr>
      </w:pPr>
      <w:ins w:id="208" w:author="Master Repository Process" w:date="2021-08-01T05:34:00Z">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ins>
    </w:p>
    <w:p>
      <w:pPr>
        <w:pStyle w:val="BlankClose"/>
        <w:rPr>
          <w:ins w:id="209" w:author="Master Repository Process" w:date="2021-08-01T05:34:00Z"/>
        </w:rPr>
      </w:pPr>
    </w:p>
    <w:p>
      <w:pPr>
        <w:pStyle w:val="nzHeading5"/>
        <w:rPr>
          <w:ins w:id="210" w:author="Master Repository Process" w:date="2021-08-01T05:34:00Z"/>
        </w:rPr>
      </w:pPr>
      <w:bookmarkStart w:id="211" w:name="_Toc451756162"/>
      <w:ins w:id="212" w:author="Master Repository Process" w:date="2021-08-01T05:34:00Z">
        <w:r>
          <w:rPr>
            <w:rStyle w:val="CharSectno"/>
          </w:rPr>
          <w:t>23</w:t>
        </w:r>
        <w:r>
          <w:t>.</w:t>
        </w:r>
        <w:r>
          <w:tab/>
          <w:t>Regulation 5 amended</w:t>
        </w:r>
        <w:bookmarkEnd w:id="211"/>
      </w:ins>
    </w:p>
    <w:p>
      <w:pPr>
        <w:pStyle w:val="nzSubsection"/>
        <w:rPr>
          <w:ins w:id="213" w:author="Master Repository Process" w:date="2021-08-01T05:34:00Z"/>
        </w:rPr>
      </w:pPr>
      <w:ins w:id="214" w:author="Master Repository Process" w:date="2021-08-01T05:34:00Z">
        <w:r>
          <w:tab/>
          <w:t>(1)</w:t>
        </w:r>
        <w:r>
          <w:tab/>
          <w:t>In regulation 5 delete “The” and insert:</w:t>
        </w:r>
      </w:ins>
    </w:p>
    <w:p>
      <w:pPr>
        <w:pStyle w:val="BlankOpen"/>
        <w:rPr>
          <w:ins w:id="215" w:author="Master Repository Process" w:date="2021-08-01T05:34:00Z"/>
        </w:rPr>
      </w:pPr>
    </w:p>
    <w:p>
      <w:pPr>
        <w:pStyle w:val="nzSubsection"/>
        <w:rPr>
          <w:ins w:id="216" w:author="Master Repository Process" w:date="2021-08-01T05:34:00Z"/>
        </w:rPr>
      </w:pPr>
      <w:ins w:id="217" w:author="Master Repository Process" w:date="2021-08-01T05:34:00Z">
        <w:r>
          <w:tab/>
          <w:t>(1)</w:t>
        </w:r>
        <w:r>
          <w:tab/>
          <w:t>The</w:t>
        </w:r>
      </w:ins>
    </w:p>
    <w:p>
      <w:pPr>
        <w:pStyle w:val="BlankClose"/>
        <w:rPr>
          <w:ins w:id="218" w:author="Master Repository Process" w:date="2021-08-01T05:34:00Z"/>
        </w:rPr>
      </w:pPr>
    </w:p>
    <w:p>
      <w:pPr>
        <w:pStyle w:val="nzSubsection"/>
        <w:rPr>
          <w:ins w:id="219" w:author="Master Repository Process" w:date="2021-08-01T05:34:00Z"/>
        </w:rPr>
      </w:pPr>
      <w:ins w:id="220" w:author="Master Repository Process" w:date="2021-08-01T05:34:00Z">
        <w:r>
          <w:tab/>
          <w:t>(2)</w:t>
        </w:r>
        <w:r>
          <w:tab/>
          <w:t>At the end of regulation 5 insert:</w:t>
        </w:r>
      </w:ins>
    </w:p>
    <w:p>
      <w:pPr>
        <w:pStyle w:val="BlankOpen"/>
        <w:rPr>
          <w:ins w:id="221" w:author="Master Repository Process" w:date="2021-08-01T05:34:00Z"/>
        </w:rPr>
      </w:pPr>
    </w:p>
    <w:p>
      <w:pPr>
        <w:pStyle w:val="nzSubsection"/>
        <w:rPr>
          <w:ins w:id="222" w:author="Master Repository Process" w:date="2021-08-01T05:34:00Z"/>
        </w:rPr>
      </w:pPr>
      <w:ins w:id="223" w:author="Master Repository Process" w:date="2021-08-01T05:34:00Z">
        <w:r>
          <w:tab/>
          <w:t>(2)</w:t>
        </w:r>
        <w:r>
          <w:tab/>
          <w:t xml:space="preserve">A person is not required to pay a fee in respect of a matter if — </w:t>
        </w:r>
      </w:ins>
    </w:p>
    <w:p>
      <w:pPr>
        <w:pStyle w:val="nzIndenta"/>
        <w:rPr>
          <w:ins w:id="224" w:author="Master Repository Process" w:date="2021-08-01T05:34:00Z"/>
        </w:rPr>
      </w:pPr>
      <w:ins w:id="225" w:author="Master Repository Process" w:date="2021-08-01T05:34:00Z">
        <w:r>
          <w:tab/>
          <w:t>(a)</w:t>
        </w:r>
        <w:r>
          <w:tab/>
          <w:t>a written law provides that the person is not required to pay a fee in respect of a matter of that type; or</w:t>
        </w:r>
      </w:ins>
    </w:p>
    <w:p>
      <w:pPr>
        <w:pStyle w:val="nzIndenta"/>
        <w:rPr>
          <w:ins w:id="226" w:author="Master Repository Process" w:date="2021-08-01T05:34:00Z"/>
        </w:rPr>
      </w:pPr>
      <w:ins w:id="227" w:author="Master Repository Process" w:date="2021-08-01T05:34:00Z">
        <w:r>
          <w:tab/>
          <w:t>(b)</w:t>
        </w:r>
        <w:r>
          <w:tab/>
          <w:t>the person has not reached 18 years of age on the day the fee would otherwise be payable.</w:t>
        </w:r>
      </w:ins>
    </w:p>
    <w:p>
      <w:pPr>
        <w:pStyle w:val="BlankClose"/>
        <w:rPr>
          <w:ins w:id="228" w:author="Master Repository Process" w:date="2021-08-01T05:34:00Z"/>
          <w:rStyle w:val="DraftersNotes"/>
          <w:b w:val="0"/>
          <w:i w:val="0"/>
        </w:rPr>
      </w:pPr>
    </w:p>
    <w:p>
      <w:pPr>
        <w:pStyle w:val="nzHeading5"/>
        <w:rPr>
          <w:ins w:id="229" w:author="Master Repository Process" w:date="2021-08-01T05:34:00Z"/>
        </w:rPr>
      </w:pPr>
      <w:bookmarkStart w:id="230" w:name="_Toc451756163"/>
      <w:ins w:id="231" w:author="Master Repository Process" w:date="2021-08-01T05:34:00Z">
        <w:r>
          <w:rPr>
            <w:rStyle w:val="CharSectno"/>
          </w:rPr>
          <w:t>24</w:t>
        </w:r>
        <w:r>
          <w:t>.</w:t>
        </w:r>
        <w:r>
          <w:tab/>
          <w:t>Regulation 6 amended</w:t>
        </w:r>
        <w:bookmarkEnd w:id="230"/>
      </w:ins>
    </w:p>
    <w:p>
      <w:pPr>
        <w:pStyle w:val="nzSubsection"/>
        <w:rPr>
          <w:ins w:id="232" w:author="Master Repository Process" w:date="2021-08-01T05:34:00Z"/>
        </w:rPr>
      </w:pPr>
      <w:ins w:id="233" w:author="Master Repository Process" w:date="2021-08-01T05:34:00Z">
        <w:r>
          <w:tab/>
          <w:t>(1)</w:t>
        </w:r>
        <w:r>
          <w:tab/>
          <w:t>In regulation 6 delete “Subject” and insert:</w:t>
        </w:r>
      </w:ins>
    </w:p>
    <w:p>
      <w:pPr>
        <w:pStyle w:val="BlankOpen"/>
        <w:rPr>
          <w:ins w:id="234" w:author="Master Repository Process" w:date="2021-08-01T05:34:00Z"/>
        </w:rPr>
      </w:pPr>
    </w:p>
    <w:p>
      <w:pPr>
        <w:pStyle w:val="nzSubsection"/>
        <w:rPr>
          <w:ins w:id="235" w:author="Master Repository Process" w:date="2021-08-01T05:34:00Z"/>
        </w:rPr>
      </w:pPr>
      <w:ins w:id="236" w:author="Master Repository Process" w:date="2021-08-01T05:34:00Z">
        <w:r>
          <w:tab/>
          <w:t>(1)</w:t>
        </w:r>
        <w:r>
          <w:tab/>
          <w:t>Subject</w:t>
        </w:r>
      </w:ins>
    </w:p>
    <w:p>
      <w:pPr>
        <w:pStyle w:val="BlankClose"/>
        <w:rPr>
          <w:ins w:id="237" w:author="Master Repository Process" w:date="2021-08-01T05:34:00Z"/>
        </w:rPr>
      </w:pPr>
    </w:p>
    <w:p>
      <w:pPr>
        <w:pStyle w:val="nzSubsection"/>
        <w:rPr>
          <w:ins w:id="238" w:author="Master Repository Process" w:date="2021-08-01T05:34:00Z"/>
        </w:rPr>
      </w:pPr>
      <w:ins w:id="239" w:author="Master Repository Process" w:date="2021-08-01T05:34:00Z">
        <w:r>
          <w:tab/>
          <w:t>(2)</w:t>
        </w:r>
        <w:r>
          <w:tab/>
          <w:t>At the end of regulation 6 insert:</w:t>
        </w:r>
      </w:ins>
    </w:p>
    <w:p>
      <w:pPr>
        <w:pStyle w:val="BlankOpen"/>
        <w:rPr>
          <w:ins w:id="240" w:author="Master Repository Process" w:date="2021-08-01T05:34:00Z"/>
        </w:rPr>
      </w:pPr>
    </w:p>
    <w:p>
      <w:pPr>
        <w:pStyle w:val="nzSubsection"/>
        <w:rPr>
          <w:ins w:id="241" w:author="Master Repository Process" w:date="2021-08-01T05:34:00Z"/>
        </w:rPr>
      </w:pPr>
      <w:ins w:id="242" w:author="Master Repository Process" w:date="2021-08-01T05:34:00Z">
        <w:r>
          <w:tab/>
          <w:t>(2)</w:t>
        </w:r>
        <w:r>
          <w:tab/>
          <w:t xml:space="preserve">The Court or a registrar may direct that the payment of the whole or a part of a fee or fees in respect of a claim for personal injuries be deferred — </w:t>
        </w:r>
      </w:ins>
    </w:p>
    <w:p>
      <w:pPr>
        <w:pStyle w:val="nzIndenta"/>
        <w:rPr>
          <w:ins w:id="243" w:author="Master Repository Process" w:date="2021-08-01T05:34:00Z"/>
        </w:rPr>
      </w:pPr>
      <w:ins w:id="244" w:author="Master Repository Process" w:date="2021-08-01T05:34:00Z">
        <w:r>
          <w:tab/>
          <w:t>(a)</w:t>
        </w:r>
        <w:r>
          <w:tab/>
          <w:t>to a time specified by the Court or registrar; and</w:t>
        </w:r>
      </w:ins>
    </w:p>
    <w:p>
      <w:pPr>
        <w:pStyle w:val="nzIndenta"/>
        <w:rPr>
          <w:ins w:id="245" w:author="Master Repository Process" w:date="2021-08-01T05:34:00Z"/>
        </w:rPr>
      </w:pPr>
      <w:ins w:id="246" w:author="Master Repository Process" w:date="2021-08-01T05:34:00Z">
        <w:r>
          <w:tab/>
          <w:t>(b)</w:t>
        </w:r>
        <w:r>
          <w:tab/>
          <w:t>on any conditions specified by the Court or registrar.</w:t>
        </w:r>
      </w:ins>
    </w:p>
    <w:p>
      <w:pPr>
        <w:pStyle w:val="BlankClose"/>
        <w:rPr>
          <w:ins w:id="247" w:author="Master Repository Process" w:date="2021-08-01T05:34:00Z"/>
        </w:rPr>
      </w:pPr>
    </w:p>
    <w:p>
      <w:pPr>
        <w:pStyle w:val="nzHeading5"/>
        <w:rPr>
          <w:ins w:id="248" w:author="Master Repository Process" w:date="2021-08-01T05:34:00Z"/>
        </w:rPr>
      </w:pPr>
      <w:bookmarkStart w:id="249" w:name="_Toc451756164"/>
      <w:ins w:id="250" w:author="Master Repository Process" w:date="2021-08-01T05:34:00Z">
        <w:r>
          <w:rPr>
            <w:rStyle w:val="CharSectno"/>
          </w:rPr>
          <w:t>25</w:t>
        </w:r>
        <w:r>
          <w:t>.</w:t>
        </w:r>
        <w:r>
          <w:tab/>
          <w:t>Regulations 7 and 8 replaced</w:t>
        </w:r>
        <w:bookmarkEnd w:id="249"/>
      </w:ins>
    </w:p>
    <w:p>
      <w:pPr>
        <w:pStyle w:val="nzSubsection"/>
        <w:rPr>
          <w:ins w:id="251" w:author="Master Repository Process" w:date="2021-08-01T05:34:00Z"/>
        </w:rPr>
      </w:pPr>
      <w:ins w:id="252" w:author="Master Repository Process" w:date="2021-08-01T05:34:00Z">
        <w:r>
          <w:tab/>
        </w:r>
        <w:r>
          <w:tab/>
          <w:t>Delete regulations 7 and 8 and insert:</w:t>
        </w:r>
      </w:ins>
    </w:p>
    <w:p>
      <w:pPr>
        <w:pStyle w:val="BlankOpen"/>
        <w:rPr>
          <w:ins w:id="253" w:author="Master Repository Process" w:date="2021-08-01T05:34:00Z"/>
        </w:rPr>
      </w:pPr>
    </w:p>
    <w:p>
      <w:pPr>
        <w:pStyle w:val="nzHeading5"/>
        <w:rPr>
          <w:ins w:id="254" w:author="Master Repository Process" w:date="2021-08-01T05:34:00Z"/>
        </w:rPr>
      </w:pPr>
      <w:bookmarkStart w:id="255" w:name="_Toc451756165"/>
      <w:ins w:id="256" w:author="Master Repository Process" w:date="2021-08-01T05:34:00Z">
        <w:r>
          <w:t>7.</w:t>
        </w:r>
        <w:r>
          <w:tab/>
          <w:t>Who is an eligible individual or eligible entity</w:t>
        </w:r>
        <w:bookmarkEnd w:id="255"/>
      </w:ins>
    </w:p>
    <w:p>
      <w:pPr>
        <w:pStyle w:val="nzSubsection"/>
        <w:rPr>
          <w:ins w:id="257" w:author="Master Repository Process" w:date="2021-08-01T05:34:00Z"/>
        </w:rPr>
      </w:pPr>
      <w:ins w:id="258" w:author="Master Repository Process" w:date="2021-08-01T05:34:00Z">
        <w:r>
          <w:tab/>
          <w:t>(1)</w:t>
        </w:r>
        <w:r>
          <w:tab/>
          <w:t xml:space="preserve">In this regulation — </w:t>
        </w:r>
      </w:ins>
    </w:p>
    <w:p>
      <w:pPr>
        <w:pStyle w:val="nzDefstart"/>
        <w:rPr>
          <w:ins w:id="259" w:author="Master Repository Process" w:date="2021-08-01T05:34:00Z"/>
        </w:rPr>
      </w:pPr>
      <w:ins w:id="260" w:author="Master Repository Process" w:date="2021-08-01T05:34:00Z">
        <w:r>
          <w:tab/>
        </w:r>
        <w:r>
          <w:rPr>
            <w:rStyle w:val="CharDefText"/>
          </w:rPr>
          <w:t>Centrelink</w:t>
        </w:r>
        <w:r>
          <w:t xml:space="preserve"> means the Commonwealth agency known as Centrelink.</w:t>
        </w:r>
      </w:ins>
    </w:p>
    <w:p>
      <w:pPr>
        <w:pStyle w:val="nzSubsection"/>
        <w:rPr>
          <w:ins w:id="261" w:author="Master Repository Process" w:date="2021-08-01T05:34:00Z"/>
        </w:rPr>
      </w:pPr>
      <w:ins w:id="262" w:author="Master Repository Process" w:date="2021-08-01T05:34:00Z">
        <w:r>
          <w:tab/>
          <w:t>(2)</w:t>
        </w:r>
        <w:r>
          <w:tab/>
          <w:t xml:space="preserve">An eligible individual is — </w:t>
        </w:r>
      </w:ins>
    </w:p>
    <w:p>
      <w:pPr>
        <w:pStyle w:val="nzIndenta"/>
        <w:rPr>
          <w:ins w:id="263" w:author="Master Repository Process" w:date="2021-08-01T05:34:00Z"/>
        </w:rPr>
      </w:pPr>
      <w:ins w:id="264" w:author="Master Repository Process" w:date="2021-08-01T05:34:00Z">
        <w:r>
          <w:tab/>
          <w:t>(a)</w:t>
        </w:r>
        <w:r>
          <w:tab/>
          <w:t xml:space="preserve">an individual who holds one or more of the following cards issued by Centrelink — </w:t>
        </w:r>
      </w:ins>
    </w:p>
    <w:p>
      <w:pPr>
        <w:pStyle w:val="nzIndenti"/>
        <w:rPr>
          <w:ins w:id="265" w:author="Master Repository Process" w:date="2021-08-01T05:34:00Z"/>
        </w:rPr>
      </w:pPr>
      <w:ins w:id="266" w:author="Master Repository Process" w:date="2021-08-01T05:34:00Z">
        <w:r>
          <w:tab/>
          <w:t>(i)</w:t>
        </w:r>
        <w:r>
          <w:tab/>
          <w:t>a health care card;</w:t>
        </w:r>
      </w:ins>
    </w:p>
    <w:p>
      <w:pPr>
        <w:pStyle w:val="nzIndenti"/>
        <w:rPr>
          <w:ins w:id="267" w:author="Master Repository Process" w:date="2021-08-01T05:34:00Z"/>
        </w:rPr>
      </w:pPr>
      <w:ins w:id="268" w:author="Master Repository Process" w:date="2021-08-01T05:34:00Z">
        <w:r>
          <w:tab/>
          <w:t>(ii)</w:t>
        </w:r>
        <w:r>
          <w:tab/>
          <w:t>a health benefit card;</w:t>
        </w:r>
      </w:ins>
    </w:p>
    <w:p>
      <w:pPr>
        <w:pStyle w:val="nzIndenti"/>
        <w:rPr>
          <w:ins w:id="269" w:author="Master Repository Process" w:date="2021-08-01T05:34:00Z"/>
        </w:rPr>
      </w:pPr>
      <w:ins w:id="270" w:author="Master Repository Process" w:date="2021-08-01T05:34:00Z">
        <w:r>
          <w:tab/>
          <w:t>(iii)</w:t>
        </w:r>
        <w:r>
          <w:tab/>
          <w:t>a pensioner concession card;</w:t>
        </w:r>
      </w:ins>
    </w:p>
    <w:p>
      <w:pPr>
        <w:pStyle w:val="nzIndenti"/>
        <w:rPr>
          <w:ins w:id="271" w:author="Master Repository Process" w:date="2021-08-01T05:34:00Z"/>
        </w:rPr>
      </w:pPr>
      <w:ins w:id="272" w:author="Master Repository Process" w:date="2021-08-01T05:34:00Z">
        <w:r>
          <w:tab/>
          <w:t>(iv)</w:t>
        </w:r>
        <w:r>
          <w:tab/>
          <w:t>a Commonwealth seniors health card;</w:t>
        </w:r>
      </w:ins>
    </w:p>
    <w:p>
      <w:pPr>
        <w:pStyle w:val="nzIndenta"/>
        <w:rPr>
          <w:ins w:id="273" w:author="Master Repository Process" w:date="2021-08-01T05:34:00Z"/>
        </w:rPr>
      </w:pPr>
      <w:ins w:id="274" w:author="Master Repository Process" w:date="2021-08-01T05:34:00Z">
        <w:r>
          <w:tab/>
        </w:r>
        <w:r>
          <w:tab/>
          <w:t>or</w:t>
        </w:r>
      </w:ins>
    </w:p>
    <w:p>
      <w:pPr>
        <w:pStyle w:val="nzIndenta"/>
        <w:rPr>
          <w:ins w:id="275" w:author="Master Repository Process" w:date="2021-08-01T05:34:00Z"/>
        </w:rPr>
      </w:pPr>
      <w:ins w:id="276" w:author="Master Repository Process" w:date="2021-08-01T05:34:00Z">
        <w:r>
          <w:tab/>
          <w:t>(b)</w:t>
        </w:r>
        <w:r>
          <w:tab/>
          <w:t>an individual who holds any other card issued by Centrelink or the Department of Veterans’ Affairs of the Commonwealth that certifies entitlement to Commonwealth health concessions; or</w:t>
        </w:r>
      </w:ins>
    </w:p>
    <w:p>
      <w:pPr>
        <w:pStyle w:val="nzIndenta"/>
        <w:rPr>
          <w:ins w:id="277" w:author="Master Repository Process" w:date="2021-08-01T05:34:00Z"/>
        </w:rPr>
      </w:pPr>
      <w:ins w:id="278" w:author="Master Repository Process" w:date="2021-08-01T05:34:00Z">
        <w:r>
          <w:tab/>
          <w:t>(c)</w:t>
        </w:r>
        <w:r>
          <w:tab/>
          <w:t xml:space="preserve">an individual who is in receipt of a youth training allowance, or an AUSTUDY allowance, as defined in the </w:t>
        </w:r>
        <w:r>
          <w:rPr>
            <w:i/>
          </w:rPr>
          <w:t>Social Security Act 1991</w:t>
        </w:r>
        <w:r>
          <w:t xml:space="preserve"> (Commonwealth) section 23(1); or</w:t>
        </w:r>
      </w:ins>
    </w:p>
    <w:p>
      <w:pPr>
        <w:pStyle w:val="nzIndenta"/>
        <w:rPr>
          <w:ins w:id="279" w:author="Master Repository Process" w:date="2021-08-01T05:34:00Z"/>
        </w:rPr>
      </w:pPr>
      <w:ins w:id="280" w:author="Master Repository Process" w:date="2021-08-01T05:34:00Z">
        <w:r>
          <w:tab/>
          <w:t>(d)</w:t>
        </w:r>
        <w:r>
          <w:tab/>
          <w:t>an individual who is in receipt of benefits under the Commonwealth student assistance scheme known as the ABSTUDY Scheme; or</w:t>
        </w:r>
      </w:ins>
    </w:p>
    <w:p>
      <w:pPr>
        <w:pStyle w:val="nzIndenta"/>
        <w:rPr>
          <w:ins w:id="281" w:author="Master Repository Process" w:date="2021-08-01T05:34:00Z"/>
        </w:rPr>
      </w:pPr>
      <w:ins w:id="282" w:author="Master Repository Process" w:date="2021-08-01T05:34:00Z">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ins>
    </w:p>
    <w:p>
      <w:pPr>
        <w:pStyle w:val="nzIndenta"/>
        <w:rPr>
          <w:ins w:id="283" w:author="Master Repository Process" w:date="2021-08-01T05:34:00Z"/>
        </w:rPr>
      </w:pPr>
      <w:ins w:id="284" w:author="Master Repository Process" w:date="2021-08-01T05:34:00Z">
        <w:r>
          <w:tab/>
          <w:t>(f)</w:t>
        </w:r>
        <w:r>
          <w:tab/>
          <w:t>an individual who the Court or a registrar has directed is an eligible individual under regulation 8A(1)(b).</w:t>
        </w:r>
      </w:ins>
    </w:p>
    <w:p>
      <w:pPr>
        <w:pStyle w:val="nzSubsection"/>
        <w:rPr>
          <w:ins w:id="285" w:author="Master Repository Process" w:date="2021-08-01T05:34:00Z"/>
        </w:rPr>
      </w:pPr>
      <w:ins w:id="286" w:author="Master Repository Process" w:date="2021-08-01T05:34:00Z">
        <w:r>
          <w:tab/>
          <w:t>(3)</w:t>
        </w:r>
        <w:r>
          <w:tab/>
          <w:t xml:space="preserve">An eligible entity is — </w:t>
        </w:r>
      </w:ins>
    </w:p>
    <w:p>
      <w:pPr>
        <w:pStyle w:val="nzIndenta"/>
        <w:rPr>
          <w:ins w:id="287" w:author="Master Repository Process" w:date="2021-08-01T05:34:00Z"/>
        </w:rPr>
      </w:pPr>
      <w:ins w:id="288" w:author="Master Repository Process" w:date="2021-08-01T05:34:00Z">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ins>
    </w:p>
    <w:p>
      <w:pPr>
        <w:pStyle w:val="nzIndenta"/>
        <w:rPr>
          <w:ins w:id="289" w:author="Master Repository Process" w:date="2021-08-01T05:34:00Z"/>
        </w:rPr>
      </w:pPr>
      <w:ins w:id="290" w:author="Master Repository Process" w:date="2021-08-01T05:34:00Z">
        <w:r>
          <w:tab/>
          <w:t>(b)</w:t>
        </w:r>
        <w:r>
          <w:tab/>
          <w:t>an entity that the Court or a registrar has directed is an eligible entity under regulation 8A(2)(b).</w:t>
        </w:r>
      </w:ins>
    </w:p>
    <w:p>
      <w:pPr>
        <w:pStyle w:val="nzHeading5"/>
        <w:rPr>
          <w:ins w:id="291" w:author="Master Repository Process" w:date="2021-08-01T05:34:00Z"/>
        </w:rPr>
      </w:pPr>
      <w:bookmarkStart w:id="292" w:name="_Toc451756166"/>
      <w:ins w:id="293" w:author="Master Repository Process" w:date="2021-08-01T05:34:00Z">
        <w:r>
          <w:t>8.</w:t>
        </w:r>
        <w:r>
          <w:tab/>
          <w:t>Application to be recognised as eligible individual or eligible entity</w:t>
        </w:r>
        <w:bookmarkEnd w:id="292"/>
      </w:ins>
    </w:p>
    <w:p>
      <w:pPr>
        <w:pStyle w:val="nzSubsection"/>
        <w:rPr>
          <w:ins w:id="294" w:author="Master Repository Process" w:date="2021-08-01T05:34:00Z"/>
        </w:rPr>
      </w:pPr>
      <w:ins w:id="295" w:author="Master Repository Process" w:date="2021-08-01T05:34:00Z">
        <w:r>
          <w:tab/>
          <w:t>(1)</w:t>
        </w:r>
        <w:r>
          <w:tab/>
          <w:t xml:space="preserve">A person may apply for — </w:t>
        </w:r>
      </w:ins>
    </w:p>
    <w:p>
      <w:pPr>
        <w:pStyle w:val="nzIndenta"/>
        <w:rPr>
          <w:ins w:id="296" w:author="Master Repository Process" w:date="2021-08-01T05:34:00Z"/>
        </w:rPr>
      </w:pPr>
      <w:ins w:id="297" w:author="Master Repository Process" w:date="2021-08-01T05:34:00Z">
        <w:r>
          <w:tab/>
          <w:t>(a)</w:t>
        </w:r>
        <w:r>
          <w:tab/>
          <w:t>a direction under regulation 8A(1) that the person is an eligible individual in respect of a matter referred to in Schedule 1; or</w:t>
        </w:r>
      </w:ins>
    </w:p>
    <w:p>
      <w:pPr>
        <w:pStyle w:val="nzIndenta"/>
        <w:rPr>
          <w:ins w:id="298" w:author="Master Repository Process" w:date="2021-08-01T05:34:00Z"/>
        </w:rPr>
      </w:pPr>
      <w:ins w:id="299" w:author="Master Repository Process" w:date="2021-08-01T05:34:00Z">
        <w:r>
          <w:tab/>
          <w:t>(b)</w:t>
        </w:r>
        <w:r>
          <w:tab/>
          <w:t>a direction under regulation 8A(2) that the person is an eligible entity in respect of a matter referred to in Schedule 1.</w:t>
        </w:r>
      </w:ins>
    </w:p>
    <w:p>
      <w:pPr>
        <w:pStyle w:val="nzSubsection"/>
        <w:rPr>
          <w:ins w:id="300" w:author="Master Repository Process" w:date="2021-08-01T05:34:00Z"/>
        </w:rPr>
      </w:pPr>
      <w:ins w:id="301" w:author="Master Repository Process" w:date="2021-08-01T05:34:00Z">
        <w:r>
          <w:tab/>
          <w:t>(2)</w:t>
        </w:r>
        <w:r>
          <w:tab/>
          <w:t xml:space="preserve">An application is to be in the form of Schedule 3 Form 2 and is to specify — </w:t>
        </w:r>
      </w:ins>
    </w:p>
    <w:p>
      <w:pPr>
        <w:pStyle w:val="nzIndenta"/>
        <w:rPr>
          <w:ins w:id="302" w:author="Master Repository Process" w:date="2021-08-01T05:34:00Z"/>
        </w:rPr>
      </w:pPr>
      <w:ins w:id="303" w:author="Master Repository Process" w:date="2021-08-01T05:34:00Z">
        <w:r>
          <w:tab/>
          <w:t>(a)</w:t>
        </w:r>
        <w:r>
          <w:tab/>
          <w:t>for an individual — the item or the matter in respect of which the individual is seeking to pay the eligible individual fee; or</w:t>
        </w:r>
      </w:ins>
    </w:p>
    <w:p>
      <w:pPr>
        <w:pStyle w:val="nzIndenta"/>
        <w:rPr>
          <w:ins w:id="304" w:author="Master Repository Process" w:date="2021-08-01T05:34:00Z"/>
        </w:rPr>
      </w:pPr>
      <w:ins w:id="305" w:author="Master Repository Process" w:date="2021-08-01T05:34:00Z">
        <w:r>
          <w:tab/>
          <w:t>(b)</w:t>
        </w:r>
        <w:r>
          <w:tab/>
          <w:t>for an entity — the item or the matter in respect of which the entity is seeking to pay the eligible entity fee.</w:t>
        </w:r>
      </w:ins>
    </w:p>
    <w:p>
      <w:pPr>
        <w:pStyle w:val="nzSubsection"/>
        <w:rPr>
          <w:ins w:id="306" w:author="Master Repository Process" w:date="2021-08-01T05:34:00Z"/>
        </w:rPr>
      </w:pPr>
      <w:ins w:id="307" w:author="Master Repository Process" w:date="2021-08-01T05:34:00Z">
        <w:r>
          <w:tab/>
          <w:t>(3)</w:t>
        </w:r>
        <w:r>
          <w:tab/>
          <w:t>Despite anything else in these regulations, a fee is not to be charged in respect of an application under subregulation (1).</w:t>
        </w:r>
      </w:ins>
    </w:p>
    <w:p>
      <w:pPr>
        <w:pStyle w:val="nzHeading5"/>
        <w:rPr>
          <w:ins w:id="308" w:author="Master Repository Process" w:date="2021-08-01T05:34:00Z"/>
        </w:rPr>
      </w:pPr>
      <w:bookmarkStart w:id="309" w:name="_Toc451756167"/>
      <w:ins w:id="310" w:author="Master Repository Process" w:date="2021-08-01T05:34:00Z">
        <w:r>
          <w:t>8A.</w:t>
        </w:r>
        <w:r>
          <w:tab/>
          <w:t>Recognition as eligible individual or eligible entity</w:t>
        </w:r>
        <w:bookmarkEnd w:id="309"/>
      </w:ins>
    </w:p>
    <w:p>
      <w:pPr>
        <w:pStyle w:val="nzSubsection"/>
        <w:rPr>
          <w:ins w:id="311" w:author="Master Repository Process" w:date="2021-08-01T05:34:00Z"/>
        </w:rPr>
      </w:pPr>
      <w:ins w:id="312" w:author="Master Repository Process" w:date="2021-08-01T05:34:00Z">
        <w:r>
          <w:tab/>
          <w:t>(1)</w:t>
        </w:r>
        <w:r>
          <w:tab/>
          <w:t xml:space="preserve">The Court or a registrar may, on an application under regulation 8(1)(a) — </w:t>
        </w:r>
      </w:ins>
    </w:p>
    <w:p>
      <w:pPr>
        <w:pStyle w:val="nzIndenta"/>
        <w:rPr>
          <w:ins w:id="313" w:author="Master Repository Process" w:date="2021-08-01T05:34:00Z"/>
        </w:rPr>
      </w:pPr>
      <w:ins w:id="314" w:author="Master Repository Process" w:date="2021-08-01T05:34:00Z">
        <w:r>
          <w:tab/>
          <w:t>(a)</w:t>
        </w:r>
        <w:r>
          <w:tab/>
          <w:t>direct that a person is an eligible individual described in regulation 7(2)(a) to (e) in respect of the matter if satisfied that the person meets one or more of the requirements set out in those paragraphs; or</w:t>
        </w:r>
      </w:ins>
    </w:p>
    <w:p>
      <w:pPr>
        <w:pStyle w:val="nzIndenta"/>
        <w:rPr>
          <w:ins w:id="315" w:author="Master Repository Process" w:date="2021-08-01T05:34:00Z"/>
        </w:rPr>
      </w:pPr>
      <w:ins w:id="316" w:author="Master Repository Process" w:date="2021-08-01T05:34:00Z">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ins>
    </w:p>
    <w:p>
      <w:pPr>
        <w:pStyle w:val="nzIndenti"/>
        <w:rPr>
          <w:ins w:id="317" w:author="Master Repository Process" w:date="2021-08-01T05:34:00Z"/>
        </w:rPr>
      </w:pPr>
      <w:ins w:id="318" w:author="Master Repository Process" w:date="2021-08-01T05:34:00Z">
        <w:r>
          <w:tab/>
          <w:t>(i)</w:t>
        </w:r>
        <w:r>
          <w:tab/>
          <w:t>financial hardship;</w:t>
        </w:r>
      </w:ins>
    </w:p>
    <w:p>
      <w:pPr>
        <w:pStyle w:val="nzIndenti"/>
        <w:rPr>
          <w:ins w:id="319" w:author="Master Repository Process" w:date="2021-08-01T05:34:00Z"/>
        </w:rPr>
      </w:pPr>
      <w:ins w:id="320" w:author="Master Repository Process" w:date="2021-08-01T05:34:00Z">
        <w:r>
          <w:tab/>
          <w:t>(ii)</w:t>
        </w:r>
        <w:r>
          <w:tab/>
          <w:t>the interests of justice.</w:t>
        </w:r>
      </w:ins>
    </w:p>
    <w:p>
      <w:pPr>
        <w:pStyle w:val="nzSubsection"/>
        <w:rPr>
          <w:ins w:id="321" w:author="Master Repository Process" w:date="2021-08-01T05:34:00Z"/>
        </w:rPr>
      </w:pPr>
      <w:ins w:id="322" w:author="Master Repository Process" w:date="2021-08-01T05:34:00Z">
        <w:r>
          <w:tab/>
          <w:t>(2)</w:t>
        </w:r>
        <w:r>
          <w:tab/>
          <w:t xml:space="preserve">The Court or a registrar may, on an application under regulation 8(1)(b) — </w:t>
        </w:r>
      </w:ins>
    </w:p>
    <w:p>
      <w:pPr>
        <w:pStyle w:val="nzIndenta"/>
        <w:rPr>
          <w:ins w:id="323" w:author="Master Repository Process" w:date="2021-08-01T05:34:00Z"/>
        </w:rPr>
      </w:pPr>
      <w:ins w:id="324" w:author="Master Repository Process" w:date="2021-08-01T05:34:00Z">
        <w:r>
          <w:tab/>
          <w:t>(a)</w:t>
        </w:r>
        <w:r>
          <w:tab/>
          <w:t>direct that a person is an eligible entity described in regulation 7(3)(a) in respect of the matter if satisfied that the person meets the requirements set out in that paragraph; or</w:t>
        </w:r>
      </w:ins>
    </w:p>
    <w:p>
      <w:pPr>
        <w:pStyle w:val="nzIndenta"/>
        <w:rPr>
          <w:ins w:id="325" w:author="Master Repository Process" w:date="2021-08-01T05:34:00Z"/>
        </w:rPr>
      </w:pPr>
      <w:ins w:id="326" w:author="Master Repository Process" w:date="2021-08-01T05:34:00Z">
        <w:r>
          <w:tab/>
          <w:t>(b)</w:t>
        </w:r>
        <w:r>
          <w:tab/>
          <w:t xml:space="preserve">direct that a person is an eligible entity described in regulation 7(3)(b) if satisfied that the person should be required to pay only the eligible entity fee in respect of the matter for either, or both, of the following reasons — </w:t>
        </w:r>
      </w:ins>
    </w:p>
    <w:p>
      <w:pPr>
        <w:pStyle w:val="nzIndenti"/>
        <w:rPr>
          <w:ins w:id="327" w:author="Master Repository Process" w:date="2021-08-01T05:34:00Z"/>
        </w:rPr>
      </w:pPr>
      <w:ins w:id="328" w:author="Master Repository Process" w:date="2021-08-01T05:34:00Z">
        <w:r>
          <w:tab/>
          <w:t>(i)</w:t>
        </w:r>
        <w:r>
          <w:tab/>
          <w:t>financial hardship;</w:t>
        </w:r>
      </w:ins>
    </w:p>
    <w:p>
      <w:pPr>
        <w:pStyle w:val="nzIndenti"/>
        <w:rPr>
          <w:ins w:id="329" w:author="Master Repository Process" w:date="2021-08-01T05:34:00Z"/>
        </w:rPr>
      </w:pPr>
      <w:ins w:id="330" w:author="Master Repository Process" w:date="2021-08-01T05:34:00Z">
        <w:r>
          <w:tab/>
          <w:t>(ii)</w:t>
        </w:r>
        <w:r>
          <w:tab/>
          <w:t>the interests of justice.</w:t>
        </w:r>
      </w:ins>
    </w:p>
    <w:p>
      <w:pPr>
        <w:pStyle w:val="nzSubsection"/>
        <w:rPr>
          <w:ins w:id="331" w:author="Master Repository Process" w:date="2021-08-01T05:34:00Z"/>
        </w:rPr>
      </w:pPr>
      <w:ins w:id="332" w:author="Master Repository Process" w:date="2021-08-01T05:34:00Z">
        <w:r>
          <w:tab/>
          <w:t>(3)</w:t>
        </w:r>
        <w:r>
          <w:tab/>
          <w:t>A judge or a registrar may, before an application is determined, direct the applicant to provide to the judge, the registrar or the Court further information relating to the application.</w:t>
        </w:r>
      </w:ins>
    </w:p>
    <w:p>
      <w:pPr>
        <w:pStyle w:val="nzSubsection"/>
        <w:rPr>
          <w:ins w:id="333" w:author="Master Repository Process" w:date="2021-08-01T05:34:00Z"/>
        </w:rPr>
      </w:pPr>
      <w:ins w:id="334" w:author="Master Repository Process" w:date="2021-08-01T05:34:00Z">
        <w:r>
          <w:tab/>
          <w:t>(4)</w:t>
        </w:r>
        <w:r>
          <w:tab/>
          <w:t xml:space="preserve">A direction to provide further information — </w:t>
        </w:r>
      </w:ins>
    </w:p>
    <w:p>
      <w:pPr>
        <w:pStyle w:val="nzIndenta"/>
        <w:rPr>
          <w:ins w:id="335" w:author="Master Repository Process" w:date="2021-08-01T05:34:00Z"/>
        </w:rPr>
      </w:pPr>
      <w:ins w:id="336" w:author="Master Repository Process" w:date="2021-08-01T05:34:00Z">
        <w:r>
          <w:tab/>
          <w:t>(a)</w:t>
        </w:r>
        <w:r>
          <w:tab/>
          <w:t>may be made in writing or orally; and</w:t>
        </w:r>
      </w:ins>
    </w:p>
    <w:p>
      <w:pPr>
        <w:pStyle w:val="nzIndenta"/>
        <w:rPr>
          <w:ins w:id="337" w:author="Master Repository Process" w:date="2021-08-01T05:34:00Z"/>
        </w:rPr>
      </w:pPr>
      <w:ins w:id="338" w:author="Master Repository Process" w:date="2021-08-01T05:34:00Z">
        <w:r>
          <w:tab/>
          <w:t>(b)</w:t>
        </w:r>
        <w:r>
          <w:tab/>
          <w:t>may require that the information is provided either in writing or orally.</w:t>
        </w:r>
      </w:ins>
    </w:p>
    <w:p>
      <w:pPr>
        <w:pStyle w:val="nzHeading5"/>
        <w:rPr>
          <w:ins w:id="339" w:author="Master Repository Process" w:date="2021-08-01T05:34:00Z"/>
        </w:rPr>
      </w:pPr>
      <w:bookmarkStart w:id="340" w:name="_Toc451756168"/>
      <w:ins w:id="341" w:author="Master Repository Process" w:date="2021-08-01T05:34:00Z">
        <w:r>
          <w:t>8B.</w:t>
        </w:r>
        <w:r>
          <w:tab/>
          <w:t>False or misleading statements</w:t>
        </w:r>
        <w:bookmarkEnd w:id="340"/>
      </w:ins>
    </w:p>
    <w:p>
      <w:pPr>
        <w:pStyle w:val="nzSubsection"/>
        <w:rPr>
          <w:ins w:id="342" w:author="Master Repository Process" w:date="2021-08-01T05:34:00Z"/>
        </w:rPr>
      </w:pPr>
      <w:ins w:id="343" w:author="Master Repository Process" w:date="2021-08-01T05:34:00Z">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ins>
    </w:p>
    <w:p>
      <w:pPr>
        <w:pStyle w:val="nzPenstart"/>
        <w:rPr>
          <w:ins w:id="344" w:author="Master Repository Process" w:date="2021-08-01T05:34:00Z"/>
        </w:rPr>
      </w:pPr>
      <w:ins w:id="345" w:author="Master Repository Process" w:date="2021-08-01T05:34:00Z">
        <w:r>
          <w:tab/>
          <w:t>Penalty for this subregulation: a fine of $1 000.</w:t>
        </w:r>
      </w:ins>
    </w:p>
    <w:p>
      <w:pPr>
        <w:pStyle w:val="nzSubsection"/>
        <w:rPr>
          <w:ins w:id="346" w:author="Master Repository Process" w:date="2021-08-01T05:34:00Z"/>
        </w:rPr>
      </w:pPr>
      <w:ins w:id="347" w:author="Master Repository Process" w:date="2021-08-01T05:34:00Z">
        <w:r>
          <w:tab/>
          <w:t>(2)</w:t>
        </w:r>
        <w:r>
          <w:tab/>
          <w:t>The Court or a registrar may make an order that the declaration lodged by a person under regulation 4A(1) is invalid if satisfied, having given the person an opportunity to make a written submission, that the person has contravened subregulation (1).</w:t>
        </w:r>
      </w:ins>
    </w:p>
    <w:p>
      <w:pPr>
        <w:pStyle w:val="nzSubsection"/>
        <w:rPr>
          <w:ins w:id="348" w:author="Master Repository Process" w:date="2021-08-01T05:34:00Z"/>
        </w:rPr>
      </w:pPr>
      <w:ins w:id="349" w:author="Master Repository Process" w:date="2021-08-01T05:34:00Z">
        <w:r>
          <w:tab/>
          <w:t>(3)</w:t>
        </w:r>
        <w:r>
          <w:tab/>
          <w:t>The Court or a registrar may revoke a direction made under regulation 8A(1) or (2) if satisfied, having given the person an opportunity to make a written submission, that the person has contravened subregulation (1).</w:t>
        </w:r>
      </w:ins>
    </w:p>
    <w:p>
      <w:pPr>
        <w:pStyle w:val="nzSubsection"/>
        <w:rPr>
          <w:ins w:id="350" w:author="Master Repository Process" w:date="2021-08-01T05:34:00Z"/>
        </w:rPr>
      </w:pPr>
      <w:ins w:id="351" w:author="Master Repository Process" w:date="2021-08-01T05:34:00Z">
        <w:r>
          <w:tab/>
          <w:t>(4)</w:t>
        </w:r>
        <w:r>
          <w:tab/>
          <w:t xml:space="preserve">If a declaration is declared invalid under subregulation (2) or a direction is revoked under subregulation (3), the Court may — </w:t>
        </w:r>
      </w:ins>
    </w:p>
    <w:p>
      <w:pPr>
        <w:pStyle w:val="nzIndenta"/>
        <w:rPr>
          <w:ins w:id="352" w:author="Master Repository Process" w:date="2021-08-01T05:34:00Z"/>
        </w:rPr>
      </w:pPr>
      <w:ins w:id="353" w:author="Master Repository Process" w:date="2021-08-01T05:34:00Z">
        <w:r>
          <w:tab/>
          <w:t>(a)</w:t>
        </w:r>
        <w:r>
          <w:tab/>
          <w:t>order that the person in respect of whom the declaration or direction was made pay the difference between the fee the person paid and the fee that would otherwise be payable by the person; and</w:t>
        </w:r>
      </w:ins>
    </w:p>
    <w:p>
      <w:pPr>
        <w:pStyle w:val="nzIndenta"/>
        <w:rPr>
          <w:ins w:id="354" w:author="Master Repository Process" w:date="2021-08-01T05:34:00Z"/>
        </w:rPr>
      </w:pPr>
      <w:ins w:id="355" w:author="Master Repository Process" w:date="2021-08-01T05:34:00Z">
        <w:r>
          <w:tab/>
          <w:t>(b)</w:t>
        </w:r>
        <w:r>
          <w:tab/>
          <w:t>make an order to enforce the order for the payment.</w:t>
        </w:r>
      </w:ins>
    </w:p>
    <w:p>
      <w:pPr>
        <w:pStyle w:val="nzSubsection"/>
        <w:rPr>
          <w:ins w:id="356" w:author="Master Repository Process" w:date="2021-08-01T05:34:00Z"/>
        </w:rPr>
      </w:pPr>
      <w:ins w:id="357" w:author="Master Repository Process" w:date="2021-08-01T05:34:00Z">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ins>
    </w:p>
    <w:p>
      <w:pPr>
        <w:pStyle w:val="nzHeading5"/>
        <w:rPr>
          <w:ins w:id="358" w:author="Master Repository Process" w:date="2021-08-01T05:34:00Z"/>
        </w:rPr>
      </w:pPr>
      <w:bookmarkStart w:id="359" w:name="_Toc451756169"/>
      <w:ins w:id="360" w:author="Master Repository Process" w:date="2021-08-01T05:34:00Z">
        <w:r>
          <w:t>8C.</w:t>
        </w:r>
        <w:r>
          <w:tab/>
          <w:t>Refunds</w:t>
        </w:r>
        <w:bookmarkEnd w:id="359"/>
      </w:ins>
    </w:p>
    <w:p>
      <w:pPr>
        <w:pStyle w:val="nzSubsection"/>
        <w:rPr>
          <w:ins w:id="361" w:author="Master Repository Process" w:date="2021-08-01T05:34:00Z"/>
        </w:rPr>
      </w:pPr>
      <w:ins w:id="362" w:author="Master Repository Process" w:date="2021-08-01T05:34:00Z">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ins>
    </w:p>
    <w:p>
      <w:pPr>
        <w:pStyle w:val="nzSubsection"/>
        <w:rPr>
          <w:ins w:id="363" w:author="Master Repository Process" w:date="2021-08-01T05:34:00Z"/>
        </w:rPr>
      </w:pPr>
      <w:ins w:id="364" w:author="Master Repository Process" w:date="2021-08-01T05:34:00Z">
        <w:r>
          <w:tab/>
          <w:t>(2)</w:t>
        </w:r>
        <w:r>
          <w:tab/>
          <w:t>The Principal Registrar may refund to a person the amount of a fee, or part of a fee, paid by the person if the amount was paid in error.</w:t>
        </w:r>
      </w:ins>
    </w:p>
    <w:p>
      <w:pPr>
        <w:pStyle w:val="nzHeading5"/>
        <w:rPr>
          <w:ins w:id="365" w:author="Master Repository Process" w:date="2021-08-01T05:34:00Z"/>
        </w:rPr>
      </w:pPr>
      <w:bookmarkStart w:id="366" w:name="_Toc451756170"/>
      <w:ins w:id="367" w:author="Master Repository Process" w:date="2021-08-01T05:34:00Z">
        <w:r>
          <w:t>8D.</w:t>
        </w:r>
        <w:r>
          <w:tab/>
          <w:t>Waiving fee for copy of document or transcript</w:t>
        </w:r>
        <w:bookmarkEnd w:id="366"/>
        <w:r>
          <w:t xml:space="preserve"> </w:t>
        </w:r>
      </w:ins>
    </w:p>
    <w:p>
      <w:pPr>
        <w:pStyle w:val="nzSubsection"/>
        <w:rPr>
          <w:ins w:id="368" w:author="Master Repository Process" w:date="2021-08-01T05:34:00Z"/>
        </w:rPr>
      </w:pPr>
      <w:ins w:id="369" w:author="Master Repository Process" w:date="2021-08-01T05:34:00Z">
        <w:r>
          <w:tab/>
        </w:r>
        <w:r>
          <w:tab/>
          <w:t>The Court or a registrar may waive a fee referred to in Schedule 1 item 15(a) or 16 if the Court or registrar is satisfied that the waiving of the fee would assist in the efficient operation of the Court.</w:t>
        </w:r>
      </w:ins>
    </w:p>
    <w:p>
      <w:pPr>
        <w:pStyle w:val="BlankClose"/>
        <w:rPr>
          <w:ins w:id="370" w:author="Master Repository Process" w:date="2021-08-01T05:34:00Z"/>
        </w:rPr>
      </w:pPr>
    </w:p>
    <w:p>
      <w:pPr>
        <w:pStyle w:val="nzHeading5"/>
        <w:rPr>
          <w:ins w:id="371" w:author="Master Repository Process" w:date="2021-08-01T05:34:00Z"/>
        </w:rPr>
      </w:pPr>
      <w:bookmarkStart w:id="372" w:name="_Toc451756171"/>
      <w:ins w:id="373" w:author="Master Repository Process" w:date="2021-08-01T05:34:00Z">
        <w:r>
          <w:rPr>
            <w:rStyle w:val="CharSectno"/>
          </w:rPr>
          <w:t>26</w:t>
        </w:r>
        <w:r>
          <w:t>.</w:t>
        </w:r>
        <w:r>
          <w:tab/>
          <w:t>Regulation 11A amended</w:t>
        </w:r>
        <w:bookmarkEnd w:id="372"/>
      </w:ins>
    </w:p>
    <w:p>
      <w:pPr>
        <w:pStyle w:val="nzSubsection"/>
        <w:rPr>
          <w:ins w:id="374" w:author="Master Repository Process" w:date="2021-08-01T05:34:00Z"/>
        </w:rPr>
      </w:pPr>
      <w:ins w:id="375" w:author="Master Repository Process" w:date="2021-08-01T05:34:00Z">
        <w:r>
          <w:tab/>
          <w:t>(1)</w:t>
        </w:r>
        <w:r>
          <w:tab/>
          <w:t>In regulation 11A(1) delete “11A —” and insert:</w:t>
        </w:r>
      </w:ins>
    </w:p>
    <w:p>
      <w:pPr>
        <w:pStyle w:val="BlankOpen"/>
        <w:rPr>
          <w:ins w:id="376" w:author="Master Repository Process" w:date="2021-08-01T05:34:00Z"/>
        </w:rPr>
      </w:pPr>
    </w:p>
    <w:p>
      <w:pPr>
        <w:pStyle w:val="nzSubsection"/>
        <w:rPr>
          <w:ins w:id="377" w:author="Master Repository Process" w:date="2021-08-01T05:34:00Z"/>
        </w:rPr>
      </w:pPr>
      <w:ins w:id="378" w:author="Master Repository Process" w:date="2021-08-01T05:34:00Z">
        <w:r>
          <w:tab/>
        </w:r>
        <w:r>
          <w:tab/>
          <w:t xml:space="preserve">13 — </w:t>
        </w:r>
      </w:ins>
    </w:p>
    <w:p>
      <w:pPr>
        <w:pStyle w:val="BlankClose"/>
        <w:rPr>
          <w:ins w:id="379" w:author="Master Repository Process" w:date="2021-08-01T05:34:00Z"/>
        </w:rPr>
      </w:pPr>
    </w:p>
    <w:p>
      <w:pPr>
        <w:pStyle w:val="nzSubsection"/>
        <w:rPr>
          <w:ins w:id="380" w:author="Master Repository Process" w:date="2021-08-01T05:34:00Z"/>
        </w:rPr>
      </w:pPr>
      <w:ins w:id="381" w:author="Master Repository Process" w:date="2021-08-01T05:34:00Z">
        <w:r>
          <w:tab/>
          <w:t>(2)</w:t>
        </w:r>
        <w:r>
          <w:tab/>
          <w:t>In regulation 11A(3) delete “11A(a)” and insert:</w:t>
        </w:r>
      </w:ins>
    </w:p>
    <w:p>
      <w:pPr>
        <w:pStyle w:val="BlankOpen"/>
        <w:rPr>
          <w:ins w:id="382" w:author="Master Repository Process" w:date="2021-08-01T05:34:00Z"/>
        </w:rPr>
      </w:pPr>
    </w:p>
    <w:p>
      <w:pPr>
        <w:pStyle w:val="nzSubsection"/>
        <w:rPr>
          <w:ins w:id="383" w:author="Master Repository Process" w:date="2021-08-01T05:34:00Z"/>
        </w:rPr>
      </w:pPr>
      <w:ins w:id="384" w:author="Master Repository Process" w:date="2021-08-01T05:34:00Z">
        <w:r>
          <w:tab/>
        </w:r>
        <w:r>
          <w:tab/>
          <w:t>13(a)</w:t>
        </w:r>
      </w:ins>
    </w:p>
    <w:p>
      <w:pPr>
        <w:pStyle w:val="BlankClose"/>
        <w:rPr>
          <w:ins w:id="385" w:author="Master Repository Process" w:date="2021-08-01T05:34:00Z"/>
        </w:rPr>
      </w:pPr>
    </w:p>
    <w:p>
      <w:pPr>
        <w:pStyle w:val="nzSubsection"/>
        <w:rPr>
          <w:ins w:id="386" w:author="Master Repository Process" w:date="2021-08-01T05:34:00Z"/>
        </w:rPr>
      </w:pPr>
      <w:ins w:id="387" w:author="Master Repository Process" w:date="2021-08-01T05:34:00Z">
        <w:r>
          <w:tab/>
          <w:t>(3)</w:t>
        </w:r>
        <w:r>
          <w:tab/>
          <w:t>In regulation 11A(3) delete “11A(b).” and insert:</w:t>
        </w:r>
      </w:ins>
    </w:p>
    <w:p>
      <w:pPr>
        <w:pStyle w:val="BlankOpen"/>
        <w:rPr>
          <w:ins w:id="388" w:author="Master Repository Process" w:date="2021-08-01T05:34:00Z"/>
        </w:rPr>
      </w:pPr>
    </w:p>
    <w:p>
      <w:pPr>
        <w:pStyle w:val="nzSubsection"/>
        <w:rPr>
          <w:ins w:id="389" w:author="Master Repository Process" w:date="2021-08-01T05:34:00Z"/>
        </w:rPr>
      </w:pPr>
      <w:ins w:id="390" w:author="Master Repository Process" w:date="2021-08-01T05:34:00Z">
        <w:r>
          <w:tab/>
        </w:r>
        <w:r>
          <w:tab/>
          <w:t>13(b).</w:t>
        </w:r>
      </w:ins>
    </w:p>
    <w:p>
      <w:pPr>
        <w:pStyle w:val="BlankClose"/>
        <w:rPr>
          <w:ins w:id="391" w:author="Master Repository Process" w:date="2021-08-01T05:34:00Z"/>
        </w:rPr>
      </w:pPr>
    </w:p>
    <w:p>
      <w:pPr>
        <w:pStyle w:val="nzHeading5"/>
        <w:rPr>
          <w:ins w:id="392" w:author="Master Repository Process" w:date="2021-08-01T05:34:00Z"/>
        </w:rPr>
      </w:pPr>
      <w:bookmarkStart w:id="393" w:name="_Toc451756172"/>
      <w:ins w:id="394" w:author="Master Repository Process" w:date="2021-08-01T05:34:00Z">
        <w:r>
          <w:rPr>
            <w:rStyle w:val="CharSectno"/>
          </w:rPr>
          <w:t>27</w:t>
        </w:r>
        <w:r>
          <w:t>.</w:t>
        </w:r>
        <w:r>
          <w:tab/>
          <w:t>Schedule 1 replaced</w:t>
        </w:r>
        <w:bookmarkEnd w:id="393"/>
      </w:ins>
    </w:p>
    <w:p>
      <w:pPr>
        <w:pStyle w:val="nzSubsection"/>
        <w:rPr>
          <w:ins w:id="395" w:author="Master Repository Process" w:date="2021-08-01T05:34:00Z"/>
        </w:rPr>
      </w:pPr>
      <w:ins w:id="396" w:author="Master Repository Process" w:date="2021-08-01T05:34:00Z">
        <w:r>
          <w:tab/>
        </w:r>
        <w:r>
          <w:tab/>
          <w:t>Delete Schedule 1 and insert:</w:t>
        </w:r>
      </w:ins>
    </w:p>
    <w:p>
      <w:pPr>
        <w:pStyle w:val="BlankOpen"/>
        <w:rPr>
          <w:ins w:id="397" w:author="Master Repository Process" w:date="2021-08-01T05:34:00Z"/>
        </w:rPr>
      </w:pPr>
    </w:p>
    <w:p>
      <w:pPr>
        <w:pStyle w:val="nzHeading2"/>
        <w:rPr>
          <w:ins w:id="398" w:author="Master Repository Process" w:date="2021-08-01T05:34:00Z"/>
        </w:rPr>
      </w:pPr>
      <w:bookmarkStart w:id="399" w:name="_Toc451256172"/>
      <w:bookmarkStart w:id="400" w:name="_Toc451256301"/>
      <w:bookmarkStart w:id="401" w:name="_Toc451333806"/>
      <w:bookmarkStart w:id="402" w:name="_Toc451343586"/>
      <w:bookmarkStart w:id="403" w:name="_Toc451352158"/>
      <w:bookmarkStart w:id="404" w:name="_Toc451756173"/>
      <w:ins w:id="405" w:author="Master Repository Process" w:date="2021-08-01T05:34:00Z">
        <w:r>
          <w:t>Schedule 1 — Registry fees</w:t>
        </w:r>
        <w:bookmarkEnd w:id="399"/>
        <w:bookmarkEnd w:id="400"/>
        <w:bookmarkEnd w:id="401"/>
        <w:bookmarkEnd w:id="402"/>
        <w:bookmarkEnd w:id="403"/>
        <w:bookmarkEnd w:id="404"/>
      </w:ins>
    </w:p>
    <w:p>
      <w:pPr>
        <w:pStyle w:val="nzShoulderClause"/>
        <w:rPr>
          <w:ins w:id="406" w:author="Master Repository Process" w:date="2021-08-01T05:34:00Z"/>
        </w:rPr>
      </w:pPr>
      <w:ins w:id="407" w:author="Master Repository Process" w:date="2021-08-01T05:34:00Z">
        <w:r>
          <w:t>[r. 4]</w:t>
        </w:r>
      </w:ins>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ins w:id="408" w:author="Master Repository Process" w:date="2021-08-01T05:34:00Z"/>
        </w:trPr>
        <w:tc>
          <w:tcPr>
            <w:tcW w:w="673" w:type="dxa"/>
          </w:tcPr>
          <w:p>
            <w:pPr>
              <w:pStyle w:val="yTableNAm"/>
              <w:jc w:val="center"/>
              <w:rPr>
                <w:ins w:id="409" w:author="Master Repository Process" w:date="2021-08-01T05:34:00Z"/>
                <w:b/>
              </w:rPr>
            </w:pPr>
            <w:ins w:id="410" w:author="Master Repository Process" w:date="2021-08-01T05:34:00Z">
              <w:r>
                <w:rPr>
                  <w:b/>
                </w:rPr>
                <w:t>Item</w:t>
              </w:r>
            </w:ins>
          </w:p>
        </w:tc>
        <w:tc>
          <w:tcPr>
            <w:tcW w:w="2588" w:type="dxa"/>
          </w:tcPr>
          <w:p>
            <w:pPr>
              <w:pStyle w:val="yTableNAm"/>
              <w:jc w:val="center"/>
              <w:rPr>
                <w:ins w:id="411" w:author="Master Repository Process" w:date="2021-08-01T05:34:00Z"/>
                <w:b/>
              </w:rPr>
            </w:pPr>
            <w:ins w:id="412" w:author="Master Repository Process" w:date="2021-08-01T05:34:00Z">
              <w:r>
                <w:rPr>
                  <w:b/>
                </w:rPr>
                <w:t>Matter</w:t>
              </w:r>
            </w:ins>
          </w:p>
        </w:tc>
        <w:tc>
          <w:tcPr>
            <w:tcW w:w="1275" w:type="dxa"/>
          </w:tcPr>
          <w:p>
            <w:pPr>
              <w:pStyle w:val="yTableNAm"/>
              <w:jc w:val="center"/>
              <w:rPr>
                <w:ins w:id="413" w:author="Master Repository Process" w:date="2021-08-01T05:34:00Z"/>
                <w:b/>
              </w:rPr>
            </w:pPr>
            <w:ins w:id="414" w:author="Master Repository Process" w:date="2021-08-01T05:34:00Z">
              <w:r>
                <w:rPr>
                  <w:b/>
                </w:rPr>
                <w:t>Column A</w:t>
              </w:r>
            </w:ins>
          </w:p>
          <w:p>
            <w:pPr>
              <w:pStyle w:val="yTableNAm"/>
              <w:jc w:val="center"/>
              <w:rPr>
                <w:ins w:id="415" w:author="Master Repository Process" w:date="2021-08-01T05:34:00Z"/>
                <w:b/>
              </w:rPr>
            </w:pPr>
            <w:ins w:id="416" w:author="Master Repository Process" w:date="2021-08-01T05:34:00Z">
              <w:r>
                <w:rPr>
                  <w:b/>
                </w:rPr>
                <w:t>Fee for individual or eligible entity</w:t>
              </w:r>
              <w:r>
                <w:rPr>
                  <w:b/>
                </w:rPr>
                <w:br/>
                <w:t>$</w:t>
              </w:r>
            </w:ins>
          </w:p>
        </w:tc>
        <w:tc>
          <w:tcPr>
            <w:tcW w:w="1276" w:type="dxa"/>
          </w:tcPr>
          <w:p>
            <w:pPr>
              <w:pStyle w:val="yTableNAm"/>
              <w:jc w:val="center"/>
              <w:rPr>
                <w:ins w:id="417" w:author="Master Repository Process" w:date="2021-08-01T05:34:00Z"/>
                <w:b/>
              </w:rPr>
            </w:pPr>
            <w:ins w:id="418" w:author="Master Repository Process" w:date="2021-08-01T05:34:00Z">
              <w:r>
                <w:rPr>
                  <w:b/>
                </w:rPr>
                <w:t>Column B</w:t>
              </w:r>
            </w:ins>
          </w:p>
          <w:p>
            <w:pPr>
              <w:pStyle w:val="yTableNAm"/>
              <w:jc w:val="center"/>
              <w:rPr>
                <w:ins w:id="419" w:author="Master Repository Process" w:date="2021-08-01T05:34:00Z"/>
                <w:b/>
              </w:rPr>
            </w:pPr>
            <w:ins w:id="420" w:author="Master Repository Process" w:date="2021-08-01T05:34:00Z">
              <w:r>
                <w:rPr>
                  <w:b/>
                </w:rPr>
                <w:t>Fee for entity</w:t>
              </w:r>
              <w:r>
                <w:rPr>
                  <w:b/>
                </w:rPr>
                <w:br/>
              </w:r>
              <w:r>
                <w:rPr>
                  <w:b/>
                </w:rPr>
                <w:br/>
              </w:r>
              <w:r>
                <w:rPr>
                  <w:b/>
                </w:rPr>
                <w:br/>
                <w:t>$</w:t>
              </w:r>
            </w:ins>
          </w:p>
        </w:tc>
        <w:tc>
          <w:tcPr>
            <w:tcW w:w="1276" w:type="dxa"/>
          </w:tcPr>
          <w:p>
            <w:pPr>
              <w:pStyle w:val="yTableNAm"/>
              <w:jc w:val="center"/>
              <w:rPr>
                <w:ins w:id="421" w:author="Master Repository Process" w:date="2021-08-01T05:34:00Z"/>
                <w:b/>
              </w:rPr>
            </w:pPr>
            <w:ins w:id="422" w:author="Master Repository Process" w:date="2021-08-01T05:34:00Z">
              <w:r>
                <w:rPr>
                  <w:b/>
                </w:rPr>
                <w:t>Column C</w:t>
              </w:r>
            </w:ins>
          </w:p>
          <w:p>
            <w:pPr>
              <w:pStyle w:val="yTableNAm"/>
              <w:jc w:val="center"/>
              <w:rPr>
                <w:ins w:id="423" w:author="Master Repository Process" w:date="2021-08-01T05:34:00Z"/>
                <w:b/>
              </w:rPr>
            </w:pPr>
            <w:ins w:id="424" w:author="Master Repository Process" w:date="2021-08-01T05:34:00Z">
              <w:r>
                <w:rPr>
                  <w:b/>
                </w:rPr>
                <w:t>Fee for eligible individual</w:t>
              </w:r>
              <w:r>
                <w:rPr>
                  <w:b/>
                </w:rPr>
                <w:br/>
              </w:r>
              <w:r>
                <w:rPr>
                  <w:b/>
                </w:rPr>
                <w:br/>
                <w:t>$</w:t>
              </w:r>
            </w:ins>
          </w:p>
        </w:tc>
      </w:tr>
      <w:tr>
        <w:trPr>
          <w:cantSplit/>
          <w:ins w:id="425" w:author="Master Repository Process" w:date="2021-08-01T05:34:00Z"/>
        </w:trPr>
        <w:tc>
          <w:tcPr>
            <w:tcW w:w="673" w:type="dxa"/>
          </w:tcPr>
          <w:p>
            <w:pPr>
              <w:pStyle w:val="yTableNAm"/>
              <w:rPr>
                <w:ins w:id="426" w:author="Master Repository Process" w:date="2021-08-01T05:34:00Z"/>
              </w:rPr>
            </w:pPr>
            <w:ins w:id="427" w:author="Master Repository Process" w:date="2021-08-01T05:34:00Z">
              <w:r>
                <w:rPr>
                  <w:szCs w:val="22"/>
                </w:rPr>
                <w:t>1.</w:t>
              </w:r>
            </w:ins>
          </w:p>
        </w:tc>
        <w:tc>
          <w:tcPr>
            <w:tcW w:w="2588" w:type="dxa"/>
          </w:tcPr>
          <w:p>
            <w:pPr>
              <w:pStyle w:val="yTableNAm"/>
              <w:rPr>
                <w:ins w:id="428" w:author="Master Repository Process" w:date="2021-08-01T05:34:00Z"/>
              </w:rPr>
            </w:pPr>
            <w:ins w:id="429" w:author="Master Repository Process" w:date="2021-08-01T05:34:00Z">
              <w:r>
                <w:rPr>
                  <w:szCs w:val="22"/>
                </w:rPr>
                <w:t>On filing any originating process by which a cause, matter or other proceeding in the court is commenced, other than proceedings of the kind referred to in item 2, 3, 4, 5 or 9</w:t>
              </w:r>
            </w:ins>
          </w:p>
        </w:tc>
        <w:tc>
          <w:tcPr>
            <w:tcW w:w="1275" w:type="dxa"/>
            <w:vAlign w:val="bottom"/>
          </w:tcPr>
          <w:p>
            <w:pPr>
              <w:pStyle w:val="yTableNAm"/>
              <w:rPr>
                <w:ins w:id="430" w:author="Master Repository Process" w:date="2021-08-01T05:34:00Z"/>
              </w:rPr>
            </w:pPr>
            <w:ins w:id="431" w:author="Master Repository Process" w:date="2021-08-01T05:34:00Z">
              <w:r>
                <w:rPr>
                  <w:szCs w:val="22"/>
                </w:rPr>
                <w:t>802.00</w:t>
              </w:r>
            </w:ins>
          </w:p>
        </w:tc>
        <w:tc>
          <w:tcPr>
            <w:tcW w:w="1276" w:type="dxa"/>
            <w:vAlign w:val="bottom"/>
          </w:tcPr>
          <w:p>
            <w:pPr>
              <w:pStyle w:val="yTableNAm"/>
              <w:rPr>
                <w:ins w:id="432" w:author="Master Repository Process" w:date="2021-08-01T05:34:00Z"/>
              </w:rPr>
            </w:pPr>
            <w:ins w:id="433" w:author="Master Repository Process" w:date="2021-08-01T05:34:00Z">
              <w:r>
                <w:rPr>
                  <w:szCs w:val="22"/>
                </w:rPr>
                <w:t>1 565.00</w:t>
              </w:r>
            </w:ins>
          </w:p>
        </w:tc>
        <w:tc>
          <w:tcPr>
            <w:tcW w:w="1276" w:type="dxa"/>
            <w:vAlign w:val="bottom"/>
          </w:tcPr>
          <w:p>
            <w:pPr>
              <w:pStyle w:val="yTableNAm"/>
              <w:rPr>
                <w:ins w:id="434" w:author="Master Repository Process" w:date="2021-08-01T05:34:00Z"/>
              </w:rPr>
            </w:pPr>
            <w:ins w:id="435" w:author="Master Repository Process" w:date="2021-08-01T05:34:00Z">
              <w:r>
                <w:rPr>
                  <w:szCs w:val="22"/>
                </w:rPr>
                <w:t>100.00</w:t>
              </w:r>
            </w:ins>
          </w:p>
        </w:tc>
      </w:tr>
      <w:tr>
        <w:trPr>
          <w:cantSplit/>
          <w:ins w:id="436" w:author="Master Repository Process" w:date="2021-08-01T05:34:00Z"/>
        </w:trPr>
        <w:tc>
          <w:tcPr>
            <w:tcW w:w="673" w:type="dxa"/>
          </w:tcPr>
          <w:p>
            <w:pPr>
              <w:pStyle w:val="yTableNAm"/>
              <w:rPr>
                <w:ins w:id="437" w:author="Master Repository Process" w:date="2021-08-01T05:34:00Z"/>
              </w:rPr>
            </w:pPr>
            <w:ins w:id="438" w:author="Master Repository Process" w:date="2021-08-01T05:34:00Z">
              <w:r>
                <w:rPr>
                  <w:szCs w:val="22"/>
                </w:rPr>
                <w:t>2.</w:t>
              </w:r>
            </w:ins>
          </w:p>
        </w:tc>
        <w:tc>
          <w:tcPr>
            <w:tcW w:w="2588" w:type="dxa"/>
          </w:tcPr>
          <w:p>
            <w:pPr>
              <w:pStyle w:val="yTableNAm"/>
              <w:rPr>
                <w:ins w:id="439" w:author="Master Repository Process" w:date="2021-08-01T05:34:00Z"/>
              </w:rPr>
            </w:pPr>
            <w:ins w:id="440" w:author="Master Repository Process" w:date="2021-08-01T05:34:00Z">
              <w:r>
                <w:rPr>
                  <w:szCs w:val="22"/>
                </w:rPr>
                <w:t xml:space="preserve">On filing an application for an extraordinary licence under the </w:t>
              </w:r>
              <w:r>
                <w:rPr>
                  <w:i/>
                  <w:szCs w:val="22"/>
                </w:rPr>
                <w:t>Road Traffic (Authorisation to Drive) Act 2008</w:t>
              </w:r>
              <w:r>
                <w:rPr>
                  <w:iCs/>
                  <w:szCs w:val="22"/>
                </w:rPr>
                <w:t xml:space="preserve"> section 27</w:t>
              </w:r>
            </w:ins>
          </w:p>
        </w:tc>
        <w:tc>
          <w:tcPr>
            <w:tcW w:w="1275" w:type="dxa"/>
            <w:vAlign w:val="bottom"/>
          </w:tcPr>
          <w:p>
            <w:pPr>
              <w:pStyle w:val="yTableNAm"/>
              <w:rPr>
                <w:ins w:id="441" w:author="Master Repository Process" w:date="2021-08-01T05:34:00Z"/>
              </w:rPr>
            </w:pPr>
            <w:ins w:id="442" w:author="Master Repository Process" w:date="2021-08-01T05:34:00Z">
              <w:r>
                <w:t>193.00</w:t>
              </w:r>
            </w:ins>
          </w:p>
        </w:tc>
        <w:tc>
          <w:tcPr>
            <w:tcW w:w="1276" w:type="dxa"/>
            <w:vAlign w:val="bottom"/>
          </w:tcPr>
          <w:p>
            <w:pPr>
              <w:pStyle w:val="yTableNAm"/>
              <w:rPr>
                <w:ins w:id="443" w:author="Master Repository Process" w:date="2021-08-01T05:34:00Z"/>
              </w:rPr>
            </w:pPr>
            <w:ins w:id="444" w:author="Master Repository Process" w:date="2021-08-01T05:34:00Z">
              <w:r>
                <w:rPr>
                  <w:szCs w:val="22"/>
                </w:rPr>
                <w:t>N/A</w:t>
              </w:r>
            </w:ins>
          </w:p>
        </w:tc>
        <w:tc>
          <w:tcPr>
            <w:tcW w:w="1276" w:type="dxa"/>
            <w:vAlign w:val="bottom"/>
          </w:tcPr>
          <w:p>
            <w:pPr>
              <w:pStyle w:val="yTableNAm"/>
              <w:rPr>
                <w:ins w:id="445" w:author="Master Repository Process" w:date="2021-08-01T05:34:00Z"/>
              </w:rPr>
            </w:pPr>
            <w:ins w:id="446" w:author="Master Repository Process" w:date="2021-08-01T05:34:00Z">
              <w:r>
                <w:rPr>
                  <w:szCs w:val="22"/>
                </w:rPr>
                <w:t>58.00</w:t>
              </w:r>
            </w:ins>
          </w:p>
        </w:tc>
      </w:tr>
      <w:tr>
        <w:trPr>
          <w:cantSplit/>
          <w:ins w:id="447" w:author="Master Repository Process" w:date="2021-08-01T05:34:00Z"/>
        </w:trPr>
        <w:tc>
          <w:tcPr>
            <w:tcW w:w="673" w:type="dxa"/>
          </w:tcPr>
          <w:p>
            <w:pPr>
              <w:pStyle w:val="yTableNAm"/>
              <w:rPr>
                <w:ins w:id="448" w:author="Master Repository Process" w:date="2021-08-01T05:34:00Z"/>
              </w:rPr>
            </w:pPr>
            <w:ins w:id="449" w:author="Master Repository Process" w:date="2021-08-01T05:34:00Z">
              <w:r>
                <w:rPr>
                  <w:szCs w:val="22"/>
                </w:rPr>
                <w:t>3.</w:t>
              </w:r>
            </w:ins>
          </w:p>
        </w:tc>
        <w:tc>
          <w:tcPr>
            <w:tcW w:w="2588" w:type="dxa"/>
          </w:tcPr>
          <w:p>
            <w:pPr>
              <w:pStyle w:val="yTableNAm"/>
              <w:rPr>
                <w:ins w:id="450" w:author="Master Repository Process" w:date="2021-08-01T05:34:00Z"/>
              </w:rPr>
            </w:pPr>
            <w:ins w:id="451" w:author="Master Repository Process" w:date="2021-08-01T05:34:00Z">
              <w:r>
                <w:rPr>
                  <w:szCs w:val="22"/>
                </w:rPr>
                <w:t xml:space="preserve">On filing an application for an order made under the </w:t>
              </w:r>
              <w:r>
                <w:rPr>
                  <w:i/>
                  <w:szCs w:val="22"/>
                </w:rPr>
                <w:t>Spent Convictions Act 1988</w:t>
              </w:r>
              <w:r>
                <w:rPr>
                  <w:szCs w:val="22"/>
                </w:rPr>
                <w:t xml:space="preserve"> section 6(1)</w:t>
              </w:r>
            </w:ins>
          </w:p>
        </w:tc>
        <w:tc>
          <w:tcPr>
            <w:tcW w:w="1275" w:type="dxa"/>
            <w:vAlign w:val="bottom"/>
          </w:tcPr>
          <w:p>
            <w:pPr>
              <w:pStyle w:val="yTableNAm"/>
              <w:rPr>
                <w:ins w:id="452" w:author="Master Repository Process" w:date="2021-08-01T05:34:00Z"/>
              </w:rPr>
            </w:pPr>
            <w:ins w:id="453" w:author="Master Repository Process" w:date="2021-08-01T05:34:00Z">
              <w:r>
                <w:t>117.00</w:t>
              </w:r>
            </w:ins>
          </w:p>
        </w:tc>
        <w:tc>
          <w:tcPr>
            <w:tcW w:w="1276" w:type="dxa"/>
            <w:vAlign w:val="bottom"/>
          </w:tcPr>
          <w:p>
            <w:pPr>
              <w:pStyle w:val="yTableNAm"/>
              <w:rPr>
                <w:ins w:id="454" w:author="Master Repository Process" w:date="2021-08-01T05:34:00Z"/>
              </w:rPr>
            </w:pPr>
            <w:ins w:id="455" w:author="Master Repository Process" w:date="2021-08-01T05:34:00Z">
              <w:r>
                <w:rPr>
                  <w:szCs w:val="22"/>
                </w:rPr>
                <w:t>N/A</w:t>
              </w:r>
            </w:ins>
          </w:p>
        </w:tc>
        <w:tc>
          <w:tcPr>
            <w:tcW w:w="1276" w:type="dxa"/>
            <w:vAlign w:val="bottom"/>
          </w:tcPr>
          <w:p>
            <w:pPr>
              <w:pStyle w:val="yTableNAm"/>
              <w:rPr>
                <w:ins w:id="456" w:author="Master Repository Process" w:date="2021-08-01T05:34:00Z"/>
              </w:rPr>
            </w:pPr>
            <w:ins w:id="457" w:author="Master Repository Process" w:date="2021-08-01T05:34:00Z">
              <w:r>
                <w:rPr>
                  <w:szCs w:val="22"/>
                </w:rPr>
                <w:t>35.10</w:t>
              </w:r>
            </w:ins>
          </w:p>
        </w:tc>
      </w:tr>
      <w:tr>
        <w:trPr>
          <w:cantSplit/>
          <w:ins w:id="458" w:author="Master Repository Process" w:date="2021-08-01T05:34:00Z"/>
        </w:trPr>
        <w:tc>
          <w:tcPr>
            <w:tcW w:w="673" w:type="dxa"/>
          </w:tcPr>
          <w:p>
            <w:pPr>
              <w:pStyle w:val="yTableNAm"/>
              <w:rPr>
                <w:ins w:id="459" w:author="Master Repository Process" w:date="2021-08-01T05:34:00Z"/>
              </w:rPr>
            </w:pPr>
            <w:ins w:id="460" w:author="Master Repository Process" w:date="2021-08-01T05:34:00Z">
              <w:r>
                <w:rPr>
                  <w:szCs w:val="22"/>
                </w:rPr>
                <w:t>4.</w:t>
              </w:r>
            </w:ins>
          </w:p>
        </w:tc>
        <w:tc>
          <w:tcPr>
            <w:tcW w:w="2588" w:type="dxa"/>
          </w:tcPr>
          <w:p>
            <w:pPr>
              <w:pStyle w:val="yTableNAm"/>
              <w:rPr>
                <w:ins w:id="461" w:author="Master Repository Process" w:date="2021-08-01T05:34:00Z"/>
              </w:rPr>
            </w:pPr>
            <w:ins w:id="462" w:author="Master Repository Process" w:date="2021-08-01T05:34:00Z">
              <w:r>
                <w:rPr>
                  <w:szCs w:val="22"/>
                </w:rPr>
                <w:t xml:space="preserve">On filing — </w:t>
              </w:r>
            </w:ins>
          </w:p>
        </w:tc>
        <w:tc>
          <w:tcPr>
            <w:tcW w:w="1275" w:type="dxa"/>
            <w:vAlign w:val="bottom"/>
          </w:tcPr>
          <w:p>
            <w:pPr>
              <w:pStyle w:val="zyTableNAm"/>
              <w:rPr>
                <w:ins w:id="463" w:author="Master Repository Process" w:date="2021-08-01T05:34:00Z"/>
                <w:szCs w:val="22"/>
              </w:rPr>
            </w:pPr>
          </w:p>
        </w:tc>
        <w:tc>
          <w:tcPr>
            <w:tcW w:w="1276" w:type="dxa"/>
            <w:vAlign w:val="bottom"/>
          </w:tcPr>
          <w:p>
            <w:pPr>
              <w:pStyle w:val="zyTableNAm"/>
              <w:rPr>
                <w:ins w:id="464" w:author="Master Repository Process" w:date="2021-08-01T05:34:00Z"/>
                <w:szCs w:val="22"/>
              </w:rPr>
            </w:pPr>
          </w:p>
        </w:tc>
        <w:tc>
          <w:tcPr>
            <w:tcW w:w="1276" w:type="dxa"/>
            <w:vAlign w:val="bottom"/>
          </w:tcPr>
          <w:p>
            <w:pPr>
              <w:pStyle w:val="yTableNAm"/>
              <w:rPr>
                <w:ins w:id="465" w:author="Master Repository Process" w:date="2021-08-01T05:34:00Z"/>
              </w:rPr>
            </w:pPr>
          </w:p>
        </w:tc>
      </w:tr>
      <w:tr>
        <w:trPr>
          <w:cantSplit/>
          <w:ins w:id="466" w:author="Master Repository Process" w:date="2021-08-01T05:34:00Z"/>
        </w:trPr>
        <w:tc>
          <w:tcPr>
            <w:tcW w:w="673" w:type="dxa"/>
          </w:tcPr>
          <w:p>
            <w:pPr>
              <w:pStyle w:val="zyTableNAm"/>
              <w:rPr>
                <w:ins w:id="467" w:author="Master Repository Process" w:date="2021-08-01T05:34:00Z"/>
                <w:szCs w:val="22"/>
              </w:rPr>
            </w:pPr>
          </w:p>
        </w:tc>
        <w:tc>
          <w:tcPr>
            <w:tcW w:w="2588" w:type="dxa"/>
          </w:tcPr>
          <w:p>
            <w:pPr>
              <w:pStyle w:val="yTableNAm"/>
              <w:tabs>
                <w:tab w:val="clear" w:pos="567"/>
                <w:tab w:val="left" w:pos="395"/>
              </w:tabs>
              <w:ind w:left="409" w:hanging="409"/>
              <w:rPr>
                <w:ins w:id="468" w:author="Master Repository Process" w:date="2021-08-01T05:34:00Z"/>
              </w:rPr>
            </w:pPr>
            <w:ins w:id="469" w:author="Master Repository Process" w:date="2021-08-01T05:34:00Z">
              <w:r>
                <w:rPr>
                  <w:szCs w:val="22"/>
                </w:rPr>
                <w:t>(a)</w:t>
              </w:r>
              <w:r>
                <w:rPr>
                  <w:szCs w:val="22"/>
                </w:rPr>
                <w:tab/>
                <w:t>a counterclaim</w:t>
              </w:r>
            </w:ins>
          </w:p>
        </w:tc>
        <w:tc>
          <w:tcPr>
            <w:tcW w:w="1275" w:type="dxa"/>
            <w:vAlign w:val="bottom"/>
          </w:tcPr>
          <w:p>
            <w:pPr>
              <w:pStyle w:val="yTableNAm"/>
              <w:rPr>
                <w:ins w:id="470" w:author="Master Repository Process" w:date="2021-08-01T05:34:00Z"/>
              </w:rPr>
            </w:pPr>
            <w:ins w:id="471" w:author="Master Repository Process" w:date="2021-08-01T05:34:00Z">
              <w:r>
                <w:rPr>
                  <w:szCs w:val="22"/>
                </w:rPr>
                <w:t>802.00</w:t>
              </w:r>
            </w:ins>
          </w:p>
        </w:tc>
        <w:tc>
          <w:tcPr>
            <w:tcW w:w="1276" w:type="dxa"/>
            <w:vAlign w:val="bottom"/>
          </w:tcPr>
          <w:p>
            <w:pPr>
              <w:pStyle w:val="yTableNAm"/>
              <w:rPr>
                <w:ins w:id="472" w:author="Master Repository Process" w:date="2021-08-01T05:34:00Z"/>
              </w:rPr>
            </w:pPr>
            <w:ins w:id="473" w:author="Master Repository Process" w:date="2021-08-01T05:34:00Z">
              <w:r>
                <w:rPr>
                  <w:szCs w:val="22"/>
                </w:rPr>
                <w:t>1 565.00</w:t>
              </w:r>
            </w:ins>
          </w:p>
        </w:tc>
        <w:tc>
          <w:tcPr>
            <w:tcW w:w="1276" w:type="dxa"/>
            <w:vAlign w:val="bottom"/>
          </w:tcPr>
          <w:p>
            <w:pPr>
              <w:pStyle w:val="yTableNAm"/>
              <w:rPr>
                <w:ins w:id="474" w:author="Master Repository Process" w:date="2021-08-01T05:34:00Z"/>
              </w:rPr>
            </w:pPr>
            <w:ins w:id="475" w:author="Master Repository Process" w:date="2021-08-01T05:34:00Z">
              <w:r>
                <w:rPr>
                  <w:szCs w:val="22"/>
                </w:rPr>
                <w:t>100.00</w:t>
              </w:r>
            </w:ins>
          </w:p>
        </w:tc>
      </w:tr>
      <w:tr>
        <w:trPr>
          <w:cantSplit/>
          <w:ins w:id="476" w:author="Master Repository Process" w:date="2021-08-01T05:34:00Z"/>
        </w:trPr>
        <w:tc>
          <w:tcPr>
            <w:tcW w:w="673" w:type="dxa"/>
          </w:tcPr>
          <w:p>
            <w:pPr>
              <w:pStyle w:val="zyTableNAm"/>
              <w:rPr>
                <w:ins w:id="477" w:author="Master Repository Process" w:date="2021-08-01T05:34:00Z"/>
                <w:szCs w:val="22"/>
              </w:rPr>
            </w:pPr>
          </w:p>
        </w:tc>
        <w:tc>
          <w:tcPr>
            <w:tcW w:w="2588" w:type="dxa"/>
          </w:tcPr>
          <w:p>
            <w:pPr>
              <w:pStyle w:val="yTableNAm"/>
              <w:tabs>
                <w:tab w:val="clear" w:pos="567"/>
                <w:tab w:val="left" w:pos="395"/>
              </w:tabs>
              <w:ind w:left="409" w:hanging="409"/>
              <w:rPr>
                <w:ins w:id="478" w:author="Master Repository Process" w:date="2021-08-01T05:34:00Z"/>
              </w:rPr>
            </w:pPr>
            <w:ins w:id="479" w:author="Master Repository Process" w:date="2021-08-01T05:34:00Z">
              <w:r>
                <w:rPr>
                  <w:szCs w:val="22"/>
                </w:rPr>
                <w:t>(b)</w:t>
              </w:r>
              <w:r>
                <w:rPr>
                  <w:szCs w:val="22"/>
                </w:rPr>
                <w:tab/>
                <w:t xml:space="preserve">a third party notice </w:t>
              </w:r>
            </w:ins>
          </w:p>
        </w:tc>
        <w:tc>
          <w:tcPr>
            <w:tcW w:w="1275" w:type="dxa"/>
            <w:vAlign w:val="bottom"/>
          </w:tcPr>
          <w:p>
            <w:pPr>
              <w:pStyle w:val="yTableNAm"/>
              <w:rPr>
                <w:ins w:id="480" w:author="Master Repository Process" w:date="2021-08-01T05:34:00Z"/>
              </w:rPr>
            </w:pPr>
            <w:ins w:id="481" w:author="Master Repository Process" w:date="2021-08-01T05:34:00Z">
              <w:r>
                <w:rPr>
                  <w:szCs w:val="22"/>
                </w:rPr>
                <w:t>802.00</w:t>
              </w:r>
            </w:ins>
          </w:p>
        </w:tc>
        <w:tc>
          <w:tcPr>
            <w:tcW w:w="1276" w:type="dxa"/>
            <w:vAlign w:val="bottom"/>
          </w:tcPr>
          <w:p>
            <w:pPr>
              <w:pStyle w:val="yTableNAm"/>
              <w:rPr>
                <w:ins w:id="482" w:author="Master Repository Process" w:date="2021-08-01T05:34:00Z"/>
              </w:rPr>
            </w:pPr>
            <w:ins w:id="483" w:author="Master Repository Process" w:date="2021-08-01T05:34:00Z">
              <w:r>
                <w:rPr>
                  <w:szCs w:val="22"/>
                </w:rPr>
                <w:t>1 565.00</w:t>
              </w:r>
            </w:ins>
          </w:p>
        </w:tc>
        <w:tc>
          <w:tcPr>
            <w:tcW w:w="1276" w:type="dxa"/>
            <w:vAlign w:val="bottom"/>
          </w:tcPr>
          <w:p>
            <w:pPr>
              <w:pStyle w:val="yTableNAm"/>
              <w:rPr>
                <w:ins w:id="484" w:author="Master Repository Process" w:date="2021-08-01T05:34:00Z"/>
              </w:rPr>
            </w:pPr>
            <w:ins w:id="485" w:author="Master Repository Process" w:date="2021-08-01T05:34:00Z">
              <w:r>
                <w:rPr>
                  <w:szCs w:val="22"/>
                </w:rPr>
                <w:t>100.00</w:t>
              </w:r>
            </w:ins>
          </w:p>
        </w:tc>
      </w:tr>
      <w:tr>
        <w:trPr>
          <w:cantSplit/>
          <w:ins w:id="486" w:author="Master Repository Process" w:date="2021-08-01T05:34:00Z"/>
        </w:trPr>
        <w:tc>
          <w:tcPr>
            <w:tcW w:w="673" w:type="dxa"/>
          </w:tcPr>
          <w:p>
            <w:pPr>
              <w:pStyle w:val="zyTableNAm"/>
              <w:rPr>
                <w:ins w:id="487" w:author="Master Repository Process" w:date="2021-08-01T05:34:00Z"/>
                <w:szCs w:val="22"/>
              </w:rPr>
            </w:pPr>
          </w:p>
        </w:tc>
        <w:tc>
          <w:tcPr>
            <w:tcW w:w="2588" w:type="dxa"/>
          </w:tcPr>
          <w:p>
            <w:pPr>
              <w:pStyle w:val="yTableNAm"/>
              <w:tabs>
                <w:tab w:val="clear" w:pos="567"/>
                <w:tab w:val="left" w:pos="395"/>
              </w:tabs>
              <w:ind w:left="409" w:hanging="409"/>
              <w:rPr>
                <w:ins w:id="488" w:author="Master Repository Process" w:date="2021-08-01T05:34:00Z"/>
              </w:rPr>
            </w:pPr>
            <w:ins w:id="489" w:author="Master Repository Process" w:date="2021-08-01T05:34:00Z">
              <w:r>
                <w:rPr>
                  <w:szCs w:val="22"/>
                </w:rPr>
                <w:t>(c)</w:t>
              </w:r>
              <w:r>
                <w:rPr>
                  <w:szCs w:val="22"/>
                </w:rPr>
                <w:tab/>
                <w:t>an application — </w:t>
              </w:r>
            </w:ins>
          </w:p>
          <w:p>
            <w:pPr>
              <w:pStyle w:val="yTableNAm"/>
              <w:tabs>
                <w:tab w:val="clear" w:pos="567"/>
                <w:tab w:val="left" w:pos="479"/>
                <w:tab w:val="left" w:pos="897"/>
              </w:tabs>
              <w:ind w:left="899" w:hanging="899"/>
              <w:rPr>
                <w:ins w:id="490" w:author="Master Repository Process" w:date="2021-08-01T05:34:00Z"/>
              </w:rPr>
            </w:pPr>
            <w:ins w:id="491" w:author="Master Repository Process" w:date="2021-08-01T05:34:00Z">
              <w:r>
                <w:tab/>
                <w:t>(i)</w:t>
              </w:r>
              <w:r>
                <w:tab/>
                <w:t>to extend a period of time fixed by law, including an application to extend time before proceedings are commenced</w:t>
              </w:r>
            </w:ins>
          </w:p>
        </w:tc>
        <w:tc>
          <w:tcPr>
            <w:tcW w:w="1275" w:type="dxa"/>
            <w:vAlign w:val="bottom"/>
          </w:tcPr>
          <w:p>
            <w:pPr>
              <w:pStyle w:val="zyTableNAm"/>
              <w:rPr>
                <w:ins w:id="492" w:author="Master Repository Process" w:date="2021-08-01T05:34:00Z"/>
                <w:szCs w:val="22"/>
              </w:rPr>
            </w:pPr>
          </w:p>
        </w:tc>
        <w:tc>
          <w:tcPr>
            <w:tcW w:w="1276" w:type="dxa"/>
            <w:vAlign w:val="bottom"/>
          </w:tcPr>
          <w:p>
            <w:pPr>
              <w:pStyle w:val="zyTableNAm"/>
              <w:rPr>
                <w:ins w:id="493" w:author="Master Repository Process" w:date="2021-08-01T05:34:00Z"/>
                <w:szCs w:val="22"/>
              </w:rPr>
            </w:pPr>
          </w:p>
        </w:tc>
        <w:tc>
          <w:tcPr>
            <w:tcW w:w="1276" w:type="dxa"/>
            <w:vAlign w:val="bottom"/>
          </w:tcPr>
          <w:p>
            <w:pPr>
              <w:pStyle w:val="yTableNAm"/>
              <w:rPr>
                <w:ins w:id="494" w:author="Master Repository Process" w:date="2021-08-01T05:34:00Z"/>
              </w:rPr>
            </w:pPr>
          </w:p>
        </w:tc>
      </w:tr>
      <w:tr>
        <w:trPr>
          <w:cantSplit/>
          <w:ins w:id="495" w:author="Master Repository Process" w:date="2021-08-01T05:34:00Z"/>
        </w:trPr>
        <w:tc>
          <w:tcPr>
            <w:tcW w:w="673" w:type="dxa"/>
          </w:tcPr>
          <w:p>
            <w:pPr>
              <w:pStyle w:val="zyTableNAm"/>
              <w:rPr>
                <w:ins w:id="496" w:author="Master Repository Process" w:date="2021-08-01T05:34:00Z"/>
                <w:szCs w:val="22"/>
              </w:rPr>
            </w:pPr>
          </w:p>
        </w:tc>
        <w:tc>
          <w:tcPr>
            <w:tcW w:w="2588" w:type="dxa"/>
          </w:tcPr>
          <w:p>
            <w:pPr>
              <w:pStyle w:val="yTableNAm"/>
              <w:tabs>
                <w:tab w:val="clear" w:pos="567"/>
                <w:tab w:val="left" w:pos="479"/>
                <w:tab w:val="left" w:pos="897"/>
              </w:tabs>
              <w:ind w:left="899" w:hanging="899"/>
              <w:rPr>
                <w:ins w:id="497" w:author="Master Repository Process" w:date="2021-08-01T05:34:00Z"/>
              </w:rPr>
            </w:pPr>
            <w:ins w:id="498" w:author="Master Repository Process" w:date="2021-08-01T05:34:00Z">
              <w:r>
                <w:rPr>
                  <w:szCs w:val="22"/>
                </w:rPr>
                <w:tab/>
                <w:t>(ii)</w:t>
              </w:r>
              <w:r>
                <w:rPr>
                  <w:szCs w:val="22"/>
                </w:rPr>
                <w:tab/>
                <w:t>to limit a period of time within which proceedings may be taken</w:t>
              </w:r>
            </w:ins>
          </w:p>
          <w:p>
            <w:pPr>
              <w:pStyle w:val="yTableNAm"/>
              <w:tabs>
                <w:tab w:val="clear" w:pos="567"/>
                <w:tab w:val="left" w:pos="479"/>
                <w:tab w:val="left" w:pos="897"/>
              </w:tabs>
              <w:ind w:left="899" w:hanging="899"/>
              <w:rPr>
                <w:ins w:id="499" w:author="Master Repository Process" w:date="2021-08-01T05:34:00Z"/>
              </w:rPr>
            </w:pPr>
            <w:ins w:id="500" w:author="Master Repository Process" w:date="2021-08-01T05:34:00Z">
              <w:r>
                <w:tab/>
                <w:t>(iii)</w:t>
              </w:r>
              <w:r>
                <w:tab/>
                <w:t>for leave to serve a writ or notice of a writ out of jurisdiction</w:t>
              </w:r>
            </w:ins>
          </w:p>
        </w:tc>
        <w:tc>
          <w:tcPr>
            <w:tcW w:w="1275" w:type="dxa"/>
            <w:vAlign w:val="bottom"/>
          </w:tcPr>
          <w:p>
            <w:pPr>
              <w:pStyle w:val="yTableNAm"/>
              <w:rPr>
                <w:ins w:id="501" w:author="Master Repository Process" w:date="2021-08-01T05:34:00Z"/>
              </w:rPr>
            </w:pPr>
            <w:ins w:id="502" w:author="Master Repository Process" w:date="2021-08-01T05:34:00Z">
              <w:r>
                <w:t>302.00</w:t>
              </w:r>
            </w:ins>
          </w:p>
        </w:tc>
        <w:tc>
          <w:tcPr>
            <w:tcW w:w="1276" w:type="dxa"/>
            <w:vAlign w:val="bottom"/>
          </w:tcPr>
          <w:p>
            <w:pPr>
              <w:pStyle w:val="yTableNAm"/>
              <w:rPr>
                <w:ins w:id="503" w:author="Master Repository Process" w:date="2021-08-01T05:34:00Z"/>
              </w:rPr>
            </w:pPr>
            <w:ins w:id="504" w:author="Master Repository Process" w:date="2021-08-01T05:34:00Z">
              <w:r>
                <w:t>520.00</w:t>
              </w:r>
            </w:ins>
          </w:p>
        </w:tc>
        <w:tc>
          <w:tcPr>
            <w:tcW w:w="1276" w:type="dxa"/>
            <w:vAlign w:val="bottom"/>
          </w:tcPr>
          <w:p>
            <w:pPr>
              <w:pStyle w:val="yTableNAm"/>
              <w:rPr>
                <w:ins w:id="505" w:author="Master Repository Process" w:date="2021-08-01T05:34:00Z"/>
              </w:rPr>
            </w:pPr>
            <w:ins w:id="506" w:author="Master Repository Process" w:date="2021-08-01T05:34:00Z">
              <w:r>
                <w:t>90.50</w:t>
              </w:r>
            </w:ins>
          </w:p>
        </w:tc>
      </w:tr>
      <w:tr>
        <w:trPr>
          <w:cantSplit/>
          <w:ins w:id="507" w:author="Master Repository Process" w:date="2021-08-01T05:34:00Z"/>
        </w:trPr>
        <w:tc>
          <w:tcPr>
            <w:tcW w:w="673" w:type="dxa"/>
          </w:tcPr>
          <w:p>
            <w:pPr>
              <w:pStyle w:val="zyTableNAm"/>
              <w:rPr>
                <w:ins w:id="508" w:author="Master Repository Process" w:date="2021-08-01T05:34:00Z"/>
                <w:szCs w:val="22"/>
              </w:rPr>
            </w:pPr>
          </w:p>
        </w:tc>
        <w:tc>
          <w:tcPr>
            <w:tcW w:w="2588" w:type="dxa"/>
          </w:tcPr>
          <w:p>
            <w:pPr>
              <w:pStyle w:val="yTableNAm"/>
              <w:tabs>
                <w:tab w:val="clear" w:pos="567"/>
                <w:tab w:val="left" w:pos="395"/>
              </w:tabs>
              <w:ind w:left="409" w:hanging="409"/>
              <w:rPr>
                <w:ins w:id="509" w:author="Master Repository Process" w:date="2021-08-01T05:34:00Z"/>
              </w:rPr>
            </w:pPr>
            <w:ins w:id="510" w:author="Master Repository Process" w:date="2021-08-01T05:34:00Z">
              <w:r>
                <w:rPr>
                  <w:szCs w:val="22"/>
                </w:rPr>
                <w:t>(d)</w:t>
              </w:r>
              <w:r>
                <w:rPr>
                  <w:szCs w:val="22"/>
                </w:rPr>
                <w:tab/>
                <w:t>an application for leave to appeal</w:t>
              </w:r>
            </w:ins>
          </w:p>
        </w:tc>
        <w:tc>
          <w:tcPr>
            <w:tcW w:w="1275" w:type="dxa"/>
            <w:vAlign w:val="bottom"/>
          </w:tcPr>
          <w:p>
            <w:pPr>
              <w:pStyle w:val="yTableNAm"/>
              <w:rPr>
                <w:ins w:id="511" w:author="Master Repository Process" w:date="2021-08-01T05:34:00Z"/>
              </w:rPr>
            </w:pPr>
            <w:ins w:id="512" w:author="Master Repository Process" w:date="2021-08-01T05:34:00Z">
              <w:r>
                <w:t>0.00</w:t>
              </w:r>
            </w:ins>
          </w:p>
        </w:tc>
        <w:tc>
          <w:tcPr>
            <w:tcW w:w="1276" w:type="dxa"/>
            <w:vAlign w:val="bottom"/>
          </w:tcPr>
          <w:p>
            <w:pPr>
              <w:pStyle w:val="yTableNAm"/>
              <w:rPr>
                <w:ins w:id="513" w:author="Master Repository Process" w:date="2021-08-01T05:34:00Z"/>
              </w:rPr>
            </w:pPr>
            <w:ins w:id="514" w:author="Master Repository Process" w:date="2021-08-01T05:34:00Z">
              <w:r>
                <w:t>0.00</w:t>
              </w:r>
            </w:ins>
          </w:p>
        </w:tc>
        <w:tc>
          <w:tcPr>
            <w:tcW w:w="1276" w:type="dxa"/>
            <w:vAlign w:val="bottom"/>
          </w:tcPr>
          <w:p>
            <w:pPr>
              <w:pStyle w:val="yTableNAm"/>
              <w:rPr>
                <w:ins w:id="515" w:author="Master Repository Process" w:date="2021-08-01T05:34:00Z"/>
              </w:rPr>
            </w:pPr>
            <w:ins w:id="516" w:author="Master Repository Process" w:date="2021-08-01T05:34:00Z">
              <w:r>
                <w:t>0.00</w:t>
              </w:r>
            </w:ins>
          </w:p>
        </w:tc>
      </w:tr>
      <w:tr>
        <w:trPr>
          <w:cantSplit/>
          <w:ins w:id="517" w:author="Master Repository Process" w:date="2021-08-01T05:34:00Z"/>
        </w:trPr>
        <w:tc>
          <w:tcPr>
            <w:tcW w:w="673" w:type="dxa"/>
          </w:tcPr>
          <w:p>
            <w:pPr>
              <w:pStyle w:val="zyTableNAm"/>
              <w:rPr>
                <w:ins w:id="518" w:author="Master Repository Process" w:date="2021-08-01T05:34:00Z"/>
                <w:szCs w:val="22"/>
              </w:rPr>
            </w:pPr>
          </w:p>
        </w:tc>
        <w:tc>
          <w:tcPr>
            <w:tcW w:w="2588" w:type="dxa"/>
          </w:tcPr>
          <w:p>
            <w:pPr>
              <w:pStyle w:val="yTableNAm"/>
              <w:tabs>
                <w:tab w:val="clear" w:pos="567"/>
                <w:tab w:val="left" w:pos="395"/>
              </w:tabs>
              <w:ind w:left="409" w:hanging="409"/>
              <w:rPr>
                <w:ins w:id="519" w:author="Master Repository Process" w:date="2021-08-01T05:34:00Z"/>
              </w:rPr>
            </w:pPr>
            <w:ins w:id="520" w:author="Master Repository Process" w:date="2021-08-01T05:34:00Z">
              <w:r>
                <w:rPr>
                  <w:szCs w:val="22"/>
                </w:rPr>
                <w:t>(e)</w:t>
              </w:r>
              <w:r>
                <w:rPr>
                  <w:szCs w:val="22"/>
                </w:rPr>
                <w:tab/>
                <w:t>any other application for which no fee has been provided in this Schedule</w:t>
              </w:r>
            </w:ins>
          </w:p>
        </w:tc>
        <w:tc>
          <w:tcPr>
            <w:tcW w:w="1275" w:type="dxa"/>
            <w:vAlign w:val="bottom"/>
          </w:tcPr>
          <w:p>
            <w:pPr>
              <w:pStyle w:val="yTableNAm"/>
              <w:rPr>
                <w:ins w:id="521" w:author="Master Repository Process" w:date="2021-08-01T05:34:00Z"/>
              </w:rPr>
            </w:pPr>
            <w:ins w:id="522" w:author="Master Repository Process" w:date="2021-08-01T05:34:00Z">
              <w:r>
                <w:t>302.00</w:t>
              </w:r>
            </w:ins>
          </w:p>
        </w:tc>
        <w:tc>
          <w:tcPr>
            <w:tcW w:w="1276" w:type="dxa"/>
            <w:vAlign w:val="bottom"/>
          </w:tcPr>
          <w:p>
            <w:pPr>
              <w:pStyle w:val="yTableNAm"/>
              <w:rPr>
                <w:ins w:id="523" w:author="Master Repository Process" w:date="2021-08-01T05:34:00Z"/>
              </w:rPr>
            </w:pPr>
            <w:ins w:id="524" w:author="Master Repository Process" w:date="2021-08-01T05:34:00Z">
              <w:r>
                <w:t>520.00</w:t>
              </w:r>
            </w:ins>
          </w:p>
        </w:tc>
        <w:tc>
          <w:tcPr>
            <w:tcW w:w="1276" w:type="dxa"/>
            <w:vAlign w:val="bottom"/>
          </w:tcPr>
          <w:p>
            <w:pPr>
              <w:pStyle w:val="yTableNAm"/>
              <w:rPr>
                <w:ins w:id="525" w:author="Master Repository Process" w:date="2021-08-01T05:34:00Z"/>
              </w:rPr>
            </w:pPr>
            <w:ins w:id="526" w:author="Master Repository Process" w:date="2021-08-01T05:34:00Z">
              <w:r>
                <w:t>90.50</w:t>
              </w:r>
            </w:ins>
          </w:p>
        </w:tc>
      </w:tr>
      <w:tr>
        <w:tblPrEx>
          <w:tblCellMar>
            <w:bottom w:w="113" w:type="dxa"/>
          </w:tblCellMar>
        </w:tblPrEx>
        <w:trPr>
          <w:cantSplit/>
          <w:ins w:id="527" w:author="Master Repository Process" w:date="2021-08-01T05:34:00Z"/>
        </w:trPr>
        <w:tc>
          <w:tcPr>
            <w:tcW w:w="673" w:type="dxa"/>
          </w:tcPr>
          <w:p>
            <w:pPr>
              <w:pStyle w:val="yTableNAm"/>
              <w:rPr>
                <w:ins w:id="528" w:author="Master Repository Process" w:date="2021-08-01T05:34:00Z"/>
              </w:rPr>
            </w:pPr>
            <w:ins w:id="529" w:author="Master Repository Process" w:date="2021-08-01T05:34:00Z">
              <w:r>
                <w:rPr>
                  <w:szCs w:val="22"/>
                </w:rPr>
                <w:t>5.</w:t>
              </w:r>
            </w:ins>
          </w:p>
        </w:tc>
        <w:tc>
          <w:tcPr>
            <w:tcW w:w="2588" w:type="dxa"/>
          </w:tcPr>
          <w:p>
            <w:pPr>
              <w:pStyle w:val="yTableNAm"/>
              <w:rPr>
                <w:ins w:id="530" w:author="Master Repository Process" w:date="2021-08-01T05:34:00Z"/>
              </w:rPr>
            </w:pPr>
            <w:ins w:id="531" w:author="Master Repository Process" w:date="2021-08-01T05:34:00Z">
              <w:r>
                <w:rPr>
                  <w:szCs w:val="22"/>
                </w:rPr>
                <w:t xml:space="preserve">On filing — </w:t>
              </w:r>
            </w:ins>
          </w:p>
          <w:p>
            <w:pPr>
              <w:pStyle w:val="yTableNAm"/>
              <w:tabs>
                <w:tab w:val="clear" w:pos="567"/>
                <w:tab w:val="left" w:pos="395"/>
              </w:tabs>
              <w:ind w:left="409" w:hanging="409"/>
              <w:rPr>
                <w:ins w:id="532" w:author="Master Repository Process" w:date="2021-08-01T05:34:00Z"/>
              </w:rPr>
            </w:pPr>
            <w:ins w:id="533" w:author="Master Repository Process" w:date="2021-08-01T05:34:00Z">
              <w:r>
                <w:t>(a)</w:t>
              </w:r>
              <w:r>
                <w:tab/>
              </w:r>
              <w:r>
                <w:rPr>
                  <w:szCs w:val="22"/>
                </w:rPr>
                <w:t>an</w:t>
              </w:r>
              <w:r>
                <w:t xml:space="preserve"> appeal notice</w:t>
              </w:r>
            </w:ins>
          </w:p>
        </w:tc>
        <w:tc>
          <w:tcPr>
            <w:tcW w:w="1275" w:type="dxa"/>
            <w:vAlign w:val="bottom"/>
          </w:tcPr>
          <w:p>
            <w:pPr>
              <w:pStyle w:val="yTableNAm"/>
              <w:rPr>
                <w:ins w:id="534" w:author="Master Repository Process" w:date="2021-08-01T05:34:00Z"/>
              </w:rPr>
            </w:pPr>
            <w:ins w:id="535" w:author="Master Repository Process" w:date="2021-08-01T05:34:00Z">
              <w:r>
                <w:t>454.00</w:t>
              </w:r>
            </w:ins>
          </w:p>
        </w:tc>
        <w:tc>
          <w:tcPr>
            <w:tcW w:w="1276" w:type="dxa"/>
            <w:vAlign w:val="bottom"/>
          </w:tcPr>
          <w:p>
            <w:pPr>
              <w:pStyle w:val="yTableNAm"/>
              <w:rPr>
                <w:ins w:id="536" w:author="Master Repository Process" w:date="2021-08-01T05:34:00Z"/>
              </w:rPr>
            </w:pPr>
            <w:ins w:id="537" w:author="Master Repository Process" w:date="2021-08-01T05:34:00Z">
              <w:r>
                <w:t>1 175.00</w:t>
              </w:r>
            </w:ins>
          </w:p>
        </w:tc>
        <w:tc>
          <w:tcPr>
            <w:tcW w:w="1276" w:type="dxa"/>
            <w:vAlign w:val="bottom"/>
          </w:tcPr>
          <w:p>
            <w:pPr>
              <w:pStyle w:val="yTableNAm"/>
              <w:rPr>
                <w:ins w:id="538" w:author="Master Repository Process" w:date="2021-08-01T05:34:00Z"/>
              </w:rPr>
            </w:pPr>
            <w:ins w:id="539" w:author="Master Repository Process" w:date="2021-08-01T05:34:00Z">
              <w:r>
                <w:t>100.00</w:t>
              </w:r>
            </w:ins>
          </w:p>
        </w:tc>
      </w:tr>
      <w:tr>
        <w:tblPrEx>
          <w:tblCellMar>
            <w:bottom w:w="113" w:type="dxa"/>
          </w:tblCellMar>
        </w:tblPrEx>
        <w:trPr>
          <w:cantSplit/>
          <w:ins w:id="540" w:author="Master Repository Process" w:date="2021-08-01T05:34:00Z"/>
        </w:trPr>
        <w:tc>
          <w:tcPr>
            <w:tcW w:w="673" w:type="dxa"/>
          </w:tcPr>
          <w:p>
            <w:pPr>
              <w:pStyle w:val="zyTableNAm"/>
              <w:rPr>
                <w:ins w:id="541" w:author="Master Repository Process" w:date="2021-08-01T05:34:00Z"/>
                <w:szCs w:val="22"/>
              </w:rPr>
            </w:pPr>
          </w:p>
        </w:tc>
        <w:tc>
          <w:tcPr>
            <w:tcW w:w="2588" w:type="dxa"/>
          </w:tcPr>
          <w:p>
            <w:pPr>
              <w:pStyle w:val="yTableNAm"/>
              <w:tabs>
                <w:tab w:val="clear" w:pos="567"/>
                <w:tab w:val="left" w:pos="395"/>
              </w:tabs>
              <w:ind w:left="409" w:hanging="409"/>
              <w:rPr>
                <w:ins w:id="542" w:author="Master Repository Process" w:date="2021-08-01T05:34:00Z"/>
              </w:rPr>
            </w:pPr>
            <w:ins w:id="543" w:author="Master Repository Process" w:date="2021-08-01T05:34:00Z">
              <w:r>
                <w:rPr>
                  <w:szCs w:val="22"/>
                </w:rPr>
                <w:t>(b)</w:t>
              </w:r>
              <w:r>
                <w:rPr>
                  <w:szCs w:val="22"/>
                </w:rPr>
                <w:tab/>
                <w:t>for each additional half day allocated for the hearing of the appeal</w:t>
              </w:r>
            </w:ins>
          </w:p>
        </w:tc>
        <w:tc>
          <w:tcPr>
            <w:tcW w:w="1275" w:type="dxa"/>
            <w:vAlign w:val="bottom"/>
          </w:tcPr>
          <w:p>
            <w:pPr>
              <w:pStyle w:val="yTableNAm"/>
              <w:rPr>
                <w:ins w:id="544" w:author="Master Repository Process" w:date="2021-08-01T05:34:00Z"/>
              </w:rPr>
            </w:pPr>
            <w:ins w:id="545" w:author="Master Repository Process" w:date="2021-08-01T05:34:00Z">
              <w:r>
                <w:rPr>
                  <w:szCs w:val="22"/>
                </w:rPr>
                <w:br/>
              </w:r>
              <w:r>
                <w:rPr>
                  <w:szCs w:val="22"/>
                </w:rPr>
                <w:br/>
              </w:r>
              <w:r>
                <w:t>352.00</w:t>
              </w:r>
            </w:ins>
          </w:p>
        </w:tc>
        <w:tc>
          <w:tcPr>
            <w:tcW w:w="1276" w:type="dxa"/>
            <w:vAlign w:val="bottom"/>
          </w:tcPr>
          <w:p>
            <w:pPr>
              <w:pStyle w:val="yTableNAm"/>
              <w:rPr>
                <w:ins w:id="546" w:author="Master Repository Process" w:date="2021-08-01T05:34:00Z"/>
              </w:rPr>
            </w:pPr>
            <w:ins w:id="547" w:author="Master Repository Process" w:date="2021-08-01T05:34:00Z">
              <w:r>
                <w:rPr>
                  <w:szCs w:val="22"/>
                </w:rPr>
                <w:t>917.00</w:t>
              </w:r>
            </w:ins>
          </w:p>
        </w:tc>
        <w:tc>
          <w:tcPr>
            <w:tcW w:w="1276" w:type="dxa"/>
            <w:vAlign w:val="bottom"/>
          </w:tcPr>
          <w:p>
            <w:pPr>
              <w:pStyle w:val="yTableNAm"/>
              <w:rPr>
                <w:ins w:id="548" w:author="Master Repository Process" w:date="2021-08-01T05:34:00Z"/>
              </w:rPr>
            </w:pPr>
            <w:ins w:id="549" w:author="Master Repository Process" w:date="2021-08-01T05:34:00Z">
              <w:r>
                <w:rPr>
                  <w:szCs w:val="22"/>
                </w:rPr>
                <w:br/>
              </w:r>
              <w:r>
                <w:rPr>
                  <w:szCs w:val="22"/>
                </w:rPr>
                <w:br/>
              </w:r>
              <w:r>
                <w:t>100.00</w:t>
              </w:r>
            </w:ins>
          </w:p>
        </w:tc>
      </w:tr>
      <w:tr>
        <w:tblPrEx>
          <w:tblCellMar>
            <w:bottom w:w="113" w:type="dxa"/>
          </w:tblCellMar>
        </w:tblPrEx>
        <w:trPr>
          <w:cantSplit/>
          <w:trHeight w:val="999"/>
          <w:ins w:id="550" w:author="Master Repository Process" w:date="2021-08-01T05:34:00Z"/>
        </w:trPr>
        <w:tc>
          <w:tcPr>
            <w:tcW w:w="673" w:type="dxa"/>
          </w:tcPr>
          <w:p>
            <w:pPr>
              <w:pStyle w:val="zyTableNAm"/>
              <w:rPr>
                <w:ins w:id="551" w:author="Master Repository Process" w:date="2021-08-01T05:34:00Z"/>
                <w:szCs w:val="22"/>
              </w:rPr>
            </w:pPr>
          </w:p>
        </w:tc>
        <w:tc>
          <w:tcPr>
            <w:tcW w:w="6415" w:type="dxa"/>
            <w:gridSpan w:val="4"/>
          </w:tcPr>
          <w:p>
            <w:pPr>
              <w:pStyle w:val="yTableNAm"/>
              <w:rPr>
                <w:ins w:id="552" w:author="Master Repository Process" w:date="2021-08-01T05:34:00Z"/>
              </w:rPr>
            </w:pPr>
            <w:ins w:id="553" w:author="Master Repository Process" w:date="2021-08-01T05:34:00Z">
              <w:r>
                <w:rPr>
                  <w:sz w:val="20"/>
                </w:rPr>
                <w:t>Note 1:</w:t>
              </w:r>
            </w:ins>
          </w:p>
          <w:p>
            <w:pPr>
              <w:pStyle w:val="yTableNAm"/>
              <w:rPr>
                <w:ins w:id="554" w:author="Master Repository Process" w:date="2021-08-01T05:34:00Z"/>
              </w:rPr>
            </w:pPr>
            <w:ins w:id="555" w:author="Master Repository Process" w:date="2021-08-01T05:34:00Z">
              <w:r>
                <w:t>The fee in item 5(a) includes any directions hearings and the first half day allocated by the District Court for the hearing of the appeal.</w:t>
              </w:r>
            </w:ins>
          </w:p>
        </w:tc>
      </w:tr>
      <w:tr>
        <w:tblPrEx>
          <w:tblCellMar>
            <w:bottom w:w="113" w:type="dxa"/>
          </w:tblCellMar>
        </w:tblPrEx>
        <w:trPr>
          <w:cantSplit/>
          <w:trHeight w:val="1252"/>
          <w:ins w:id="556" w:author="Master Repository Process" w:date="2021-08-01T05:34:00Z"/>
        </w:trPr>
        <w:tc>
          <w:tcPr>
            <w:tcW w:w="673" w:type="dxa"/>
          </w:tcPr>
          <w:p>
            <w:pPr>
              <w:pStyle w:val="zyTableNAm"/>
              <w:rPr>
                <w:ins w:id="557" w:author="Master Repository Process" w:date="2021-08-01T05:34:00Z"/>
                <w:szCs w:val="22"/>
              </w:rPr>
            </w:pPr>
          </w:p>
        </w:tc>
        <w:tc>
          <w:tcPr>
            <w:tcW w:w="6415" w:type="dxa"/>
            <w:gridSpan w:val="4"/>
          </w:tcPr>
          <w:p>
            <w:pPr>
              <w:pStyle w:val="yTableNAm"/>
              <w:rPr>
                <w:ins w:id="558" w:author="Master Repository Process" w:date="2021-08-01T05:34:00Z"/>
              </w:rPr>
            </w:pPr>
            <w:ins w:id="559" w:author="Master Repository Process" w:date="2021-08-01T05:34:00Z">
              <w:r>
                <w:rPr>
                  <w:sz w:val="20"/>
                </w:rPr>
                <w:t>Note 2:</w:t>
              </w:r>
            </w:ins>
          </w:p>
          <w:p>
            <w:pPr>
              <w:pStyle w:val="yTableNAm"/>
              <w:rPr>
                <w:ins w:id="560" w:author="Master Repository Process" w:date="2021-08-01T05:34:00Z"/>
              </w:rPr>
            </w:pPr>
            <w:ins w:id="561" w:author="Master Repository Process" w:date="2021-08-01T05:34:00Z">
              <w:r>
                <w:t>The fee in item 5(b) is payable for each half day, allocated by the District Court for the hearing of the appeal, that is additional to the first half day of hearing.</w:t>
              </w:r>
            </w:ins>
          </w:p>
        </w:tc>
      </w:tr>
      <w:tr>
        <w:tblPrEx>
          <w:tblCellMar>
            <w:bottom w:w="113" w:type="dxa"/>
          </w:tblCellMar>
        </w:tblPrEx>
        <w:trPr>
          <w:cantSplit/>
          <w:trHeight w:val="1252"/>
          <w:ins w:id="562" w:author="Master Repository Process" w:date="2021-08-01T05:34:00Z"/>
        </w:trPr>
        <w:tc>
          <w:tcPr>
            <w:tcW w:w="673" w:type="dxa"/>
          </w:tcPr>
          <w:p>
            <w:pPr>
              <w:pStyle w:val="zyTableNAm"/>
              <w:rPr>
                <w:ins w:id="563" w:author="Master Repository Process" w:date="2021-08-01T05:34:00Z"/>
                <w:szCs w:val="22"/>
              </w:rPr>
            </w:pPr>
          </w:p>
        </w:tc>
        <w:tc>
          <w:tcPr>
            <w:tcW w:w="6415" w:type="dxa"/>
            <w:gridSpan w:val="4"/>
          </w:tcPr>
          <w:p>
            <w:pPr>
              <w:pStyle w:val="yTableNAm"/>
              <w:rPr>
                <w:ins w:id="564" w:author="Master Repository Process" w:date="2021-08-01T05:34:00Z"/>
              </w:rPr>
            </w:pPr>
            <w:ins w:id="565" w:author="Master Repository Process" w:date="2021-08-01T05:34:00Z">
              <w:r>
                <w:rPr>
                  <w:sz w:val="20"/>
                </w:rPr>
                <w:t>Note 3:</w:t>
              </w:r>
            </w:ins>
          </w:p>
          <w:p>
            <w:pPr>
              <w:pStyle w:val="yTableNAm"/>
              <w:rPr>
                <w:ins w:id="566" w:author="Master Repository Process" w:date="2021-08-01T05:34:00Z"/>
              </w:rPr>
            </w:pPr>
            <w:ins w:id="567" w:author="Master Repository Process" w:date="2021-08-01T05:34:00Z">
              <w:r>
                <w:t xml:space="preserve">Under the </w:t>
              </w:r>
              <w:r>
                <w:rPr>
                  <w:i/>
                </w:rPr>
                <w:t>District Court Rules 2005</w:t>
              </w:r>
              <w:r>
                <w:t xml:space="preserve"> rule 56A, if the fee payable under item 5(b) is not paid or waived within 14 days after the date on which the hearing date is set, the appeal may be dismissed for want of prosecution.</w:t>
              </w:r>
            </w:ins>
          </w:p>
        </w:tc>
      </w:tr>
      <w:tr>
        <w:trPr>
          <w:cantSplit/>
          <w:ins w:id="568" w:author="Master Repository Process" w:date="2021-08-01T05:34:00Z"/>
        </w:trPr>
        <w:tc>
          <w:tcPr>
            <w:tcW w:w="673" w:type="dxa"/>
          </w:tcPr>
          <w:p>
            <w:pPr>
              <w:pStyle w:val="yTableNAm"/>
              <w:rPr>
                <w:ins w:id="569" w:author="Master Repository Process" w:date="2021-08-01T05:34:00Z"/>
              </w:rPr>
            </w:pPr>
            <w:ins w:id="570" w:author="Master Repository Process" w:date="2021-08-01T05:34:00Z">
              <w:r>
                <w:rPr>
                  <w:szCs w:val="22"/>
                </w:rPr>
                <w:t>6.</w:t>
              </w:r>
            </w:ins>
          </w:p>
        </w:tc>
        <w:tc>
          <w:tcPr>
            <w:tcW w:w="2588" w:type="dxa"/>
          </w:tcPr>
          <w:p>
            <w:pPr>
              <w:pStyle w:val="yTableNAm"/>
              <w:rPr>
                <w:ins w:id="571" w:author="Master Repository Process" w:date="2021-08-01T05:34:00Z"/>
              </w:rPr>
            </w:pPr>
            <w:ins w:id="572" w:author="Master Repository Process" w:date="2021-08-01T05:34:00Z">
              <w:r>
                <w:rPr>
                  <w:szCs w:val="22"/>
                </w:rPr>
                <w:t>Entry for hearing a cause or matter (including the assessment of damages in an action for personal injury) or notice of an appointment to hear an originating summons</w:t>
              </w:r>
            </w:ins>
          </w:p>
        </w:tc>
        <w:tc>
          <w:tcPr>
            <w:tcW w:w="1275" w:type="dxa"/>
            <w:vAlign w:val="bottom"/>
          </w:tcPr>
          <w:p>
            <w:pPr>
              <w:pStyle w:val="yTableNAm"/>
              <w:rPr>
                <w:ins w:id="573" w:author="Master Repository Process" w:date="2021-08-01T05:34:00Z"/>
              </w:rPr>
            </w:pPr>
            <w:ins w:id="574" w:author="Master Repository Process" w:date="2021-08-01T05:34:00Z">
              <w:r>
                <w:rPr>
                  <w:szCs w:val="22"/>
                </w:rPr>
                <w:t>802.00</w:t>
              </w:r>
            </w:ins>
          </w:p>
        </w:tc>
        <w:tc>
          <w:tcPr>
            <w:tcW w:w="1276" w:type="dxa"/>
            <w:vAlign w:val="bottom"/>
          </w:tcPr>
          <w:p>
            <w:pPr>
              <w:pStyle w:val="yTableNAm"/>
              <w:rPr>
                <w:ins w:id="575" w:author="Master Repository Process" w:date="2021-08-01T05:34:00Z"/>
              </w:rPr>
            </w:pPr>
            <w:ins w:id="576" w:author="Master Repository Process" w:date="2021-08-01T05:34:00Z">
              <w:r>
                <w:rPr>
                  <w:szCs w:val="22"/>
                </w:rPr>
                <w:t>1 565.00</w:t>
              </w:r>
            </w:ins>
          </w:p>
        </w:tc>
        <w:tc>
          <w:tcPr>
            <w:tcW w:w="1276" w:type="dxa"/>
            <w:vAlign w:val="bottom"/>
          </w:tcPr>
          <w:p>
            <w:pPr>
              <w:pStyle w:val="yTableNAm"/>
              <w:rPr>
                <w:ins w:id="577" w:author="Master Repository Process" w:date="2021-08-01T05:34:00Z"/>
              </w:rPr>
            </w:pPr>
            <w:ins w:id="578" w:author="Master Repository Process" w:date="2021-08-01T05:34:00Z">
              <w:r>
                <w:rPr>
                  <w:szCs w:val="22"/>
                </w:rPr>
                <w:t>100.00</w:t>
              </w:r>
            </w:ins>
          </w:p>
        </w:tc>
      </w:tr>
      <w:tr>
        <w:trPr>
          <w:cantSplit/>
          <w:trHeight w:val="746"/>
          <w:ins w:id="579" w:author="Master Repository Process" w:date="2021-08-01T05:34:00Z"/>
        </w:trPr>
        <w:tc>
          <w:tcPr>
            <w:tcW w:w="673" w:type="dxa"/>
          </w:tcPr>
          <w:p>
            <w:pPr>
              <w:pStyle w:val="zyTableNAm"/>
              <w:rPr>
                <w:ins w:id="580" w:author="Master Repository Process" w:date="2021-08-01T05:34:00Z"/>
                <w:szCs w:val="22"/>
              </w:rPr>
            </w:pPr>
          </w:p>
        </w:tc>
        <w:tc>
          <w:tcPr>
            <w:tcW w:w="6415" w:type="dxa"/>
            <w:gridSpan w:val="4"/>
          </w:tcPr>
          <w:p>
            <w:pPr>
              <w:pStyle w:val="yTableNAm"/>
              <w:rPr>
                <w:ins w:id="581" w:author="Master Repository Process" w:date="2021-08-01T05:34:00Z"/>
              </w:rPr>
            </w:pPr>
            <w:ins w:id="582" w:author="Master Repository Process" w:date="2021-08-01T05:34:00Z">
              <w:r>
                <w:rPr>
                  <w:sz w:val="20"/>
                </w:rPr>
                <w:t>Note:</w:t>
              </w:r>
            </w:ins>
          </w:p>
          <w:p>
            <w:pPr>
              <w:pStyle w:val="yTableNAm"/>
              <w:rPr>
                <w:ins w:id="583" w:author="Master Repository Process" w:date="2021-08-01T05:34:00Z"/>
                <w:szCs w:val="22"/>
              </w:rPr>
            </w:pPr>
            <w:ins w:id="584" w:author="Master Repository Process" w:date="2021-08-01T05:34:00Z">
              <w:r>
                <w:t>This item does not apply to entering an appeal for hearing.</w:t>
              </w:r>
            </w:ins>
          </w:p>
        </w:tc>
      </w:tr>
      <w:tr>
        <w:tblPrEx>
          <w:tblCellMar>
            <w:bottom w:w="113" w:type="dxa"/>
          </w:tblCellMar>
        </w:tblPrEx>
        <w:trPr>
          <w:cantSplit/>
          <w:ins w:id="585" w:author="Master Repository Process" w:date="2021-08-01T05:34:00Z"/>
        </w:trPr>
        <w:tc>
          <w:tcPr>
            <w:tcW w:w="673" w:type="dxa"/>
          </w:tcPr>
          <w:p>
            <w:pPr>
              <w:pStyle w:val="yTableNAm"/>
              <w:rPr>
                <w:ins w:id="586" w:author="Master Repository Process" w:date="2021-08-01T05:34:00Z"/>
              </w:rPr>
            </w:pPr>
            <w:ins w:id="587" w:author="Master Repository Process" w:date="2021-08-01T05:34:00Z">
              <w:r>
                <w:rPr>
                  <w:szCs w:val="22"/>
                </w:rPr>
                <w:t>7.</w:t>
              </w:r>
            </w:ins>
          </w:p>
        </w:tc>
        <w:tc>
          <w:tcPr>
            <w:tcW w:w="2588" w:type="dxa"/>
          </w:tcPr>
          <w:p>
            <w:pPr>
              <w:pStyle w:val="yTableNAm"/>
              <w:rPr>
                <w:ins w:id="588" w:author="Master Repository Process" w:date="2021-08-01T05:34:00Z"/>
              </w:rPr>
            </w:pPr>
            <w:ins w:id="589" w:author="Master Repository Process" w:date="2021-08-01T05:34:00Z">
              <w:r>
                <w:rPr>
                  <w:szCs w:val="22"/>
                </w:rPr>
                <w:t>Allocation of hearing date, for each day allocated</w:t>
              </w:r>
            </w:ins>
          </w:p>
        </w:tc>
        <w:tc>
          <w:tcPr>
            <w:tcW w:w="1275" w:type="dxa"/>
            <w:vAlign w:val="bottom"/>
          </w:tcPr>
          <w:p>
            <w:pPr>
              <w:pStyle w:val="yTableNAm"/>
              <w:rPr>
                <w:ins w:id="590" w:author="Master Repository Process" w:date="2021-08-01T05:34:00Z"/>
              </w:rPr>
            </w:pPr>
            <w:ins w:id="591" w:author="Master Repository Process" w:date="2021-08-01T05:34:00Z">
              <w:r>
                <w:rPr>
                  <w:szCs w:val="22"/>
                </w:rPr>
                <w:br/>
              </w:r>
              <w:r>
                <w:t>704.00</w:t>
              </w:r>
            </w:ins>
          </w:p>
        </w:tc>
        <w:tc>
          <w:tcPr>
            <w:tcW w:w="1276" w:type="dxa"/>
            <w:vAlign w:val="bottom"/>
          </w:tcPr>
          <w:p>
            <w:pPr>
              <w:pStyle w:val="yTableNAm"/>
              <w:rPr>
                <w:ins w:id="592" w:author="Master Repository Process" w:date="2021-08-01T05:34:00Z"/>
              </w:rPr>
            </w:pPr>
            <w:ins w:id="593" w:author="Master Repository Process" w:date="2021-08-01T05:34:00Z">
              <w:r>
                <w:rPr>
                  <w:szCs w:val="22"/>
                </w:rPr>
                <w:t>1 833.00</w:t>
              </w:r>
            </w:ins>
          </w:p>
        </w:tc>
        <w:tc>
          <w:tcPr>
            <w:tcW w:w="1276" w:type="dxa"/>
            <w:vAlign w:val="bottom"/>
          </w:tcPr>
          <w:p>
            <w:pPr>
              <w:pStyle w:val="yTableNAm"/>
              <w:rPr>
                <w:ins w:id="594" w:author="Master Repository Process" w:date="2021-08-01T05:34:00Z"/>
              </w:rPr>
            </w:pPr>
            <w:ins w:id="595" w:author="Master Repository Process" w:date="2021-08-01T05:34:00Z">
              <w:r>
                <w:rPr>
                  <w:szCs w:val="22"/>
                </w:rPr>
                <w:br/>
              </w:r>
              <w:r>
                <w:t>100.00</w:t>
              </w:r>
            </w:ins>
          </w:p>
        </w:tc>
      </w:tr>
      <w:tr>
        <w:tblPrEx>
          <w:tblCellMar>
            <w:bottom w:w="113" w:type="dxa"/>
          </w:tblCellMar>
        </w:tblPrEx>
        <w:trPr>
          <w:cantSplit/>
          <w:ins w:id="596" w:author="Master Repository Process" w:date="2021-08-01T05:34:00Z"/>
        </w:trPr>
        <w:tc>
          <w:tcPr>
            <w:tcW w:w="673" w:type="dxa"/>
          </w:tcPr>
          <w:p>
            <w:pPr>
              <w:pStyle w:val="zyTableNAm"/>
              <w:rPr>
                <w:ins w:id="597" w:author="Master Repository Process" w:date="2021-08-01T05:34:00Z"/>
                <w:szCs w:val="22"/>
              </w:rPr>
            </w:pPr>
          </w:p>
        </w:tc>
        <w:tc>
          <w:tcPr>
            <w:tcW w:w="6415" w:type="dxa"/>
            <w:gridSpan w:val="4"/>
          </w:tcPr>
          <w:p>
            <w:pPr>
              <w:pStyle w:val="yTableNAm"/>
              <w:rPr>
                <w:ins w:id="598" w:author="Master Repository Process" w:date="2021-08-01T05:34:00Z"/>
              </w:rPr>
            </w:pPr>
            <w:ins w:id="599" w:author="Master Repository Process" w:date="2021-08-01T05:34:00Z">
              <w:r>
                <w:rPr>
                  <w:sz w:val="20"/>
                </w:rPr>
                <w:t>Note 1:</w:t>
              </w:r>
            </w:ins>
          </w:p>
          <w:p>
            <w:pPr>
              <w:pStyle w:val="yTableNAm"/>
              <w:rPr>
                <w:ins w:id="600" w:author="Master Repository Process" w:date="2021-08-01T05:34:00Z"/>
                <w:szCs w:val="22"/>
              </w:rPr>
            </w:pPr>
            <w:ins w:id="601" w:author="Master Repository Process" w:date="2021-08-01T05:34:00Z">
              <w:r>
                <w:t>See regulation 10.</w:t>
              </w:r>
            </w:ins>
          </w:p>
        </w:tc>
      </w:tr>
      <w:tr>
        <w:tblPrEx>
          <w:tblCellMar>
            <w:bottom w:w="113" w:type="dxa"/>
          </w:tblCellMar>
        </w:tblPrEx>
        <w:trPr>
          <w:cantSplit/>
          <w:ins w:id="602" w:author="Master Repository Process" w:date="2021-08-01T05:34:00Z"/>
        </w:trPr>
        <w:tc>
          <w:tcPr>
            <w:tcW w:w="673" w:type="dxa"/>
          </w:tcPr>
          <w:p>
            <w:pPr>
              <w:pStyle w:val="zyTableNAm"/>
              <w:rPr>
                <w:ins w:id="603" w:author="Master Repository Process" w:date="2021-08-01T05:34:00Z"/>
                <w:szCs w:val="22"/>
              </w:rPr>
            </w:pPr>
          </w:p>
        </w:tc>
        <w:tc>
          <w:tcPr>
            <w:tcW w:w="6415" w:type="dxa"/>
            <w:gridSpan w:val="4"/>
          </w:tcPr>
          <w:p>
            <w:pPr>
              <w:pStyle w:val="yTableNAm"/>
              <w:rPr>
                <w:ins w:id="604" w:author="Master Repository Process" w:date="2021-08-01T05:34:00Z"/>
              </w:rPr>
            </w:pPr>
            <w:ins w:id="605" w:author="Master Repository Process" w:date="2021-08-01T05:34:00Z">
              <w:r>
                <w:rPr>
                  <w:sz w:val="20"/>
                </w:rPr>
                <w:t>Note 2:</w:t>
              </w:r>
            </w:ins>
          </w:p>
          <w:p>
            <w:pPr>
              <w:pStyle w:val="yTableNAm"/>
              <w:rPr>
                <w:ins w:id="606" w:author="Master Repository Process" w:date="2021-08-01T05:34:00Z"/>
              </w:rPr>
            </w:pPr>
            <w:ins w:id="607" w:author="Master Repository Process" w:date="2021-08-01T05:34:00Z">
              <w:r>
                <w:t>This item does not apply to the allocation of a hearing date for an appeal.</w:t>
              </w:r>
            </w:ins>
          </w:p>
        </w:tc>
      </w:tr>
      <w:tr>
        <w:trPr>
          <w:cantSplit/>
          <w:ins w:id="608" w:author="Master Repository Process" w:date="2021-08-01T05:34:00Z"/>
        </w:trPr>
        <w:tc>
          <w:tcPr>
            <w:tcW w:w="673" w:type="dxa"/>
          </w:tcPr>
          <w:p>
            <w:pPr>
              <w:pStyle w:val="yTableNAm"/>
              <w:rPr>
                <w:ins w:id="609" w:author="Master Repository Process" w:date="2021-08-01T05:34:00Z"/>
              </w:rPr>
            </w:pPr>
            <w:ins w:id="610" w:author="Master Repository Process" w:date="2021-08-01T05:34:00Z">
              <w:r>
                <w:rPr>
                  <w:szCs w:val="22"/>
                </w:rPr>
                <w:t xml:space="preserve">8. </w:t>
              </w:r>
            </w:ins>
          </w:p>
        </w:tc>
        <w:tc>
          <w:tcPr>
            <w:tcW w:w="2588" w:type="dxa"/>
          </w:tcPr>
          <w:p>
            <w:pPr>
              <w:pStyle w:val="yTableNAm"/>
              <w:rPr>
                <w:ins w:id="611" w:author="Master Repository Process" w:date="2021-08-01T05:34:00Z"/>
              </w:rPr>
            </w:pPr>
            <w:ins w:id="612" w:author="Master Repository Process" w:date="2021-08-01T05:34:00Z">
              <w:r>
                <w:rPr>
                  <w:szCs w:val="22"/>
                </w:rPr>
                <w:t xml:space="preserve">Daily hearing fee before a court constituted by a judge </w:t>
              </w:r>
              <w:r>
                <w:rPr>
                  <w:szCs w:val="22"/>
                </w:rPr>
                <w:tab/>
              </w:r>
            </w:ins>
          </w:p>
        </w:tc>
        <w:tc>
          <w:tcPr>
            <w:tcW w:w="1275" w:type="dxa"/>
            <w:vAlign w:val="bottom"/>
          </w:tcPr>
          <w:p>
            <w:pPr>
              <w:pStyle w:val="yTableNAm"/>
              <w:rPr>
                <w:ins w:id="613" w:author="Master Repository Process" w:date="2021-08-01T05:34:00Z"/>
              </w:rPr>
            </w:pPr>
            <w:ins w:id="614" w:author="Master Repository Process" w:date="2021-08-01T05:34:00Z">
              <w:r>
                <w:t>704.00</w:t>
              </w:r>
            </w:ins>
          </w:p>
        </w:tc>
        <w:tc>
          <w:tcPr>
            <w:tcW w:w="1276" w:type="dxa"/>
            <w:vAlign w:val="bottom"/>
          </w:tcPr>
          <w:p>
            <w:pPr>
              <w:pStyle w:val="yTableNAm"/>
              <w:rPr>
                <w:ins w:id="615" w:author="Master Repository Process" w:date="2021-08-01T05:34:00Z"/>
              </w:rPr>
            </w:pPr>
            <w:ins w:id="616" w:author="Master Repository Process" w:date="2021-08-01T05:34:00Z">
              <w:r>
                <w:t>1 833.00</w:t>
              </w:r>
            </w:ins>
          </w:p>
        </w:tc>
        <w:tc>
          <w:tcPr>
            <w:tcW w:w="1276" w:type="dxa"/>
            <w:vAlign w:val="bottom"/>
          </w:tcPr>
          <w:p>
            <w:pPr>
              <w:pStyle w:val="yTableNAm"/>
              <w:rPr>
                <w:ins w:id="617" w:author="Master Repository Process" w:date="2021-08-01T05:34:00Z"/>
              </w:rPr>
            </w:pPr>
            <w:ins w:id="618" w:author="Master Repository Process" w:date="2021-08-01T05:34:00Z">
              <w:r>
                <w:t>100.00</w:t>
              </w:r>
            </w:ins>
          </w:p>
        </w:tc>
      </w:tr>
      <w:tr>
        <w:trPr>
          <w:cantSplit/>
          <w:trHeight w:val="746"/>
          <w:ins w:id="619" w:author="Master Repository Process" w:date="2021-08-01T05:34:00Z"/>
        </w:trPr>
        <w:tc>
          <w:tcPr>
            <w:tcW w:w="673" w:type="dxa"/>
          </w:tcPr>
          <w:p>
            <w:pPr>
              <w:pStyle w:val="zyTableNAm"/>
              <w:rPr>
                <w:ins w:id="620" w:author="Master Repository Process" w:date="2021-08-01T05:34:00Z"/>
                <w:szCs w:val="22"/>
              </w:rPr>
            </w:pPr>
          </w:p>
        </w:tc>
        <w:tc>
          <w:tcPr>
            <w:tcW w:w="6415" w:type="dxa"/>
            <w:gridSpan w:val="4"/>
          </w:tcPr>
          <w:p>
            <w:pPr>
              <w:pStyle w:val="yTableNAm"/>
              <w:rPr>
                <w:ins w:id="621" w:author="Master Repository Process" w:date="2021-08-01T05:34:00Z"/>
              </w:rPr>
            </w:pPr>
            <w:ins w:id="622" w:author="Master Repository Process" w:date="2021-08-01T05:34:00Z">
              <w:r>
                <w:rPr>
                  <w:sz w:val="20"/>
                </w:rPr>
                <w:t>Note 1:</w:t>
              </w:r>
            </w:ins>
          </w:p>
          <w:p>
            <w:pPr>
              <w:pStyle w:val="yTableNAm"/>
              <w:rPr>
                <w:ins w:id="623" w:author="Master Repository Process" w:date="2021-08-01T05:34:00Z"/>
                <w:szCs w:val="22"/>
              </w:rPr>
            </w:pPr>
            <w:ins w:id="624" w:author="Master Repository Process" w:date="2021-08-01T05:34:00Z">
              <w:r>
                <w:t>No fee is payable if the proceedings are of an interlocutory nature only.</w:t>
              </w:r>
            </w:ins>
          </w:p>
        </w:tc>
      </w:tr>
      <w:tr>
        <w:trPr>
          <w:cantSplit/>
          <w:trHeight w:val="1252"/>
          <w:ins w:id="625" w:author="Master Repository Process" w:date="2021-08-01T05:34:00Z"/>
        </w:trPr>
        <w:tc>
          <w:tcPr>
            <w:tcW w:w="673" w:type="dxa"/>
          </w:tcPr>
          <w:p>
            <w:pPr>
              <w:pStyle w:val="zyTableNAm"/>
              <w:rPr>
                <w:ins w:id="626" w:author="Master Repository Process" w:date="2021-08-01T05:34:00Z"/>
                <w:szCs w:val="22"/>
              </w:rPr>
            </w:pPr>
          </w:p>
        </w:tc>
        <w:tc>
          <w:tcPr>
            <w:tcW w:w="6415" w:type="dxa"/>
            <w:gridSpan w:val="4"/>
          </w:tcPr>
          <w:p>
            <w:pPr>
              <w:pStyle w:val="yTableNAm"/>
              <w:rPr>
                <w:ins w:id="627" w:author="Master Repository Process" w:date="2021-08-01T05:34:00Z"/>
              </w:rPr>
            </w:pPr>
            <w:ins w:id="628" w:author="Master Repository Process" w:date="2021-08-01T05:34:00Z">
              <w:r>
                <w:rPr>
                  <w:sz w:val="20"/>
                </w:rPr>
                <w:t>Note 2:</w:t>
              </w:r>
            </w:ins>
          </w:p>
          <w:p>
            <w:pPr>
              <w:pStyle w:val="yTableNAm"/>
              <w:rPr>
                <w:ins w:id="629" w:author="Master Repository Process" w:date="2021-08-01T05:34:00Z"/>
                <w:szCs w:val="22"/>
              </w:rPr>
            </w:pPr>
            <w:ins w:id="630" w:author="Master Repository Process" w:date="2021-08-01T05:34:00Z">
              <w:r>
                <w:t>The fee to be charged is to be paid in respect of any number of hearing days greater than the number of hearing days for which a fee has been paid under item 5 or 7.</w:t>
              </w:r>
            </w:ins>
          </w:p>
        </w:tc>
      </w:tr>
      <w:tr>
        <w:trPr>
          <w:cantSplit/>
          <w:trHeight w:val="999"/>
          <w:ins w:id="631" w:author="Master Repository Process" w:date="2021-08-01T05:34:00Z"/>
        </w:trPr>
        <w:tc>
          <w:tcPr>
            <w:tcW w:w="673" w:type="dxa"/>
          </w:tcPr>
          <w:p>
            <w:pPr>
              <w:pStyle w:val="zyTableNAm"/>
              <w:rPr>
                <w:ins w:id="632" w:author="Master Repository Process" w:date="2021-08-01T05:34:00Z"/>
                <w:szCs w:val="22"/>
              </w:rPr>
            </w:pPr>
          </w:p>
        </w:tc>
        <w:tc>
          <w:tcPr>
            <w:tcW w:w="6415" w:type="dxa"/>
            <w:gridSpan w:val="4"/>
          </w:tcPr>
          <w:p>
            <w:pPr>
              <w:pStyle w:val="yTableNAm"/>
              <w:rPr>
                <w:ins w:id="633" w:author="Master Repository Process" w:date="2021-08-01T05:34:00Z"/>
              </w:rPr>
            </w:pPr>
            <w:ins w:id="634" w:author="Master Repository Process" w:date="2021-08-01T05:34:00Z">
              <w:r>
                <w:rPr>
                  <w:sz w:val="20"/>
                </w:rPr>
                <w:t>Note 3:</w:t>
              </w:r>
            </w:ins>
          </w:p>
          <w:p>
            <w:pPr>
              <w:pStyle w:val="yTableNAm"/>
              <w:rPr>
                <w:ins w:id="635" w:author="Master Repository Process" w:date="2021-08-01T05:34:00Z"/>
              </w:rPr>
            </w:pPr>
            <w:ins w:id="636" w:author="Master Repository Process" w:date="2021-08-01T05:34:00Z">
              <w:r>
                <w:t>This fee is payable for each additional day or part day that a hearing proceeds beyond the date or dates allocated in item 5 or 7.</w:t>
              </w:r>
            </w:ins>
          </w:p>
        </w:tc>
      </w:tr>
      <w:tr>
        <w:trPr>
          <w:cantSplit/>
          <w:trHeight w:val="1252"/>
          <w:ins w:id="637" w:author="Master Repository Process" w:date="2021-08-01T05:34:00Z"/>
        </w:trPr>
        <w:tc>
          <w:tcPr>
            <w:tcW w:w="673" w:type="dxa"/>
          </w:tcPr>
          <w:p>
            <w:pPr>
              <w:pStyle w:val="zyTableNAm"/>
              <w:rPr>
                <w:ins w:id="638" w:author="Master Repository Process" w:date="2021-08-01T05:34:00Z"/>
                <w:szCs w:val="22"/>
              </w:rPr>
            </w:pPr>
          </w:p>
        </w:tc>
        <w:tc>
          <w:tcPr>
            <w:tcW w:w="6415" w:type="dxa"/>
            <w:gridSpan w:val="4"/>
          </w:tcPr>
          <w:p>
            <w:pPr>
              <w:pStyle w:val="yTableNAm"/>
              <w:rPr>
                <w:ins w:id="639" w:author="Master Repository Process" w:date="2021-08-01T05:34:00Z"/>
              </w:rPr>
            </w:pPr>
            <w:ins w:id="640" w:author="Master Repository Process" w:date="2021-08-01T05:34:00Z">
              <w:r>
                <w:rPr>
                  <w:sz w:val="20"/>
                </w:rPr>
                <w:t>Note 4:</w:t>
              </w:r>
            </w:ins>
          </w:p>
          <w:p>
            <w:pPr>
              <w:pStyle w:val="yTableNAm"/>
              <w:rPr>
                <w:ins w:id="641" w:author="Master Repository Process" w:date="2021-08-01T05:34:00Z"/>
              </w:rPr>
            </w:pPr>
            <w:ins w:id="642" w:author="Master Repository Process" w:date="2021-08-01T05:34:00Z">
              <w:r>
                <w:t>If the Court only allocates a half day or less for the continuation of the hearing then a fee equal to half the prescribed amount is payable for that period.</w:t>
              </w:r>
            </w:ins>
          </w:p>
        </w:tc>
      </w:tr>
      <w:tr>
        <w:trPr>
          <w:cantSplit/>
          <w:trHeight w:val="999"/>
          <w:ins w:id="643" w:author="Master Repository Process" w:date="2021-08-01T05:34:00Z"/>
        </w:trPr>
        <w:tc>
          <w:tcPr>
            <w:tcW w:w="673" w:type="dxa"/>
          </w:tcPr>
          <w:p>
            <w:pPr>
              <w:pStyle w:val="zyTableNAm"/>
              <w:rPr>
                <w:ins w:id="644" w:author="Master Repository Process" w:date="2021-08-01T05:34:00Z"/>
                <w:szCs w:val="22"/>
              </w:rPr>
            </w:pPr>
          </w:p>
        </w:tc>
        <w:tc>
          <w:tcPr>
            <w:tcW w:w="6415" w:type="dxa"/>
            <w:gridSpan w:val="4"/>
          </w:tcPr>
          <w:p>
            <w:pPr>
              <w:pStyle w:val="yTableNAm"/>
              <w:rPr>
                <w:ins w:id="645" w:author="Master Repository Process" w:date="2021-08-01T05:34:00Z"/>
              </w:rPr>
            </w:pPr>
            <w:ins w:id="646" w:author="Master Repository Process" w:date="2021-08-01T05:34:00Z">
              <w:r>
                <w:rPr>
                  <w:sz w:val="20"/>
                </w:rPr>
                <w:t>Note 5:</w:t>
              </w:r>
            </w:ins>
          </w:p>
          <w:p>
            <w:pPr>
              <w:pStyle w:val="yTableNAm"/>
              <w:rPr>
                <w:ins w:id="647" w:author="Master Repository Process" w:date="2021-08-01T05:34:00Z"/>
              </w:rPr>
            </w:pPr>
            <w:ins w:id="648" w:author="Master Repository Process" w:date="2021-08-01T05:34:00Z">
              <w:r>
                <w:t>The daily fee becomes payable on a day to day basis and is payable prior to the daily reconvening of the hearing.</w:t>
              </w:r>
            </w:ins>
          </w:p>
        </w:tc>
      </w:tr>
      <w:tr>
        <w:trPr>
          <w:cantSplit/>
          <w:ins w:id="649" w:author="Master Repository Process" w:date="2021-08-01T05:34:00Z"/>
        </w:trPr>
        <w:tc>
          <w:tcPr>
            <w:tcW w:w="673" w:type="dxa"/>
          </w:tcPr>
          <w:p>
            <w:pPr>
              <w:pStyle w:val="yTableNAm"/>
              <w:rPr>
                <w:ins w:id="650" w:author="Master Repository Process" w:date="2021-08-01T05:34:00Z"/>
              </w:rPr>
            </w:pPr>
            <w:ins w:id="651" w:author="Master Repository Process" w:date="2021-08-01T05:34:00Z">
              <w:r>
                <w:rPr>
                  <w:szCs w:val="22"/>
                </w:rPr>
                <w:t xml:space="preserve">9. </w:t>
              </w:r>
            </w:ins>
          </w:p>
        </w:tc>
        <w:tc>
          <w:tcPr>
            <w:tcW w:w="2588" w:type="dxa"/>
          </w:tcPr>
          <w:p>
            <w:pPr>
              <w:pStyle w:val="yTableNAm"/>
              <w:rPr>
                <w:ins w:id="652" w:author="Master Repository Process" w:date="2021-08-01T05:34:00Z"/>
              </w:rPr>
            </w:pPr>
            <w:ins w:id="653" w:author="Master Repository Process" w:date="2021-08-01T05:34:00Z">
              <w:r>
                <w:rPr>
                  <w:szCs w:val="22"/>
                </w:rPr>
                <w:t xml:space="preserve">On filing, before a judge or registrar in chambers — </w:t>
              </w:r>
            </w:ins>
          </w:p>
        </w:tc>
        <w:tc>
          <w:tcPr>
            <w:tcW w:w="1275" w:type="dxa"/>
            <w:vAlign w:val="bottom"/>
          </w:tcPr>
          <w:p>
            <w:pPr>
              <w:pStyle w:val="zyTableNAm"/>
              <w:keepNext/>
              <w:rPr>
                <w:ins w:id="654" w:author="Master Repository Process" w:date="2021-08-01T05:34:00Z"/>
                <w:szCs w:val="22"/>
              </w:rPr>
            </w:pPr>
          </w:p>
        </w:tc>
        <w:tc>
          <w:tcPr>
            <w:tcW w:w="1276" w:type="dxa"/>
            <w:vAlign w:val="bottom"/>
          </w:tcPr>
          <w:p>
            <w:pPr>
              <w:pStyle w:val="zyTableNAm"/>
              <w:keepNext/>
              <w:rPr>
                <w:ins w:id="655" w:author="Master Repository Process" w:date="2021-08-01T05:34:00Z"/>
                <w:szCs w:val="22"/>
              </w:rPr>
            </w:pPr>
          </w:p>
        </w:tc>
        <w:tc>
          <w:tcPr>
            <w:tcW w:w="1276" w:type="dxa"/>
            <w:vAlign w:val="bottom"/>
          </w:tcPr>
          <w:p>
            <w:pPr>
              <w:pStyle w:val="yTableNAm"/>
              <w:rPr>
                <w:ins w:id="656" w:author="Master Repository Process" w:date="2021-08-01T05:34:00Z"/>
              </w:rPr>
            </w:pPr>
          </w:p>
        </w:tc>
      </w:tr>
      <w:tr>
        <w:trPr>
          <w:cantSplit/>
          <w:ins w:id="657" w:author="Master Repository Process" w:date="2021-08-01T05:34:00Z"/>
        </w:trPr>
        <w:tc>
          <w:tcPr>
            <w:tcW w:w="673" w:type="dxa"/>
          </w:tcPr>
          <w:p>
            <w:pPr>
              <w:pStyle w:val="zyTableNAm"/>
              <w:rPr>
                <w:ins w:id="658" w:author="Master Repository Process" w:date="2021-08-01T05:34:00Z"/>
                <w:szCs w:val="22"/>
              </w:rPr>
            </w:pPr>
          </w:p>
        </w:tc>
        <w:tc>
          <w:tcPr>
            <w:tcW w:w="2588" w:type="dxa"/>
          </w:tcPr>
          <w:p>
            <w:pPr>
              <w:pStyle w:val="yTableNAm"/>
              <w:tabs>
                <w:tab w:val="clear" w:pos="567"/>
                <w:tab w:val="left" w:pos="395"/>
              </w:tabs>
              <w:ind w:left="409" w:hanging="409"/>
              <w:rPr>
                <w:ins w:id="659" w:author="Master Repository Process" w:date="2021-08-01T05:34:00Z"/>
              </w:rPr>
            </w:pPr>
            <w:ins w:id="660" w:author="Master Repository Process" w:date="2021-08-01T05:34:00Z">
              <w:r>
                <w:rPr>
                  <w:szCs w:val="22"/>
                </w:rPr>
                <w:t>(a)</w:t>
              </w:r>
              <w:r>
                <w:rPr>
                  <w:szCs w:val="22"/>
                </w:rPr>
                <w:tab/>
                <w:t>an interlocutory application or summons or motion returnable</w:t>
              </w:r>
            </w:ins>
          </w:p>
        </w:tc>
        <w:tc>
          <w:tcPr>
            <w:tcW w:w="1275" w:type="dxa"/>
            <w:vAlign w:val="bottom"/>
          </w:tcPr>
          <w:p>
            <w:pPr>
              <w:pStyle w:val="yTableNAm"/>
              <w:rPr>
                <w:ins w:id="661" w:author="Master Repository Process" w:date="2021-08-01T05:34:00Z"/>
              </w:rPr>
            </w:pPr>
            <w:ins w:id="662" w:author="Master Repository Process" w:date="2021-08-01T05:34:00Z">
              <w:r>
                <w:t>201.00</w:t>
              </w:r>
            </w:ins>
          </w:p>
        </w:tc>
        <w:tc>
          <w:tcPr>
            <w:tcW w:w="1276" w:type="dxa"/>
            <w:vAlign w:val="bottom"/>
          </w:tcPr>
          <w:p>
            <w:pPr>
              <w:pStyle w:val="yTableNAm"/>
              <w:rPr>
                <w:ins w:id="663" w:author="Master Repository Process" w:date="2021-08-01T05:34:00Z"/>
              </w:rPr>
            </w:pPr>
            <w:ins w:id="664" w:author="Master Repository Process" w:date="2021-08-01T05:34:00Z">
              <w:r>
                <w:t>392.00</w:t>
              </w:r>
            </w:ins>
          </w:p>
        </w:tc>
        <w:tc>
          <w:tcPr>
            <w:tcW w:w="1276" w:type="dxa"/>
            <w:vAlign w:val="bottom"/>
          </w:tcPr>
          <w:p>
            <w:pPr>
              <w:pStyle w:val="yTableNAm"/>
              <w:rPr>
                <w:ins w:id="665" w:author="Master Repository Process" w:date="2021-08-01T05:34:00Z"/>
              </w:rPr>
            </w:pPr>
            <w:ins w:id="666" w:author="Master Repository Process" w:date="2021-08-01T05:34:00Z">
              <w:r>
                <w:t>60.50</w:t>
              </w:r>
            </w:ins>
          </w:p>
        </w:tc>
      </w:tr>
      <w:tr>
        <w:trPr>
          <w:cantSplit/>
          <w:ins w:id="667" w:author="Master Repository Process" w:date="2021-08-01T05:34:00Z"/>
        </w:trPr>
        <w:tc>
          <w:tcPr>
            <w:tcW w:w="673" w:type="dxa"/>
          </w:tcPr>
          <w:p>
            <w:pPr>
              <w:pStyle w:val="zyTableNAm"/>
              <w:rPr>
                <w:ins w:id="668" w:author="Master Repository Process" w:date="2021-08-01T05:34:00Z"/>
                <w:rStyle w:val="CommentReference"/>
                <w:rFonts w:ascii="Times" w:hAnsi="Times"/>
                <w:szCs w:val="22"/>
              </w:rPr>
            </w:pPr>
          </w:p>
        </w:tc>
        <w:tc>
          <w:tcPr>
            <w:tcW w:w="2588" w:type="dxa"/>
          </w:tcPr>
          <w:p>
            <w:pPr>
              <w:pStyle w:val="yTableNAm"/>
              <w:tabs>
                <w:tab w:val="clear" w:pos="567"/>
                <w:tab w:val="left" w:pos="395"/>
              </w:tabs>
              <w:ind w:left="409" w:hanging="409"/>
              <w:rPr>
                <w:ins w:id="669" w:author="Master Repository Process" w:date="2021-08-01T05:34:00Z"/>
              </w:rPr>
            </w:pPr>
            <w:ins w:id="670" w:author="Master Repository Process" w:date="2021-08-01T05:34:00Z">
              <w:r>
                <w:rPr>
                  <w:szCs w:val="22"/>
                </w:rPr>
                <w:t>(b)</w:t>
              </w:r>
              <w:r>
                <w:rPr>
                  <w:szCs w:val="22"/>
                </w:rPr>
                <w:tab/>
                <w:t>an application for assessment of damages other than in an action for personal injury</w:t>
              </w:r>
            </w:ins>
          </w:p>
        </w:tc>
        <w:tc>
          <w:tcPr>
            <w:tcW w:w="1275" w:type="dxa"/>
            <w:vAlign w:val="bottom"/>
          </w:tcPr>
          <w:p>
            <w:pPr>
              <w:pStyle w:val="yTableNAm"/>
              <w:rPr>
                <w:ins w:id="671" w:author="Master Repository Process" w:date="2021-08-01T05:34:00Z"/>
              </w:rPr>
            </w:pPr>
            <w:ins w:id="672" w:author="Master Repository Process" w:date="2021-08-01T05:34:00Z">
              <w:r>
                <w:t>201.00</w:t>
              </w:r>
            </w:ins>
          </w:p>
        </w:tc>
        <w:tc>
          <w:tcPr>
            <w:tcW w:w="1276" w:type="dxa"/>
            <w:vAlign w:val="bottom"/>
          </w:tcPr>
          <w:p>
            <w:pPr>
              <w:pStyle w:val="yTableNAm"/>
              <w:rPr>
                <w:ins w:id="673" w:author="Master Repository Process" w:date="2021-08-01T05:34:00Z"/>
              </w:rPr>
            </w:pPr>
            <w:ins w:id="674" w:author="Master Repository Process" w:date="2021-08-01T05:34:00Z">
              <w:r>
                <w:t>392.00</w:t>
              </w:r>
            </w:ins>
          </w:p>
        </w:tc>
        <w:tc>
          <w:tcPr>
            <w:tcW w:w="1276" w:type="dxa"/>
            <w:vAlign w:val="bottom"/>
          </w:tcPr>
          <w:p>
            <w:pPr>
              <w:pStyle w:val="yTableNAm"/>
              <w:rPr>
                <w:ins w:id="675" w:author="Master Repository Process" w:date="2021-08-01T05:34:00Z"/>
              </w:rPr>
            </w:pPr>
            <w:ins w:id="676" w:author="Master Repository Process" w:date="2021-08-01T05:34:00Z">
              <w:r>
                <w:t>60.50</w:t>
              </w:r>
            </w:ins>
          </w:p>
        </w:tc>
      </w:tr>
      <w:tr>
        <w:trPr>
          <w:cantSplit/>
          <w:ins w:id="677" w:author="Master Repository Process" w:date="2021-08-01T05:34:00Z"/>
        </w:trPr>
        <w:tc>
          <w:tcPr>
            <w:tcW w:w="673" w:type="dxa"/>
          </w:tcPr>
          <w:p>
            <w:pPr>
              <w:pStyle w:val="zyTableNAm"/>
              <w:rPr>
                <w:ins w:id="678" w:author="Master Repository Process" w:date="2021-08-01T05:34:00Z"/>
                <w:szCs w:val="22"/>
              </w:rPr>
            </w:pPr>
          </w:p>
        </w:tc>
        <w:tc>
          <w:tcPr>
            <w:tcW w:w="2588" w:type="dxa"/>
          </w:tcPr>
          <w:p>
            <w:pPr>
              <w:pStyle w:val="yTableNAm"/>
              <w:tabs>
                <w:tab w:val="clear" w:pos="567"/>
                <w:tab w:val="left" w:pos="395"/>
              </w:tabs>
              <w:ind w:left="409" w:hanging="409"/>
              <w:rPr>
                <w:ins w:id="679" w:author="Master Repository Process" w:date="2021-08-01T05:34:00Z"/>
              </w:rPr>
            </w:pPr>
            <w:ins w:id="680" w:author="Master Repository Process" w:date="2021-08-01T05:34:00Z">
              <w:r>
                <w:rPr>
                  <w:szCs w:val="22"/>
                </w:rPr>
                <w:t>(c)</w:t>
              </w:r>
              <w:r>
                <w:rPr>
                  <w:szCs w:val="22"/>
                </w:rPr>
                <w:tab/>
                <w:t>an application for summary judgment</w:t>
              </w:r>
            </w:ins>
          </w:p>
        </w:tc>
        <w:tc>
          <w:tcPr>
            <w:tcW w:w="1275" w:type="dxa"/>
            <w:vAlign w:val="bottom"/>
          </w:tcPr>
          <w:p>
            <w:pPr>
              <w:pStyle w:val="yTableNAm"/>
              <w:rPr>
                <w:ins w:id="681" w:author="Master Repository Process" w:date="2021-08-01T05:34:00Z"/>
              </w:rPr>
            </w:pPr>
            <w:ins w:id="682" w:author="Master Repository Process" w:date="2021-08-01T05:34:00Z">
              <w:r>
                <w:t>201.00</w:t>
              </w:r>
            </w:ins>
          </w:p>
        </w:tc>
        <w:tc>
          <w:tcPr>
            <w:tcW w:w="1276" w:type="dxa"/>
            <w:vAlign w:val="bottom"/>
          </w:tcPr>
          <w:p>
            <w:pPr>
              <w:pStyle w:val="yTableNAm"/>
              <w:rPr>
                <w:ins w:id="683" w:author="Master Repository Process" w:date="2021-08-01T05:34:00Z"/>
              </w:rPr>
            </w:pPr>
            <w:ins w:id="684" w:author="Master Repository Process" w:date="2021-08-01T05:34:00Z">
              <w:r>
                <w:t>392.00</w:t>
              </w:r>
            </w:ins>
          </w:p>
        </w:tc>
        <w:tc>
          <w:tcPr>
            <w:tcW w:w="1276" w:type="dxa"/>
            <w:vAlign w:val="bottom"/>
          </w:tcPr>
          <w:p>
            <w:pPr>
              <w:pStyle w:val="yTableNAm"/>
              <w:rPr>
                <w:ins w:id="685" w:author="Master Repository Process" w:date="2021-08-01T05:34:00Z"/>
              </w:rPr>
            </w:pPr>
            <w:ins w:id="686" w:author="Master Repository Process" w:date="2021-08-01T05:34:00Z">
              <w:r>
                <w:t>60.50</w:t>
              </w:r>
            </w:ins>
          </w:p>
        </w:tc>
      </w:tr>
      <w:tr>
        <w:trPr>
          <w:cantSplit/>
          <w:trHeight w:val="999"/>
          <w:ins w:id="687" w:author="Master Repository Process" w:date="2021-08-01T05:34:00Z"/>
        </w:trPr>
        <w:tc>
          <w:tcPr>
            <w:tcW w:w="673" w:type="dxa"/>
          </w:tcPr>
          <w:p>
            <w:pPr>
              <w:pStyle w:val="zyTableNAm"/>
              <w:rPr>
                <w:ins w:id="688" w:author="Master Repository Process" w:date="2021-08-01T05:34:00Z"/>
                <w:szCs w:val="22"/>
              </w:rPr>
            </w:pPr>
          </w:p>
        </w:tc>
        <w:tc>
          <w:tcPr>
            <w:tcW w:w="6415" w:type="dxa"/>
            <w:gridSpan w:val="4"/>
          </w:tcPr>
          <w:p>
            <w:pPr>
              <w:pStyle w:val="yTableNAm"/>
              <w:rPr>
                <w:ins w:id="689" w:author="Master Repository Process" w:date="2021-08-01T05:34:00Z"/>
              </w:rPr>
            </w:pPr>
            <w:ins w:id="690" w:author="Master Repository Process" w:date="2021-08-01T05:34:00Z">
              <w:r>
                <w:rPr>
                  <w:sz w:val="20"/>
                </w:rPr>
                <w:t>Note 1:</w:t>
              </w:r>
            </w:ins>
          </w:p>
          <w:p>
            <w:pPr>
              <w:pStyle w:val="yTableNAm"/>
              <w:rPr>
                <w:ins w:id="691" w:author="Master Repository Process" w:date="2021-08-01T05:34:00Z"/>
              </w:rPr>
            </w:pPr>
            <w:ins w:id="692" w:author="Master Repository Process" w:date="2021-08-01T05:34:00Z">
              <w:r>
                <w:t>This fee includes the first day of hearing of the application or summons and includes any adjournment of the hearing.</w:t>
              </w:r>
            </w:ins>
          </w:p>
        </w:tc>
      </w:tr>
      <w:tr>
        <w:trPr>
          <w:cantSplit/>
          <w:trHeight w:val="999"/>
          <w:ins w:id="693" w:author="Master Repository Process" w:date="2021-08-01T05:34:00Z"/>
        </w:trPr>
        <w:tc>
          <w:tcPr>
            <w:tcW w:w="673" w:type="dxa"/>
          </w:tcPr>
          <w:p>
            <w:pPr>
              <w:pStyle w:val="zyTableNAm"/>
              <w:rPr>
                <w:ins w:id="694" w:author="Master Repository Process" w:date="2021-08-01T05:34:00Z"/>
                <w:szCs w:val="22"/>
              </w:rPr>
            </w:pPr>
          </w:p>
        </w:tc>
        <w:tc>
          <w:tcPr>
            <w:tcW w:w="6415" w:type="dxa"/>
            <w:gridSpan w:val="4"/>
          </w:tcPr>
          <w:p>
            <w:pPr>
              <w:pStyle w:val="yTableNAm"/>
              <w:rPr>
                <w:ins w:id="695" w:author="Master Repository Process" w:date="2021-08-01T05:34:00Z"/>
              </w:rPr>
            </w:pPr>
            <w:ins w:id="696" w:author="Master Repository Process" w:date="2021-08-01T05:34:00Z">
              <w:r>
                <w:rPr>
                  <w:sz w:val="20"/>
                </w:rPr>
                <w:t>Note 2:</w:t>
              </w:r>
            </w:ins>
          </w:p>
          <w:p>
            <w:pPr>
              <w:pStyle w:val="yTableNAm"/>
              <w:rPr>
                <w:ins w:id="697" w:author="Master Repository Process" w:date="2021-08-01T05:34:00Z"/>
              </w:rPr>
            </w:pPr>
            <w:ins w:id="698" w:author="Master Repository Process" w:date="2021-08-01T05:34:00Z">
              <w:r>
                <w:t>This fee is payable in respect of any application exercising liberty to apply to relist.</w:t>
              </w:r>
            </w:ins>
          </w:p>
        </w:tc>
      </w:tr>
      <w:tr>
        <w:trPr>
          <w:cantSplit/>
          <w:ins w:id="699" w:author="Master Repository Process" w:date="2021-08-01T05:34:00Z"/>
        </w:trPr>
        <w:tc>
          <w:tcPr>
            <w:tcW w:w="673" w:type="dxa"/>
          </w:tcPr>
          <w:p>
            <w:pPr>
              <w:pStyle w:val="yTableNAm"/>
              <w:rPr>
                <w:ins w:id="700" w:author="Master Repository Process" w:date="2021-08-01T05:34:00Z"/>
              </w:rPr>
            </w:pPr>
            <w:ins w:id="701" w:author="Master Repository Process" w:date="2021-08-01T05:34:00Z">
              <w:r>
                <w:rPr>
                  <w:szCs w:val="22"/>
                </w:rPr>
                <w:t xml:space="preserve">10. </w:t>
              </w:r>
            </w:ins>
          </w:p>
        </w:tc>
        <w:tc>
          <w:tcPr>
            <w:tcW w:w="2588" w:type="dxa"/>
          </w:tcPr>
          <w:p>
            <w:pPr>
              <w:pStyle w:val="yTableNAm"/>
              <w:rPr>
                <w:ins w:id="702" w:author="Master Repository Process" w:date="2021-08-01T05:34:00Z"/>
              </w:rPr>
            </w:pPr>
            <w:ins w:id="703" w:author="Master Repository Process" w:date="2021-08-01T05:34:00Z">
              <w:r>
                <w:rPr>
                  <w:szCs w:val="22"/>
                </w:rPr>
                <w:t>If the hearing of a matter to which item 8 applies is listed for more than one day and proceeds for more than the number of days listed, the fee prescribed in item 9 is payable for each additional day or part day of hearing.</w:t>
              </w:r>
            </w:ins>
          </w:p>
        </w:tc>
        <w:tc>
          <w:tcPr>
            <w:tcW w:w="1275" w:type="dxa"/>
            <w:vAlign w:val="bottom"/>
          </w:tcPr>
          <w:p>
            <w:pPr>
              <w:pStyle w:val="zyTableNAm"/>
              <w:rPr>
                <w:ins w:id="704" w:author="Master Repository Process" w:date="2021-08-01T05:34:00Z"/>
                <w:szCs w:val="22"/>
              </w:rPr>
            </w:pPr>
          </w:p>
        </w:tc>
        <w:tc>
          <w:tcPr>
            <w:tcW w:w="1276" w:type="dxa"/>
            <w:vAlign w:val="bottom"/>
          </w:tcPr>
          <w:p>
            <w:pPr>
              <w:pStyle w:val="zyTableNAm"/>
              <w:rPr>
                <w:ins w:id="705" w:author="Master Repository Process" w:date="2021-08-01T05:34:00Z"/>
                <w:szCs w:val="22"/>
              </w:rPr>
            </w:pPr>
          </w:p>
        </w:tc>
        <w:tc>
          <w:tcPr>
            <w:tcW w:w="1276" w:type="dxa"/>
            <w:vAlign w:val="bottom"/>
          </w:tcPr>
          <w:p>
            <w:pPr>
              <w:pStyle w:val="yTableNAm"/>
              <w:rPr>
                <w:ins w:id="706" w:author="Master Repository Process" w:date="2021-08-01T05:34:00Z"/>
              </w:rPr>
            </w:pPr>
          </w:p>
        </w:tc>
      </w:tr>
      <w:tr>
        <w:trPr>
          <w:cantSplit/>
          <w:trHeight w:val="999"/>
          <w:ins w:id="707" w:author="Master Repository Process" w:date="2021-08-01T05:34:00Z"/>
        </w:trPr>
        <w:tc>
          <w:tcPr>
            <w:tcW w:w="673" w:type="dxa"/>
          </w:tcPr>
          <w:p>
            <w:pPr>
              <w:pStyle w:val="zyTableNAm"/>
              <w:rPr>
                <w:ins w:id="708" w:author="Master Repository Process" w:date="2021-08-01T05:34:00Z"/>
                <w:szCs w:val="22"/>
              </w:rPr>
            </w:pPr>
          </w:p>
        </w:tc>
        <w:tc>
          <w:tcPr>
            <w:tcW w:w="6415" w:type="dxa"/>
            <w:gridSpan w:val="4"/>
          </w:tcPr>
          <w:p>
            <w:pPr>
              <w:pStyle w:val="yTableNAm"/>
              <w:rPr>
                <w:ins w:id="709" w:author="Master Repository Process" w:date="2021-08-01T05:34:00Z"/>
              </w:rPr>
            </w:pPr>
            <w:ins w:id="710" w:author="Master Repository Process" w:date="2021-08-01T05:34:00Z">
              <w:r>
                <w:rPr>
                  <w:sz w:val="20"/>
                </w:rPr>
                <w:t>Note:</w:t>
              </w:r>
            </w:ins>
          </w:p>
          <w:p>
            <w:pPr>
              <w:pStyle w:val="yTableNAm"/>
              <w:rPr>
                <w:ins w:id="711" w:author="Master Repository Process" w:date="2021-08-01T05:34:00Z"/>
                <w:szCs w:val="22"/>
              </w:rPr>
            </w:pPr>
            <w:ins w:id="712" w:author="Master Repository Process" w:date="2021-08-01T05:34:00Z">
              <w:r>
                <w:t>The daily fee becomes payable on a day to day basis and is payable prior to the daily reconvening of the hearing.</w:t>
              </w:r>
            </w:ins>
          </w:p>
        </w:tc>
      </w:tr>
      <w:tr>
        <w:trPr>
          <w:cantSplit/>
          <w:ins w:id="713" w:author="Master Repository Process" w:date="2021-08-01T05:34:00Z"/>
        </w:trPr>
        <w:tc>
          <w:tcPr>
            <w:tcW w:w="673" w:type="dxa"/>
          </w:tcPr>
          <w:p>
            <w:pPr>
              <w:pStyle w:val="yTableNAm"/>
              <w:rPr>
                <w:ins w:id="714" w:author="Master Repository Process" w:date="2021-08-01T05:34:00Z"/>
              </w:rPr>
            </w:pPr>
            <w:ins w:id="715" w:author="Master Repository Process" w:date="2021-08-01T05:34:00Z">
              <w:r>
                <w:rPr>
                  <w:szCs w:val="22"/>
                </w:rPr>
                <w:t xml:space="preserve">11. </w:t>
              </w:r>
            </w:ins>
          </w:p>
        </w:tc>
        <w:tc>
          <w:tcPr>
            <w:tcW w:w="2588" w:type="dxa"/>
          </w:tcPr>
          <w:p>
            <w:pPr>
              <w:pStyle w:val="yTableNAm"/>
              <w:rPr>
                <w:ins w:id="716" w:author="Master Repository Process" w:date="2021-08-01T05:34:00Z"/>
              </w:rPr>
            </w:pPr>
            <w:ins w:id="717" w:author="Master Repository Process" w:date="2021-08-01T05:34:00Z">
              <w:r>
                <w:rPr>
                  <w:szCs w:val="22"/>
                </w:rPr>
                <w:t xml:space="preserve">On an appointment to tax a bill of costs in a cause or matter or under the </w:t>
              </w:r>
              <w:r>
                <w:rPr>
                  <w:i/>
                  <w:szCs w:val="22"/>
                </w:rPr>
                <w:t>Commercial Arbitration Act 2012</w:t>
              </w:r>
              <w:r>
                <w:rPr>
                  <w:szCs w:val="22"/>
                </w:rPr>
                <w:t> —</w:t>
              </w:r>
            </w:ins>
          </w:p>
        </w:tc>
        <w:tc>
          <w:tcPr>
            <w:tcW w:w="1275" w:type="dxa"/>
            <w:vAlign w:val="bottom"/>
          </w:tcPr>
          <w:p>
            <w:pPr>
              <w:pStyle w:val="zyTableNAm"/>
              <w:rPr>
                <w:ins w:id="718" w:author="Master Repository Process" w:date="2021-08-01T05:34:00Z"/>
                <w:szCs w:val="22"/>
              </w:rPr>
            </w:pPr>
          </w:p>
        </w:tc>
        <w:tc>
          <w:tcPr>
            <w:tcW w:w="1276" w:type="dxa"/>
            <w:vAlign w:val="bottom"/>
          </w:tcPr>
          <w:p>
            <w:pPr>
              <w:pStyle w:val="zyTableNAm"/>
              <w:rPr>
                <w:ins w:id="719" w:author="Master Repository Process" w:date="2021-08-01T05:34:00Z"/>
                <w:szCs w:val="22"/>
              </w:rPr>
            </w:pPr>
          </w:p>
        </w:tc>
        <w:tc>
          <w:tcPr>
            <w:tcW w:w="1276" w:type="dxa"/>
            <w:vAlign w:val="bottom"/>
          </w:tcPr>
          <w:p>
            <w:pPr>
              <w:pStyle w:val="yTableNAm"/>
              <w:rPr>
                <w:ins w:id="720" w:author="Master Repository Process" w:date="2021-08-01T05:34:00Z"/>
              </w:rPr>
            </w:pPr>
          </w:p>
        </w:tc>
      </w:tr>
      <w:tr>
        <w:trPr>
          <w:cantSplit/>
          <w:ins w:id="721" w:author="Master Repository Process" w:date="2021-08-01T05:34:00Z"/>
        </w:trPr>
        <w:tc>
          <w:tcPr>
            <w:tcW w:w="673" w:type="dxa"/>
          </w:tcPr>
          <w:p>
            <w:pPr>
              <w:pStyle w:val="zyTableNAm"/>
              <w:rPr>
                <w:ins w:id="722" w:author="Master Repository Process" w:date="2021-08-01T05:34:00Z"/>
                <w:szCs w:val="22"/>
              </w:rPr>
            </w:pPr>
          </w:p>
        </w:tc>
        <w:tc>
          <w:tcPr>
            <w:tcW w:w="2588" w:type="dxa"/>
          </w:tcPr>
          <w:p>
            <w:pPr>
              <w:pStyle w:val="yTableNAm"/>
              <w:tabs>
                <w:tab w:val="clear" w:pos="567"/>
                <w:tab w:val="left" w:pos="395"/>
              </w:tabs>
              <w:ind w:left="409" w:hanging="409"/>
              <w:rPr>
                <w:ins w:id="723" w:author="Master Repository Process" w:date="2021-08-01T05:34:00Z"/>
              </w:rPr>
            </w:pPr>
            <w:ins w:id="724" w:author="Master Repository Process" w:date="2021-08-01T05:34:00Z">
              <w:r>
                <w:rPr>
                  <w:szCs w:val="22"/>
                </w:rPr>
                <w:t>(a)</w:t>
              </w:r>
              <w:r>
                <w:rPr>
                  <w:szCs w:val="22"/>
                </w:rPr>
                <w:tab/>
                <w:t>lodgment fee</w:t>
              </w:r>
            </w:ins>
          </w:p>
        </w:tc>
        <w:tc>
          <w:tcPr>
            <w:tcW w:w="1275" w:type="dxa"/>
            <w:vAlign w:val="bottom"/>
          </w:tcPr>
          <w:p>
            <w:pPr>
              <w:pStyle w:val="yTableNAm"/>
              <w:rPr>
                <w:ins w:id="725" w:author="Master Repository Process" w:date="2021-08-01T05:34:00Z"/>
              </w:rPr>
            </w:pPr>
            <w:ins w:id="726" w:author="Master Repository Process" w:date="2021-08-01T05:34:00Z">
              <w:r>
                <w:t>201.00</w:t>
              </w:r>
            </w:ins>
          </w:p>
        </w:tc>
        <w:tc>
          <w:tcPr>
            <w:tcW w:w="1276" w:type="dxa"/>
            <w:vAlign w:val="bottom"/>
          </w:tcPr>
          <w:p>
            <w:pPr>
              <w:pStyle w:val="yTableNAm"/>
              <w:rPr>
                <w:ins w:id="727" w:author="Master Repository Process" w:date="2021-08-01T05:34:00Z"/>
              </w:rPr>
            </w:pPr>
            <w:ins w:id="728" w:author="Master Repository Process" w:date="2021-08-01T05:34:00Z">
              <w:r>
                <w:t>392.00</w:t>
              </w:r>
            </w:ins>
          </w:p>
        </w:tc>
        <w:tc>
          <w:tcPr>
            <w:tcW w:w="1276" w:type="dxa"/>
            <w:vAlign w:val="bottom"/>
          </w:tcPr>
          <w:p>
            <w:pPr>
              <w:pStyle w:val="yTableNAm"/>
              <w:rPr>
                <w:ins w:id="729" w:author="Master Repository Process" w:date="2021-08-01T05:34:00Z"/>
              </w:rPr>
            </w:pPr>
            <w:ins w:id="730" w:author="Master Repository Process" w:date="2021-08-01T05:34:00Z">
              <w:r>
                <w:t>60.50</w:t>
              </w:r>
            </w:ins>
          </w:p>
        </w:tc>
      </w:tr>
      <w:tr>
        <w:trPr>
          <w:cantSplit/>
          <w:ins w:id="731" w:author="Master Repository Process" w:date="2021-08-01T05:34:00Z"/>
        </w:trPr>
        <w:tc>
          <w:tcPr>
            <w:tcW w:w="673" w:type="dxa"/>
          </w:tcPr>
          <w:p>
            <w:pPr>
              <w:pStyle w:val="zyTableNAm"/>
              <w:rPr>
                <w:ins w:id="732" w:author="Master Repository Process" w:date="2021-08-01T05:34:00Z"/>
                <w:szCs w:val="22"/>
              </w:rPr>
            </w:pPr>
          </w:p>
        </w:tc>
        <w:tc>
          <w:tcPr>
            <w:tcW w:w="2588" w:type="dxa"/>
          </w:tcPr>
          <w:p>
            <w:pPr>
              <w:pStyle w:val="yTableNAm"/>
              <w:tabs>
                <w:tab w:val="clear" w:pos="567"/>
                <w:tab w:val="left" w:pos="395"/>
              </w:tabs>
              <w:ind w:left="409" w:hanging="409"/>
              <w:rPr>
                <w:ins w:id="733" w:author="Master Repository Process" w:date="2021-08-01T05:34:00Z"/>
              </w:rPr>
            </w:pPr>
            <w:ins w:id="734" w:author="Master Repository Process" w:date="2021-08-01T05:34:00Z">
              <w:r>
                <w:rPr>
                  <w:szCs w:val="22"/>
                </w:rPr>
                <w:t>(b)</w:t>
              </w:r>
              <w:r>
                <w:rPr>
                  <w:szCs w:val="22"/>
                </w:rPr>
                <w:tab/>
                <w:t>in addition to the lodgment fee, a taxing fee at the rate of</w:t>
              </w:r>
            </w:ins>
          </w:p>
        </w:tc>
        <w:tc>
          <w:tcPr>
            <w:tcW w:w="1275" w:type="dxa"/>
            <w:vAlign w:val="bottom"/>
          </w:tcPr>
          <w:p>
            <w:pPr>
              <w:pStyle w:val="yTableNAm"/>
              <w:rPr>
                <w:ins w:id="735" w:author="Master Repository Process" w:date="2021-08-01T05:34:00Z"/>
              </w:rPr>
            </w:pPr>
            <w:ins w:id="736" w:author="Master Repository Process" w:date="2021-08-01T05:34:00Z">
              <w:r>
                <w:rPr>
                  <w:szCs w:val="22"/>
                </w:rPr>
                <w:t>2.5%</w:t>
              </w:r>
            </w:ins>
          </w:p>
        </w:tc>
        <w:tc>
          <w:tcPr>
            <w:tcW w:w="1276" w:type="dxa"/>
            <w:vAlign w:val="bottom"/>
          </w:tcPr>
          <w:p>
            <w:pPr>
              <w:pStyle w:val="yTableNAm"/>
              <w:rPr>
                <w:ins w:id="737" w:author="Master Repository Process" w:date="2021-08-01T05:34:00Z"/>
              </w:rPr>
            </w:pPr>
            <w:ins w:id="738" w:author="Master Repository Process" w:date="2021-08-01T05:34:00Z">
              <w:r>
                <w:rPr>
                  <w:szCs w:val="22"/>
                </w:rPr>
                <w:t>2.5%</w:t>
              </w:r>
            </w:ins>
          </w:p>
        </w:tc>
        <w:tc>
          <w:tcPr>
            <w:tcW w:w="1276" w:type="dxa"/>
            <w:vAlign w:val="bottom"/>
          </w:tcPr>
          <w:p>
            <w:pPr>
              <w:pStyle w:val="yTableNAm"/>
              <w:rPr>
                <w:ins w:id="739" w:author="Master Repository Process" w:date="2021-08-01T05:34:00Z"/>
              </w:rPr>
            </w:pPr>
            <w:ins w:id="740" w:author="Master Repository Process" w:date="2021-08-01T05:34:00Z">
              <w:r>
                <w:rPr>
                  <w:szCs w:val="22"/>
                </w:rPr>
                <w:t>0.0%</w:t>
              </w:r>
            </w:ins>
          </w:p>
        </w:tc>
      </w:tr>
      <w:tr>
        <w:trPr>
          <w:cantSplit/>
          <w:trHeight w:val="746"/>
          <w:ins w:id="741" w:author="Master Repository Process" w:date="2021-08-01T05:34:00Z"/>
        </w:trPr>
        <w:tc>
          <w:tcPr>
            <w:tcW w:w="673" w:type="dxa"/>
          </w:tcPr>
          <w:p>
            <w:pPr>
              <w:pStyle w:val="zyTableNAm"/>
              <w:rPr>
                <w:ins w:id="742" w:author="Master Repository Process" w:date="2021-08-01T05:34:00Z"/>
                <w:szCs w:val="22"/>
              </w:rPr>
            </w:pPr>
          </w:p>
        </w:tc>
        <w:tc>
          <w:tcPr>
            <w:tcW w:w="6415" w:type="dxa"/>
            <w:gridSpan w:val="4"/>
          </w:tcPr>
          <w:p>
            <w:pPr>
              <w:pStyle w:val="yTableNAm"/>
              <w:rPr>
                <w:ins w:id="743" w:author="Master Repository Process" w:date="2021-08-01T05:34:00Z"/>
              </w:rPr>
            </w:pPr>
            <w:ins w:id="744" w:author="Master Repository Process" w:date="2021-08-01T05:34:00Z">
              <w:r>
                <w:rPr>
                  <w:sz w:val="20"/>
                </w:rPr>
                <w:t>Note 1:</w:t>
              </w:r>
            </w:ins>
          </w:p>
          <w:p>
            <w:pPr>
              <w:pStyle w:val="yTableNAm"/>
              <w:rPr>
                <w:ins w:id="745" w:author="Master Repository Process" w:date="2021-08-01T05:34:00Z"/>
              </w:rPr>
            </w:pPr>
            <w:ins w:id="746" w:author="Master Repository Process" w:date="2021-08-01T05:34:00Z">
              <w:r>
                <w:t>The % rate is to be applied to the amount at which the bill is drawn.</w:t>
              </w:r>
            </w:ins>
          </w:p>
        </w:tc>
      </w:tr>
      <w:tr>
        <w:trPr>
          <w:cantSplit/>
          <w:trHeight w:val="1252"/>
          <w:ins w:id="747" w:author="Master Repository Process" w:date="2021-08-01T05:34:00Z"/>
        </w:trPr>
        <w:tc>
          <w:tcPr>
            <w:tcW w:w="673" w:type="dxa"/>
          </w:tcPr>
          <w:p>
            <w:pPr>
              <w:pStyle w:val="zyTableNAm"/>
              <w:rPr>
                <w:ins w:id="748" w:author="Master Repository Process" w:date="2021-08-01T05:34:00Z"/>
                <w:szCs w:val="22"/>
              </w:rPr>
            </w:pPr>
          </w:p>
        </w:tc>
        <w:tc>
          <w:tcPr>
            <w:tcW w:w="6415" w:type="dxa"/>
            <w:gridSpan w:val="4"/>
          </w:tcPr>
          <w:p>
            <w:pPr>
              <w:pStyle w:val="yTableNAm"/>
              <w:rPr>
                <w:ins w:id="749" w:author="Master Repository Process" w:date="2021-08-01T05:34:00Z"/>
              </w:rPr>
            </w:pPr>
            <w:ins w:id="750" w:author="Master Repository Process" w:date="2021-08-01T05:34:00Z">
              <w:r>
                <w:rPr>
                  <w:sz w:val="20"/>
                </w:rPr>
                <w:t>Note 2:</w:t>
              </w:r>
            </w:ins>
          </w:p>
          <w:p>
            <w:pPr>
              <w:pStyle w:val="yTableNAm"/>
              <w:rPr>
                <w:ins w:id="751" w:author="Master Repository Process" w:date="2021-08-01T05:34:00Z"/>
              </w:rPr>
            </w:pPr>
            <w:ins w:id="752" w:author="Master Repository Process" w:date="2021-08-01T05:34:00Z">
              <w:r>
                <w:t>The taxing officer must allow, against the person chargeable with the costs as taxed, taxing fees at the rate indicated in item 11(b) of the amount found to be due on taxation.</w:t>
              </w:r>
            </w:ins>
          </w:p>
        </w:tc>
      </w:tr>
      <w:tr>
        <w:trPr>
          <w:cantSplit/>
          <w:trHeight w:val="1252"/>
          <w:ins w:id="753" w:author="Master Repository Process" w:date="2021-08-01T05:34:00Z"/>
        </w:trPr>
        <w:tc>
          <w:tcPr>
            <w:tcW w:w="673" w:type="dxa"/>
          </w:tcPr>
          <w:p>
            <w:pPr>
              <w:pStyle w:val="zyTableNAm"/>
              <w:rPr>
                <w:ins w:id="754" w:author="Master Repository Process" w:date="2021-08-01T05:34:00Z"/>
                <w:szCs w:val="22"/>
              </w:rPr>
            </w:pPr>
          </w:p>
        </w:tc>
        <w:tc>
          <w:tcPr>
            <w:tcW w:w="6415" w:type="dxa"/>
            <w:gridSpan w:val="4"/>
          </w:tcPr>
          <w:p>
            <w:pPr>
              <w:pStyle w:val="yTableNAm"/>
              <w:rPr>
                <w:ins w:id="755" w:author="Master Repository Process" w:date="2021-08-01T05:34:00Z"/>
              </w:rPr>
            </w:pPr>
            <w:ins w:id="756" w:author="Master Repository Process" w:date="2021-08-01T05:34:00Z">
              <w:r>
                <w:rPr>
                  <w:sz w:val="20"/>
                </w:rPr>
                <w:t>Note 3:</w:t>
              </w:r>
            </w:ins>
          </w:p>
          <w:p>
            <w:pPr>
              <w:pStyle w:val="yTableNAm"/>
              <w:rPr>
                <w:ins w:id="757" w:author="Master Repository Process" w:date="2021-08-01T05:34:00Z"/>
              </w:rPr>
            </w:pPr>
            <w:ins w:id="758" w:author="Master Repository Process" w:date="2021-08-01T05:34:00Z">
              <w:r>
                <w:t xml:space="preserve">If the parties agree on the bill of costs in a cause or matter or under the </w:t>
              </w:r>
              <w:r>
                <w:rPr>
                  <w:i/>
                </w:rPr>
                <w:t>Commercial Arbitration Act 2012</w:t>
              </w:r>
              <w:r>
                <w:t xml:space="preserve"> and the appointment is cancelled, the following percentage of the fee paid is to be refunded — </w:t>
              </w:r>
            </w:ins>
          </w:p>
          <w:p>
            <w:pPr>
              <w:pStyle w:val="yTableNAm"/>
              <w:ind w:left="577" w:hanging="577"/>
              <w:rPr>
                <w:ins w:id="759" w:author="Master Repository Process" w:date="2021-08-01T05:34:00Z"/>
              </w:rPr>
            </w:pPr>
            <w:ins w:id="760" w:author="Master Repository Process" w:date="2021-08-01T05:34:00Z">
              <w:r>
                <w:t>(a)</w:t>
              </w:r>
              <w:r>
                <w:tab/>
                <w:t>if the appointment is cancelled less than 3 days before the day of the appointment, nil;</w:t>
              </w:r>
            </w:ins>
          </w:p>
          <w:p>
            <w:pPr>
              <w:pStyle w:val="yTableNAm"/>
              <w:ind w:left="577" w:hanging="577"/>
              <w:rPr>
                <w:ins w:id="761" w:author="Master Repository Process" w:date="2021-08-01T05:34:00Z"/>
              </w:rPr>
            </w:pPr>
            <w:ins w:id="762" w:author="Master Repository Process" w:date="2021-08-01T05:34:00Z">
              <w:r>
                <w:t>(b)</w:t>
              </w:r>
              <w:r>
                <w:tab/>
                <w:t>if the appointment is cancelled 3 days or more and less than 10 days before the day of the appointment, 50%;</w:t>
              </w:r>
            </w:ins>
          </w:p>
          <w:p>
            <w:pPr>
              <w:pStyle w:val="yTableNAm"/>
              <w:ind w:left="577" w:hanging="577"/>
              <w:rPr>
                <w:ins w:id="763" w:author="Master Repository Process" w:date="2021-08-01T05:34:00Z"/>
              </w:rPr>
            </w:pPr>
            <w:ins w:id="764" w:author="Master Repository Process" w:date="2021-08-01T05:34:00Z">
              <w:r>
                <w:t>(c)</w:t>
              </w:r>
              <w:r>
                <w:tab/>
                <w:t>if the appointment is cancelled 10 or more days before the day of the appointment, 80%.</w:t>
              </w:r>
            </w:ins>
          </w:p>
        </w:tc>
      </w:tr>
      <w:tr>
        <w:trPr>
          <w:cantSplit/>
          <w:ins w:id="765" w:author="Master Repository Process" w:date="2021-08-01T05:34:00Z"/>
        </w:trPr>
        <w:tc>
          <w:tcPr>
            <w:tcW w:w="673" w:type="dxa"/>
          </w:tcPr>
          <w:p>
            <w:pPr>
              <w:pStyle w:val="yTableNAm"/>
              <w:rPr>
                <w:ins w:id="766" w:author="Master Repository Process" w:date="2021-08-01T05:34:00Z"/>
              </w:rPr>
            </w:pPr>
            <w:ins w:id="767" w:author="Master Repository Process" w:date="2021-08-01T05:34:00Z">
              <w:r>
                <w:rPr>
                  <w:szCs w:val="22"/>
                </w:rPr>
                <w:t xml:space="preserve">12. </w:t>
              </w:r>
            </w:ins>
          </w:p>
        </w:tc>
        <w:tc>
          <w:tcPr>
            <w:tcW w:w="2588" w:type="dxa"/>
          </w:tcPr>
          <w:p>
            <w:pPr>
              <w:pStyle w:val="yTableNAm"/>
              <w:rPr>
                <w:ins w:id="768" w:author="Master Repository Process" w:date="2021-08-01T05:34:00Z"/>
              </w:rPr>
            </w:pPr>
            <w:ins w:id="769" w:author="Master Repository Process" w:date="2021-08-01T05:34:00Z">
              <w:r>
                <w:rPr>
                  <w:szCs w:val="22"/>
                </w:rPr>
                <w:t>For searching any record or proceeding</w:t>
              </w:r>
            </w:ins>
          </w:p>
        </w:tc>
        <w:tc>
          <w:tcPr>
            <w:tcW w:w="1275" w:type="dxa"/>
            <w:vAlign w:val="bottom"/>
          </w:tcPr>
          <w:p>
            <w:pPr>
              <w:pStyle w:val="yTableNAm"/>
              <w:rPr>
                <w:ins w:id="770" w:author="Master Repository Process" w:date="2021-08-01T05:34:00Z"/>
              </w:rPr>
            </w:pPr>
            <w:ins w:id="771" w:author="Master Repository Process" w:date="2021-08-01T05:34:00Z">
              <w:r>
                <w:t>40.70</w:t>
              </w:r>
            </w:ins>
          </w:p>
        </w:tc>
        <w:tc>
          <w:tcPr>
            <w:tcW w:w="1276" w:type="dxa"/>
            <w:vAlign w:val="bottom"/>
          </w:tcPr>
          <w:p>
            <w:pPr>
              <w:pStyle w:val="yTableNAm"/>
              <w:rPr>
                <w:ins w:id="772" w:author="Master Repository Process" w:date="2021-08-01T05:34:00Z"/>
              </w:rPr>
            </w:pPr>
            <w:ins w:id="773" w:author="Master Repository Process" w:date="2021-08-01T05:34:00Z">
              <w:r>
                <w:t>40.70</w:t>
              </w:r>
            </w:ins>
          </w:p>
        </w:tc>
        <w:tc>
          <w:tcPr>
            <w:tcW w:w="1276" w:type="dxa"/>
            <w:vAlign w:val="bottom"/>
          </w:tcPr>
          <w:p>
            <w:pPr>
              <w:pStyle w:val="yTableNAm"/>
              <w:rPr>
                <w:ins w:id="774" w:author="Master Repository Process" w:date="2021-08-01T05:34:00Z"/>
              </w:rPr>
            </w:pPr>
            <w:ins w:id="775" w:author="Master Repository Process" w:date="2021-08-01T05:34:00Z">
              <w:r>
                <w:t>12.20</w:t>
              </w:r>
            </w:ins>
          </w:p>
        </w:tc>
      </w:tr>
      <w:tr>
        <w:trPr>
          <w:cantSplit/>
          <w:ins w:id="776" w:author="Master Repository Process" w:date="2021-08-01T05:34:00Z"/>
        </w:trPr>
        <w:tc>
          <w:tcPr>
            <w:tcW w:w="673" w:type="dxa"/>
          </w:tcPr>
          <w:p>
            <w:pPr>
              <w:pStyle w:val="zyTableNAm"/>
              <w:rPr>
                <w:ins w:id="777" w:author="Master Repository Process" w:date="2021-08-01T05:34:00Z"/>
                <w:szCs w:val="22"/>
              </w:rPr>
            </w:pPr>
          </w:p>
        </w:tc>
        <w:tc>
          <w:tcPr>
            <w:tcW w:w="6415" w:type="dxa"/>
            <w:gridSpan w:val="4"/>
          </w:tcPr>
          <w:p>
            <w:pPr>
              <w:pStyle w:val="yTableNAm"/>
              <w:rPr>
                <w:ins w:id="778" w:author="Master Repository Process" w:date="2021-08-01T05:34:00Z"/>
              </w:rPr>
            </w:pPr>
            <w:ins w:id="779" w:author="Master Repository Process" w:date="2021-08-01T05:34:00Z">
              <w:r>
                <w:rPr>
                  <w:sz w:val="20"/>
                </w:rPr>
                <w:t>Note:</w:t>
              </w:r>
            </w:ins>
          </w:p>
          <w:p>
            <w:pPr>
              <w:pStyle w:val="yTableNAm"/>
              <w:rPr>
                <w:ins w:id="780" w:author="Master Repository Process" w:date="2021-08-01T05:34:00Z"/>
              </w:rPr>
            </w:pPr>
            <w:ins w:id="781" w:author="Master Repository Process" w:date="2021-08-01T05:34:00Z">
              <w:r>
                <w:t xml:space="preserve">No fee is payable under item 12 for a search made — </w:t>
              </w:r>
            </w:ins>
          </w:p>
          <w:p>
            <w:pPr>
              <w:pStyle w:val="yTableNAm"/>
              <w:ind w:left="577" w:hanging="577"/>
              <w:rPr>
                <w:ins w:id="782" w:author="Master Repository Process" w:date="2021-08-01T05:34:00Z"/>
              </w:rPr>
            </w:pPr>
            <w:ins w:id="783" w:author="Master Repository Process" w:date="2021-08-01T05:34:00Z">
              <w:r>
                <w:t>(a)</w:t>
              </w:r>
              <w:r>
                <w:tab/>
                <w:t>by or on behalf of a party to the proceedings; or</w:t>
              </w:r>
            </w:ins>
          </w:p>
          <w:p>
            <w:pPr>
              <w:pStyle w:val="yTableNAm"/>
              <w:ind w:left="577" w:hanging="577"/>
              <w:rPr>
                <w:ins w:id="784" w:author="Master Repository Process" w:date="2021-08-01T05:34:00Z"/>
              </w:rPr>
            </w:pPr>
            <w:ins w:id="785" w:author="Master Repository Process" w:date="2021-08-01T05:34:00Z">
              <w:r>
                <w:t>(b)</w:t>
              </w:r>
              <w:r>
                <w:tab/>
                <w:t>by an approved recipient of searchable information provided to it under regulation 11A.</w:t>
              </w:r>
            </w:ins>
          </w:p>
        </w:tc>
      </w:tr>
      <w:tr>
        <w:trPr>
          <w:cantSplit/>
          <w:ins w:id="786" w:author="Master Repository Process" w:date="2021-08-01T05:34:00Z"/>
        </w:trPr>
        <w:tc>
          <w:tcPr>
            <w:tcW w:w="673" w:type="dxa"/>
          </w:tcPr>
          <w:p>
            <w:pPr>
              <w:pStyle w:val="yTableNAm"/>
              <w:rPr>
                <w:ins w:id="787" w:author="Master Repository Process" w:date="2021-08-01T05:34:00Z"/>
              </w:rPr>
            </w:pPr>
            <w:ins w:id="788" w:author="Master Repository Process" w:date="2021-08-01T05:34:00Z">
              <w:r>
                <w:rPr>
                  <w:rFonts w:ascii="Times" w:hAnsi="Times"/>
                  <w:spacing w:val="-6"/>
                  <w:szCs w:val="22"/>
                </w:rPr>
                <w:t xml:space="preserve">13. </w:t>
              </w:r>
            </w:ins>
          </w:p>
        </w:tc>
        <w:tc>
          <w:tcPr>
            <w:tcW w:w="2588" w:type="dxa"/>
          </w:tcPr>
          <w:p>
            <w:pPr>
              <w:pStyle w:val="yTableNAm"/>
              <w:rPr>
                <w:ins w:id="789" w:author="Master Repository Process" w:date="2021-08-01T05:34:00Z"/>
              </w:rPr>
            </w:pPr>
            <w:ins w:id="790" w:author="Master Repository Process" w:date="2021-08-01T05:34:00Z">
              <w:r>
                <w:rPr>
                  <w:szCs w:val="22"/>
                </w:rPr>
                <w:t xml:space="preserve">For provision of searchable information to approved recipients under regulation 11A — </w:t>
              </w:r>
            </w:ins>
          </w:p>
        </w:tc>
        <w:tc>
          <w:tcPr>
            <w:tcW w:w="1275" w:type="dxa"/>
            <w:vAlign w:val="bottom"/>
          </w:tcPr>
          <w:p>
            <w:pPr>
              <w:pStyle w:val="zyTableNAm"/>
              <w:rPr>
                <w:ins w:id="791" w:author="Master Repository Process" w:date="2021-08-01T05:34:00Z"/>
                <w:szCs w:val="22"/>
              </w:rPr>
            </w:pPr>
          </w:p>
        </w:tc>
        <w:tc>
          <w:tcPr>
            <w:tcW w:w="1276" w:type="dxa"/>
            <w:vAlign w:val="bottom"/>
          </w:tcPr>
          <w:p>
            <w:pPr>
              <w:pStyle w:val="zyTableNAm"/>
              <w:rPr>
                <w:ins w:id="792" w:author="Master Repository Process" w:date="2021-08-01T05:34:00Z"/>
                <w:szCs w:val="22"/>
              </w:rPr>
            </w:pPr>
          </w:p>
        </w:tc>
        <w:tc>
          <w:tcPr>
            <w:tcW w:w="1276" w:type="dxa"/>
            <w:vAlign w:val="bottom"/>
          </w:tcPr>
          <w:p>
            <w:pPr>
              <w:pStyle w:val="yTableNAm"/>
              <w:rPr>
                <w:ins w:id="793" w:author="Master Repository Process" w:date="2021-08-01T05:34:00Z"/>
              </w:rPr>
            </w:pPr>
          </w:p>
        </w:tc>
      </w:tr>
      <w:tr>
        <w:trPr>
          <w:cantSplit/>
          <w:ins w:id="794" w:author="Master Repository Process" w:date="2021-08-01T05:34:00Z"/>
        </w:trPr>
        <w:tc>
          <w:tcPr>
            <w:tcW w:w="673" w:type="dxa"/>
          </w:tcPr>
          <w:p>
            <w:pPr>
              <w:pStyle w:val="zyTableNAm"/>
              <w:rPr>
                <w:ins w:id="795" w:author="Master Repository Process" w:date="2021-08-01T05:34:00Z"/>
                <w:szCs w:val="22"/>
              </w:rPr>
            </w:pPr>
          </w:p>
        </w:tc>
        <w:tc>
          <w:tcPr>
            <w:tcW w:w="2588" w:type="dxa"/>
          </w:tcPr>
          <w:p>
            <w:pPr>
              <w:pStyle w:val="yTableNAm"/>
              <w:rPr>
                <w:ins w:id="796" w:author="Master Repository Process" w:date="2021-08-01T05:34:00Z"/>
              </w:rPr>
            </w:pPr>
            <w:ins w:id="797" w:author="Master Repository Process" w:date="2021-08-01T05:34:00Z">
              <w:r>
                <w:rPr>
                  <w:szCs w:val="22"/>
                </w:rPr>
                <w:t>(a)</w:t>
              </w:r>
              <w:r>
                <w:rPr>
                  <w:szCs w:val="22"/>
                </w:rPr>
                <w:tab/>
                <w:t xml:space="preserve">fee per </w:t>
              </w:r>
              <w:r>
                <w:rPr>
                  <w:rFonts w:eastAsia="MS Mincho"/>
                  <w:szCs w:val="22"/>
                </w:rPr>
                <w:t xml:space="preserve">action or matter provided to </w:t>
              </w:r>
              <w:r>
                <w:rPr>
                  <w:szCs w:val="22"/>
                </w:rPr>
                <w:t>recipient</w:t>
              </w:r>
            </w:ins>
          </w:p>
        </w:tc>
        <w:tc>
          <w:tcPr>
            <w:tcW w:w="1275" w:type="dxa"/>
            <w:vAlign w:val="bottom"/>
          </w:tcPr>
          <w:p>
            <w:pPr>
              <w:pStyle w:val="yTableNAm"/>
              <w:rPr>
                <w:ins w:id="798" w:author="Master Repository Process" w:date="2021-08-01T05:34:00Z"/>
              </w:rPr>
            </w:pPr>
            <w:ins w:id="799" w:author="Master Repository Process" w:date="2021-08-01T05:34:00Z">
              <w:r>
                <w:t>1.80</w:t>
              </w:r>
            </w:ins>
          </w:p>
        </w:tc>
        <w:tc>
          <w:tcPr>
            <w:tcW w:w="1276" w:type="dxa"/>
            <w:vAlign w:val="bottom"/>
          </w:tcPr>
          <w:p>
            <w:pPr>
              <w:pStyle w:val="yTableNAm"/>
              <w:rPr>
                <w:ins w:id="800" w:author="Master Repository Process" w:date="2021-08-01T05:34:00Z"/>
              </w:rPr>
            </w:pPr>
            <w:ins w:id="801" w:author="Master Repository Process" w:date="2021-08-01T05:34:00Z">
              <w:r>
                <w:t>1.80</w:t>
              </w:r>
            </w:ins>
          </w:p>
        </w:tc>
        <w:tc>
          <w:tcPr>
            <w:tcW w:w="1276" w:type="dxa"/>
            <w:vAlign w:val="bottom"/>
          </w:tcPr>
          <w:p>
            <w:pPr>
              <w:pStyle w:val="yTableNAm"/>
              <w:rPr>
                <w:ins w:id="802" w:author="Master Repository Process" w:date="2021-08-01T05:34:00Z"/>
              </w:rPr>
            </w:pPr>
            <w:ins w:id="803" w:author="Master Repository Process" w:date="2021-08-01T05:34:00Z">
              <w:r>
                <w:t>0.55</w:t>
              </w:r>
            </w:ins>
          </w:p>
        </w:tc>
      </w:tr>
      <w:tr>
        <w:trPr>
          <w:cantSplit/>
          <w:ins w:id="804" w:author="Master Repository Process" w:date="2021-08-01T05:34:00Z"/>
        </w:trPr>
        <w:tc>
          <w:tcPr>
            <w:tcW w:w="673" w:type="dxa"/>
          </w:tcPr>
          <w:p>
            <w:pPr>
              <w:pStyle w:val="zyTableNAm"/>
              <w:rPr>
                <w:ins w:id="805" w:author="Master Repository Process" w:date="2021-08-01T05:34:00Z"/>
                <w:szCs w:val="22"/>
              </w:rPr>
            </w:pPr>
          </w:p>
        </w:tc>
        <w:tc>
          <w:tcPr>
            <w:tcW w:w="2588" w:type="dxa"/>
          </w:tcPr>
          <w:p>
            <w:pPr>
              <w:pStyle w:val="yTableNAm"/>
              <w:rPr>
                <w:ins w:id="806" w:author="Master Repository Process" w:date="2021-08-01T05:34:00Z"/>
              </w:rPr>
            </w:pPr>
            <w:ins w:id="807" w:author="Master Repository Process" w:date="2021-08-01T05:34:00Z">
              <w:r>
                <w:rPr>
                  <w:szCs w:val="22"/>
                </w:rPr>
                <w:t>(b)</w:t>
              </w:r>
              <w:r>
                <w:rPr>
                  <w:szCs w:val="22"/>
                </w:rPr>
                <w:tab/>
                <w:t>annual fee for information provided by email to approved recipient</w:t>
              </w:r>
            </w:ins>
          </w:p>
        </w:tc>
        <w:tc>
          <w:tcPr>
            <w:tcW w:w="1275" w:type="dxa"/>
            <w:vAlign w:val="bottom"/>
          </w:tcPr>
          <w:p>
            <w:pPr>
              <w:pStyle w:val="yTableNAm"/>
              <w:rPr>
                <w:ins w:id="808" w:author="Master Repository Process" w:date="2021-08-01T05:34:00Z"/>
              </w:rPr>
            </w:pPr>
            <w:ins w:id="809" w:author="Master Repository Process" w:date="2021-08-01T05:34:00Z">
              <w:r>
                <w:t>1 845.00</w:t>
              </w:r>
            </w:ins>
          </w:p>
        </w:tc>
        <w:tc>
          <w:tcPr>
            <w:tcW w:w="1276" w:type="dxa"/>
            <w:vAlign w:val="bottom"/>
          </w:tcPr>
          <w:p>
            <w:pPr>
              <w:pStyle w:val="yTableNAm"/>
              <w:rPr>
                <w:ins w:id="810" w:author="Master Repository Process" w:date="2021-08-01T05:34:00Z"/>
              </w:rPr>
            </w:pPr>
            <w:ins w:id="811" w:author="Master Repository Process" w:date="2021-08-01T05:34:00Z">
              <w:r>
                <w:t>1 845.00</w:t>
              </w:r>
            </w:ins>
          </w:p>
        </w:tc>
        <w:tc>
          <w:tcPr>
            <w:tcW w:w="1276" w:type="dxa"/>
            <w:vAlign w:val="bottom"/>
          </w:tcPr>
          <w:p>
            <w:pPr>
              <w:pStyle w:val="yTableNAm"/>
              <w:rPr>
                <w:ins w:id="812" w:author="Master Repository Process" w:date="2021-08-01T05:34:00Z"/>
              </w:rPr>
            </w:pPr>
            <w:ins w:id="813" w:author="Master Repository Process" w:date="2021-08-01T05:34:00Z">
              <w:r>
                <w:t>100.00</w:t>
              </w:r>
            </w:ins>
          </w:p>
        </w:tc>
      </w:tr>
      <w:tr>
        <w:trPr>
          <w:cantSplit/>
          <w:trHeight w:val="999"/>
          <w:ins w:id="814" w:author="Master Repository Process" w:date="2021-08-01T05:34:00Z"/>
        </w:trPr>
        <w:tc>
          <w:tcPr>
            <w:tcW w:w="673" w:type="dxa"/>
          </w:tcPr>
          <w:p>
            <w:pPr>
              <w:pStyle w:val="zyTableNAm"/>
              <w:rPr>
                <w:ins w:id="815" w:author="Master Repository Process" w:date="2021-08-01T05:34:00Z"/>
                <w:szCs w:val="22"/>
              </w:rPr>
            </w:pPr>
          </w:p>
        </w:tc>
        <w:tc>
          <w:tcPr>
            <w:tcW w:w="6415" w:type="dxa"/>
            <w:gridSpan w:val="4"/>
          </w:tcPr>
          <w:p>
            <w:pPr>
              <w:pStyle w:val="yTableNAm"/>
              <w:rPr>
                <w:ins w:id="816" w:author="Master Repository Process" w:date="2021-08-01T05:34:00Z"/>
              </w:rPr>
            </w:pPr>
            <w:ins w:id="817" w:author="Master Repository Process" w:date="2021-08-01T05:34:00Z">
              <w:r>
                <w:rPr>
                  <w:sz w:val="20"/>
                </w:rPr>
                <w:t>Note:</w:t>
              </w:r>
            </w:ins>
          </w:p>
          <w:p>
            <w:pPr>
              <w:pStyle w:val="yTableNAm"/>
              <w:rPr>
                <w:ins w:id="818" w:author="Master Repository Process" w:date="2021-08-01T05:34:00Z"/>
                <w:szCs w:val="22"/>
              </w:rPr>
            </w:pPr>
            <w:ins w:id="819" w:author="Master Repository Process" w:date="2021-08-01T05:34:00Z">
              <w:r>
                <w:t>The fee under item 13(b) is payable on the date on which the recipient is approved by the Attorney General and on each anniversary of that date.</w:t>
              </w:r>
            </w:ins>
          </w:p>
        </w:tc>
      </w:tr>
      <w:tr>
        <w:trPr>
          <w:cantSplit/>
          <w:ins w:id="820" w:author="Master Repository Process" w:date="2021-08-01T05:34:00Z"/>
        </w:trPr>
        <w:tc>
          <w:tcPr>
            <w:tcW w:w="673" w:type="dxa"/>
          </w:tcPr>
          <w:p>
            <w:pPr>
              <w:pStyle w:val="yTableNAm"/>
              <w:rPr>
                <w:ins w:id="821" w:author="Master Repository Process" w:date="2021-08-01T05:34:00Z"/>
              </w:rPr>
            </w:pPr>
            <w:ins w:id="822" w:author="Master Repository Process" w:date="2021-08-01T05:34:00Z">
              <w:r>
                <w:rPr>
                  <w:szCs w:val="22"/>
                </w:rPr>
                <w:t>14.</w:t>
              </w:r>
            </w:ins>
          </w:p>
        </w:tc>
        <w:tc>
          <w:tcPr>
            <w:tcW w:w="2588" w:type="dxa"/>
          </w:tcPr>
          <w:p>
            <w:pPr>
              <w:pStyle w:val="yTableNAm"/>
              <w:tabs>
                <w:tab w:val="clear" w:pos="567"/>
                <w:tab w:val="left" w:pos="395"/>
              </w:tabs>
              <w:ind w:left="409" w:hanging="409"/>
              <w:rPr>
                <w:ins w:id="823" w:author="Master Repository Process" w:date="2021-08-01T05:34:00Z"/>
              </w:rPr>
            </w:pPr>
            <w:ins w:id="824" w:author="Master Repository Process" w:date="2021-08-01T05:34:00Z">
              <w:r>
                <w:rPr>
                  <w:szCs w:val="22"/>
                </w:rPr>
                <w:t>(a)</w:t>
              </w:r>
              <w:r>
                <w:rPr>
                  <w:szCs w:val="22"/>
                </w:rPr>
                <w:tab/>
                <w:t xml:space="preserve">On an application for the production of records or documents that are required to be produced to any court, tribunal, arbitrator or umpire </w:t>
              </w:r>
            </w:ins>
          </w:p>
        </w:tc>
        <w:tc>
          <w:tcPr>
            <w:tcW w:w="1275" w:type="dxa"/>
            <w:vAlign w:val="bottom"/>
          </w:tcPr>
          <w:p>
            <w:pPr>
              <w:pStyle w:val="yTableNAm"/>
              <w:rPr>
                <w:ins w:id="825" w:author="Master Repository Process" w:date="2021-08-01T05:34:00Z"/>
              </w:rPr>
            </w:pPr>
            <w:ins w:id="826" w:author="Master Repository Process" w:date="2021-08-01T05:34:00Z">
              <w:r>
                <w:t>60.00</w:t>
              </w:r>
            </w:ins>
          </w:p>
        </w:tc>
        <w:tc>
          <w:tcPr>
            <w:tcW w:w="1276" w:type="dxa"/>
            <w:vAlign w:val="bottom"/>
          </w:tcPr>
          <w:p>
            <w:pPr>
              <w:pStyle w:val="yTableNAm"/>
              <w:rPr>
                <w:ins w:id="827" w:author="Master Repository Process" w:date="2021-08-01T05:34:00Z"/>
              </w:rPr>
            </w:pPr>
            <w:ins w:id="828" w:author="Master Repository Process" w:date="2021-08-01T05:34:00Z">
              <w:r>
                <w:t>60.00</w:t>
              </w:r>
            </w:ins>
          </w:p>
        </w:tc>
        <w:tc>
          <w:tcPr>
            <w:tcW w:w="1276" w:type="dxa"/>
            <w:vAlign w:val="bottom"/>
          </w:tcPr>
          <w:p>
            <w:pPr>
              <w:pStyle w:val="yTableNAm"/>
              <w:rPr>
                <w:ins w:id="829" w:author="Master Repository Process" w:date="2021-08-01T05:34:00Z"/>
              </w:rPr>
            </w:pPr>
            <w:ins w:id="830" w:author="Master Repository Process" w:date="2021-08-01T05:34:00Z">
              <w:r>
                <w:t>18.00</w:t>
              </w:r>
            </w:ins>
          </w:p>
        </w:tc>
      </w:tr>
      <w:tr>
        <w:trPr>
          <w:cantSplit/>
          <w:ins w:id="831" w:author="Master Repository Process" w:date="2021-08-01T05:34:00Z"/>
        </w:trPr>
        <w:tc>
          <w:tcPr>
            <w:tcW w:w="673" w:type="dxa"/>
          </w:tcPr>
          <w:p>
            <w:pPr>
              <w:pStyle w:val="zyTableNAm"/>
              <w:rPr>
                <w:ins w:id="832" w:author="Master Repository Process" w:date="2021-08-01T05:34:00Z"/>
                <w:szCs w:val="22"/>
              </w:rPr>
            </w:pPr>
          </w:p>
        </w:tc>
        <w:tc>
          <w:tcPr>
            <w:tcW w:w="2588" w:type="dxa"/>
          </w:tcPr>
          <w:p>
            <w:pPr>
              <w:pStyle w:val="yTableNAm"/>
              <w:tabs>
                <w:tab w:val="clear" w:pos="567"/>
                <w:tab w:val="left" w:pos="395"/>
              </w:tabs>
              <w:ind w:left="409" w:hanging="409"/>
              <w:rPr>
                <w:ins w:id="833" w:author="Master Repository Process" w:date="2021-08-01T05:34:00Z"/>
              </w:rPr>
            </w:pPr>
            <w:ins w:id="834" w:author="Master Repository Process" w:date="2021-08-01T05:34:00Z">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w:t>
              </w:r>
            </w:ins>
          </w:p>
        </w:tc>
        <w:tc>
          <w:tcPr>
            <w:tcW w:w="1275" w:type="dxa"/>
            <w:vAlign w:val="bottom"/>
          </w:tcPr>
          <w:p>
            <w:pPr>
              <w:pStyle w:val="yTableNAm"/>
              <w:rPr>
                <w:ins w:id="835" w:author="Master Repository Process" w:date="2021-08-01T05:34:00Z"/>
              </w:rPr>
            </w:pPr>
            <w:ins w:id="836" w:author="Master Repository Process" w:date="2021-08-01T05:34:00Z">
              <w:r>
                <w:t>91.00</w:t>
              </w:r>
            </w:ins>
          </w:p>
        </w:tc>
        <w:tc>
          <w:tcPr>
            <w:tcW w:w="1276" w:type="dxa"/>
            <w:vAlign w:val="bottom"/>
          </w:tcPr>
          <w:p>
            <w:pPr>
              <w:pStyle w:val="yTableNAm"/>
              <w:rPr>
                <w:ins w:id="837" w:author="Master Repository Process" w:date="2021-08-01T05:34:00Z"/>
              </w:rPr>
            </w:pPr>
            <w:ins w:id="838" w:author="Master Repository Process" w:date="2021-08-01T05:34:00Z">
              <w:r>
                <w:t>91.00</w:t>
              </w:r>
            </w:ins>
          </w:p>
        </w:tc>
        <w:tc>
          <w:tcPr>
            <w:tcW w:w="1276" w:type="dxa"/>
            <w:vAlign w:val="bottom"/>
          </w:tcPr>
          <w:p>
            <w:pPr>
              <w:pStyle w:val="yTableNAm"/>
              <w:rPr>
                <w:ins w:id="839" w:author="Master Repository Process" w:date="2021-08-01T05:34:00Z"/>
              </w:rPr>
            </w:pPr>
            <w:ins w:id="840" w:author="Master Repository Process" w:date="2021-08-01T05:34:00Z">
              <w:r>
                <w:t>27.30</w:t>
              </w:r>
            </w:ins>
          </w:p>
        </w:tc>
      </w:tr>
      <w:tr>
        <w:trPr>
          <w:cantSplit/>
          <w:ins w:id="841" w:author="Master Repository Process" w:date="2021-08-01T05:34:00Z"/>
        </w:trPr>
        <w:tc>
          <w:tcPr>
            <w:tcW w:w="673" w:type="dxa"/>
          </w:tcPr>
          <w:p>
            <w:pPr>
              <w:pStyle w:val="yTableNAm"/>
              <w:rPr>
                <w:ins w:id="842" w:author="Master Repository Process" w:date="2021-08-01T05:34:00Z"/>
              </w:rPr>
            </w:pPr>
            <w:ins w:id="843" w:author="Master Repository Process" w:date="2021-08-01T05:34:00Z">
              <w:r>
                <w:rPr>
                  <w:szCs w:val="22"/>
                </w:rPr>
                <w:t xml:space="preserve">15. </w:t>
              </w:r>
            </w:ins>
          </w:p>
        </w:tc>
        <w:tc>
          <w:tcPr>
            <w:tcW w:w="2588" w:type="dxa"/>
          </w:tcPr>
          <w:p>
            <w:pPr>
              <w:pStyle w:val="yTableNAm"/>
              <w:tabs>
                <w:tab w:val="clear" w:pos="567"/>
                <w:tab w:val="left" w:pos="395"/>
              </w:tabs>
              <w:ind w:left="409" w:hanging="409"/>
              <w:rPr>
                <w:ins w:id="844" w:author="Master Repository Process" w:date="2021-08-01T05:34:00Z"/>
              </w:rPr>
            </w:pPr>
            <w:ins w:id="845" w:author="Master Repository Process" w:date="2021-08-01T05:34:00Z">
              <w:r>
                <w:rPr>
                  <w:szCs w:val="22"/>
                </w:rPr>
                <w:t>(a)</w:t>
              </w:r>
              <w:r>
                <w:rPr>
                  <w:szCs w:val="22"/>
                </w:rPr>
                <w:tab/>
                <w:t xml:space="preserve">For a copy of a document of any kind or an exhibit, including marking as an office copy if required, for each page or part thereof </w:t>
              </w:r>
            </w:ins>
          </w:p>
        </w:tc>
        <w:tc>
          <w:tcPr>
            <w:tcW w:w="1275" w:type="dxa"/>
            <w:vAlign w:val="bottom"/>
          </w:tcPr>
          <w:p>
            <w:pPr>
              <w:pStyle w:val="yTableNAm"/>
              <w:rPr>
                <w:ins w:id="846" w:author="Master Repository Process" w:date="2021-08-01T05:34:00Z"/>
              </w:rPr>
            </w:pPr>
            <w:ins w:id="847" w:author="Master Repository Process" w:date="2021-08-01T05:34:00Z">
              <w:r>
                <w:rPr>
                  <w:szCs w:val="22"/>
                </w:rPr>
                <w:t>1.65</w:t>
              </w:r>
            </w:ins>
          </w:p>
        </w:tc>
        <w:tc>
          <w:tcPr>
            <w:tcW w:w="1276" w:type="dxa"/>
            <w:vAlign w:val="bottom"/>
          </w:tcPr>
          <w:p>
            <w:pPr>
              <w:pStyle w:val="yTableNAm"/>
              <w:rPr>
                <w:ins w:id="848" w:author="Master Repository Process" w:date="2021-08-01T05:34:00Z"/>
              </w:rPr>
            </w:pPr>
            <w:ins w:id="849" w:author="Master Repository Process" w:date="2021-08-01T05:34:00Z">
              <w:r>
                <w:rPr>
                  <w:szCs w:val="22"/>
                </w:rPr>
                <w:t>1.65</w:t>
              </w:r>
            </w:ins>
          </w:p>
        </w:tc>
        <w:tc>
          <w:tcPr>
            <w:tcW w:w="1276" w:type="dxa"/>
            <w:vAlign w:val="bottom"/>
          </w:tcPr>
          <w:p>
            <w:pPr>
              <w:pStyle w:val="yTableNAm"/>
              <w:rPr>
                <w:ins w:id="850" w:author="Master Repository Process" w:date="2021-08-01T05:34:00Z"/>
              </w:rPr>
            </w:pPr>
            <w:ins w:id="851" w:author="Master Repository Process" w:date="2021-08-01T05:34:00Z">
              <w:r>
                <w:rPr>
                  <w:szCs w:val="22"/>
                </w:rPr>
                <w:t>0.50</w:t>
              </w:r>
            </w:ins>
          </w:p>
        </w:tc>
      </w:tr>
      <w:tr>
        <w:trPr>
          <w:cantSplit/>
          <w:ins w:id="852" w:author="Master Repository Process" w:date="2021-08-01T05:34:00Z"/>
        </w:trPr>
        <w:tc>
          <w:tcPr>
            <w:tcW w:w="673" w:type="dxa"/>
          </w:tcPr>
          <w:p>
            <w:pPr>
              <w:pStyle w:val="zyTableNAm"/>
              <w:rPr>
                <w:ins w:id="853" w:author="Master Repository Process" w:date="2021-08-01T05:34:00Z"/>
                <w:szCs w:val="22"/>
              </w:rPr>
            </w:pPr>
          </w:p>
        </w:tc>
        <w:tc>
          <w:tcPr>
            <w:tcW w:w="2588" w:type="dxa"/>
          </w:tcPr>
          <w:p>
            <w:pPr>
              <w:pStyle w:val="yTableNAm"/>
              <w:tabs>
                <w:tab w:val="clear" w:pos="567"/>
                <w:tab w:val="left" w:pos="395"/>
              </w:tabs>
              <w:ind w:left="409" w:hanging="409"/>
              <w:rPr>
                <w:ins w:id="854" w:author="Master Repository Process" w:date="2021-08-01T05:34:00Z"/>
              </w:rPr>
            </w:pPr>
            <w:ins w:id="855" w:author="Master Repository Process" w:date="2021-08-01T05:34:00Z">
              <w:r>
                <w:rPr>
                  <w:szCs w:val="22"/>
                </w:rPr>
                <w:t>(b)</w:t>
              </w:r>
              <w:r>
                <w:rPr>
                  <w:szCs w:val="22"/>
                </w:rPr>
                <w:tab/>
                <w:t>for a copy of reasons for judgment —</w:t>
              </w:r>
            </w:ins>
          </w:p>
        </w:tc>
        <w:tc>
          <w:tcPr>
            <w:tcW w:w="1275" w:type="dxa"/>
            <w:vAlign w:val="bottom"/>
          </w:tcPr>
          <w:p>
            <w:pPr>
              <w:pStyle w:val="zyTableNAm"/>
              <w:rPr>
                <w:ins w:id="856" w:author="Master Repository Process" w:date="2021-08-01T05:34:00Z"/>
                <w:szCs w:val="22"/>
              </w:rPr>
            </w:pPr>
          </w:p>
        </w:tc>
        <w:tc>
          <w:tcPr>
            <w:tcW w:w="1276" w:type="dxa"/>
            <w:vAlign w:val="bottom"/>
          </w:tcPr>
          <w:p>
            <w:pPr>
              <w:pStyle w:val="zyTableNAm"/>
              <w:rPr>
                <w:ins w:id="857" w:author="Master Repository Process" w:date="2021-08-01T05:34:00Z"/>
                <w:szCs w:val="22"/>
              </w:rPr>
            </w:pPr>
          </w:p>
        </w:tc>
        <w:tc>
          <w:tcPr>
            <w:tcW w:w="1276" w:type="dxa"/>
            <w:vAlign w:val="bottom"/>
          </w:tcPr>
          <w:p>
            <w:pPr>
              <w:pStyle w:val="yTableNAm"/>
              <w:rPr>
                <w:ins w:id="858" w:author="Master Repository Process" w:date="2021-08-01T05:34:00Z"/>
              </w:rPr>
            </w:pPr>
          </w:p>
        </w:tc>
      </w:tr>
      <w:tr>
        <w:trPr>
          <w:cantSplit/>
          <w:ins w:id="859" w:author="Master Repository Process" w:date="2021-08-01T05:34:00Z"/>
        </w:trPr>
        <w:tc>
          <w:tcPr>
            <w:tcW w:w="673" w:type="dxa"/>
          </w:tcPr>
          <w:p>
            <w:pPr>
              <w:pStyle w:val="zyTableNAm"/>
              <w:rPr>
                <w:ins w:id="860" w:author="Master Repository Process" w:date="2021-08-01T05:34:00Z"/>
                <w:szCs w:val="22"/>
              </w:rPr>
            </w:pPr>
          </w:p>
        </w:tc>
        <w:tc>
          <w:tcPr>
            <w:tcW w:w="2588" w:type="dxa"/>
          </w:tcPr>
          <w:p>
            <w:pPr>
              <w:pStyle w:val="yTableNAm"/>
              <w:tabs>
                <w:tab w:val="left" w:pos="984"/>
              </w:tabs>
              <w:ind w:left="997" w:hanging="997"/>
              <w:rPr>
                <w:ins w:id="861" w:author="Master Repository Process" w:date="2021-08-01T05:34:00Z"/>
              </w:rPr>
            </w:pPr>
            <w:ins w:id="862" w:author="Master Repository Process" w:date="2021-08-01T05:34:00Z">
              <w:r>
                <w:rPr>
                  <w:szCs w:val="22"/>
                </w:rPr>
                <w:tab/>
                <w:t>(i)</w:t>
              </w:r>
              <w:r>
                <w:rPr>
                  <w:szCs w:val="22"/>
                </w:rPr>
                <w:tab/>
                <w:t>for each copy consisting of not more than 10 pages issued to a person not a party to the proceedings and for each copy in excess of one copy issued to a party to the proceedings</w:t>
              </w:r>
            </w:ins>
          </w:p>
          <w:p>
            <w:pPr>
              <w:pStyle w:val="yTableNAm"/>
              <w:tabs>
                <w:tab w:val="left" w:pos="984"/>
              </w:tabs>
              <w:ind w:left="997" w:hanging="997"/>
              <w:rPr>
                <w:ins w:id="863" w:author="Master Repository Process" w:date="2021-08-01T05:34:00Z"/>
                <w:spacing w:val="-4"/>
              </w:rPr>
            </w:pPr>
            <w:ins w:id="864" w:author="Master Repository Process" w:date="2021-08-01T05:34:00Z">
              <w:r>
                <w:tab/>
              </w:r>
              <w:r>
                <w:rPr>
                  <w:spacing w:val="-4"/>
                </w:rPr>
                <w:t>(ii)</w:t>
              </w:r>
              <w:r>
                <w:rPr>
                  <w:spacing w:val="-4"/>
                </w:rPr>
                <w:tab/>
                <w:t>for each copy consisting of 10 or more pages an additional fee per page of</w:t>
              </w:r>
            </w:ins>
          </w:p>
        </w:tc>
        <w:tc>
          <w:tcPr>
            <w:tcW w:w="1275" w:type="dxa"/>
            <w:vAlign w:val="bottom"/>
          </w:tcPr>
          <w:p>
            <w:pPr>
              <w:pStyle w:val="yTableNAm"/>
              <w:rPr>
                <w:ins w:id="865" w:author="Master Repository Process" w:date="2021-08-01T05:34:00Z"/>
              </w:rPr>
            </w:pPr>
          </w:p>
          <w:p>
            <w:pPr>
              <w:pStyle w:val="yTableNAm"/>
              <w:rPr>
                <w:ins w:id="866" w:author="Master Repository Process" w:date="2021-08-01T05:34:00Z"/>
              </w:rPr>
            </w:pPr>
            <w:ins w:id="867" w:author="Master Repository Process" w:date="2021-08-01T05:34:00Z">
              <w:r>
                <w:br/>
              </w:r>
              <w:r>
                <w:br/>
              </w:r>
              <w:r>
                <w:br/>
              </w:r>
              <w:r>
                <w:br/>
                <w:t>14.15</w:t>
              </w:r>
            </w:ins>
          </w:p>
          <w:p>
            <w:pPr>
              <w:pStyle w:val="yTableNAm"/>
              <w:rPr>
                <w:ins w:id="868" w:author="Master Repository Process" w:date="2021-08-01T05:34:00Z"/>
              </w:rPr>
            </w:pPr>
            <w:ins w:id="869" w:author="Master Repository Process" w:date="2021-08-01T05:34:00Z">
              <w:r>
                <w:br/>
              </w:r>
              <w:r>
                <w:br/>
              </w:r>
              <w:r>
                <w:br/>
              </w:r>
              <w:r>
                <w:br/>
                <w:t>1.80</w:t>
              </w:r>
            </w:ins>
          </w:p>
        </w:tc>
        <w:tc>
          <w:tcPr>
            <w:tcW w:w="1276" w:type="dxa"/>
            <w:vAlign w:val="bottom"/>
          </w:tcPr>
          <w:p>
            <w:pPr>
              <w:pStyle w:val="yTableNAm"/>
              <w:rPr>
                <w:ins w:id="870" w:author="Master Repository Process" w:date="2021-08-01T05:34:00Z"/>
              </w:rPr>
            </w:pPr>
          </w:p>
          <w:p>
            <w:pPr>
              <w:pStyle w:val="yTableNAm"/>
              <w:rPr>
                <w:ins w:id="871" w:author="Master Repository Process" w:date="2021-08-01T05:34:00Z"/>
              </w:rPr>
            </w:pPr>
            <w:ins w:id="872" w:author="Master Repository Process" w:date="2021-08-01T05:34:00Z">
              <w:r>
                <w:br/>
              </w:r>
              <w:r>
                <w:br/>
              </w:r>
              <w:r>
                <w:br/>
              </w:r>
              <w:r>
                <w:br/>
              </w:r>
              <w:r>
                <w:br/>
              </w:r>
              <w:r>
                <w:br/>
                <w:t>14.15</w:t>
              </w:r>
            </w:ins>
          </w:p>
          <w:p>
            <w:pPr>
              <w:pStyle w:val="yTableNAm"/>
              <w:rPr>
                <w:ins w:id="873" w:author="Master Repository Process" w:date="2021-08-01T05:34:00Z"/>
              </w:rPr>
            </w:pPr>
            <w:ins w:id="874" w:author="Master Repository Process" w:date="2021-08-01T05:34:00Z">
              <w:r>
                <w:br/>
              </w:r>
              <w:r>
                <w:br/>
              </w:r>
              <w:r>
                <w:br/>
              </w:r>
              <w:r>
                <w:br/>
                <w:t>1.80</w:t>
              </w:r>
            </w:ins>
          </w:p>
        </w:tc>
        <w:tc>
          <w:tcPr>
            <w:tcW w:w="1276" w:type="dxa"/>
            <w:vAlign w:val="bottom"/>
          </w:tcPr>
          <w:p>
            <w:pPr>
              <w:pStyle w:val="yTableNAm"/>
              <w:rPr>
                <w:ins w:id="875" w:author="Master Repository Process" w:date="2021-08-01T05:34:00Z"/>
              </w:rPr>
            </w:pPr>
          </w:p>
          <w:p>
            <w:pPr>
              <w:pStyle w:val="yTableNAm"/>
              <w:rPr>
                <w:ins w:id="876" w:author="Master Repository Process" w:date="2021-08-01T05:34:00Z"/>
              </w:rPr>
            </w:pPr>
            <w:ins w:id="877" w:author="Master Repository Process" w:date="2021-08-01T05:34:00Z">
              <w:r>
                <w:br/>
              </w:r>
              <w:r>
                <w:br/>
              </w:r>
              <w:r>
                <w:br/>
              </w:r>
              <w:r>
                <w:br/>
              </w:r>
              <w:r>
                <w:br/>
              </w:r>
              <w:r>
                <w:br/>
                <w:t>4.20</w:t>
              </w:r>
            </w:ins>
          </w:p>
          <w:p>
            <w:pPr>
              <w:pStyle w:val="yTableNAm"/>
              <w:rPr>
                <w:ins w:id="878" w:author="Master Repository Process" w:date="2021-08-01T05:34:00Z"/>
              </w:rPr>
            </w:pPr>
            <w:ins w:id="879" w:author="Master Repository Process" w:date="2021-08-01T05:34:00Z">
              <w:r>
                <w:br/>
              </w:r>
              <w:r>
                <w:br/>
              </w:r>
              <w:r>
                <w:br/>
              </w:r>
              <w:r>
                <w:br/>
                <w:t>0.55</w:t>
              </w:r>
            </w:ins>
          </w:p>
        </w:tc>
      </w:tr>
      <w:tr>
        <w:trPr>
          <w:cantSplit/>
          <w:ins w:id="880" w:author="Master Repository Process" w:date="2021-08-01T05:34:00Z"/>
        </w:trPr>
        <w:tc>
          <w:tcPr>
            <w:tcW w:w="673" w:type="dxa"/>
          </w:tcPr>
          <w:p>
            <w:pPr>
              <w:pStyle w:val="zyTableNAm"/>
              <w:rPr>
                <w:ins w:id="881" w:author="Master Repository Process" w:date="2021-08-01T05:34:00Z"/>
                <w:szCs w:val="22"/>
              </w:rPr>
            </w:pPr>
          </w:p>
        </w:tc>
        <w:tc>
          <w:tcPr>
            <w:tcW w:w="2588" w:type="dxa"/>
          </w:tcPr>
          <w:p>
            <w:pPr>
              <w:pStyle w:val="yTableNAm"/>
              <w:tabs>
                <w:tab w:val="clear" w:pos="567"/>
                <w:tab w:val="left" w:pos="395"/>
              </w:tabs>
              <w:ind w:left="409" w:hanging="409"/>
              <w:rPr>
                <w:ins w:id="882" w:author="Master Repository Process" w:date="2021-08-01T05:34:00Z"/>
              </w:rPr>
            </w:pPr>
            <w:ins w:id="883" w:author="Master Repository Process" w:date="2021-08-01T05:34:00Z">
              <w:r>
                <w:rPr>
                  <w:szCs w:val="22"/>
                </w:rPr>
                <w:t>(c)</w:t>
              </w:r>
              <w:r>
                <w:rPr>
                  <w:szCs w:val="22"/>
                </w:rPr>
                <w:tab/>
                <w:t>for certifying under seal that a document is a true copy, an additional fee of</w:t>
              </w:r>
            </w:ins>
          </w:p>
        </w:tc>
        <w:tc>
          <w:tcPr>
            <w:tcW w:w="1275" w:type="dxa"/>
            <w:vAlign w:val="bottom"/>
          </w:tcPr>
          <w:p>
            <w:pPr>
              <w:pStyle w:val="yTableNAm"/>
              <w:rPr>
                <w:ins w:id="884" w:author="Master Repository Process" w:date="2021-08-01T05:34:00Z"/>
              </w:rPr>
            </w:pPr>
            <w:ins w:id="885" w:author="Master Repository Process" w:date="2021-08-01T05:34:00Z">
              <w:r>
                <w:t>19.60</w:t>
              </w:r>
            </w:ins>
          </w:p>
        </w:tc>
        <w:tc>
          <w:tcPr>
            <w:tcW w:w="1276" w:type="dxa"/>
            <w:vAlign w:val="bottom"/>
          </w:tcPr>
          <w:p>
            <w:pPr>
              <w:pStyle w:val="yTableNAm"/>
              <w:rPr>
                <w:ins w:id="886" w:author="Master Repository Process" w:date="2021-08-01T05:34:00Z"/>
              </w:rPr>
            </w:pPr>
            <w:ins w:id="887" w:author="Master Repository Process" w:date="2021-08-01T05:34:00Z">
              <w:r>
                <w:t>19.60</w:t>
              </w:r>
            </w:ins>
          </w:p>
        </w:tc>
        <w:tc>
          <w:tcPr>
            <w:tcW w:w="1276" w:type="dxa"/>
            <w:vAlign w:val="bottom"/>
          </w:tcPr>
          <w:p>
            <w:pPr>
              <w:pStyle w:val="yTableNAm"/>
              <w:rPr>
                <w:ins w:id="888" w:author="Master Repository Process" w:date="2021-08-01T05:34:00Z"/>
              </w:rPr>
            </w:pPr>
            <w:ins w:id="889" w:author="Master Repository Process" w:date="2021-08-01T05:34:00Z">
              <w:r>
                <w:t>5.90</w:t>
              </w:r>
            </w:ins>
          </w:p>
        </w:tc>
      </w:tr>
      <w:tr>
        <w:trPr>
          <w:cantSplit/>
          <w:ins w:id="890" w:author="Master Repository Process" w:date="2021-08-01T05:34:00Z"/>
        </w:trPr>
        <w:tc>
          <w:tcPr>
            <w:tcW w:w="673" w:type="dxa"/>
          </w:tcPr>
          <w:p>
            <w:pPr>
              <w:pStyle w:val="zyTableNAm"/>
              <w:rPr>
                <w:ins w:id="891" w:author="Master Repository Process" w:date="2021-08-01T05:34:00Z"/>
                <w:szCs w:val="22"/>
              </w:rPr>
            </w:pPr>
          </w:p>
        </w:tc>
        <w:tc>
          <w:tcPr>
            <w:tcW w:w="2588" w:type="dxa"/>
          </w:tcPr>
          <w:p>
            <w:pPr>
              <w:pStyle w:val="yTableNAm"/>
              <w:tabs>
                <w:tab w:val="clear" w:pos="567"/>
                <w:tab w:val="left" w:pos="395"/>
              </w:tabs>
              <w:ind w:left="409" w:hanging="409"/>
              <w:rPr>
                <w:ins w:id="892" w:author="Master Repository Process" w:date="2021-08-01T05:34:00Z"/>
              </w:rPr>
            </w:pPr>
            <w:ins w:id="893" w:author="Master Repository Process" w:date="2021-08-01T05:34:00Z">
              <w:r>
                <w:rPr>
                  <w:szCs w:val="22"/>
                </w:rPr>
                <w:t>(d)</w:t>
              </w:r>
              <w:r>
                <w:rPr>
                  <w:szCs w:val="22"/>
                </w:rPr>
                <w:tab/>
                <w:t>for a certificate under the hand of a registrar</w:t>
              </w:r>
            </w:ins>
          </w:p>
        </w:tc>
        <w:tc>
          <w:tcPr>
            <w:tcW w:w="1275" w:type="dxa"/>
            <w:vAlign w:val="bottom"/>
          </w:tcPr>
          <w:p>
            <w:pPr>
              <w:pStyle w:val="yTableNAm"/>
              <w:rPr>
                <w:ins w:id="894" w:author="Master Repository Process" w:date="2021-08-01T05:34:00Z"/>
              </w:rPr>
            </w:pPr>
            <w:ins w:id="895" w:author="Master Repository Process" w:date="2021-08-01T05:34:00Z">
              <w:r>
                <w:t>38.50</w:t>
              </w:r>
            </w:ins>
          </w:p>
        </w:tc>
        <w:tc>
          <w:tcPr>
            <w:tcW w:w="1276" w:type="dxa"/>
            <w:vAlign w:val="bottom"/>
          </w:tcPr>
          <w:p>
            <w:pPr>
              <w:pStyle w:val="yTableNAm"/>
              <w:rPr>
                <w:ins w:id="896" w:author="Master Repository Process" w:date="2021-08-01T05:34:00Z"/>
              </w:rPr>
            </w:pPr>
            <w:ins w:id="897" w:author="Master Repository Process" w:date="2021-08-01T05:34:00Z">
              <w:r>
                <w:t>38.50</w:t>
              </w:r>
            </w:ins>
          </w:p>
        </w:tc>
        <w:tc>
          <w:tcPr>
            <w:tcW w:w="1276" w:type="dxa"/>
            <w:vAlign w:val="bottom"/>
          </w:tcPr>
          <w:p>
            <w:pPr>
              <w:pStyle w:val="yTableNAm"/>
              <w:rPr>
                <w:ins w:id="898" w:author="Master Repository Process" w:date="2021-08-01T05:34:00Z"/>
              </w:rPr>
            </w:pPr>
            <w:ins w:id="899" w:author="Master Repository Process" w:date="2021-08-01T05:34:00Z">
              <w:r>
                <w:t>11.60</w:t>
              </w:r>
            </w:ins>
          </w:p>
        </w:tc>
      </w:tr>
      <w:tr>
        <w:trPr>
          <w:cantSplit/>
          <w:ins w:id="900" w:author="Master Repository Process" w:date="2021-08-01T05:34:00Z"/>
        </w:trPr>
        <w:tc>
          <w:tcPr>
            <w:tcW w:w="673" w:type="dxa"/>
          </w:tcPr>
          <w:p>
            <w:pPr>
              <w:pStyle w:val="yTableNAm"/>
              <w:rPr>
                <w:ins w:id="901" w:author="Master Repository Process" w:date="2021-08-01T05:34:00Z"/>
              </w:rPr>
            </w:pPr>
            <w:ins w:id="902" w:author="Master Repository Process" w:date="2021-08-01T05:34:00Z">
              <w:r>
                <w:rPr>
                  <w:szCs w:val="22"/>
                </w:rPr>
                <w:t>16.</w:t>
              </w:r>
            </w:ins>
          </w:p>
        </w:tc>
        <w:tc>
          <w:tcPr>
            <w:tcW w:w="2588" w:type="dxa"/>
          </w:tcPr>
          <w:p>
            <w:pPr>
              <w:pStyle w:val="yTableNAm"/>
              <w:tabs>
                <w:tab w:val="clear" w:pos="567"/>
                <w:tab w:val="left" w:pos="395"/>
              </w:tabs>
              <w:ind w:left="409" w:hanging="409"/>
              <w:rPr>
                <w:ins w:id="903" w:author="Master Repository Process" w:date="2021-08-01T05:34:00Z"/>
              </w:rPr>
            </w:pPr>
            <w:ins w:id="904" w:author="Master Repository Process" w:date="2021-08-01T05:34:00Z">
              <w:r>
                <w:rPr>
                  <w:sz w:val="20"/>
                </w:rPr>
                <w:t>(</w:t>
              </w:r>
              <w:r>
                <w:rPr>
                  <w:szCs w:val="22"/>
                </w:rPr>
                <w:t>a)</w:t>
              </w:r>
              <w:r>
                <w:rPr>
                  <w:szCs w:val="22"/>
                </w:rPr>
                <w:tab/>
                <w:t>For a copy of a transcript, or part of a transcript —</w:t>
              </w:r>
              <w:r>
                <w:rPr>
                  <w:sz w:val="20"/>
                </w:rPr>
                <w:t xml:space="preserve"> </w:t>
              </w:r>
            </w:ins>
          </w:p>
        </w:tc>
        <w:tc>
          <w:tcPr>
            <w:tcW w:w="1275" w:type="dxa"/>
          </w:tcPr>
          <w:p>
            <w:pPr>
              <w:pStyle w:val="zyTableNAm"/>
              <w:keepNext/>
              <w:rPr>
                <w:ins w:id="905" w:author="Master Repository Process" w:date="2021-08-01T05:34:00Z"/>
                <w:sz w:val="20"/>
              </w:rPr>
            </w:pPr>
          </w:p>
        </w:tc>
        <w:tc>
          <w:tcPr>
            <w:tcW w:w="1276" w:type="dxa"/>
          </w:tcPr>
          <w:p>
            <w:pPr>
              <w:pStyle w:val="zyTableNAm"/>
              <w:keepNext/>
              <w:rPr>
                <w:ins w:id="906" w:author="Master Repository Process" w:date="2021-08-01T05:34:00Z"/>
                <w:sz w:val="20"/>
              </w:rPr>
            </w:pPr>
          </w:p>
        </w:tc>
        <w:tc>
          <w:tcPr>
            <w:tcW w:w="1276" w:type="dxa"/>
          </w:tcPr>
          <w:p>
            <w:pPr>
              <w:pStyle w:val="yTableNAm"/>
              <w:rPr>
                <w:ins w:id="907" w:author="Master Repository Process" w:date="2021-08-01T05:34:00Z"/>
              </w:rPr>
            </w:pPr>
          </w:p>
        </w:tc>
      </w:tr>
      <w:tr>
        <w:trPr>
          <w:cantSplit/>
          <w:ins w:id="908" w:author="Master Repository Process" w:date="2021-08-01T05:34:00Z"/>
        </w:trPr>
        <w:tc>
          <w:tcPr>
            <w:tcW w:w="673" w:type="dxa"/>
          </w:tcPr>
          <w:p>
            <w:pPr>
              <w:pStyle w:val="zyTableNAm"/>
              <w:rPr>
                <w:ins w:id="909" w:author="Master Repository Process" w:date="2021-08-01T05:34:00Z"/>
                <w:szCs w:val="22"/>
              </w:rPr>
            </w:pPr>
          </w:p>
        </w:tc>
        <w:tc>
          <w:tcPr>
            <w:tcW w:w="2588" w:type="dxa"/>
          </w:tcPr>
          <w:p>
            <w:pPr>
              <w:pStyle w:val="yTableNAm"/>
              <w:tabs>
                <w:tab w:val="left" w:pos="984"/>
              </w:tabs>
              <w:ind w:left="997" w:hanging="997"/>
              <w:rPr>
                <w:ins w:id="910" w:author="Master Repository Process" w:date="2021-08-01T05:34:00Z"/>
              </w:rPr>
            </w:pPr>
            <w:ins w:id="911" w:author="Master Repository Process" w:date="2021-08-01T05:34:00Z">
              <w:r>
                <w:rPr>
                  <w:szCs w:val="22"/>
                </w:rPr>
                <w:tab/>
                <w:t>(i)</w:t>
              </w:r>
              <w:r>
                <w:rPr>
                  <w:szCs w:val="22"/>
                </w:rPr>
                <w:tab/>
                <w:t>provided within one day after the day on which the fee is paid</w:t>
              </w:r>
            </w:ins>
          </w:p>
        </w:tc>
        <w:tc>
          <w:tcPr>
            <w:tcW w:w="1275" w:type="dxa"/>
          </w:tcPr>
          <w:p>
            <w:pPr>
              <w:pStyle w:val="yTableNAm"/>
              <w:rPr>
                <w:ins w:id="912" w:author="Master Repository Process" w:date="2021-08-01T05:34:00Z"/>
              </w:rPr>
            </w:pPr>
            <w:ins w:id="913" w:author="Master Repository Process" w:date="2021-08-01T05:34:00Z">
              <w:r>
                <w:rPr>
                  <w:szCs w:val="22"/>
                </w:rPr>
                <w:br/>
              </w:r>
              <w:r>
                <w:rPr>
                  <w:szCs w:val="22"/>
                </w:rPr>
                <w:br/>
              </w:r>
              <w:r>
                <w:rPr>
                  <w:szCs w:val="22"/>
                </w:rPr>
                <w:br/>
                <w:t>18.75 plus 7.70 per page</w:t>
              </w:r>
            </w:ins>
          </w:p>
        </w:tc>
        <w:tc>
          <w:tcPr>
            <w:tcW w:w="1276" w:type="dxa"/>
          </w:tcPr>
          <w:p>
            <w:pPr>
              <w:pStyle w:val="yTableNAm"/>
              <w:rPr>
                <w:ins w:id="914" w:author="Master Repository Process" w:date="2021-08-01T05:34:00Z"/>
              </w:rPr>
            </w:pPr>
            <w:ins w:id="915" w:author="Master Repository Process" w:date="2021-08-01T05:34:00Z">
              <w:r>
                <w:rPr>
                  <w:szCs w:val="22"/>
                </w:rPr>
                <w:br/>
              </w:r>
              <w:r>
                <w:rPr>
                  <w:szCs w:val="22"/>
                </w:rPr>
                <w:br/>
              </w:r>
              <w:r>
                <w:rPr>
                  <w:szCs w:val="22"/>
                </w:rPr>
                <w:br/>
                <w:t>18.75 plus 15.45 per page</w:t>
              </w:r>
            </w:ins>
          </w:p>
        </w:tc>
        <w:tc>
          <w:tcPr>
            <w:tcW w:w="1276" w:type="dxa"/>
          </w:tcPr>
          <w:p>
            <w:pPr>
              <w:pStyle w:val="yTableNAm"/>
              <w:rPr>
                <w:ins w:id="916" w:author="Master Repository Process" w:date="2021-08-01T05:34:00Z"/>
              </w:rPr>
            </w:pPr>
            <w:ins w:id="917" w:author="Master Repository Process" w:date="2021-08-01T05:34:00Z">
              <w:r>
                <w:rPr>
                  <w:szCs w:val="22"/>
                </w:rPr>
                <w:br/>
              </w:r>
              <w:r>
                <w:rPr>
                  <w:szCs w:val="22"/>
                </w:rPr>
                <w:br/>
              </w:r>
              <w:r>
                <w:rPr>
                  <w:szCs w:val="22"/>
                </w:rPr>
                <w:br/>
                <w:t xml:space="preserve">5.60 plus </w:t>
              </w:r>
              <w:r>
                <w:rPr>
                  <w:szCs w:val="22"/>
                </w:rPr>
                <w:br/>
                <w:t>2.30 per page</w:t>
              </w:r>
            </w:ins>
          </w:p>
        </w:tc>
      </w:tr>
      <w:tr>
        <w:trPr>
          <w:cantSplit/>
          <w:ins w:id="918" w:author="Master Repository Process" w:date="2021-08-01T05:34:00Z"/>
        </w:trPr>
        <w:tc>
          <w:tcPr>
            <w:tcW w:w="673" w:type="dxa"/>
          </w:tcPr>
          <w:p>
            <w:pPr>
              <w:pStyle w:val="zyTableNAm"/>
              <w:rPr>
                <w:ins w:id="919" w:author="Master Repository Process" w:date="2021-08-01T05:34:00Z"/>
                <w:szCs w:val="22"/>
              </w:rPr>
            </w:pPr>
          </w:p>
        </w:tc>
        <w:tc>
          <w:tcPr>
            <w:tcW w:w="2588" w:type="dxa"/>
          </w:tcPr>
          <w:p>
            <w:pPr>
              <w:pStyle w:val="yTableNAm"/>
              <w:tabs>
                <w:tab w:val="left" w:pos="984"/>
              </w:tabs>
              <w:ind w:left="997" w:hanging="997"/>
              <w:rPr>
                <w:ins w:id="920" w:author="Master Repository Process" w:date="2021-08-01T05:34:00Z"/>
              </w:rPr>
            </w:pPr>
            <w:ins w:id="921" w:author="Master Repository Process" w:date="2021-08-01T05:34:00Z">
              <w:r>
                <w:rPr>
                  <w:szCs w:val="22"/>
                </w:rPr>
                <w:tab/>
                <w:t>(ii)</w:t>
              </w:r>
              <w:r>
                <w:rPr>
                  <w:szCs w:val="22"/>
                </w:rPr>
                <w:tab/>
                <w:t>provided within 4 days after the day on which the fee is paid</w:t>
              </w:r>
            </w:ins>
          </w:p>
        </w:tc>
        <w:tc>
          <w:tcPr>
            <w:tcW w:w="1275" w:type="dxa"/>
          </w:tcPr>
          <w:p>
            <w:pPr>
              <w:pStyle w:val="yTableNAm"/>
              <w:rPr>
                <w:ins w:id="922" w:author="Master Repository Process" w:date="2021-08-01T05:34:00Z"/>
              </w:rPr>
            </w:pPr>
            <w:ins w:id="923" w:author="Master Repository Process" w:date="2021-08-01T05:34:00Z">
              <w:r>
                <w:rPr>
                  <w:szCs w:val="22"/>
                </w:rPr>
                <w:br/>
              </w:r>
              <w:r>
                <w:rPr>
                  <w:szCs w:val="22"/>
                </w:rPr>
                <w:br/>
              </w:r>
              <w:r>
                <w:rPr>
                  <w:szCs w:val="22"/>
                </w:rPr>
                <w:br/>
                <w:t>18.75 plus 6.70 per page</w:t>
              </w:r>
            </w:ins>
          </w:p>
        </w:tc>
        <w:tc>
          <w:tcPr>
            <w:tcW w:w="1276" w:type="dxa"/>
          </w:tcPr>
          <w:p>
            <w:pPr>
              <w:pStyle w:val="yTableNAm"/>
              <w:rPr>
                <w:ins w:id="924" w:author="Master Repository Process" w:date="2021-08-01T05:34:00Z"/>
              </w:rPr>
            </w:pPr>
            <w:ins w:id="925" w:author="Master Repository Process" w:date="2021-08-01T05:34:00Z">
              <w:r>
                <w:rPr>
                  <w:szCs w:val="22"/>
                </w:rPr>
                <w:br/>
              </w:r>
              <w:r>
                <w:rPr>
                  <w:szCs w:val="22"/>
                </w:rPr>
                <w:br/>
              </w:r>
              <w:r>
                <w:rPr>
                  <w:szCs w:val="22"/>
                </w:rPr>
                <w:br/>
                <w:t>18.75 plus 13.45 per page</w:t>
              </w:r>
            </w:ins>
          </w:p>
        </w:tc>
        <w:tc>
          <w:tcPr>
            <w:tcW w:w="1276" w:type="dxa"/>
          </w:tcPr>
          <w:p>
            <w:pPr>
              <w:pStyle w:val="yTableNAm"/>
              <w:rPr>
                <w:ins w:id="926" w:author="Master Repository Process" w:date="2021-08-01T05:34:00Z"/>
              </w:rPr>
            </w:pPr>
            <w:ins w:id="927" w:author="Master Repository Process" w:date="2021-08-01T05:34:00Z">
              <w:r>
                <w:rPr>
                  <w:szCs w:val="22"/>
                </w:rPr>
                <w:br/>
              </w:r>
              <w:r>
                <w:rPr>
                  <w:szCs w:val="22"/>
                </w:rPr>
                <w:br/>
              </w:r>
              <w:r>
                <w:rPr>
                  <w:szCs w:val="22"/>
                </w:rPr>
                <w:br/>
                <w:t xml:space="preserve">5.60 plus </w:t>
              </w:r>
              <w:r>
                <w:rPr>
                  <w:szCs w:val="22"/>
                </w:rPr>
                <w:br/>
                <w:t>2.00 per page</w:t>
              </w:r>
            </w:ins>
          </w:p>
        </w:tc>
      </w:tr>
      <w:tr>
        <w:trPr>
          <w:cantSplit/>
          <w:ins w:id="928" w:author="Master Repository Process" w:date="2021-08-01T05:34:00Z"/>
        </w:trPr>
        <w:tc>
          <w:tcPr>
            <w:tcW w:w="673" w:type="dxa"/>
          </w:tcPr>
          <w:p>
            <w:pPr>
              <w:pStyle w:val="zyTableNAm"/>
              <w:rPr>
                <w:ins w:id="929" w:author="Master Repository Process" w:date="2021-08-01T05:34:00Z"/>
                <w:szCs w:val="22"/>
              </w:rPr>
            </w:pPr>
          </w:p>
        </w:tc>
        <w:tc>
          <w:tcPr>
            <w:tcW w:w="2588" w:type="dxa"/>
          </w:tcPr>
          <w:p>
            <w:pPr>
              <w:pStyle w:val="yTableNAm"/>
              <w:tabs>
                <w:tab w:val="left" w:pos="984"/>
              </w:tabs>
              <w:ind w:left="997" w:hanging="997"/>
              <w:rPr>
                <w:ins w:id="930" w:author="Master Repository Process" w:date="2021-08-01T05:34:00Z"/>
              </w:rPr>
            </w:pPr>
            <w:ins w:id="931" w:author="Master Repository Process" w:date="2021-08-01T05:34:00Z">
              <w:r>
                <w:rPr>
                  <w:szCs w:val="22"/>
                </w:rPr>
                <w:tab/>
                <w:t>(iii)</w:t>
              </w:r>
              <w:r>
                <w:rPr>
                  <w:szCs w:val="22"/>
                </w:rPr>
                <w:tab/>
                <w:t>provided within 7 days after the day on which the fee is paid</w:t>
              </w:r>
            </w:ins>
          </w:p>
        </w:tc>
        <w:tc>
          <w:tcPr>
            <w:tcW w:w="1275" w:type="dxa"/>
          </w:tcPr>
          <w:p>
            <w:pPr>
              <w:pStyle w:val="yTableNAm"/>
              <w:rPr>
                <w:ins w:id="932" w:author="Master Repository Process" w:date="2021-08-01T05:34:00Z"/>
              </w:rPr>
            </w:pPr>
            <w:ins w:id="933" w:author="Master Repository Process" w:date="2021-08-01T05:34:00Z">
              <w:r>
                <w:rPr>
                  <w:szCs w:val="22"/>
                </w:rPr>
                <w:br/>
              </w:r>
              <w:r>
                <w:rPr>
                  <w:szCs w:val="22"/>
                </w:rPr>
                <w:br/>
              </w:r>
              <w:r>
                <w:rPr>
                  <w:szCs w:val="22"/>
                </w:rPr>
                <w:br/>
                <w:t>18.75 plus 6.45 per page</w:t>
              </w:r>
            </w:ins>
          </w:p>
        </w:tc>
        <w:tc>
          <w:tcPr>
            <w:tcW w:w="1276" w:type="dxa"/>
          </w:tcPr>
          <w:p>
            <w:pPr>
              <w:pStyle w:val="yTableNAm"/>
              <w:rPr>
                <w:ins w:id="934" w:author="Master Repository Process" w:date="2021-08-01T05:34:00Z"/>
              </w:rPr>
            </w:pPr>
            <w:ins w:id="935" w:author="Master Repository Process" w:date="2021-08-01T05:34:00Z">
              <w:r>
                <w:rPr>
                  <w:szCs w:val="22"/>
                </w:rPr>
                <w:br/>
              </w:r>
              <w:r>
                <w:rPr>
                  <w:szCs w:val="22"/>
                </w:rPr>
                <w:br/>
              </w:r>
              <w:r>
                <w:rPr>
                  <w:szCs w:val="22"/>
                </w:rPr>
                <w:br/>
                <w:t>18.75 plus</w:t>
              </w:r>
              <w:r>
                <w:rPr>
                  <w:szCs w:val="22"/>
                </w:rPr>
                <w:br/>
                <w:t>12.85 per page</w:t>
              </w:r>
            </w:ins>
          </w:p>
        </w:tc>
        <w:tc>
          <w:tcPr>
            <w:tcW w:w="1276" w:type="dxa"/>
          </w:tcPr>
          <w:p>
            <w:pPr>
              <w:pStyle w:val="yTableNAm"/>
              <w:rPr>
                <w:ins w:id="936" w:author="Master Repository Process" w:date="2021-08-01T05:34:00Z"/>
              </w:rPr>
            </w:pPr>
            <w:ins w:id="937" w:author="Master Repository Process" w:date="2021-08-01T05:34:00Z">
              <w:r>
                <w:rPr>
                  <w:szCs w:val="22"/>
                </w:rPr>
                <w:br/>
              </w:r>
              <w:r>
                <w:rPr>
                  <w:szCs w:val="22"/>
                </w:rPr>
                <w:br/>
              </w:r>
              <w:r>
                <w:rPr>
                  <w:szCs w:val="22"/>
                </w:rPr>
                <w:br/>
                <w:t xml:space="preserve">5.60 plus </w:t>
              </w:r>
              <w:r>
                <w:rPr>
                  <w:szCs w:val="22"/>
                </w:rPr>
                <w:br/>
                <w:t>1.95 per page</w:t>
              </w:r>
            </w:ins>
          </w:p>
        </w:tc>
      </w:tr>
      <w:tr>
        <w:trPr>
          <w:cantSplit/>
          <w:ins w:id="938" w:author="Master Repository Process" w:date="2021-08-01T05:34:00Z"/>
        </w:trPr>
        <w:tc>
          <w:tcPr>
            <w:tcW w:w="673" w:type="dxa"/>
          </w:tcPr>
          <w:p>
            <w:pPr>
              <w:pStyle w:val="zyTableNAm"/>
              <w:rPr>
                <w:ins w:id="939" w:author="Master Repository Process" w:date="2021-08-01T05:34:00Z"/>
                <w:szCs w:val="22"/>
              </w:rPr>
            </w:pPr>
          </w:p>
        </w:tc>
        <w:tc>
          <w:tcPr>
            <w:tcW w:w="2588" w:type="dxa"/>
          </w:tcPr>
          <w:p>
            <w:pPr>
              <w:pStyle w:val="yTableNAm"/>
              <w:tabs>
                <w:tab w:val="clear" w:pos="567"/>
                <w:tab w:val="left" w:pos="395"/>
              </w:tabs>
              <w:ind w:left="409" w:hanging="409"/>
              <w:rPr>
                <w:ins w:id="940" w:author="Master Repository Process" w:date="2021-08-01T05:34:00Z"/>
              </w:rPr>
            </w:pPr>
            <w:ins w:id="941" w:author="Master Repository Process" w:date="2021-08-01T05:34:00Z">
              <w:r>
                <w:rPr>
                  <w:szCs w:val="22"/>
                </w:rPr>
                <w:t>(b)</w:t>
              </w:r>
              <w:r>
                <w:rPr>
                  <w:szCs w:val="22"/>
                </w:rPr>
                <w:tab/>
                <w:t xml:space="preserve">for an additional copy of the transcript, or part of the transcript, provided under paragraph (a) — </w:t>
              </w:r>
            </w:ins>
          </w:p>
        </w:tc>
        <w:tc>
          <w:tcPr>
            <w:tcW w:w="1275" w:type="dxa"/>
          </w:tcPr>
          <w:p>
            <w:pPr>
              <w:pStyle w:val="zyTableNAm"/>
              <w:rPr>
                <w:ins w:id="942" w:author="Master Repository Process" w:date="2021-08-01T05:34:00Z"/>
                <w:szCs w:val="22"/>
              </w:rPr>
            </w:pPr>
          </w:p>
        </w:tc>
        <w:tc>
          <w:tcPr>
            <w:tcW w:w="1276" w:type="dxa"/>
          </w:tcPr>
          <w:p>
            <w:pPr>
              <w:pStyle w:val="zyTableNAm"/>
              <w:rPr>
                <w:ins w:id="943" w:author="Master Repository Process" w:date="2021-08-01T05:34:00Z"/>
                <w:szCs w:val="22"/>
              </w:rPr>
            </w:pPr>
          </w:p>
        </w:tc>
        <w:tc>
          <w:tcPr>
            <w:tcW w:w="1276" w:type="dxa"/>
          </w:tcPr>
          <w:p>
            <w:pPr>
              <w:pStyle w:val="yTableNAm"/>
              <w:rPr>
                <w:ins w:id="944" w:author="Master Repository Process" w:date="2021-08-01T05:34:00Z"/>
              </w:rPr>
            </w:pPr>
          </w:p>
        </w:tc>
      </w:tr>
      <w:tr>
        <w:trPr>
          <w:cantSplit/>
          <w:ins w:id="945" w:author="Master Repository Process" w:date="2021-08-01T05:34:00Z"/>
        </w:trPr>
        <w:tc>
          <w:tcPr>
            <w:tcW w:w="673" w:type="dxa"/>
          </w:tcPr>
          <w:p>
            <w:pPr>
              <w:pStyle w:val="zyTableNAm"/>
              <w:rPr>
                <w:ins w:id="946" w:author="Master Repository Process" w:date="2021-08-01T05:34:00Z"/>
                <w:szCs w:val="22"/>
              </w:rPr>
            </w:pPr>
          </w:p>
        </w:tc>
        <w:tc>
          <w:tcPr>
            <w:tcW w:w="2588" w:type="dxa"/>
          </w:tcPr>
          <w:p>
            <w:pPr>
              <w:pStyle w:val="yTableNAm"/>
              <w:tabs>
                <w:tab w:val="left" w:pos="984"/>
              </w:tabs>
              <w:ind w:left="997" w:hanging="997"/>
              <w:rPr>
                <w:ins w:id="947" w:author="Master Repository Process" w:date="2021-08-01T05:34:00Z"/>
              </w:rPr>
            </w:pPr>
            <w:ins w:id="948" w:author="Master Repository Process" w:date="2021-08-01T05:34:00Z">
              <w:r>
                <w:rPr>
                  <w:szCs w:val="22"/>
                </w:rPr>
                <w:tab/>
                <w:t>(i)</w:t>
              </w:r>
              <w:r>
                <w:rPr>
                  <w:szCs w:val="22"/>
                </w:rPr>
                <w:tab/>
                <w:t>in electronic format</w:t>
              </w:r>
            </w:ins>
          </w:p>
        </w:tc>
        <w:tc>
          <w:tcPr>
            <w:tcW w:w="1275" w:type="dxa"/>
          </w:tcPr>
          <w:p>
            <w:pPr>
              <w:pStyle w:val="yTableNAm"/>
              <w:rPr>
                <w:ins w:id="949" w:author="Master Repository Process" w:date="2021-08-01T05:34:00Z"/>
              </w:rPr>
            </w:pPr>
            <w:ins w:id="950" w:author="Master Repository Process" w:date="2021-08-01T05:34:00Z">
              <w:r>
                <w:rPr>
                  <w:szCs w:val="22"/>
                </w:rPr>
                <w:t>19.60 per copy</w:t>
              </w:r>
            </w:ins>
          </w:p>
        </w:tc>
        <w:tc>
          <w:tcPr>
            <w:tcW w:w="1276" w:type="dxa"/>
          </w:tcPr>
          <w:p>
            <w:pPr>
              <w:pStyle w:val="yTableNAm"/>
              <w:rPr>
                <w:ins w:id="951" w:author="Master Repository Process" w:date="2021-08-01T05:34:00Z"/>
              </w:rPr>
            </w:pPr>
            <w:ins w:id="952" w:author="Master Repository Process" w:date="2021-08-01T05:34:00Z">
              <w:r>
                <w:rPr>
                  <w:szCs w:val="22"/>
                </w:rPr>
                <w:t>19.60 per copy</w:t>
              </w:r>
            </w:ins>
          </w:p>
        </w:tc>
        <w:tc>
          <w:tcPr>
            <w:tcW w:w="1276" w:type="dxa"/>
          </w:tcPr>
          <w:p>
            <w:pPr>
              <w:pStyle w:val="yTableNAm"/>
              <w:rPr>
                <w:ins w:id="953" w:author="Master Repository Process" w:date="2021-08-01T05:34:00Z"/>
              </w:rPr>
            </w:pPr>
            <w:ins w:id="954" w:author="Master Repository Process" w:date="2021-08-01T05:34:00Z">
              <w:r>
                <w:rPr>
                  <w:szCs w:val="22"/>
                </w:rPr>
                <w:t>5.90 per copy</w:t>
              </w:r>
            </w:ins>
          </w:p>
        </w:tc>
      </w:tr>
      <w:tr>
        <w:trPr>
          <w:cantSplit/>
          <w:ins w:id="955" w:author="Master Repository Process" w:date="2021-08-01T05:34:00Z"/>
        </w:trPr>
        <w:tc>
          <w:tcPr>
            <w:tcW w:w="673" w:type="dxa"/>
          </w:tcPr>
          <w:p>
            <w:pPr>
              <w:pStyle w:val="zyTableNAm"/>
              <w:rPr>
                <w:ins w:id="956" w:author="Master Repository Process" w:date="2021-08-01T05:34:00Z"/>
                <w:szCs w:val="22"/>
              </w:rPr>
            </w:pPr>
          </w:p>
        </w:tc>
        <w:tc>
          <w:tcPr>
            <w:tcW w:w="2588" w:type="dxa"/>
          </w:tcPr>
          <w:p>
            <w:pPr>
              <w:pStyle w:val="yTableNAm"/>
              <w:tabs>
                <w:tab w:val="left" w:pos="984"/>
              </w:tabs>
              <w:ind w:left="997" w:hanging="997"/>
              <w:rPr>
                <w:ins w:id="957" w:author="Master Repository Process" w:date="2021-08-01T05:34:00Z"/>
              </w:rPr>
            </w:pPr>
            <w:ins w:id="958" w:author="Master Repository Process" w:date="2021-08-01T05:34:00Z">
              <w:r>
                <w:rPr>
                  <w:szCs w:val="22"/>
                </w:rPr>
                <w:tab/>
                <w:t>(ii)</w:t>
              </w:r>
              <w:r>
                <w:rPr>
                  <w:szCs w:val="22"/>
                </w:rPr>
                <w:tab/>
                <w:t>paper copy</w:t>
              </w:r>
            </w:ins>
          </w:p>
        </w:tc>
        <w:tc>
          <w:tcPr>
            <w:tcW w:w="1275" w:type="dxa"/>
          </w:tcPr>
          <w:p>
            <w:pPr>
              <w:pStyle w:val="yTableNAm"/>
              <w:rPr>
                <w:ins w:id="959" w:author="Master Repository Process" w:date="2021-08-01T05:34:00Z"/>
              </w:rPr>
            </w:pPr>
            <w:ins w:id="960" w:author="Master Repository Process" w:date="2021-08-01T05:34:00Z">
              <w:r>
                <w:rPr>
                  <w:szCs w:val="22"/>
                </w:rPr>
                <w:t>1.90 per page</w:t>
              </w:r>
            </w:ins>
          </w:p>
        </w:tc>
        <w:tc>
          <w:tcPr>
            <w:tcW w:w="1276" w:type="dxa"/>
          </w:tcPr>
          <w:p>
            <w:pPr>
              <w:pStyle w:val="yTableNAm"/>
              <w:rPr>
                <w:ins w:id="961" w:author="Master Repository Process" w:date="2021-08-01T05:34:00Z"/>
              </w:rPr>
            </w:pPr>
            <w:ins w:id="962" w:author="Master Repository Process" w:date="2021-08-01T05:34:00Z">
              <w:r>
                <w:rPr>
                  <w:szCs w:val="22"/>
                </w:rPr>
                <w:t>1.90 per page</w:t>
              </w:r>
            </w:ins>
          </w:p>
        </w:tc>
        <w:tc>
          <w:tcPr>
            <w:tcW w:w="1276" w:type="dxa"/>
          </w:tcPr>
          <w:p>
            <w:pPr>
              <w:pStyle w:val="yTableNAm"/>
              <w:rPr>
                <w:ins w:id="963" w:author="Master Repository Process" w:date="2021-08-01T05:34:00Z"/>
              </w:rPr>
            </w:pPr>
            <w:ins w:id="964" w:author="Master Repository Process" w:date="2021-08-01T05:34:00Z">
              <w:r>
                <w:rPr>
                  <w:szCs w:val="22"/>
                </w:rPr>
                <w:t>0.55 per page</w:t>
              </w:r>
            </w:ins>
          </w:p>
        </w:tc>
      </w:tr>
    </w:tbl>
    <w:p>
      <w:pPr>
        <w:pStyle w:val="BlankClose"/>
        <w:rPr>
          <w:ins w:id="965" w:author="Master Repository Process" w:date="2021-08-01T05:34:00Z"/>
        </w:rPr>
      </w:pPr>
    </w:p>
    <w:p>
      <w:pPr>
        <w:pStyle w:val="nzHeading5"/>
        <w:rPr>
          <w:ins w:id="966" w:author="Master Repository Process" w:date="2021-08-01T05:34:00Z"/>
        </w:rPr>
      </w:pPr>
      <w:bookmarkStart w:id="967" w:name="_Toc451756174"/>
      <w:ins w:id="968" w:author="Master Repository Process" w:date="2021-08-01T05:34:00Z">
        <w:r>
          <w:rPr>
            <w:rStyle w:val="CharSectno"/>
          </w:rPr>
          <w:t>28</w:t>
        </w:r>
        <w:r>
          <w:t>.</w:t>
        </w:r>
        <w:r>
          <w:tab/>
          <w:t>Schedule 2 amended</w:t>
        </w:r>
        <w:bookmarkEnd w:id="967"/>
      </w:ins>
    </w:p>
    <w:p>
      <w:pPr>
        <w:pStyle w:val="nzSubsection"/>
        <w:rPr>
          <w:ins w:id="969" w:author="Master Repository Process" w:date="2021-08-01T05:34:00Z"/>
        </w:rPr>
      </w:pPr>
      <w:ins w:id="970" w:author="Master Repository Process" w:date="2021-08-01T05:34:00Z">
        <w:r>
          <w:tab/>
        </w:r>
        <w:r>
          <w:tab/>
          <w:t>Amend the provisions listed in the Table as set out in the Table.</w:t>
        </w:r>
      </w:ins>
    </w:p>
    <w:p>
      <w:pPr>
        <w:pStyle w:val="THeading"/>
        <w:rPr>
          <w:ins w:id="971" w:author="Master Repository Process" w:date="2021-08-01T05:34:00Z"/>
        </w:rPr>
      </w:pPr>
      <w:ins w:id="972" w:author="Master Repository Process" w:date="2021-08-01T05:34: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973" w:author="Master Repository Process" w:date="2021-08-01T05:34:00Z"/>
        </w:trPr>
        <w:tc>
          <w:tcPr>
            <w:tcW w:w="2268" w:type="dxa"/>
          </w:tcPr>
          <w:p>
            <w:pPr>
              <w:pStyle w:val="TableAm"/>
              <w:keepNext/>
              <w:jc w:val="center"/>
              <w:rPr>
                <w:ins w:id="974" w:author="Master Repository Process" w:date="2021-08-01T05:34:00Z"/>
                <w:b/>
                <w:bCs/>
              </w:rPr>
            </w:pPr>
            <w:ins w:id="975" w:author="Master Repository Process" w:date="2021-08-01T05:34:00Z">
              <w:r>
                <w:rPr>
                  <w:b/>
                  <w:bCs/>
                </w:rPr>
                <w:t>Item</w:t>
              </w:r>
            </w:ins>
          </w:p>
        </w:tc>
        <w:tc>
          <w:tcPr>
            <w:tcW w:w="2268" w:type="dxa"/>
          </w:tcPr>
          <w:p>
            <w:pPr>
              <w:pStyle w:val="TableAm"/>
              <w:keepNext/>
              <w:jc w:val="center"/>
              <w:rPr>
                <w:ins w:id="976" w:author="Master Repository Process" w:date="2021-08-01T05:34:00Z"/>
                <w:b/>
                <w:bCs/>
              </w:rPr>
            </w:pPr>
            <w:ins w:id="977" w:author="Master Repository Process" w:date="2021-08-01T05:34:00Z">
              <w:r>
                <w:rPr>
                  <w:b/>
                  <w:bCs/>
                </w:rPr>
                <w:t>Delete</w:t>
              </w:r>
            </w:ins>
          </w:p>
        </w:tc>
        <w:tc>
          <w:tcPr>
            <w:tcW w:w="2268" w:type="dxa"/>
          </w:tcPr>
          <w:p>
            <w:pPr>
              <w:pStyle w:val="TableAm"/>
              <w:keepNext/>
              <w:jc w:val="center"/>
              <w:rPr>
                <w:ins w:id="978" w:author="Master Repository Process" w:date="2021-08-01T05:34:00Z"/>
                <w:b/>
                <w:bCs/>
              </w:rPr>
            </w:pPr>
            <w:ins w:id="979" w:author="Master Repository Process" w:date="2021-08-01T05:34:00Z">
              <w:r>
                <w:rPr>
                  <w:b/>
                  <w:bCs/>
                </w:rPr>
                <w:t>Insert</w:t>
              </w:r>
            </w:ins>
          </w:p>
        </w:tc>
      </w:tr>
      <w:tr>
        <w:trPr>
          <w:cantSplit/>
          <w:jc w:val="center"/>
          <w:ins w:id="980" w:author="Master Repository Process" w:date="2021-08-01T05:34:00Z"/>
        </w:trPr>
        <w:tc>
          <w:tcPr>
            <w:tcW w:w="2268" w:type="dxa"/>
          </w:tcPr>
          <w:p>
            <w:pPr>
              <w:pStyle w:val="TableAm"/>
              <w:rPr>
                <w:ins w:id="981" w:author="Master Repository Process" w:date="2021-08-01T05:34:00Z"/>
              </w:rPr>
            </w:pPr>
            <w:ins w:id="982" w:author="Master Repository Process" w:date="2021-08-01T05:34:00Z">
              <w:r>
                <w:t>Sch. 2 it. 1(a)</w:t>
              </w:r>
            </w:ins>
          </w:p>
        </w:tc>
        <w:tc>
          <w:tcPr>
            <w:tcW w:w="2268" w:type="dxa"/>
          </w:tcPr>
          <w:p>
            <w:pPr>
              <w:pStyle w:val="TableAm"/>
              <w:rPr>
                <w:ins w:id="983" w:author="Master Repository Process" w:date="2021-08-01T05:34:00Z"/>
                <w:sz w:val="22"/>
              </w:rPr>
            </w:pPr>
            <w:ins w:id="984" w:author="Master Repository Process" w:date="2021-08-01T05:34:00Z">
              <w:r>
                <w:rPr>
                  <w:sz w:val="22"/>
                </w:rPr>
                <w:t>115.00</w:t>
              </w:r>
            </w:ins>
          </w:p>
        </w:tc>
        <w:tc>
          <w:tcPr>
            <w:tcW w:w="2268" w:type="dxa"/>
          </w:tcPr>
          <w:p>
            <w:pPr>
              <w:pStyle w:val="TableAm"/>
              <w:rPr>
                <w:ins w:id="985" w:author="Master Repository Process" w:date="2021-08-01T05:34:00Z"/>
                <w:sz w:val="22"/>
              </w:rPr>
            </w:pPr>
            <w:ins w:id="986" w:author="Master Repository Process" w:date="2021-08-01T05:34:00Z">
              <w:r>
                <w:rPr>
                  <w:sz w:val="22"/>
                </w:rPr>
                <w:t>128.00</w:t>
              </w:r>
            </w:ins>
          </w:p>
        </w:tc>
      </w:tr>
      <w:tr>
        <w:trPr>
          <w:cantSplit/>
          <w:jc w:val="center"/>
          <w:ins w:id="987" w:author="Master Repository Process" w:date="2021-08-01T05:34:00Z"/>
        </w:trPr>
        <w:tc>
          <w:tcPr>
            <w:tcW w:w="2268" w:type="dxa"/>
          </w:tcPr>
          <w:p>
            <w:pPr>
              <w:pStyle w:val="TableAm"/>
              <w:rPr>
                <w:ins w:id="988" w:author="Master Repository Process" w:date="2021-08-01T05:34:00Z"/>
              </w:rPr>
            </w:pPr>
            <w:ins w:id="989" w:author="Master Repository Process" w:date="2021-08-01T05:34:00Z">
              <w:r>
                <w:t>Sch. 2 it. 1(b)</w:t>
              </w:r>
            </w:ins>
          </w:p>
        </w:tc>
        <w:tc>
          <w:tcPr>
            <w:tcW w:w="2268" w:type="dxa"/>
          </w:tcPr>
          <w:p>
            <w:pPr>
              <w:pStyle w:val="TableAm"/>
              <w:rPr>
                <w:ins w:id="990" w:author="Master Repository Process" w:date="2021-08-01T05:34:00Z"/>
                <w:sz w:val="22"/>
              </w:rPr>
            </w:pPr>
            <w:ins w:id="991" w:author="Master Repository Process" w:date="2021-08-01T05:34:00Z">
              <w:r>
                <w:rPr>
                  <w:sz w:val="22"/>
                </w:rPr>
                <w:t>115.00</w:t>
              </w:r>
            </w:ins>
          </w:p>
        </w:tc>
        <w:tc>
          <w:tcPr>
            <w:tcW w:w="2268" w:type="dxa"/>
          </w:tcPr>
          <w:p>
            <w:pPr>
              <w:pStyle w:val="TableAm"/>
              <w:rPr>
                <w:ins w:id="992" w:author="Master Repository Process" w:date="2021-08-01T05:34:00Z"/>
                <w:sz w:val="22"/>
              </w:rPr>
            </w:pPr>
            <w:ins w:id="993" w:author="Master Repository Process" w:date="2021-08-01T05:34:00Z">
              <w:r>
                <w:rPr>
                  <w:sz w:val="22"/>
                </w:rPr>
                <w:t>128.00</w:t>
              </w:r>
            </w:ins>
          </w:p>
        </w:tc>
      </w:tr>
      <w:tr>
        <w:trPr>
          <w:cantSplit/>
          <w:jc w:val="center"/>
          <w:ins w:id="994" w:author="Master Repository Process" w:date="2021-08-01T05:34:00Z"/>
        </w:trPr>
        <w:tc>
          <w:tcPr>
            <w:tcW w:w="2268" w:type="dxa"/>
          </w:tcPr>
          <w:p>
            <w:pPr>
              <w:pStyle w:val="TableAm"/>
              <w:rPr>
                <w:ins w:id="995" w:author="Master Repository Process" w:date="2021-08-01T05:34:00Z"/>
              </w:rPr>
            </w:pPr>
            <w:ins w:id="996" w:author="Master Repository Process" w:date="2021-08-01T05:34:00Z">
              <w:r>
                <w:t>Sch. 2 it. 1(c)</w:t>
              </w:r>
            </w:ins>
          </w:p>
        </w:tc>
        <w:tc>
          <w:tcPr>
            <w:tcW w:w="2268" w:type="dxa"/>
          </w:tcPr>
          <w:p>
            <w:pPr>
              <w:pStyle w:val="TableAm"/>
              <w:rPr>
                <w:ins w:id="997" w:author="Master Repository Process" w:date="2021-08-01T05:34:00Z"/>
                <w:sz w:val="22"/>
              </w:rPr>
            </w:pPr>
            <w:ins w:id="998" w:author="Master Repository Process" w:date="2021-08-01T05:34:00Z">
              <w:r>
                <w:rPr>
                  <w:sz w:val="22"/>
                </w:rPr>
                <w:t>30.50</w:t>
              </w:r>
            </w:ins>
          </w:p>
        </w:tc>
        <w:tc>
          <w:tcPr>
            <w:tcW w:w="2268" w:type="dxa"/>
          </w:tcPr>
          <w:p>
            <w:pPr>
              <w:pStyle w:val="TableAm"/>
              <w:rPr>
                <w:ins w:id="999" w:author="Master Repository Process" w:date="2021-08-01T05:34:00Z"/>
                <w:sz w:val="22"/>
              </w:rPr>
            </w:pPr>
            <w:ins w:id="1000" w:author="Master Repository Process" w:date="2021-08-01T05:34:00Z">
              <w:r>
                <w:rPr>
                  <w:sz w:val="22"/>
                </w:rPr>
                <w:t>33.90</w:t>
              </w:r>
            </w:ins>
          </w:p>
        </w:tc>
      </w:tr>
      <w:tr>
        <w:trPr>
          <w:cantSplit/>
          <w:jc w:val="center"/>
          <w:ins w:id="1001" w:author="Master Repository Process" w:date="2021-08-01T05:34:00Z"/>
        </w:trPr>
        <w:tc>
          <w:tcPr>
            <w:tcW w:w="2268" w:type="dxa"/>
          </w:tcPr>
          <w:p>
            <w:pPr>
              <w:pStyle w:val="TableAm"/>
              <w:rPr>
                <w:ins w:id="1002" w:author="Master Repository Process" w:date="2021-08-01T05:34:00Z"/>
              </w:rPr>
            </w:pPr>
            <w:ins w:id="1003" w:author="Master Repository Process" w:date="2021-08-01T05:34:00Z">
              <w:r>
                <w:t>Sch. 2 it. 2</w:t>
              </w:r>
            </w:ins>
          </w:p>
        </w:tc>
        <w:tc>
          <w:tcPr>
            <w:tcW w:w="2268" w:type="dxa"/>
          </w:tcPr>
          <w:p>
            <w:pPr>
              <w:pStyle w:val="TableAm"/>
              <w:rPr>
                <w:ins w:id="1004" w:author="Master Repository Process" w:date="2021-08-01T05:34:00Z"/>
                <w:sz w:val="22"/>
              </w:rPr>
            </w:pPr>
            <w:ins w:id="1005" w:author="Master Repository Process" w:date="2021-08-01T05:34:00Z">
              <w:r>
                <w:rPr>
                  <w:sz w:val="22"/>
                </w:rPr>
                <w:t>63.30</w:t>
              </w:r>
            </w:ins>
          </w:p>
        </w:tc>
        <w:tc>
          <w:tcPr>
            <w:tcW w:w="2268" w:type="dxa"/>
          </w:tcPr>
          <w:p>
            <w:pPr>
              <w:pStyle w:val="TableAm"/>
              <w:rPr>
                <w:ins w:id="1006" w:author="Master Repository Process" w:date="2021-08-01T05:34:00Z"/>
                <w:sz w:val="22"/>
              </w:rPr>
            </w:pPr>
            <w:ins w:id="1007" w:author="Master Repository Process" w:date="2021-08-01T05:34:00Z">
              <w:r>
                <w:rPr>
                  <w:sz w:val="22"/>
                </w:rPr>
                <w:t>70.50</w:t>
              </w:r>
            </w:ins>
          </w:p>
        </w:tc>
      </w:tr>
      <w:tr>
        <w:trPr>
          <w:cantSplit/>
          <w:jc w:val="center"/>
          <w:ins w:id="1008" w:author="Master Repository Process" w:date="2021-08-01T05:34:00Z"/>
        </w:trPr>
        <w:tc>
          <w:tcPr>
            <w:tcW w:w="2268" w:type="dxa"/>
          </w:tcPr>
          <w:p>
            <w:pPr>
              <w:pStyle w:val="TableAm"/>
              <w:rPr>
                <w:ins w:id="1009" w:author="Master Repository Process" w:date="2021-08-01T05:34:00Z"/>
              </w:rPr>
            </w:pPr>
            <w:ins w:id="1010" w:author="Master Repository Process" w:date="2021-08-01T05:34:00Z">
              <w:r>
                <w:t>Sch. 2 it. 3(a)</w:t>
              </w:r>
            </w:ins>
          </w:p>
        </w:tc>
        <w:tc>
          <w:tcPr>
            <w:tcW w:w="2268" w:type="dxa"/>
          </w:tcPr>
          <w:p>
            <w:pPr>
              <w:pStyle w:val="TableAm"/>
              <w:rPr>
                <w:ins w:id="1011" w:author="Master Repository Process" w:date="2021-08-01T05:34:00Z"/>
                <w:sz w:val="22"/>
              </w:rPr>
            </w:pPr>
            <w:ins w:id="1012" w:author="Master Repository Process" w:date="2021-08-01T05:34:00Z">
              <w:r>
                <w:rPr>
                  <w:sz w:val="22"/>
                </w:rPr>
                <w:t>1.60</w:t>
              </w:r>
            </w:ins>
          </w:p>
        </w:tc>
        <w:tc>
          <w:tcPr>
            <w:tcW w:w="2268" w:type="dxa"/>
          </w:tcPr>
          <w:p>
            <w:pPr>
              <w:pStyle w:val="TableAm"/>
              <w:rPr>
                <w:ins w:id="1013" w:author="Master Repository Process" w:date="2021-08-01T05:34:00Z"/>
                <w:sz w:val="22"/>
              </w:rPr>
            </w:pPr>
            <w:ins w:id="1014" w:author="Master Repository Process" w:date="2021-08-01T05:34:00Z">
              <w:r>
                <w:rPr>
                  <w:sz w:val="22"/>
                </w:rPr>
                <w:t>1.80</w:t>
              </w:r>
            </w:ins>
          </w:p>
        </w:tc>
      </w:tr>
      <w:tr>
        <w:trPr>
          <w:cantSplit/>
          <w:jc w:val="center"/>
          <w:ins w:id="1015" w:author="Master Repository Process" w:date="2021-08-01T05:34:00Z"/>
        </w:trPr>
        <w:tc>
          <w:tcPr>
            <w:tcW w:w="2268" w:type="dxa"/>
          </w:tcPr>
          <w:p>
            <w:pPr>
              <w:pStyle w:val="TableAm"/>
              <w:rPr>
                <w:ins w:id="1016" w:author="Master Repository Process" w:date="2021-08-01T05:34:00Z"/>
              </w:rPr>
            </w:pPr>
            <w:ins w:id="1017" w:author="Master Repository Process" w:date="2021-08-01T05:34:00Z">
              <w:r>
                <w:t>Sch. 2 it. 3(b)</w:t>
              </w:r>
            </w:ins>
          </w:p>
        </w:tc>
        <w:tc>
          <w:tcPr>
            <w:tcW w:w="2268" w:type="dxa"/>
          </w:tcPr>
          <w:p>
            <w:pPr>
              <w:pStyle w:val="TableAm"/>
              <w:rPr>
                <w:ins w:id="1018" w:author="Master Repository Process" w:date="2021-08-01T05:34:00Z"/>
                <w:sz w:val="22"/>
              </w:rPr>
            </w:pPr>
            <w:ins w:id="1019" w:author="Master Repository Process" w:date="2021-08-01T05:34:00Z">
              <w:r>
                <w:rPr>
                  <w:sz w:val="22"/>
                </w:rPr>
                <w:t>1.80</w:t>
              </w:r>
            </w:ins>
          </w:p>
        </w:tc>
        <w:tc>
          <w:tcPr>
            <w:tcW w:w="2268" w:type="dxa"/>
          </w:tcPr>
          <w:p>
            <w:pPr>
              <w:pStyle w:val="TableAm"/>
              <w:rPr>
                <w:ins w:id="1020" w:author="Master Repository Process" w:date="2021-08-01T05:34:00Z"/>
                <w:sz w:val="22"/>
              </w:rPr>
            </w:pPr>
            <w:ins w:id="1021" w:author="Master Repository Process" w:date="2021-08-01T05:34:00Z">
              <w:r>
                <w:rPr>
                  <w:sz w:val="22"/>
                </w:rPr>
                <w:t>2.00</w:t>
              </w:r>
            </w:ins>
          </w:p>
        </w:tc>
      </w:tr>
      <w:tr>
        <w:trPr>
          <w:cantSplit/>
          <w:jc w:val="center"/>
          <w:ins w:id="1022" w:author="Master Repository Process" w:date="2021-08-01T05:34:00Z"/>
        </w:trPr>
        <w:tc>
          <w:tcPr>
            <w:tcW w:w="2268" w:type="dxa"/>
          </w:tcPr>
          <w:p>
            <w:pPr>
              <w:pStyle w:val="TableAm"/>
              <w:rPr>
                <w:ins w:id="1023" w:author="Master Repository Process" w:date="2021-08-01T05:34:00Z"/>
              </w:rPr>
            </w:pPr>
            <w:ins w:id="1024" w:author="Master Repository Process" w:date="2021-08-01T05:34:00Z">
              <w:r>
                <w:t>Sch. 2 it. 4</w:t>
              </w:r>
            </w:ins>
          </w:p>
        </w:tc>
        <w:tc>
          <w:tcPr>
            <w:tcW w:w="2268" w:type="dxa"/>
          </w:tcPr>
          <w:p>
            <w:pPr>
              <w:pStyle w:val="TableAm"/>
              <w:rPr>
                <w:ins w:id="1025" w:author="Master Repository Process" w:date="2021-08-01T05:34:00Z"/>
                <w:sz w:val="22"/>
              </w:rPr>
            </w:pPr>
            <w:ins w:id="1026" w:author="Master Repository Process" w:date="2021-08-01T05:34:00Z">
              <w:r>
                <w:rPr>
                  <w:sz w:val="22"/>
                </w:rPr>
                <w:t>61.00</w:t>
              </w:r>
            </w:ins>
          </w:p>
        </w:tc>
        <w:tc>
          <w:tcPr>
            <w:tcW w:w="2268" w:type="dxa"/>
          </w:tcPr>
          <w:p>
            <w:pPr>
              <w:pStyle w:val="TableAm"/>
              <w:rPr>
                <w:ins w:id="1027" w:author="Master Repository Process" w:date="2021-08-01T05:34:00Z"/>
                <w:sz w:val="22"/>
              </w:rPr>
            </w:pPr>
            <w:ins w:id="1028" w:author="Master Repository Process" w:date="2021-08-01T05:34:00Z">
              <w:r>
                <w:rPr>
                  <w:sz w:val="22"/>
                </w:rPr>
                <w:t>68.00</w:t>
              </w:r>
            </w:ins>
          </w:p>
        </w:tc>
      </w:tr>
      <w:tr>
        <w:trPr>
          <w:cantSplit/>
          <w:jc w:val="center"/>
          <w:ins w:id="1029" w:author="Master Repository Process" w:date="2021-08-01T05:34:00Z"/>
        </w:trPr>
        <w:tc>
          <w:tcPr>
            <w:tcW w:w="2268" w:type="dxa"/>
          </w:tcPr>
          <w:p>
            <w:pPr>
              <w:pStyle w:val="TableAm"/>
              <w:rPr>
                <w:ins w:id="1030" w:author="Master Repository Process" w:date="2021-08-01T05:34:00Z"/>
              </w:rPr>
            </w:pPr>
            <w:ins w:id="1031" w:author="Master Repository Process" w:date="2021-08-01T05:34:00Z">
              <w:r>
                <w:t>Sch. 2 it. 5</w:t>
              </w:r>
            </w:ins>
          </w:p>
        </w:tc>
        <w:tc>
          <w:tcPr>
            <w:tcW w:w="2268" w:type="dxa"/>
          </w:tcPr>
          <w:p>
            <w:pPr>
              <w:pStyle w:val="TableAm"/>
              <w:rPr>
                <w:ins w:id="1032" w:author="Master Repository Process" w:date="2021-08-01T05:34:00Z"/>
                <w:sz w:val="22"/>
              </w:rPr>
            </w:pPr>
            <w:ins w:id="1033" w:author="Master Repository Process" w:date="2021-08-01T05:34:00Z">
              <w:r>
                <w:rPr>
                  <w:sz w:val="22"/>
                </w:rPr>
                <w:t>195.00</w:t>
              </w:r>
            </w:ins>
          </w:p>
        </w:tc>
        <w:tc>
          <w:tcPr>
            <w:tcW w:w="2268" w:type="dxa"/>
          </w:tcPr>
          <w:p>
            <w:pPr>
              <w:pStyle w:val="TableAm"/>
              <w:rPr>
                <w:ins w:id="1034" w:author="Master Repository Process" w:date="2021-08-01T05:34:00Z"/>
                <w:sz w:val="22"/>
              </w:rPr>
            </w:pPr>
            <w:ins w:id="1035" w:author="Master Repository Process" w:date="2021-08-01T05:34:00Z">
              <w:r>
                <w:rPr>
                  <w:sz w:val="22"/>
                </w:rPr>
                <w:t>217.00</w:t>
              </w:r>
            </w:ins>
          </w:p>
        </w:tc>
      </w:tr>
    </w:tbl>
    <w:p>
      <w:pPr>
        <w:pStyle w:val="nzHeading5"/>
        <w:rPr>
          <w:ins w:id="1036" w:author="Master Repository Process" w:date="2021-08-01T05:34:00Z"/>
        </w:rPr>
      </w:pPr>
      <w:bookmarkStart w:id="1037" w:name="_Toc451756175"/>
      <w:ins w:id="1038" w:author="Master Repository Process" w:date="2021-08-01T05:34:00Z">
        <w:r>
          <w:rPr>
            <w:rStyle w:val="CharSectno"/>
          </w:rPr>
          <w:t>29</w:t>
        </w:r>
        <w:r>
          <w:t>.</w:t>
        </w:r>
        <w:r>
          <w:tab/>
          <w:t>Schedule 3 amended</w:t>
        </w:r>
        <w:bookmarkEnd w:id="1037"/>
      </w:ins>
    </w:p>
    <w:p>
      <w:pPr>
        <w:pStyle w:val="nzSubsection"/>
        <w:rPr>
          <w:ins w:id="1039" w:author="Master Repository Process" w:date="2021-08-01T05:34:00Z"/>
        </w:rPr>
      </w:pPr>
      <w:ins w:id="1040" w:author="Master Repository Process" w:date="2021-08-01T05:34:00Z">
        <w:r>
          <w:tab/>
          <w:t>(1)</w:t>
        </w:r>
        <w:r>
          <w:tab/>
          <w:t>Delete the reference after the heading to Schedule 3 and insert:</w:t>
        </w:r>
      </w:ins>
    </w:p>
    <w:p>
      <w:pPr>
        <w:pStyle w:val="BlankOpen"/>
        <w:rPr>
          <w:ins w:id="1041" w:author="Master Repository Process" w:date="2021-08-01T05:34:00Z"/>
        </w:rPr>
      </w:pPr>
    </w:p>
    <w:p>
      <w:pPr>
        <w:pStyle w:val="nzSubsection"/>
        <w:rPr>
          <w:ins w:id="1042" w:author="Master Repository Process" w:date="2021-08-01T05:34:00Z"/>
        </w:rPr>
      </w:pPr>
      <w:ins w:id="1043" w:author="Master Repository Process" w:date="2021-08-01T05:34:00Z">
        <w:r>
          <w:tab/>
        </w:r>
        <w:r>
          <w:tab/>
        </w:r>
        <w:r>
          <w:rPr>
            <w:sz w:val="22"/>
            <w:szCs w:val="22"/>
          </w:rPr>
          <w:t>[r. 4A(1) and 8(2)]</w:t>
        </w:r>
      </w:ins>
    </w:p>
    <w:p>
      <w:pPr>
        <w:pStyle w:val="BlankClose"/>
        <w:rPr>
          <w:ins w:id="1044" w:author="Master Repository Process" w:date="2021-08-01T05:34:00Z"/>
        </w:rPr>
      </w:pPr>
    </w:p>
    <w:p>
      <w:pPr>
        <w:pStyle w:val="nzSubsection"/>
        <w:rPr>
          <w:ins w:id="1045" w:author="Master Repository Process" w:date="2021-08-01T05:34:00Z"/>
        </w:rPr>
      </w:pPr>
      <w:ins w:id="1046" w:author="Master Repository Process" w:date="2021-08-01T05:34:00Z">
        <w:r>
          <w:tab/>
          <w:t>(2)</w:t>
        </w:r>
        <w:r>
          <w:tab/>
          <w:t>In Schedule 3 Form 1 delete the Note and insert:</w:t>
        </w:r>
      </w:ins>
    </w:p>
    <w:p>
      <w:pPr>
        <w:pStyle w:val="BlankOpen"/>
        <w:rPr>
          <w:ins w:id="1047" w:author="Master Repository Process" w:date="2021-08-01T05:34:00Z"/>
        </w:rPr>
      </w:pP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0"/>
      </w:tblGrid>
      <w:tr>
        <w:trPr>
          <w:cantSplit/>
          <w:ins w:id="1048" w:author="Master Repository Process" w:date="2021-08-01T05:34:00Z"/>
        </w:trPr>
        <w:tc>
          <w:tcPr>
            <w:tcW w:w="6890" w:type="dxa"/>
          </w:tcPr>
          <w:p>
            <w:pPr>
              <w:pStyle w:val="yTableNAm"/>
              <w:rPr>
                <w:ins w:id="1049" w:author="Master Repository Process" w:date="2021-08-01T05:34:00Z"/>
              </w:rPr>
            </w:pPr>
            <w:ins w:id="1050" w:author="Master Repository Process" w:date="2021-08-01T05:34:00Z">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ins>
          </w:p>
        </w:tc>
      </w:tr>
      <w:tr>
        <w:trPr>
          <w:cantSplit/>
          <w:ins w:id="1051" w:author="Master Repository Process" w:date="2021-08-01T05:34:00Z"/>
        </w:trPr>
        <w:tc>
          <w:tcPr>
            <w:tcW w:w="6890" w:type="dxa"/>
          </w:tcPr>
          <w:p>
            <w:pPr>
              <w:pStyle w:val="yTableNAm"/>
              <w:rPr>
                <w:ins w:id="1052" w:author="Master Repository Process" w:date="2021-08-01T05:34:00Z"/>
                <w:i/>
                <w:sz w:val="18"/>
                <w:szCs w:val="18"/>
              </w:rPr>
            </w:pPr>
            <w:ins w:id="1053" w:author="Master Repository Process" w:date="2021-08-01T05:34:00Z">
              <w:r>
                <w:rPr>
                  <w:i/>
                  <w:sz w:val="18"/>
                  <w:szCs w:val="18"/>
                </w:rPr>
                <w:t xml:space="preserve">1 Under the District Court (Fees) Regulations 2002 regulation 3 a small business is — </w:t>
              </w:r>
            </w:ins>
          </w:p>
          <w:p>
            <w:pPr>
              <w:pStyle w:val="yTableNAm"/>
              <w:rPr>
                <w:ins w:id="1054" w:author="Master Repository Process" w:date="2021-08-01T05:34:00Z"/>
                <w:i/>
                <w:sz w:val="18"/>
                <w:szCs w:val="18"/>
              </w:rPr>
            </w:pPr>
            <w:ins w:id="1055" w:author="Master Repository Process" w:date="2021-08-01T05:34:00Z">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ins>
          </w:p>
          <w:p>
            <w:pPr>
              <w:pStyle w:val="yTableNAm"/>
              <w:rPr>
                <w:ins w:id="1056" w:author="Master Repository Process" w:date="2021-08-01T05:34:00Z"/>
                <w:i/>
                <w:sz w:val="18"/>
                <w:szCs w:val="18"/>
              </w:rPr>
            </w:pPr>
            <w:ins w:id="1057" w:author="Master Repository Process" w:date="2021-08-01T05:34:00Z">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ins>
          </w:p>
        </w:tc>
      </w:tr>
      <w:tr>
        <w:trPr>
          <w:cantSplit/>
          <w:ins w:id="1058" w:author="Master Repository Process" w:date="2021-08-01T05:34:00Z"/>
        </w:trPr>
        <w:tc>
          <w:tcPr>
            <w:tcW w:w="6890" w:type="dxa"/>
          </w:tcPr>
          <w:p>
            <w:pPr>
              <w:pStyle w:val="yTableNAm"/>
              <w:rPr>
                <w:ins w:id="1059" w:author="Master Repository Process" w:date="2021-08-01T05:34:00Z"/>
                <w:i/>
                <w:sz w:val="18"/>
                <w:szCs w:val="18"/>
              </w:rPr>
            </w:pPr>
            <w:ins w:id="1060" w:author="Master Repository Process" w:date="2021-08-01T05:34:00Z">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ins>
          </w:p>
          <w:p>
            <w:pPr>
              <w:pStyle w:val="yTableNAm"/>
              <w:rPr>
                <w:ins w:id="1061" w:author="Master Repository Process" w:date="2021-08-01T05:34:00Z"/>
                <w:i/>
                <w:sz w:val="18"/>
                <w:szCs w:val="18"/>
              </w:rPr>
            </w:pPr>
            <w:ins w:id="1062" w:author="Master Repository Process" w:date="2021-08-01T05:34:00Z">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ins>
          </w:p>
        </w:tc>
      </w:tr>
      <w:tr>
        <w:trPr>
          <w:cantSplit/>
          <w:ins w:id="1063" w:author="Master Repository Process" w:date="2021-08-01T05:34:00Z"/>
        </w:trPr>
        <w:tc>
          <w:tcPr>
            <w:tcW w:w="6890" w:type="dxa"/>
          </w:tcPr>
          <w:p>
            <w:pPr>
              <w:pStyle w:val="yTableNAm"/>
              <w:rPr>
                <w:ins w:id="1064" w:author="Master Repository Process" w:date="2021-08-01T05:34:00Z"/>
              </w:rPr>
            </w:pPr>
            <w:ins w:id="1065" w:author="Master Repository Process" w:date="2021-08-01T05:34:00Z">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ins>
          </w:p>
        </w:tc>
      </w:tr>
    </w:tbl>
    <w:p>
      <w:pPr>
        <w:pStyle w:val="BlankClose"/>
        <w:rPr>
          <w:ins w:id="1066" w:author="Master Repository Process" w:date="2021-08-01T05:34:00Z"/>
        </w:rPr>
      </w:pPr>
    </w:p>
    <w:p>
      <w:pPr>
        <w:pStyle w:val="nzSubsection"/>
        <w:rPr>
          <w:ins w:id="1067" w:author="Master Repository Process" w:date="2021-08-01T05:34:00Z"/>
        </w:rPr>
      </w:pPr>
      <w:ins w:id="1068" w:author="Master Repository Process" w:date="2021-08-01T05:34:00Z">
        <w:r>
          <w:tab/>
          <w:t>(3)</w:t>
        </w:r>
        <w:r>
          <w:tab/>
          <w:t>Delete Schedule 3 Form 2 and insert:</w:t>
        </w:r>
      </w:ins>
    </w:p>
    <w:p>
      <w:pPr>
        <w:pStyle w:val="BlankOpen"/>
        <w:rPr>
          <w:ins w:id="1069" w:author="Master Repository Process" w:date="2021-08-01T05:34:00Z"/>
        </w:rPr>
      </w:pP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121"/>
        <w:gridCol w:w="100"/>
        <w:gridCol w:w="892"/>
      </w:tblGrid>
      <w:tr>
        <w:trPr>
          <w:ins w:id="1070" w:author="Master Repository Process" w:date="2021-08-01T05:34:00Z"/>
        </w:trPr>
        <w:tc>
          <w:tcPr>
            <w:tcW w:w="6487" w:type="dxa"/>
            <w:gridSpan w:val="32"/>
          </w:tcPr>
          <w:p>
            <w:pPr>
              <w:pStyle w:val="yTableNAm"/>
              <w:jc w:val="center"/>
              <w:rPr>
                <w:ins w:id="1071" w:author="Master Repository Process" w:date="2021-08-01T05:34:00Z"/>
              </w:rPr>
            </w:pPr>
            <w:ins w:id="1072" w:author="Master Repository Process" w:date="2021-08-01T05:34:00Z">
              <w:r>
                <w:rPr>
                  <w:bCs/>
                </w:rPr>
                <w:t>Form 2</w:t>
              </w:r>
            </w:ins>
          </w:p>
          <w:p>
            <w:pPr>
              <w:pStyle w:val="yTableNAm"/>
              <w:jc w:val="center"/>
              <w:rPr>
                <w:ins w:id="1073" w:author="Master Repository Process" w:date="2021-08-01T05:34:00Z"/>
              </w:rPr>
            </w:pPr>
            <w:ins w:id="1074" w:author="Master Repository Process" w:date="2021-08-01T05:34:00Z">
              <w:r>
                <w:t>Application to reduce fee</w:t>
              </w:r>
            </w:ins>
          </w:p>
        </w:tc>
      </w:tr>
      <w:tr>
        <w:trPr>
          <w:ins w:id="1075" w:author="Master Repository Process" w:date="2021-08-01T05:34:00Z"/>
        </w:trPr>
        <w:tc>
          <w:tcPr>
            <w:tcW w:w="3300" w:type="dxa"/>
            <w:gridSpan w:val="16"/>
          </w:tcPr>
          <w:p>
            <w:pPr>
              <w:pStyle w:val="yTableNAm"/>
              <w:rPr>
                <w:ins w:id="1076" w:author="Master Repository Process" w:date="2021-08-01T05:34:00Z"/>
              </w:rPr>
            </w:pPr>
            <w:ins w:id="1077" w:author="Master Repository Process" w:date="2021-08-01T05:34:00Z">
              <w:r>
                <w:rPr>
                  <w:bCs/>
                </w:rPr>
                <w:t>In the District Court of Western Australia</w:t>
              </w:r>
            </w:ins>
          </w:p>
        </w:tc>
        <w:tc>
          <w:tcPr>
            <w:tcW w:w="3187" w:type="dxa"/>
            <w:gridSpan w:val="16"/>
          </w:tcPr>
          <w:p>
            <w:pPr>
              <w:pStyle w:val="yTableNAm"/>
              <w:rPr>
                <w:ins w:id="1078" w:author="Master Repository Process" w:date="2021-08-01T05:34:00Z"/>
              </w:rPr>
            </w:pPr>
            <w:ins w:id="1079" w:author="Master Repository Process" w:date="2021-08-01T05:34:00Z">
              <w:r>
                <w:rPr>
                  <w:bCs/>
                </w:rPr>
                <w:t xml:space="preserve">No. </w:t>
              </w:r>
              <w:r>
                <w:rPr>
                  <w:bCs/>
                </w:rPr>
                <w:tab/>
              </w:r>
              <w:r>
                <w:rPr>
                  <w:bCs/>
                </w:rPr>
                <w:tab/>
                <w:t>of  2</w:t>
              </w:r>
            </w:ins>
          </w:p>
        </w:tc>
      </w:tr>
      <w:tr>
        <w:trPr>
          <w:ins w:id="1080" w:author="Master Repository Process" w:date="2021-08-01T05:34:00Z"/>
        </w:trPr>
        <w:tc>
          <w:tcPr>
            <w:tcW w:w="6487" w:type="dxa"/>
            <w:gridSpan w:val="32"/>
          </w:tcPr>
          <w:p>
            <w:pPr>
              <w:pStyle w:val="yTableNAm"/>
              <w:rPr>
                <w:ins w:id="1081" w:author="Master Repository Process" w:date="2021-08-01T05:34:00Z"/>
              </w:rPr>
            </w:pPr>
            <w:ins w:id="1082" w:author="Master Repository Process" w:date="2021-08-01T05:34:00Z">
              <w:r>
                <w:rPr>
                  <w:b/>
                </w:rPr>
                <w:t>Plaintiff/Appellant*:</w:t>
              </w:r>
            </w:ins>
          </w:p>
          <w:p>
            <w:pPr>
              <w:pStyle w:val="yTableNAm"/>
              <w:rPr>
                <w:ins w:id="1083" w:author="Master Repository Process" w:date="2021-08-01T05:34:00Z"/>
                <w:sz w:val="20"/>
              </w:rPr>
            </w:pPr>
            <w:ins w:id="1084" w:author="Master Repository Process" w:date="2021-08-01T05:34:00Z">
              <w:r>
                <w:rPr>
                  <w:sz w:val="20"/>
                </w:rPr>
                <w:t>(*strike out word that is not applicable)</w:t>
              </w:r>
            </w:ins>
          </w:p>
        </w:tc>
      </w:tr>
      <w:tr>
        <w:trPr>
          <w:ins w:id="1085" w:author="Master Repository Process" w:date="2021-08-01T05:34:00Z"/>
        </w:trPr>
        <w:tc>
          <w:tcPr>
            <w:tcW w:w="6487" w:type="dxa"/>
            <w:gridSpan w:val="32"/>
          </w:tcPr>
          <w:p>
            <w:pPr>
              <w:pStyle w:val="yTableNAm"/>
              <w:rPr>
                <w:ins w:id="1086" w:author="Master Repository Process" w:date="2021-08-01T05:34:00Z"/>
              </w:rPr>
            </w:pPr>
            <w:ins w:id="1087" w:author="Master Repository Process" w:date="2021-08-01T05:34:00Z">
              <w:r>
                <w:rPr>
                  <w:b/>
                </w:rPr>
                <w:t>Defendant/Respondent*:</w:t>
              </w:r>
            </w:ins>
          </w:p>
          <w:p>
            <w:pPr>
              <w:pStyle w:val="yTableNAm"/>
              <w:rPr>
                <w:ins w:id="1088" w:author="Master Repository Process" w:date="2021-08-01T05:34:00Z"/>
              </w:rPr>
            </w:pPr>
            <w:ins w:id="1089" w:author="Master Repository Process" w:date="2021-08-01T05:34:00Z">
              <w:r>
                <w:rPr>
                  <w:sz w:val="20"/>
                </w:rPr>
                <w:t>(*strike out word that is not applicable)</w:t>
              </w:r>
            </w:ins>
          </w:p>
        </w:tc>
      </w:tr>
      <w:tr>
        <w:trPr>
          <w:ins w:id="1090" w:author="Master Repository Process" w:date="2021-08-01T05:34:00Z"/>
        </w:trPr>
        <w:tc>
          <w:tcPr>
            <w:tcW w:w="6487" w:type="dxa"/>
            <w:gridSpan w:val="32"/>
          </w:tcPr>
          <w:p>
            <w:pPr>
              <w:pStyle w:val="yTableNAm"/>
              <w:rPr>
                <w:ins w:id="1091" w:author="Master Repository Process" w:date="2021-08-01T05:34:00Z"/>
              </w:rPr>
            </w:pPr>
            <w:ins w:id="1092" w:author="Master Repository Process" w:date="2021-08-01T05:34:00Z">
              <w:r>
                <w:t>Fee type for which request is made:</w:t>
              </w:r>
            </w:ins>
          </w:p>
        </w:tc>
      </w:tr>
      <w:tr>
        <w:trPr>
          <w:ins w:id="1093" w:author="Master Repository Process" w:date="2021-08-01T05:34:00Z"/>
        </w:trPr>
        <w:tc>
          <w:tcPr>
            <w:tcW w:w="1568" w:type="dxa"/>
            <w:gridSpan w:val="3"/>
          </w:tcPr>
          <w:p>
            <w:pPr>
              <w:pStyle w:val="yTableNAm"/>
              <w:rPr>
                <w:ins w:id="1094" w:author="Master Repository Process" w:date="2021-08-01T05:34:00Z"/>
              </w:rPr>
            </w:pPr>
            <w:ins w:id="1095" w:author="Master Repository Process" w:date="2021-08-01T05:34:00Z">
              <w:r>
                <w:rPr>
                  <w:rFonts w:ascii="MS Mincho" w:eastAsia="MS Mincho" w:hAnsi="MS Mincho" w:cs="MS Mincho" w:hint="eastAsia"/>
                </w:rPr>
                <w:t>❑</w:t>
              </w:r>
              <w:r>
                <w:t xml:space="preserve"> Application fee</w:t>
              </w:r>
            </w:ins>
          </w:p>
        </w:tc>
        <w:tc>
          <w:tcPr>
            <w:tcW w:w="1526" w:type="dxa"/>
            <w:gridSpan w:val="11"/>
          </w:tcPr>
          <w:p>
            <w:pPr>
              <w:pStyle w:val="yTableNAm"/>
              <w:rPr>
                <w:ins w:id="1096" w:author="Master Repository Process" w:date="2021-08-01T05:34:00Z"/>
              </w:rPr>
            </w:pPr>
            <w:ins w:id="1097" w:author="Master Repository Process" w:date="2021-08-01T05:34:00Z">
              <w:r>
                <w:rPr>
                  <w:rFonts w:ascii="MS Mincho" w:eastAsia="MS Mincho" w:hAnsi="MS Mincho" w:cs="MS Mincho" w:hint="eastAsia"/>
                </w:rPr>
                <w:t>❑</w:t>
              </w:r>
              <w:r>
                <w:t xml:space="preserve"> Hearing fee</w:t>
              </w:r>
            </w:ins>
          </w:p>
        </w:tc>
        <w:tc>
          <w:tcPr>
            <w:tcW w:w="1698" w:type="dxa"/>
            <w:gridSpan w:val="11"/>
          </w:tcPr>
          <w:p>
            <w:pPr>
              <w:pStyle w:val="yTableNAm"/>
              <w:rPr>
                <w:ins w:id="1098" w:author="Master Repository Process" w:date="2021-08-01T05:34:00Z"/>
              </w:rPr>
            </w:pPr>
            <w:ins w:id="1099" w:author="Master Repository Process" w:date="2021-08-01T05:34:00Z">
              <w:r>
                <w:rPr>
                  <w:rFonts w:ascii="MS Mincho" w:eastAsia="MS Mincho" w:hAnsi="MS Mincho" w:cs="MS Mincho" w:hint="eastAsia"/>
                </w:rPr>
                <w:t>❑</w:t>
              </w:r>
              <w:r>
                <w:t xml:space="preserve"> Transcription fee</w:t>
              </w:r>
            </w:ins>
          </w:p>
        </w:tc>
        <w:tc>
          <w:tcPr>
            <w:tcW w:w="1695" w:type="dxa"/>
            <w:gridSpan w:val="7"/>
          </w:tcPr>
          <w:p>
            <w:pPr>
              <w:pStyle w:val="yTableNAm"/>
              <w:rPr>
                <w:ins w:id="1100" w:author="Master Repository Process" w:date="2021-08-01T05:34:00Z"/>
              </w:rPr>
            </w:pPr>
            <w:ins w:id="1101" w:author="Master Repository Process" w:date="2021-08-01T05:34:00Z">
              <w:r>
                <w:rPr>
                  <w:rFonts w:ascii="MS Mincho" w:eastAsia="MS Mincho" w:hAnsi="MS Mincho" w:cs="MS Mincho" w:hint="eastAsia"/>
                </w:rPr>
                <w:t>❑</w:t>
              </w:r>
              <w:r>
                <w:t xml:space="preserve"> Other (please describe below)</w:t>
              </w:r>
            </w:ins>
          </w:p>
          <w:p>
            <w:pPr>
              <w:pStyle w:val="yTableNAm"/>
              <w:rPr>
                <w:ins w:id="1102" w:author="Master Repository Process" w:date="2021-08-01T05:34:00Z"/>
              </w:rPr>
            </w:pPr>
          </w:p>
        </w:tc>
      </w:tr>
      <w:tr>
        <w:trPr>
          <w:trHeight w:val="742"/>
          <w:ins w:id="1103" w:author="Master Repository Process" w:date="2021-08-01T05:34:00Z"/>
        </w:trPr>
        <w:tc>
          <w:tcPr>
            <w:tcW w:w="2660" w:type="dxa"/>
            <w:gridSpan w:val="11"/>
            <w:vMerge w:val="restart"/>
          </w:tcPr>
          <w:p>
            <w:pPr>
              <w:pStyle w:val="yTableNAm"/>
              <w:rPr>
                <w:ins w:id="1104" w:author="Master Repository Process" w:date="2021-08-01T05:34:00Z"/>
              </w:rPr>
            </w:pPr>
            <w:ins w:id="1105" w:author="Master Repository Process" w:date="2021-08-01T05:34:00Z">
              <w:r>
                <w:t xml:space="preserve">Concession Card Holder:  </w:t>
              </w:r>
              <w:r>
                <w:rPr>
                  <w:rFonts w:ascii="MS Mincho" w:eastAsia="MS Mincho" w:hAnsi="MS Mincho" w:cs="MS Mincho" w:hint="eastAsia"/>
                </w:rPr>
                <w:t>❑</w:t>
              </w:r>
              <w:r>
                <w:t xml:space="preserve">  Yes    </w:t>
              </w:r>
              <w:r>
                <w:rPr>
                  <w:rFonts w:ascii="MS Mincho" w:eastAsia="MS Mincho" w:hAnsi="MS Mincho" w:cs="MS Mincho" w:hint="eastAsia"/>
                </w:rPr>
                <w:t>❑</w:t>
              </w:r>
              <w:r>
                <w:t xml:space="preserve">  No</w:t>
              </w:r>
            </w:ins>
          </w:p>
        </w:tc>
        <w:tc>
          <w:tcPr>
            <w:tcW w:w="2126" w:type="dxa"/>
            <w:gridSpan w:val="13"/>
          </w:tcPr>
          <w:p>
            <w:pPr>
              <w:pStyle w:val="yTableNAm"/>
              <w:rPr>
                <w:ins w:id="1106" w:author="Master Repository Process" w:date="2021-08-01T05:34:00Z"/>
              </w:rPr>
            </w:pPr>
            <w:ins w:id="1107" w:author="Master Repository Process" w:date="2021-08-01T05:34:00Z">
              <w:r>
                <w:t>Pension Concession Card No:</w:t>
              </w:r>
            </w:ins>
          </w:p>
        </w:tc>
        <w:tc>
          <w:tcPr>
            <w:tcW w:w="1701" w:type="dxa"/>
            <w:gridSpan w:val="8"/>
          </w:tcPr>
          <w:p>
            <w:pPr>
              <w:pStyle w:val="yTableNAm"/>
              <w:rPr>
                <w:ins w:id="1108" w:author="Master Repository Process" w:date="2021-08-01T05:34:00Z"/>
              </w:rPr>
            </w:pPr>
            <w:ins w:id="1109" w:author="Master Repository Process" w:date="2021-08-01T05:34:00Z">
              <w:r>
                <w:br/>
              </w:r>
            </w:ins>
          </w:p>
        </w:tc>
      </w:tr>
      <w:tr>
        <w:trPr>
          <w:trHeight w:val="187"/>
          <w:ins w:id="1110" w:author="Master Repository Process" w:date="2021-08-01T05:34:00Z"/>
        </w:trPr>
        <w:tc>
          <w:tcPr>
            <w:tcW w:w="2660" w:type="dxa"/>
            <w:gridSpan w:val="11"/>
            <w:vMerge/>
          </w:tcPr>
          <w:p>
            <w:pPr>
              <w:pStyle w:val="zyTableNAm"/>
              <w:rPr>
                <w:ins w:id="1111" w:author="Master Repository Process" w:date="2021-08-01T05:34:00Z"/>
              </w:rPr>
            </w:pPr>
          </w:p>
        </w:tc>
        <w:tc>
          <w:tcPr>
            <w:tcW w:w="2126" w:type="dxa"/>
            <w:gridSpan w:val="13"/>
          </w:tcPr>
          <w:p>
            <w:pPr>
              <w:pStyle w:val="yTableNAm"/>
              <w:rPr>
                <w:ins w:id="1112" w:author="Master Repository Process" w:date="2021-08-01T05:34:00Z"/>
              </w:rPr>
            </w:pPr>
            <w:ins w:id="1113" w:author="Master Repository Process" w:date="2021-08-01T05:34:00Z">
              <w:r>
                <w:t>Health Care Card No:</w:t>
              </w:r>
            </w:ins>
          </w:p>
        </w:tc>
        <w:tc>
          <w:tcPr>
            <w:tcW w:w="1701" w:type="dxa"/>
            <w:gridSpan w:val="8"/>
          </w:tcPr>
          <w:p>
            <w:pPr>
              <w:pStyle w:val="yTableNAm"/>
              <w:rPr>
                <w:ins w:id="1114" w:author="Master Repository Process" w:date="2021-08-01T05:34:00Z"/>
              </w:rPr>
            </w:pPr>
            <w:ins w:id="1115" w:author="Master Repository Process" w:date="2021-08-01T05:34:00Z">
              <w:r>
                <w:br/>
              </w:r>
            </w:ins>
          </w:p>
        </w:tc>
      </w:tr>
      <w:tr>
        <w:trPr>
          <w:ins w:id="1116" w:author="Master Repository Process" w:date="2021-08-01T05:34:00Z"/>
        </w:trPr>
        <w:tc>
          <w:tcPr>
            <w:tcW w:w="2660" w:type="dxa"/>
            <w:gridSpan w:val="11"/>
          </w:tcPr>
          <w:p>
            <w:pPr>
              <w:pStyle w:val="yTableNAm"/>
              <w:rPr>
                <w:ins w:id="1117" w:author="Master Repository Process" w:date="2021-08-01T05:34:00Z"/>
              </w:rPr>
            </w:pPr>
            <w:ins w:id="1118" w:author="Master Repository Process" w:date="2021-08-01T05:34:00Z">
              <w:r>
                <w:t>Grant of Legal Aid under a legal aid scheme or service</w:t>
              </w:r>
            </w:ins>
          </w:p>
          <w:p>
            <w:pPr>
              <w:pStyle w:val="yTableNAm"/>
              <w:rPr>
                <w:ins w:id="1119" w:author="Master Repository Process" w:date="2021-08-01T05:34:00Z"/>
              </w:rPr>
            </w:pPr>
            <w:ins w:id="1120" w:author="Master Repository Process" w:date="2021-08-01T05:34:00Z">
              <w:r>
                <w:rPr>
                  <w:rFonts w:ascii="MS Mincho" w:eastAsia="MS Mincho" w:hAnsi="MS Mincho" w:cs="MS Mincho" w:hint="eastAsia"/>
                </w:rPr>
                <w:t>❑</w:t>
              </w:r>
              <w:r>
                <w:t xml:space="preserve">  Yes    </w:t>
              </w:r>
              <w:r>
                <w:rPr>
                  <w:rFonts w:ascii="MS Mincho" w:eastAsia="MS Mincho" w:hAnsi="MS Mincho" w:cs="MS Mincho" w:hint="eastAsia"/>
                </w:rPr>
                <w:t>❑</w:t>
              </w:r>
              <w:r>
                <w:t xml:space="preserve">  No</w:t>
              </w:r>
            </w:ins>
          </w:p>
        </w:tc>
        <w:tc>
          <w:tcPr>
            <w:tcW w:w="3827" w:type="dxa"/>
            <w:gridSpan w:val="21"/>
          </w:tcPr>
          <w:p>
            <w:pPr>
              <w:pStyle w:val="yTableNAm"/>
              <w:rPr>
                <w:ins w:id="1121" w:author="Master Repository Process" w:date="2021-08-01T05:34:00Z"/>
              </w:rPr>
            </w:pPr>
          </w:p>
        </w:tc>
      </w:tr>
      <w:tr>
        <w:trPr>
          <w:ins w:id="1122" w:author="Master Repository Process" w:date="2021-08-01T05:34:00Z"/>
        </w:trPr>
        <w:tc>
          <w:tcPr>
            <w:tcW w:w="1953" w:type="dxa"/>
            <w:gridSpan w:val="5"/>
            <w:vMerge w:val="restart"/>
            <w:vAlign w:val="center"/>
          </w:tcPr>
          <w:p>
            <w:pPr>
              <w:pStyle w:val="yTableNAm"/>
              <w:rPr>
                <w:ins w:id="1123" w:author="Master Repository Process" w:date="2021-08-01T05:34:00Z"/>
              </w:rPr>
            </w:pPr>
            <w:ins w:id="1124" w:author="Master Repository Process" w:date="2021-08-01T05:34:00Z">
              <w:r>
                <w:rPr>
                  <w:b/>
                </w:rPr>
                <w:t>Applicant Details:</w:t>
              </w:r>
            </w:ins>
          </w:p>
        </w:tc>
        <w:tc>
          <w:tcPr>
            <w:tcW w:w="1303" w:type="dxa"/>
            <w:gridSpan w:val="10"/>
          </w:tcPr>
          <w:p>
            <w:pPr>
              <w:pStyle w:val="yTableNAm"/>
              <w:rPr>
                <w:ins w:id="1125" w:author="Master Repository Process" w:date="2021-08-01T05:34:00Z"/>
              </w:rPr>
            </w:pPr>
            <w:ins w:id="1126" w:author="Master Repository Process" w:date="2021-08-01T05:34:00Z">
              <w:r>
                <w:rPr>
                  <w:b/>
                </w:rPr>
                <w:t>Full Name:</w:t>
              </w:r>
            </w:ins>
          </w:p>
        </w:tc>
        <w:tc>
          <w:tcPr>
            <w:tcW w:w="3231" w:type="dxa"/>
            <w:gridSpan w:val="17"/>
          </w:tcPr>
          <w:p>
            <w:pPr>
              <w:pStyle w:val="yTableNAm"/>
              <w:rPr>
                <w:ins w:id="1127" w:author="Master Repository Process" w:date="2021-08-01T05:34:00Z"/>
              </w:rPr>
            </w:pPr>
          </w:p>
        </w:tc>
      </w:tr>
      <w:tr>
        <w:trPr>
          <w:ins w:id="1128" w:author="Master Repository Process" w:date="2021-08-01T05:34:00Z"/>
        </w:trPr>
        <w:tc>
          <w:tcPr>
            <w:tcW w:w="1953" w:type="dxa"/>
            <w:gridSpan w:val="5"/>
            <w:vMerge/>
            <w:vAlign w:val="center"/>
          </w:tcPr>
          <w:p>
            <w:pPr>
              <w:pStyle w:val="zyTableNAm"/>
              <w:rPr>
                <w:ins w:id="1129" w:author="Master Repository Process" w:date="2021-08-01T05:34:00Z"/>
              </w:rPr>
            </w:pPr>
          </w:p>
        </w:tc>
        <w:tc>
          <w:tcPr>
            <w:tcW w:w="4534" w:type="dxa"/>
            <w:gridSpan w:val="27"/>
          </w:tcPr>
          <w:p>
            <w:pPr>
              <w:pStyle w:val="yTableNAm"/>
              <w:rPr>
                <w:ins w:id="1130" w:author="Master Repository Process" w:date="2021-08-01T05:34:00Z"/>
              </w:rPr>
            </w:pPr>
            <w:ins w:id="1131" w:author="Master Repository Process" w:date="2021-08-01T05:34:00Z">
              <w:r>
                <w:t>Please indicate your party type:</w:t>
              </w:r>
            </w:ins>
          </w:p>
          <w:p>
            <w:pPr>
              <w:pStyle w:val="yTableNAm"/>
              <w:rPr>
                <w:ins w:id="1132" w:author="Master Repository Process" w:date="2021-08-01T05:34:00Z"/>
              </w:rPr>
            </w:pPr>
            <w:ins w:id="1133" w:author="Master Repository Process" w:date="2021-08-01T05:34:00Z">
              <w:r>
                <w:rPr>
                  <w:rFonts w:ascii="MS Mincho" w:eastAsia="MS Mincho" w:hAnsi="MS Mincho" w:cs="MS Mincho" w:hint="eastAsia"/>
                </w:rPr>
                <w:t>❑</w:t>
              </w:r>
              <w:r>
                <w:t xml:space="preserve">  Individual    </w:t>
              </w:r>
              <w:r>
                <w:rPr>
                  <w:rFonts w:ascii="MS Mincho" w:eastAsia="MS Mincho" w:hAnsi="MS Mincho" w:cs="MS Mincho" w:hint="eastAsia"/>
                </w:rPr>
                <w:t>❑</w:t>
              </w:r>
              <w:r>
                <w:t xml:space="preserve">  Entity</w:t>
              </w:r>
            </w:ins>
          </w:p>
        </w:tc>
      </w:tr>
      <w:tr>
        <w:trPr>
          <w:ins w:id="1134" w:author="Master Repository Process" w:date="2021-08-01T05:34:00Z"/>
        </w:trPr>
        <w:tc>
          <w:tcPr>
            <w:tcW w:w="1953" w:type="dxa"/>
            <w:gridSpan w:val="5"/>
            <w:vMerge/>
            <w:vAlign w:val="center"/>
          </w:tcPr>
          <w:p>
            <w:pPr>
              <w:pStyle w:val="zyTableNAm"/>
              <w:rPr>
                <w:ins w:id="1135" w:author="Master Repository Process" w:date="2021-08-01T05:34:00Z"/>
              </w:rPr>
            </w:pPr>
          </w:p>
        </w:tc>
        <w:tc>
          <w:tcPr>
            <w:tcW w:w="1303" w:type="dxa"/>
            <w:gridSpan w:val="10"/>
          </w:tcPr>
          <w:p>
            <w:pPr>
              <w:pStyle w:val="yTableNAm"/>
              <w:rPr>
                <w:ins w:id="1136" w:author="Master Repository Process" w:date="2021-08-01T05:34:00Z"/>
              </w:rPr>
            </w:pPr>
            <w:ins w:id="1137" w:author="Master Repository Process" w:date="2021-08-01T05:34:00Z">
              <w:r>
                <w:rPr>
                  <w:b/>
                </w:rPr>
                <w:t>Address:</w:t>
              </w:r>
            </w:ins>
          </w:p>
        </w:tc>
        <w:tc>
          <w:tcPr>
            <w:tcW w:w="3231" w:type="dxa"/>
            <w:gridSpan w:val="17"/>
          </w:tcPr>
          <w:p>
            <w:pPr>
              <w:pStyle w:val="yTableNAm"/>
              <w:rPr>
                <w:ins w:id="1138" w:author="Master Repository Process" w:date="2021-08-01T05:34:00Z"/>
              </w:rPr>
            </w:pPr>
          </w:p>
        </w:tc>
      </w:tr>
      <w:tr>
        <w:trPr>
          <w:ins w:id="1139" w:author="Master Repository Process" w:date="2021-08-01T05:34:00Z"/>
        </w:trPr>
        <w:tc>
          <w:tcPr>
            <w:tcW w:w="1953" w:type="dxa"/>
            <w:gridSpan w:val="5"/>
            <w:vMerge/>
            <w:vAlign w:val="center"/>
          </w:tcPr>
          <w:p>
            <w:pPr>
              <w:pStyle w:val="zyTableNAm"/>
              <w:rPr>
                <w:ins w:id="1140" w:author="Master Repository Process" w:date="2021-08-01T05:34:00Z"/>
              </w:rPr>
            </w:pPr>
          </w:p>
        </w:tc>
        <w:tc>
          <w:tcPr>
            <w:tcW w:w="1303" w:type="dxa"/>
            <w:gridSpan w:val="10"/>
          </w:tcPr>
          <w:p>
            <w:pPr>
              <w:pStyle w:val="yTableNAm"/>
              <w:rPr>
                <w:ins w:id="1141" w:author="Master Repository Process" w:date="2021-08-01T05:34:00Z"/>
              </w:rPr>
            </w:pPr>
            <w:ins w:id="1142" w:author="Master Repository Process" w:date="2021-08-01T05:34:00Z">
              <w:r>
                <w:rPr>
                  <w:b/>
                </w:rPr>
                <w:t>Date of Birth:</w:t>
              </w:r>
            </w:ins>
          </w:p>
        </w:tc>
        <w:tc>
          <w:tcPr>
            <w:tcW w:w="3231" w:type="dxa"/>
            <w:gridSpan w:val="17"/>
          </w:tcPr>
          <w:p>
            <w:pPr>
              <w:pStyle w:val="yTableNAm"/>
              <w:rPr>
                <w:ins w:id="1143" w:author="Master Repository Process" w:date="2021-08-01T05:34:00Z"/>
              </w:rPr>
            </w:pPr>
          </w:p>
        </w:tc>
      </w:tr>
      <w:tr>
        <w:trPr>
          <w:ins w:id="1144" w:author="Master Repository Process" w:date="2021-08-01T05:34:00Z"/>
        </w:trPr>
        <w:tc>
          <w:tcPr>
            <w:tcW w:w="6487" w:type="dxa"/>
            <w:gridSpan w:val="32"/>
          </w:tcPr>
          <w:p>
            <w:pPr>
              <w:pStyle w:val="yTableNAm"/>
              <w:rPr>
                <w:ins w:id="1145" w:author="Master Repository Process" w:date="2021-08-01T05:34:00Z"/>
              </w:rPr>
            </w:pPr>
            <w:ins w:id="1146" w:author="Master Repository Process" w:date="2021-08-01T05:34:00Z">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ins>
          </w:p>
        </w:tc>
      </w:tr>
      <w:tr>
        <w:trPr>
          <w:ins w:id="1147" w:author="Master Repository Process" w:date="2021-08-01T05:34:00Z"/>
        </w:trPr>
        <w:tc>
          <w:tcPr>
            <w:tcW w:w="6487" w:type="dxa"/>
            <w:gridSpan w:val="32"/>
          </w:tcPr>
          <w:p>
            <w:pPr>
              <w:pStyle w:val="yTableNAm"/>
              <w:rPr>
                <w:ins w:id="1148" w:author="Master Repository Process" w:date="2021-08-01T05:34:00Z"/>
              </w:rPr>
            </w:pPr>
          </w:p>
        </w:tc>
      </w:tr>
      <w:tr>
        <w:trPr>
          <w:ins w:id="1149" w:author="Master Repository Process" w:date="2021-08-01T05:34:00Z"/>
        </w:trPr>
        <w:tc>
          <w:tcPr>
            <w:tcW w:w="6487" w:type="dxa"/>
            <w:gridSpan w:val="32"/>
          </w:tcPr>
          <w:p>
            <w:pPr>
              <w:pStyle w:val="yTableNAm"/>
              <w:rPr>
                <w:ins w:id="1150" w:author="Master Repository Process" w:date="2021-08-01T05:34:00Z"/>
              </w:rPr>
            </w:pPr>
            <w:ins w:id="1151" w:author="Master Repository Process" w:date="2021-08-01T05:34:00Z">
              <w:r>
                <w:rPr>
                  <w:b/>
                </w:rPr>
                <w:t>I certify that the above information and disclosures in this form are true and correct.</w:t>
              </w:r>
            </w:ins>
          </w:p>
        </w:tc>
      </w:tr>
      <w:tr>
        <w:trPr>
          <w:ins w:id="1152" w:author="Master Repository Process" w:date="2021-08-01T05:34:00Z"/>
        </w:trPr>
        <w:tc>
          <w:tcPr>
            <w:tcW w:w="3449" w:type="dxa"/>
            <w:gridSpan w:val="19"/>
          </w:tcPr>
          <w:p>
            <w:pPr>
              <w:pStyle w:val="yTableNAm"/>
              <w:rPr>
                <w:ins w:id="1153" w:author="Master Repository Process" w:date="2021-08-01T05:34:00Z"/>
              </w:rPr>
            </w:pPr>
          </w:p>
          <w:p>
            <w:pPr>
              <w:pStyle w:val="yTableNAm"/>
              <w:rPr>
                <w:ins w:id="1154" w:author="Master Repository Process" w:date="2021-08-01T05:34:00Z"/>
              </w:rPr>
            </w:pPr>
          </w:p>
          <w:p>
            <w:pPr>
              <w:pStyle w:val="yTableNAm"/>
              <w:rPr>
                <w:ins w:id="1155" w:author="Master Repository Process" w:date="2021-08-01T05:34:00Z"/>
              </w:rPr>
            </w:pPr>
          </w:p>
          <w:p>
            <w:pPr>
              <w:pStyle w:val="yTableNAm"/>
              <w:rPr>
                <w:ins w:id="1156" w:author="Master Repository Process" w:date="2021-08-01T05:34:00Z"/>
                <w:i/>
              </w:rPr>
            </w:pPr>
            <w:ins w:id="1157" w:author="Master Repository Process" w:date="2021-08-01T05:34:00Z">
              <w:r>
                <w:rPr>
                  <w:i/>
                </w:rPr>
                <w:t>Applicant’s Signature</w:t>
              </w:r>
            </w:ins>
          </w:p>
        </w:tc>
        <w:tc>
          <w:tcPr>
            <w:tcW w:w="3038" w:type="dxa"/>
            <w:gridSpan w:val="13"/>
          </w:tcPr>
          <w:p>
            <w:pPr>
              <w:pStyle w:val="yTableNAm"/>
              <w:rPr>
                <w:ins w:id="1158" w:author="Master Repository Process" w:date="2021-08-01T05:34:00Z"/>
              </w:rPr>
            </w:pPr>
          </w:p>
          <w:p>
            <w:pPr>
              <w:pStyle w:val="yTableNAm"/>
              <w:rPr>
                <w:ins w:id="1159" w:author="Master Repository Process" w:date="2021-08-01T05:34:00Z"/>
              </w:rPr>
            </w:pPr>
          </w:p>
          <w:p>
            <w:pPr>
              <w:pStyle w:val="yTableNAm"/>
              <w:rPr>
                <w:ins w:id="1160" w:author="Master Repository Process" w:date="2021-08-01T05:34:00Z"/>
              </w:rPr>
            </w:pPr>
          </w:p>
          <w:p>
            <w:pPr>
              <w:pStyle w:val="yTableNAm"/>
              <w:rPr>
                <w:ins w:id="1161" w:author="Master Repository Process" w:date="2021-08-01T05:34:00Z"/>
              </w:rPr>
            </w:pPr>
            <w:ins w:id="1162" w:author="Master Repository Process" w:date="2021-08-01T05:34:00Z">
              <w:r>
                <w:t>Dated:</w:t>
              </w:r>
            </w:ins>
          </w:p>
        </w:tc>
      </w:tr>
      <w:tr>
        <w:trPr>
          <w:ins w:id="1163" w:author="Master Repository Process" w:date="2021-08-01T05:34:00Z"/>
        </w:trPr>
        <w:tc>
          <w:tcPr>
            <w:tcW w:w="6487" w:type="dxa"/>
            <w:gridSpan w:val="32"/>
            <w:tcBorders>
              <w:bottom w:val="single" w:sz="4" w:space="0" w:color="auto"/>
            </w:tcBorders>
          </w:tcPr>
          <w:p>
            <w:pPr>
              <w:pStyle w:val="yTableNAm"/>
              <w:rPr>
                <w:ins w:id="1164" w:author="Master Repository Process" w:date="2021-08-01T05:34:00Z"/>
              </w:rPr>
            </w:pPr>
            <w:ins w:id="1165" w:author="Master Repository Process" w:date="2021-08-01T05:34:00Z">
              <w:r>
                <w:rPr>
                  <w:i/>
                </w:rPr>
                <w:t>*</w:t>
              </w:r>
              <w:r>
                <w:rPr>
                  <w:b/>
                  <w:i/>
                </w:rPr>
                <w:t>Note:</w:t>
              </w:r>
              <w:r>
                <w:rPr>
                  <w:i/>
                </w:rPr>
                <w:t xml:space="preserve">  A person who makes a statement or representation in this application that the person knows or has reason to believe is false or misleading in a material particular commits an offence under the District Court (Fees) Regulations 2002 regulation 8B(1).</w:t>
              </w:r>
            </w:ins>
          </w:p>
        </w:tc>
      </w:tr>
      <w:tr>
        <w:trPr>
          <w:trHeight w:val="188"/>
          <w:ins w:id="1166" w:author="Master Repository Process" w:date="2021-08-01T05:34:00Z"/>
        </w:trPr>
        <w:tc>
          <w:tcPr>
            <w:tcW w:w="2310" w:type="dxa"/>
            <w:gridSpan w:val="8"/>
            <w:tcBorders>
              <w:top w:val="single" w:sz="4" w:space="0" w:color="auto"/>
              <w:left w:val="single" w:sz="4" w:space="0" w:color="auto"/>
              <w:bottom w:val="nil"/>
              <w:right w:val="nil"/>
            </w:tcBorders>
          </w:tcPr>
          <w:p>
            <w:pPr>
              <w:pStyle w:val="zyTableNAm"/>
              <w:rPr>
                <w:ins w:id="1167" w:author="Master Repository Process" w:date="2021-08-01T05:34:00Z"/>
                <w:i/>
              </w:rPr>
            </w:pPr>
          </w:p>
        </w:tc>
        <w:tc>
          <w:tcPr>
            <w:tcW w:w="2338" w:type="dxa"/>
            <w:gridSpan w:val="15"/>
            <w:tcBorders>
              <w:top w:val="single" w:sz="4" w:space="0" w:color="auto"/>
              <w:left w:val="nil"/>
              <w:bottom w:val="nil"/>
              <w:right w:val="nil"/>
            </w:tcBorders>
          </w:tcPr>
          <w:p>
            <w:pPr>
              <w:pStyle w:val="zyTableNAm"/>
              <w:rPr>
                <w:ins w:id="1168" w:author="Master Repository Process" w:date="2021-08-01T05:34:00Z"/>
              </w:rPr>
            </w:pPr>
          </w:p>
        </w:tc>
        <w:tc>
          <w:tcPr>
            <w:tcW w:w="1839" w:type="dxa"/>
            <w:gridSpan w:val="9"/>
            <w:tcBorders>
              <w:top w:val="single" w:sz="4" w:space="0" w:color="auto"/>
              <w:left w:val="nil"/>
              <w:bottom w:val="nil"/>
              <w:right w:val="single" w:sz="4" w:space="0" w:color="auto"/>
            </w:tcBorders>
          </w:tcPr>
          <w:p>
            <w:pPr>
              <w:pStyle w:val="yTableNAm"/>
              <w:rPr>
                <w:ins w:id="1169" w:author="Master Repository Process" w:date="2021-08-01T05:34:00Z"/>
              </w:rPr>
            </w:pPr>
            <w:ins w:id="1170" w:author="Master Repository Process" w:date="2021-08-01T05:34:00Z">
              <w:r>
                <w:t>COURT SEAL</w:t>
              </w:r>
            </w:ins>
          </w:p>
        </w:tc>
      </w:tr>
      <w:tr>
        <w:trPr>
          <w:trHeight w:val="188"/>
          <w:ins w:id="1171" w:author="Master Repository Process" w:date="2021-08-01T05:34:00Z"/>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ins w:id="1172" w:author="Master Repository Process" w:date="2021-08-01T05:34:00Z"/>
              </w:rPr>
            </w:pPr>
            <w:ins w:id="1173" w:author="Master Repository Process" w:date="2021-08-01T05:34:00Z">
              <w:r>
                <w:rPr>
                  <w:b/>
                </w:rPr>
                <w:t>FINANCIAL</w:t>
              </w:r>
              <w:r>
                <w:t xml:space="preserve"> </w:t>
              </w:r>
              <w:r>
                <w:rPr>
                  <w:b/>
                </w:rPr>
                <w:t>DETAILS</w:t>
              </w:r>
              <w:r>
                <w:t xml:space="preserve">: </w:t>
              </w:r>
              <w:r>
                <w:rPr>
                  <w:b/>
                </w:rPr>
                <w:t>APPLICANT WHO IS</w:t>
              </w:r>
              <w:r>
                <w:t xml:space="preserve"> </w:t>
              </w:r>
              <w:r>
                <w:rPr>
                  <w:b/>
                </w:rPr>
                <w:t>AN</w:t>
              </w:r>
              <w:r>
                <w:t xml:space="preserve"> </w:t>
              </w:r>
              <w:r>
                <w:rPr>
                  <w:b/>
                </w:rPr>
                <w:t>INDIVIDUAL</w:t>
              </w:r>
            </w:ins>
          </w:p>
        </w:tc>
      </w:tr>
      <w:tr>
        <w:trPr>
          <w:trHeight w:val="187"/>
          <w:ins w:id="1174" w:author="Master Repository Process" w:date="2021-08-01T05:34:00Z"/>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ins w:id="1175" w:author="Master Repository Process" w:date="2021-08-01T05:34:00Z"/>
              </w:rPr>
            </w:pPr>
            <w:ins w:id="1176" w:author="Master Repository Process" w:date="2021-08-01T05:34:00Z">
              <w:r>
                <w:t>If the reasons for application include financial hardship, the following sections of the form must be completed by the applicant if the applicant is an individual.</w:t>
              </w:r>
            </w:ins>
          </w:p>
        </w:tc>
      </w:tr>
      <w:tr>
        <w:trPr>
          <w:trHeight w:val="380"/>
          <w:ins w:id="1177" w:author="Master Repository Process" w:date="2021-08-01T05:34:00Z"/>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ins w:id="1178" w:author="Master Repository Process" w:date="2021-08-01T05:34:00Z"/>
              </w:rPr>
            </w:pPr>
            <w:ins w:id="1179" w:author="Master Repository Process" w:date="2021-08-01T05:34:00Z">
              <w:r>
                <w:rPr>
                  <w:b/>
                </w:rPr>
                <w:t>Occupation:</w:t>
              </w:r>
            </w:ins>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ins w:id="1180" w:author="Master Repository Process" w:date="2021-08-01T05:34:00Z"/>
              </w:rPr>
            </w:pPr>
          </w:p>
        </w:tc>
      </w:tr>
      <w:tr>
        <w:trPr>
          <w:trHeight w:val="380"/>
          <w:ins w:id="1181" w:author="Master Repository Process" w:date="2021-08-01T05:34:00Z"/>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ins w:id="1182" w:author="Master Repository Process" w:date="2021-08-01T05:34:00Z"/>
              </w:rPr>
            </w:pPr>
            <w:ins w:id="1183" w:author="Master Repository Process" w:date="2021-08-01T05:34:00Z">
              <w:r>
                <w:rPr>
                  <w:b/>
                </w:rPr>
                <w:t>Employer:</w:t>
              </w:r>
            </w:ins>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ins w:id="1184" w:author="Master Repository Process" w:date="2021-08-01T05:34:00Z"/>
              </w:rPr>
            </w:pPr>
          </w:p>
        </w:tc>
      </w:tr>
      <w:tr>
        <w:trPr>
          <w:trHeight w:val="380"/>
          <w:ins w:id="1185" w:author="Master Repository Process" w:date="2021-08-01T05:34:00Z"/>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ins w:id="1186" w:author="Master Repository Process" w:date="2021-08-01T05:34:00Z"/>
              </w:rPr>
            </w:pPr>
            <w:ins w:id="1187" w:author="Master Repository Process" w:date="2021-08-01T05:34:00Z">
              <w:r>
                <w:rPr>
                  <w:b/>
                </w:rPr>
                <w:t>Employer’s Address:</w:t>
              </w:r>
            </w:ins>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ins w:id="1188" w:author="Master Repository Process" w:date="2021-08-01T05:34:00Z"/>
              </w:rPr>
            </w:pPr>
          </w:p>
        </w:tc>
      </w:tr>
      <w:tr>
        <w:trPr>
          <w:trHeight w:val="380"/>
          <w:ins w:id="1189" w:author="Master Repository Process" w:date="2021-08-01T05:34:00Z"/>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left" w:pos="1701"/>
              </w:tabs>
              <w:rPr>
                <w:ins w:id="1190" w:author="Master Repository Process" w:date="2021-08-01T05:34:00Z"/>
              </w:rPr>
            </w:pPr>
            <w:ins w:id="1191" w:author="Master Repository Process" w:date="2021-08-01T05:34:00Z">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ins>
          </w:p>
        </w:tc>
      </w:tr>
      <w:tr>
        <w:trPr>
          <w:trHeight w:val="380"/>
          <w:ins w:id="1192" w:author="Master Repository Process" w:date="2021-08-01T05:34:00Z"/>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left" w:pos="1701"/>
              </w:tabs>
              <w:rPr>
                <w:ins w:id="1193" w:author="Master Repository Process" w:date="2021-08-01T05:34:00Z"/>
              </w:rPr>
            </w:pPr>
            <w:ins w:id="1194" w:author="Master Repository Process" w:date="2021-08-01T05:34:00Z">
              <w:r>
                <w:rPr>
                  <w:b/>
                </w:rPr>
                <w:t>Dependants:</w:t>
              </w:r>
              <w:r>
                <w:tab/>
              </w:r>
              <w:r>
                <w:rPr>
                  <w:rFonts w:ascii="MS Mincho" w:eastAsia="MS Mincho" w:hAnsi="MS Mincho" w:cs="MS Mincho" w:hint="eastAsia"/>
                </w:rPr>
                <w:t>❑</w:t>
              </w:r>
              <w:r>
                <w:t xml:space="preserve">   dependant wife/husband/partner/de facto</w:t>
              </w:r>
              <w:r>
                <w:br/>
              </w:r>
              <w:r>
                <w:tab/>
              </w:r>
              <w:r>
                <w:tab/>
                <w:t>____ (number of) dependant children</w:t>
              </w:r>
            </w:ins>
          </w:p>
        </w:tc>
      </w:tr>
      <w:tr>
        <w:trPr>
          <w:trHeight w:val="567"/>
          <w:ins w:id="1195" w:author="Master Repository Process" w:date="2021-08-01T05:34:00Z"/>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196" w:author="Master Repository Process" w:date="2021-08-01T05:34:00Z"/>
              </w:rPr>
            </w:pPr>
            <w:ins w:id="1197" w:author="Master Repository Process" w:date="2021-08-01T05:34:00Z">
              <w:r>
                <w:rPr>
                  <w:b/>
                </w:rPr>
                <w:t>INCOME AND FINANCIAL ASSETS DETAILS</w:t>
              </w:r>
            </w:ins>
          </w:p>
        </w:tc>
      </w:tr>
      <w:tr>
        <w:trPr>
          <w:trHeight w:val="567"/>
          <w:ins w:id="1198"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199" w:author="Master Repository Process" w:date="2021-08-01T05:34:00Z"/>
              </w:rPr>
            </w:pPr>
            <w:ins w:id="1200" w:author="Master Repository Process" w:date="2021-08-01T05:34:00Z">
              <w:r>
                <w:t>Income / financial assets (net)</w:t>
              </w:r>
            </w:ins>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01" w:author="Master Repository Process" w:date="2021-08-01T05:34:00Z"/>
              </w:rPr>
            </w:pPr>
            <w:ins w:id="1202" w:author="Master Repository Process" w:date="2021-08-01T05:34:00Z">
              <w:r>
                <w:t>Self</w:t>
              </w:r>
            </w:ins>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03" w:author="Master Repository Process" w:date="2021-08-01T05:34:00Z"/>
              </w:rPr>
            </w:pPr>
            <w:ins w:id="1204" w:author="Master Repository Process" w:date="2021-08-01T05:34:00Z">
              <w:r>
                <w:t>Partner</w:t>
              </w:r>
            </w:ins>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05" w:author="Master Repository Process" w:date="2021-08-01T05:34:00Z"/>
              </w:rPr>
            </w:pPr>
            <w:ins w:id="1206" w:author="Master Repository Process" w:date="2021-08-01T05:34:00Z">
              <w:r>
                <w:t>Total</w:t>
              </w:r>
            </w:ins>
          </w:p>
        </w:tc>
      </w:tr>
      <w:tr>
        <w:trPr>
          <w:trHeight w:val="20"/>
          <w:ins w:id="1207"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208" w:author="Master Repository Process" w:date="2021-08-01T05:34:00Z"/>
              </w:rPr>
            </w:pPr>
            <w:ins w:id="1209" w:author="Master Repository Process" w:date="2021-08-01T05:34:00Z">
              <w:r>
                <w:t>Wage / salary / benefit</w:t>
              </w:r>
            </w:ins>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ins w:id="1210" w:author="Master Repository Process" w:date="2021-08-01T05:34:00Z"/>
              </w:rPr>
            </w:pPr>
            <w:ins w:id="1211" w:author="Master Repository Process" w:date="2021-08-01T05:34:00Z">
              <w:r>
                <w:t xml:space="preserve">$  </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212" w:author="Master Repository Process" w:date="2021-08-01T05:34:00Z"/>
              </w:rPr>
            </w:pPr>
            <w:ins w:id="1213"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214" w:author="Master Repository Process" w:date="2021-08-01T05:34:00Z"/>
              </w:rPr>
            </w:pPr>
            <w:ins w:id="1215" w:author="Master Repository Process" w:date="2021-08-01T05:34:00Z">
              <w:r>
                <w:t xml:space="preserve">$  </w:t>
              </w:r>
            </w:ins>
          </w:p>
        </w:tc>
      </w:tr>
      <w:tr>
        <w:trPr>
          <w:trHeight w:val="20"/>
          <w:ins w:id="1216"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217" w:author="Master Repository Process" w:date="2021-08-01T05:34:00Z"/>
              </w:rPr>
            </w:pPr>
            <w:ins w:id="1218" w:author="Master Repository Process" w:date="2021-08-01T05:34:00Z">
              <w:r>
                <w:t>Money in financial institution</w:t>
              </w:r>
            </w:ins>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ins w:id="1219" w:author="Master Repository Process" w:date="2021-08-01T05:34:00Z"/>
              </w:rPr>
            </w:pPr>
            <w:ins w:id="1220" w:author="Master Repository Process" w:date="2021-08-01T05:34:00Z">
              <w:r>
                <w:br/>
                <w:t xml:space="preserve">$  </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221" w:author="Master Repository Process" w:date="2021-08-01T05:34:00Z"/>
              </w:rPr>
            </w:pPr>
            <w:ins w:id="1222" w:author="Master Repository Process" w:date="2021-08-01T05:34:00Z">
              <w:r>
                <w:br/>
                <w:t>$</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223" w:author="Master Repository Process" w:date="2021-08-01T05:34:00Z"/>
              </w:rPr>
            </w:pPr>
            <w:ins w:id="1224" w:author="Master Repository Process" w:date="2021-08-01T05:34:00Z">
              <w:r>
                <w:br/>
                <w:t xml:space="preserve">$  </w:t>
              </w:r>
            </w:ins>
          </w:p>
        </w:tc>
      </w:tr>
      <w:tr>
        <w:trPr>
          <w:trHeight w:val="20"/>
          <w:ins w:id="1225"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226" w:author="Master Repository Process" w:date="2021-08-01T05:34:00Z"/>
              </w:rPr>
            </w:pPr>
            <w:ins w:id="1227" w:author="Master Repository Process" w:date="2021-08-01T05:34:00Z">
              <w:r>
                <w:t>Cash</w:t>
              </w:r>
            </w:ins>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ins w:id="1228" w:author="Master Repository Process" w:date="2021-08-01T05:34:00Z"/>
              </w:rPr>
            </w:pPr>
            <w:ins w:id="1229" w:author="Master Repository Process" w:date="2021-08-01T05:34:00Z">
              <w:r>
                <w:t xml:space="preserve">$  </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230" w:author="Master Repository Process" w:date="2021-08-01T05:34:00Z"/>
              </w:rPr>
            </w:pPr>
            <w:ins w:id="1231"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232" w:author="Master Repository Process" w:date="2021-08-01T05:34:00Z"/>
              </w:rPr>
            </w:pPr>
            <w:ins w:id="1233" w:author="Master Repository Process" w:date="2021-08-01T05:34:00Z">
              <w:r>
                <w:t xml:space="preserve">$  </w:t>
              </w:r>
            </w:ins>
          </w:p>
        </w:tc>
      </w:tr>
      <w:tr>
        <w:trPr>
          <w:trHeight w:val="20"/>
          <w:ins w:id="1234"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235" w:author="Master Repository Process" w:date="2021-08-01T05:34:00Z"/>
              </w:rPr>
            </w:pPr>
            <w:ins w:id="1236" w:author="Master Repository Process" w:date="2021-08-01T05:34:00Z">
              <w:r>
                <w:t>Income from investments</w:t>
              </w:r>
            </w:ins>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ins w:id="1237" w:author="Master Repository Process" w:date="2021-08-01T05:34:00Z"/>
              </w:rPr>
            </w:pPr>
            <w:ins w:id="1238" w:author="Master Repository Process" w:date="2021-08-01T05:34:00Z">
              <w:r>
                <w:t xml:space="preserve">$  </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239" w:author="Master Repository Process" w:date="2021-08-01T05:34:00Z"/>
              </w:rPr>
            </w:pPr>
            <w:ins w:id="1240"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241" w:author="Master Repository Process" w:date="2021-08-01T05:34:00Z"/>
              </w:rPr>
            </w:pPr>
            <w:ins w:id="1242" w:author="Master Repository Process" w:date="2021-08-01T05:34:00Z">
              <w:r>
                <w:t xml:space="preserve">$  </w:t>
              </w:r>
            </w:ins>
          </w:p>
        </w:tc>
      </w:tr>
      <w:tr>
        <w:trPr>
          <w:trHeight w:val="20"/>
          <w:ins w:id="1243"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244" w:author="Master Repository Process" w:date="2021-08-01T05:34:00Z"/>
              </w:rPr>
            </w:pPr>
            <w:ins w:id="1245" w:author="Master Repository Process" w:date="2021-08-01T05:34:00Z">
              <w:r>
                <w:t>Other income</w:t>
              </w:r>
            </w:ins>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ins w:id="1246" w:author="Master Repository Process" w:date="2021-08-01T05:34:00Z"/>
              </w:rPr>
            </w:pPr>
            <w:ins w:id="1247" w:author="Master Repository Process" w:date="2021-08-01T05:34:00Z">
              <w:r>
                <w:t xml:space="preserve">$  </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248" w:author="Master Repository Process" w:date="2021-08-01T05:34:00Z"/>
              </w:rPr>
            </w:pPr>
            <w:ins w:id="1249"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250" w:author="Master Repository Process" w:date="2021-08-01T05:34:00Z"/>
              </w:rPr>
            </w:pPr>
            <w:ins w:id="1251" w:author="Master Repository Process" w:date="2021-08-01T05:34:00Z">
              <w:r>
                <w:t xml:space="preserve">$  </w:t>
              </w:r>
            </w:ins>
          </w:p>
        </w:tc>
      </w:tr>
      <w:tr>
        <w:trPr>
          <w:trHeight w:val="20"/>
          <w:ins w:id="1252"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253" w:author="Master Repository Process" w:date="2021-08-01T05:34:00Z"/>
              </w:rPr>
            </w:pPr>
            <w:ins w:id="1254" w:author="Master Repository Process" w:date="2021-08-01T05:34:00Z">
              <w:r>
                <w:t>Money loaned and to be repaid</w:t>
              </w:r>
            </w:ins>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ins w:id="1255" w:author="Master Repository Process" w:date="2021-08-01T05:34:00Z"/>
              </w:rPr>
            </w:pPr>
            <w:ins w:id="1256" w:author="Master Repository Process" w:date="2021-08-01T05:34:00Z">
              <w:r>
                <w:br/>
                <w:t xml:space="preserve">$  </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257" w:author="Master Repository Process" w:date="2021-08-01T05:34:00Z"/>
              </w:rPr>
            </w:pPr>
            <w:ins w:id="1258" w:author="Master Repository Process" w:date="2021-08-01T05:34:00Z">
              <w:r>
                <w:b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259" w:author="Master Repository Process" w:date="2021-08-01T05:34:00Z"/>
              </w:rPr>
            </w:pPr>
            <w:ins w:id="1260" w:author="Master Repository Process" w:date="2021-08-01T05:34:00Z">
              <w:r>
                <w:br/>
                <w:t xml:space="preserve">$  </w:t>
              </w:r>
            </w:ins>
          </w:p>
        </w:tc>
      </w:tr>
      <w:tr>
        <w:trPr>
          <w:trHeight w:val="567"/>
          <w:ins w:id="1261"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62" w:author="Master Repository Process" w:date="2021-08-01T05:34:00Z"/>
              </w:rPr>
            </w:pPr>
            <w:ins w:id="1263" w:author="Master Repository Process" w:date="2021-08-01T05:34:00Z">
              <w:r>
                <w:rPr>
                  <w:b/>
                </w:rPr>
                <w:t>Total</w:t>
              </w:r>
            </w:ins>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64" w:author="Master Repository Process" w:date="2021-08-01T05:34:00Z"/>
              </w:rPr>
            </w:pPr>
            <w:ins w:id="1265" w:author="Master Repository Process" w:date="2021-08-01T05:34:00Z">
              <w:r>
                <w:t xml:space="preserve">$  </w:t>
              </w:r>
            </w:ins>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66" w:author="Master Repository Process" w:date="2021-08-01T05:34:00Z"/>
              </w:rPr>
            </w:pPr>
            <w:ins w:id="1267"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68" w:author="Master Repository Process" w:date="2021-08-01T05:34:00Z"/>
              </w:rPr>
            </w:pPr>
            <w:ins w:id="1269" w:author="Master Repository Process" w:date="2021-08-01T05:34:00Z">
              <w:r>
                <w:t xml:space="preserve">$  </w:t>
              </w:r>
            </w:ins>
          </w:p>
        </w:tc>
      </w:tr>
      <w:tr>
        <w:trPr>
          <w:trHeight w:val="567"/>
          <w:ins w:id="1270" w:author="Master Repository Process" w:date="2021-08-01T05:34:00Z"/>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71" w:author="Master Repository Process" w:date="2021-08-01T05:34:00Z"/>
              </w:rPr>
            </w:pPr>
            <w:ins w:id="1272" w:author="Master Repository Process" w:date="2021-08-01T05:34:00Z">
              <w:r>
                <w:rPr>
                  <w:b/>
                </w:rPr>
                <w:t>EXPENDITURE DETAILS</w:t>
              </w:r>
            </w:ins>
          </w:p>
        </w:tc>
      </w:tr>
      <w:tr>
        <w:trPr>
          <w:trHeight w:val="567"/>
          <w:ins w:id="1273"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74" w:author="Master Repository Process" w:date="2021-08-01T05:34:00Z"/>
              </w:rPr>
            </w:pPr>
            <w:ins w:id="1275" w:author="Master Repository Process" w:date="2021-08-01T05:34:00Z">
              <w:r>
                <w:t>Expenditure</w:t>
              </w:r>
            </w:ins>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76" w:author="Master Repository Process" w:date="2021-08-01T05:34:00Z"/>
              </w:rPr>
            </w:pPr>
            <w:ins w:id="1277" w:author="Master Repository Process" w:date="2021-08-01T05:34:00Z">
              <w:r>
                <w:t>Self</w:t>
              </w:r>
            </w:ins>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78" w:author="Master Repository Process" w:date="2021-08-01T05:34:00Z"/>
              </w:rPr>
            </w:pPr>
            <w:ins w:id="1279" w:author="Master Repository Process" w:date="2021-08-01T05:34:00Z">
              <w:r>
                <w:t>Partner</w:t>
              </w:r>
            </w:ins>
          </w:p>
        </w:tc>
        <w:tc>
          <w:tcPr>
            <w:tcW w:w="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80" w:author="Master Repository Process" w:date="2021-08-01T05:34:00Z"/>
              </w:rPr>
            </w:pPr>
            <w:ins w:id="1281" w:author="Master Repository Process" w:date="2021-08-01T05:34:00Z">
              <w:r>
                <w:t>Total</w:t>
              </w:r>
            </w:ins>
          </w:p>
        </w:tc>
      </w:tr>
      <w:tr>
        <w:trPr>
          <w:trHeight w:val="20"/>
          <w:ins w:id="1282"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283" w:author="Master Repository Process" w:date="2021-08-01T05:34:00Z"/>
              </w:rPr>
            </w:pPr>
            <w:ins w:id="1284" w:author="Master Repository Process" w:date="2021-08-01T05:34:00Z">
              <w:r>
                <w:t>Rent / board</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285" w:author="Master Repository Process" w:date="2021-08-01T05:34:00Z"/>
              </w:rPr>
            </w:pPr>
            <w:ins w:id="1286"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287" w:author="Master Repository Process" w:date="2021-08-01T05:34:00Z"/>
              </w:rPr>
            </w:pPr>
            <w:ins w:id="1288"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289" w:author="Master Repository Process" w:date="2021-08-01T05:34:00Z"/>
              </w:rPr>
            </w:pPr>
            <w:ins w:id="1290" w:author="Master Repository Process" w:date="2021-08-01T05:34:00Z">
              <w:r>
                <w:t xml:space="preserve">$  </w:t>
              </w:r>
            </w:ins>
          </w:p>
        </w:tc>
      </w:tr>
      <w:tr>
        <w:trPr>
          <w:trHeight w:val="20"/>
          <w:ins w:id="1291"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292" w:author="Master Repository Process" w:date="2021-08-01T05:34:00Z"/>
              </w:rPr>
            </w:pPr>
            <w:ins w:id="1293" w:author="Master Repository Process" w:date="2021-08-01T05:34:00Z">
              <w:r>
                <w:t>Mortgage payment</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294" w:author="Master Repository Process" w:date="2021-08-01T05:34:00Z"/>
              </w:rPr>
            </w:pPr>
            <w:ins w:id="1295"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296" w:author="Master Repository Process" w:date="2021-08-01T05:34:00Z"/>
              </w:rPr>
            </w:pPr>
            <w:ins w:id="1297"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298" w:author="Master Repository Process" w:date="2021-08-01T05:34:00Z"/>
              </w:rPr>
            </w:pPr>
            <w:ins w:id="1299" w:author="Master Repository Process" w:date="2021-08-01T05:34:00Z">
              <w:r>
                <w:t xml:space="preserve">$  </w:t>
              </w:r>
            </w:ins>
          </w:p>
        </w:tc>
      </w:tr>
      <w:tr>
        <w:trPr>
          <w:trHeight w:val="20"/>
          <w:ins w:id="1300"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301" w:author="Master Repository Process" w:date="2021-08-01T05:34:00Z"/>
              </w:rPr>
            </w:pPr>
            <w:ins w:id="1302" w:author="Master Repository Process" w:date="2021-08-01T05:34:00Z">
              <w:r>
                <w:t>Maintenance for dependants</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303" w:author="Master Repository Process" w:date="2021-08-01T05:34:00Z"/>
              </w:rPr>
            </w:pPr>
            <w:ins w:id="1304"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305" w:author="Master Repository Process" w:date="2021-08-01T05:34:00Z"/>
              </w:rPr>
            </w:pPr>
            <w:ins w:id="1306"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307" w:author="Master Repository Process" w:date="2021-08-01T05:34:00Z"/>
              </w:rPr>
            </w:pPr>
            <w:ins w:id="1308" w:author="Master Repository Process" w:date="2021-08-01T05:34:00Z">
              <w:r>
                <w:t xml:space="preserve">$  </w:t>
              </w:r>
            </w:ins>
          </w:p>
        </w:tc>
      </w:tr>
      <w:tr>
        <w:trPr>
          <w:trHeight w:val="20"/>
          <w:ins w:id="1309"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310" w:author="Master Repository Process" w:date="2021-08-01T05:34:00Z"/>
              </w:rPr>
            </w:pPr>
            <w:ins w:id="1311" w:author="Master Repository Process" w:date="2021-08-01T05:34:00Z">
              <w:r>
                <w:t>Food</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312" w:author="Master Repository Process" w:date="2021-08-01T05:34:00Z"/>
              </w:rPr>
            </w:pPr>
            <w:ins w:id="1313"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314" w:author="Master Repository Process" w:date="2021-08-01T05:34:00Z"/>
              </w:rPr>
            </w:pPr>
            <w:ins w:id="1315"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316" w:author="Master Repository Process" w:date="2021-08-01T05:34:00Z"/>
              </w:rPr>
            </w:pPr>
            <w:ins w:id="1317" w:author="Master Repository Process" w:date="2021-08-01T05:34:00Z">
              <w:r>
                <w:t xml:space="preserve">$  </w:t>
              </w:r>
            </w:ins>
          </w:p>
        </w:tc>
      </w:tr>
      <w:tr>
        <w:trPr>
          <w:trHeight w:val="20"/>
          <w:ins w:id="1318"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319" w:author="Master Repository Process" w:date="2021-08-01T05:34:00Z"/>
              </w:rPr>
            </w:pPr>
            <w:ins w:id="1320" w:author="Master Repository Process" w:date="2021-08-01T05:34:00Z">
              <w:r>
                <w:t>Utilities (gas / electricity)</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321" w:author="Master Repository Process" w:date="2021-08-01T05:34:00Z"/>
              </w:rPr>
            </w:pPr>
            <w:ins w:id="1322"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323" w:author="Master Repository Process" w:date="2021-08-01T05:34:00Z"/>
              </w:rPr>
            </w:pPr>
            <w:ins w:id="1324"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325" w:author="Master Repository Process" w:date="2021-08-01T05:34:00Z"/>
              </w:rPr>
            </w:pPr>
            <w:ins w:id="1326" w:author="Master Repository Process" w:date="2021-08-01T05:34:00Z">
              <w:r>
                <w:t xml:space="preserve">$  </w:t>
              </w:r>
            </w:ins>
          </w:p>
        </w:tc>
      </w:tr>
      <w:tr>
        <w:trPr>
          <w:trHeight w:val="20"/>
          <w:ins w:id="1327"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328" w:author="Master Repository Process" w:date="2021-08-01T05:34:00Z"/>
              </w:rPr>
            </w:pPr>
            <w:ins w:id="1329" w:author="Master Repository Process" w:date="2021-08-01T05:34:00Z">
              <w:r>
                <w:t>Telephone</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330" w:author="Master Repository Process" w:date="2021-08-01T05:34:00Z"/>
              </w:rPr>
            </w:pPr>
            <w:ins w:id="1331"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332" w:author="Master Repository Process" w:date="2021-08-01T05:34:00Z"/>
              </w:rPr>
            </w:pPr>
            <w:ins w:id="1333"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334" w:author="Master Repository Process" w:date="2021-08-01T05:34:00Z"/>
              </w:rPr>
            </w:pPr>
            <w:ins w:id="1335" w:author="Master Repository Process" w:date="2021-08-01T05:34:00Z">
              <w:r>
                <w:t xml:space="preserve">$  </w:t>
              </w:r>
            </w:ins>
          </w:p>
        </w:tc>
      </w:tr>
      <w:tr>
        <w:trPr>
          <w:trHeight w:val="20"/>
          <w:ins w:id="1336"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337" w:author="Master Repository Process" w:date="2021-08-01T05:34:00Z"/>
              </w:rPr>
            </w:pPr>
            <w:ins w:id="1338" w:author="Master Repository Process" w:date="2021-08-01T05:34:00Z">
              <w:r>
                <w:t>Water</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339" w:author="Master Repository Process" w:date="2021-08-01T05:34:00Z"/>
              </w:rPr>
            </w:pPr>
            <w:ins w:id="1340"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341" w:author="Master Repository Process" w:date="2021-08-01T05:34:00Z"/>
              </w:rPr>
            </w:pPr>
            <w:ins w:id="1342"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343" w:author="Master Repository Process" w:date="2021-08-01T05:34:00Z"/>
              </w:rPr>
            </w:pPr>
            <w:ins w:id="1344" w:author="Master Repository Process" w:date="2021-08-01T05:34:00Z">
              <w:r>
                <w:t xml:space="preserve">$  </w:t>
              </w:r>
            </w:ins>
          </w:p>
        </w:tc>
      </w:tr>
      <w:tr>
        <w:trPr>
          <w:trHeight w:val="20"/>
          <w:ins w:id="1345"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346" w:author="Master Repository Process" w:date="2021-08-01T05:34:00Z"/>
              </w:rPr>
            </w:pPr>
            <w:ins w:id="1347" w:author="Master Repository Process" w:date="2021-08-01T05:34:00Z">
              <w:r>
                <w:t>Rates and taxes</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348" w:author="Master Repository Process" w:date="2021-08-01T05:34:00Z"/>
              </w:rPr>
            </w:pPr>
            <w:ins w:id="1349"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350" w:author="Master Repository Process" w:date="2021-08-01T05:34:00Z"/>
              </w:rPr>
            </w:pPr>
            <w:ins w:id="1351"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352" w:author="Master Repository Process" w:date="2021-08-01T05:34:00Z"/>
              </w:rPr>
            </w:pPr>
            <w:ins w:id="1353" w:author="Master Repository Process" w:date="2021-08-01T05:34:00Z">
              <w:r>
                <w:t xml:space="preserve">$  </w:t>
              </w:r>
            </w:ins>
          </w:p>
        </w:tc>
      </w:tr>
      <w:tr>
        <w:trPr>
          <w:trHeight w:val="20"/>
          <w:ins w:id="1354"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355" w:author="Master Repository Process" w:date="2021-08-01T05:34:00Z"/>
              </w:rPr>
            </w:pPr>
            <w:ins w:id="1356" w:author="Master Repository Process" w:date="2021-08-01T05:34:00Z">
              <w:r>
                <w:t>Court orders</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357" w:author="Master Repository Process" w:date="2021-08-01T05:34:00Z"/>
              </w:rPr>
            </w:pPr>
            <w:ins w:id="1358"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359" w:author="Master Repository Process" w:date="2021-08-01T05:34:00Z"/>
              </w:rPr>
            </w:pPr>
            <w:ins w:id="1360"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361" w:author="Master Repository Process" w:date="2021-08-01T05:34:00Z"/>
              </w:rPr>
            </w:pPr>
            <w:ins w:id="1362" w:author="Master Repository Process" w:date="2021-08-01T05:34:00Z">
              <w:r>
                <w:t xml:space="preserve">$  </w:t>
              </w:r>
            </w:ins>
          </w:p>
        </w:tc>
      </w:tr>
      <w:tr>
        <w:trPr>
          <w:trHeight w:val="20"/>
          <w:ins w:id="1363"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364" w:author="Master Repository Process" w:date="2021-08-01T05:34:00Z"/>
              </w:rPr>
            </w:pPr>
            <w:ins w:id="1365" w:author="Master Repository Process" w:date="2021-08-01T05:34:00Z">
              <w:r>
                <w:t>Credit card/s</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366" w:author="Master Repository Process" w:date="2021-08-01T05:34:00Z"/>
              </w:rPr>
            </w:pPr>
            <w:ins w:id="1367"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368" w:author="Master Repository Process" w:date="2021-08-01T05:34:00Z"/>
              </w:rPr>
            </w:pPr>
            <w:ins w:id="1369"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370" w:author="Master Repository Process" w:date="2021-08-01T05:34:00Z"/>
              </w:rPr>
            </w:pPr>
            <w:ins w:id="1371" w:author="Master Repository Process" w:date="2021-08-01T05:34:00Z">
              <w:r>
                <w:t xml:space="preserve">$  </w:t>
              </w:r>
            </w:ins>
          </w:p>
        </w:tc>
      </w:tr>
      <w:tr>
        <w:trPr>
          <w:trHeight w:val="20"/>
          <w:ins w:id="1372"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ins w:id="1373" w:author="Master Repository Process" w:date="2021-08-01T05:34:00Z"/>
              </w:rPr>
            </w:pPr>
            <w:ins w:id="1374" w:author="Master Repository Process" w:date="2021-08-01T05:34:00Z">
              <w:r>
                <w:t>Other debts (provide details)</w:t>
              </w:r>
            </w:ins>
          </w:p>
          <w:p>
            <w:pPr>
              <w:pStyle w:val="yTableNAm"/>
              <w:rPr>
                <w:ins w:id="1375" w:author="Master Repository Process" w:date="2021-08-01T05:34:00Z"/>
              </w:rPr>
            </w:pPr>
            <w:ins w:id="1376" w:author="Master Repository Process" w:date="2021-08-01T05:34:00Z">
              <w:r>
                <w:t>______________________</w:t>
              </w:r>
            </w:ins>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ins w:id="1377" w:author="Master Repository Process" w:date="2021-08-01T05:34:00Z"/>
              </w:rPr>
            </w:pPr>
          </w:p>
          <w:p>
            <w:pPr>
              <w:pStyle w:val="yTableNAm"/>
              <w:rPr>
                <w:ins w:id="1378" w:author="Master Repository Process" w:date="2021-08-01T05:34:00Z"/>
              </w:rPr>
            </w:pPr>
            <w:ins w:id="1379"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ins w:id="1380" w:author="Master Repository Process" w:date="2021-08-01T05:34:00Z"/>
              </w:rPr>
            </w:pPr>
          </w:p>
          <w:p>
            <w:pPr>
              <w:pStyle w:val="yTableNAm"/>
              <w:rPr>
                <w:ins w:id="1381" w:author="Master Repository Process" w:date="2021-08-01T05:34:00Z"/>
              </w:rPr>
            </w:pPr>
            <w:ins w:id="1382"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ins w:id="1383" w:author="Master Repository Process" w:date="2021-08-01T05:34:00Z"/>
              </w:rPr>
            </w:pPr>
          </w:p>
          <w:p>
            <w:pPr>
              <w:pStyle w:val="yTableNAm"/>
              <w:rPr>
                <w:ins w:id="1384" w:author="Master Repository Process" w:date="2021-08-01T05:34:00Z"/>
              </w:rPr>
            </w:pPr>
            <w:ins w:id="1385" w:author="Master Repository Process" w:date="2021-08-01T05:34:00Z">
              <w:r>
                <w:t xml:space="preserve">$  </w:t>
              </w:r>
            </w:ins>
          </w:p>
        </w:tc>
      </w:tr>
      <w:tr>
        <w:trPr>
          <w:trHeight w:val="567"/>
          <w:ins w:id="1386" w:author="Master Repository Process" w:date="2021-08-01T05:34:00Z"/>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387" w:author="Master Repository Process" w:date="2021-08-01T05:34:00Z"/>
              </w:rPr>
            </w:pPr>
            <w:ins w:id="1388" w:author="Master Repository Process" w:date="2021-08-01T05:34:00Z">
              <w:r>
                <w:rPr>
                  <w:b/>
                </w:rPr>
                <w:t>Total</w:t>
              </w:r>
            </w:ins>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389" w:author="Master Repository Process" w:date="2021-08-01T05:34:00Z"/>
              </w:rPr>
            </w:pPr>
            <w:ins w:id="1390" w:author="Master Repository Process" w:date="2021-08-01T05:34:00Z">
              <w:r>
                <w:t xml:space="preserve">$  </w:t>
              </w:r>
            </w:ins>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391" w:author="Master Repository Process" w:date="2021-08-01T05:34:00Z"/>
              </w:rPr>
            </w:pPr>
            <w:ins w:id="1392" w:author="Master Repository Process" w:date="2021-08-01T05:34:00Z">
              <w:r>
                <w:t xml:space="preserve">$  </w:t>
              </w:r>
            </w:ins>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393" w:author="Master Repository Process" w:date="2021-08-01T05:34:00Z"/>
              </w:rPr>
            </w:pPr>
            <w:ins w:id="1394" w:author="Master Repository Process" w:date="2021-08-01T05:34:00Z">
              <w:r>
                <w:t xml:space="preserve">$  </w:t>
              </w:r>
            </w:ins>
          </w:p>
        </w:tc>
      </w:tr>
      <w:tr>
        <w:trPr>
          <w:trHeight w:val="567"/>
          <w:ins w:id="1395" w:author="Master Repository Process" w:date="2021-08-01T05:34:00Z"/>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396" w:author="Master Repository Process" w:date="2021-08-01T05:34:00Z"/>
              </w:rPr>
            </w:pPr>
            <w:ins w:id="1397" w:author="Master Repository Process" w:date="2021-08-01T05:34:00Z">
              <w:r>
                <w:rPr>
                  <w:b/>
                </w:rPr>
                <w:t>TOTAL INCOME</w:t>
              </w:r>
            </w:ins>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398" w:author="Master Repository Process" w:date="2021-08-01T05:34:00Z"/>
              </w:rPr>
            </w:pPr>
            <w:ins w:id="1399" w:author="Master Repository Process" w:date="2021-08-01T05:34:00Z">
              <w:r>
                <w:br/>
                <w:t xml:space="preserve">$  </w:t>
              </w:r>
            </w:ins>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400" w:author="Master Repository Process" w:date="2021-08-01T05:34:00Z"/>
              </w:rPr>
            </w:pPr>
            <w:ins w:id="1401" w:author="Master Repository Process" w:date="2021-08-01T05:34:00Z">
              <w:r>
                <w:rPr>
                  <w:b/>
                </w:rPr>
                <w:t>TOTAL EXPENDITURE</w:t>
              </w:r>
            </w:ins>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402" w:author="Master Repository Process" w:date="2021-08-01T05:34:00Z"/>
              </w:rPr>
            </w:pPr>
            <w:ins w:id="1403" w:author="Master Repository Process" w:date="2021-08-01T05:34:00Z">
              <w:r>
                <w:br/>
                <w:t xml:space="preserve">$  </w:t>
              </w:r>
            </w:ins>
          </w:p>
        </w:tc>
      </w:tr>
      <w:tr>
        <w:trPr>
          <w:trHeight w:val="490"/>
          <w:ins w:id="1404" w:author="Master Repository Process" w:date="2021-08-01T05:34:00Z"/>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405" w:author="Master Repository Process" w:date="2021-08-01T05:34:00Z"/>
              </w:rPr>
            </w:pPr>
            <w:ins w:id="1406" w:author="Master Repository Process" w:date="2021-08-01T05:34:00Z">
              <w:r>
                <w:rPr>
                  <w:b/>
                </w:rPr>
                <w:t>ASSETS</w:t>
              </w:r>
            </w:ins>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407" w:author="Master Repository Process" w:date="2021-08-01T05:34:00Z"/>
              </w:rPr>
            </w:pPr>
            <w:ins w:id="1408" w:author="Master Repository Process" w:date="2021-08-01T05:34:00Z">
              <w:r>
                <w:rPr>
                  <w:b/>
                </w:rPr>
                <w:t>VALUE</w:t>
              </w:r>
            </w:ins>
          </w:p>
        </w:tc>
      </w:tr>
      <w:tr>
        <w:trPr>
          <w:trHeight w:val="20"/>
          <w:ins w:id="1409" w:author="Master Repository Process" w:date="2021-08-01T05:34:00Z"/>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ins w:id="1410" w:author="Master Repository Process" w:date="2021-08-01T05:34:00Z"/>
              </w:rPr>
            </w:pPr>
            <w:ins w:id="1411" w:author="Master Repository Process" w:date="2021-08-01T05:34:00Z">
              <w:r>
                <w:t>House or other property (provide addresses)</w:t>
              </w:r>
            </w:ins>
          </w:p>
          <w:p>
            <w:pPr>
              <w:pStyle w:val="yTableNAm"/>
              <w:rPr>
                <w:ins w:id="1412" w:author="Master Repository Process" w:date="2021-08-01T05:34:00Z"/>
              </w:rPr>
            </w:pPr>
          </w:p>
          <w:p>
            <w:pPr>
              <w:pStyle w:val="zyTableNAm"/>
              <w:rPr>
                <w:ins w:id="1413" w:author="Master Repository Process" w:date="2021-08-01T05:34:00Z"/>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ins w:id="1414" w:author="Master Repository Process" w:date="2021-08-01T05:34:00Z"/>
              </w:rPr>
            </w:pPr>
          </w:p>
          <w:p>
            <w:pPr>
              <w:pStyle w:val="yTableNAm"/>
              <w:rPr>
                <w:ins w:id="1415" w:author="Master Repository Process" w:date="2021-08-01T05:34:00Z"/>
              </w:rPr>
            </w:pPr>
          </w:p>
          <w:p>
            <w:pPr>
              <w:pStyle w:val="yTableNAm"/>
              <w:rPr>
                <w:ins w:id="1416" w:author="Master Repository Process" w:date="2021-08-01T05:34:00Z"/>
              </w:rPr>
            </w:pPr>
            <w:ins w:id="1417" w:author="Master Repository Process" w:date="2021-08-01T05:34:00Z">
              <w:r>
                <w:t xml:space="preserve">$  </w:t>
              </w:r>
            </w:ins>
          </w:p>
        </w:tc>
      </w:tr>
      <w:tr>
        <w:trPr>
          <w:cantSplit/>
          <w:trHeight w:val="20"/>
          <w:ins w:id="1418" w:author="Master Repository Process" w:date="2021-08-01T05:34:00Z"/>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ins w:id="1419" w:author="Master Repository Process" w:date="2021-08-01T05:34:00Z"/>
              </w:rPr>
            </w:pPr>
            <w:ins w:id="1420" w:author="Master Repository Process" w:date="2021-08-01T05:34:00Z">
              <w:r>
                <w:t>Motor Vehicles (car, utility, motorcycle, truck etc.)</w:t>
              </w:r>
            </w:ins>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1421" w:author="Master Repository Process" w:date="2021-08-01T05:34:00Z"/>
              </w:rPr>
            </w:pPr>
            <w:ins w:id="1422" w:author="Master Repository Process" w:date="2021-08-01T05:34:00Z">
              <w:r>
                <w:t>1</w:t>
              </w:r>
            </w:ins>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ins w:id="1423" w:author="Master Repository Process" w:date="2021-08-01T05:34:00Z"/>
              </w:rPr>
            </w:pPr>
            <w:ins w:id="1424" w:author="Master Repository Process" w:date="2021-08-01T05:34:00Z">
              <w:r>
                <w:t xml:space="preserve">Year: </w:t>
              </w:r>
            </w:ins>
          </w:p>
          <w:p>
            <w:pPr>
              <w:pStyle w:val="yTableNAm"/>
              <w:rPr>
                <w:ins w:id="1425" w:author="Master Repository Process" w:date="2021-08-01T05:34:00Z"/>
              </w:rPr>
            </w:pPr>
            <w:ins w:id="1426" w:author="Master Repository Process" w:date="2021-08-01T05:34:00Z">
              <w:r>
                <w:t xml:space="preserve">Make: </w:t>
              </w:r>
            </w:ins>
          </w:p>
          <w:p>
            <w:pPr>
              <w:pStyle w:val="yTableNAm"/>
              <w:rPr>
                <w:ins w:id="1427" w:author="Master Repository Process" w:date="2021-08-01T05:34:00Z"/>
              </w:rPr>
            </w:pPr>
            <w:ins w:id="1428" w:author="Master Repository Process" w:date="2021-08-01T05:34:00Z">
              <w:r>
                <w:t xml:space="preserve">Model: </w:t>
              </w:r>
            </w:ins>
          </w:p>
          <w:p>
            <w:pPr>
              <w:pStyle w:val="yTableNAm"/>
              <w:rPr>
                <w:ins w:id="1429" w:author="Master Repository Process" w:date="2021-08-01T05:34:00Z"/>
              </w:rPr>
            </w:pPr>
            <w:ins w:id="1430" w:author="Master Repository Process" w:date="2021-08-01T05:34:00Z">
              <w:r>
                <w:t xml:space="preserve">Registration Number: </w:t>
              </w:r>
            </w:ins>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431" w:author="Master Repository Process" w:date="2021-08-01T05:34:00Z"/>
              </w:rPr>
            </w:pPr>
          </w:p>
          <w:p>
            <w:pPr>
              <w:pStyle w:val="yTableNAm"/>
              <w:rPr>
                <w:ins w:id="1432" w:author="Master Repository Process" w:date="2021-08-01T05:34:00Z"/>
              </w:rPr>
            </w:pPr>
          </w:p>
          <w:p>
            <w:pPr>
              <w:pStyle w:val="yTableNAm"/>
              <w:rPr>
                <w:ins w:id="1433" w:author="Master Repository Process" w:date="2021-08-01T05:34:00Z"/>
              </w:rPr>
            </w:pPr>
          </w:p>
          <w:p>
            <w:pPr>
              <w:pStyle w:val="yTableNAm"/>
              <w:rPr>
                <w:ins w:id="1434" w:author="Master Repository Process" w:date="2021-08-01T05:34:00Z"/>
              </w:rPr>
            </w:pPr>
            <w:ins w:id="1435" w:author="Master Repository Process" w:date="2021-08-01T05:34:00Z">
              <w:r>
                <w:t xml:space="preserve">$  </w:t>
              </w:r>
            </w:ins>
          </w:p>
        </w:tc>
      </w:tr>
      <w:tr>
        <w:trPr>
          <w:trHeight w:val="20"/>
          <w:ins w:id="1436" w:author="Master Repository Process" w:date="2021-08-01T05:34:00Z"/>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ins w:id="1437" w:author="Master Repository Process" w:date="2021-08-01T05:34:00Z"/>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1438" w:author="Master Repository Process" w:date="2021-08-01T05:34:00Z"/>
              </w:rPr>
            </w:pPr>
            <w:ins w:id="1439" w:author="Master Repository Process" w:date="2021-08-01T05:34:00Z">
              <w:r>
                <w:t>2</w:t>
              </w:r>
            </w:ins>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ins w:id="1440" w:author="Master Repository Process" w:date="2021-08-01T05:34:00Z"/>
              </w:rPr>
            </w:pPr>
            <w:ins w:id="1441" w:author="Master Repository Process" w:date="2021-08-01T05:34:00Z">
              <w:r>
                <w:t xml:space="preserve">Year: </w:t>
              </w:r>
            </w:ins>
          </w:p>
          <w:p>
            <w:pPr>
              <w:pStyle w:val="yTableNAm"/>
              <w:rPr>
                <w:ins w:id="1442" w:author="Master Repository Process" w:date="2021-08-01T05:34:00Z"/>
              </w:rPr>
            </w:pPr>
            <w:ins w:id="1443" w:author="Master Repository Process" w:date="2021-08-01T05:34:00Z">
              <w:r>
                <w:t xml:space="preserve">Make: </w:t>
              </w:r>
            </w:ins>
          </w:p>
          <w:p>
            <w:pPr>
              <w:pStyle w:val="yTableNAm"/>
              <w:rPr>
                <w:ins w:id="1444" w:author="Master Repository Process" w:date="2021-08-01T05:34:00Z"/>
              </w:rPr>
            </w:pPr>
            <w:ins w:id="1445" w:author="Master Repository Process" w:date="2021-08-01T05:34:00Z">
              <w:r>
                <w:t xml:space="preserve">Model: </w:t>
              </w:r>
            </w:ins>
          </w:p>
          <w:p>
            <w:pPr>
              <w:pStyle w:val="yTableNAm"/>
              <w:rPr>
                <w:ins w:id="1446" w:author="Master Repository Process" w:date="2021-08-01T05:34:00Z"/>
              </w:rPr>
            </w:pPr>
            <w:ins w:id="1447" w:author="Master Repository Process" w:date="2021-08-01T05:34:00Z">
              <w:r>
                <w:t xml:space="preserve">Registration Number: </w:t>
              </w:r>
            </w:ins>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ins w:id="1448" w:author="Master Repository Process" w:date="2021-08-01T05:34:00Z"/>
              </w:rPr>
            </w:pPr>
          </w:p>
          <w:p>
            <w:pPr>
              <w:pStyle w:val="yTableNAm"/>
              <w:rPr>
                <w:ins w:id="1449" w:author="Master Repository Process" w:date="2021-08-01T05:34:00Z"/>
              </w:rPr>
            </w:pPr>
          </w:p>
          <w:p>
            <w:pPr>
              <w:pStyle w:val="yTableNAm"/>
              <w:rPr>
                <w:ins w:id="1450" w:author="Master Repository Process" w:date="2021-08-01T05:34:00Z"/>
              </w:rPr>
            </w:pPr>
          </w:p>
          <w:p>
            <w:pPr>
              <w:pStyle w:val="yTableNAm"/>
              <w:rPr>
                <w:ins w:id="1451" w:author="Master Repository Process" w:date="2021-08-01T05:34:00Z"/>
              </w:rPr>
            </w:pPr>
            <w:ins w:id="1452" w:author="Master Repository Process" w:date="2021-08-01T05:34:00Z">
              <w:r>
                <w:t xml:space="preserve">$  </w:t>
              </w:r>
            </w:ins>
          </w:p>
        </w:tc>
      </w:tr>
      <w:tr>
        <w:trPr>
          <w:trHeight w:val="20"/>
          <w:ins w:id="1453" w:author="Master Repository Process" w:date="2021-08-01T05:34:00Z"/>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ins w:id="1454" w:author="Master Repository Process" w:date="2021-08-01T05:34:00Z"/>
              </w:rPr>
            </w:pPr>
            <w:ins w:id="1455" w:author="Master Repository Process" w:date="2021-08-01T05:34:00Z">
              <w:r>
                <w:t>Other assets (provide details)</w:t>
              </w:r>
            </w:ins>
          </w:p>
          <w:p>
            <w:pPr>
              <w:pStyle w:val="yTableNAm"/>
              <w:rPr>
                <w:ins w:id="1456" w:author="Master Repository Process" w:date="2021-08-01T05:34:00Z"/>
              </w:rPr>
            </w:pPr>
          </w:p>
          <w:p>
            <w:pPr>
              <w:pStyle w:val="zyTableNAm"/>
              <w:rPr>
                <w:ins w:id="1457" w:author="Master Repository Process" w:date="2021-08-01T05:34:00Z"/>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ins w:id="1458" w:author="Master Repository Process" w:date="2021-08-01T05:34:00Z"/>
              </w:rPr>
            </w:pPr>
          </w:p>
          <w:p>
            <w:pPr>
              <w:pStyle w:val="yTableNAm"/>
              <w:rPr>
                <w:ins w:id="1459" w:author="Master Repository Process" w:date="2021-08-01T05:34:00Z"/>
              </w:rPr>
            </w:pPr>
          </w:p>
          <w:p>
            <w:pPr>
              <w:pStyle w:val="yTableNAm"/>
              <w:rPr>
                <w:ins w:id="1460" w:author="Master Repository Process" w:date="2021-08-01T05:34:00Z"/>
              </w:rPr>
            </w:pPr>
            <w:ins w:id="1461" w:author="Master Repository Process" w:date="2021-08-01T05:34:00Z">
              <w:r>
                <w:t xml:space="preserve">$  </w:t>
              </w:r>
            </w:ins>
          </w:p>
        </w:tc>
      </w:tr>
      <w:tr>
        <w:trPr>
          <w:trHeight w:val="715"/>
          <w:ins w:id="1462" w:author="Master Repository Process" w:date="2021-08-01T05:34:00Z"/>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ins w:id="1463" w:author="Master Repository Process" w:date="2021-08-01T05:34:00Z"/>
              </w:rPr>
            </w:pPr>
            <w:ins w:id="1464" w:author="Master Repository Process" w:date="2021-08-01T05:34:00Z">
              <w:r>
                <w:rPr>
                  <w:b/>
                </w:rPr>
                <w:t>TOTAL ASSET VALUE</w:t>
              </w:r>
            </w:ins>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ins w:id="1465" w:author="Master Repository Process" w:date="2021-08-01T05:34:00Z"/>
              </w:rPr>
            </w:pPr>
            <w:ins w:id="1466" w:author="Master Repository Process" w:date="2021-08-01T05:34:00Z">
              <w:r>
                <w:t xml:space="preserve">$  </w:t>
              </w:r>
            </w:ins>
          </w:p>
        </w:tc>
      </w:tr>
      <w:tr>
        <w:trPr>
          <w:trHeight w:val="715"/>
          <w:ins w:id="1467" w:author="Master Repository Process" w:date="2021-08-01T05:34:00Z"/>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ins w:id="1468" w:author="Master Repository Process" w:date="2021-08-01T05:34:00Z"/>
              </w:rPr>
            </w:pPr>
            <w:ins w:id="1469" w:author="Master Repository Process" w:date="2021-08-01T05:34:00Z">
              <w:r>
                <w:rPr>
                  <w:b/>
                </w:rPr>
                <w:t>HOME CONTENTS</w:t>
              </w:r>
              <w:r>
                <w:t xml:space="preserve"> (please complete appropriate box where applicable)</w:t>
              </w:r>
            </w:ins>
          </w:p>
        </w:tc>
      </w:tr>
      <w:tr>
        <w:trPr>
          <w:trHeight w:val="715"/>
          <w:ins w:id="1470" w:author="Master Repository Process" w:date="2021-08-01T05:34:00Z"/>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1471" w:author="Master Repository Process" w:date="2021-08-01T05:34:00Z"/>
              </w:rPr>
            </w:pPr>
            <w:ins w:id="1472" w:author="Master Repository Process" w:date="2021-08-01T05:34:00Z">
              <w:r>
                <w:rPr>
                  <w:sz w:val="20"/>
                </w:rPr>
                <w:t>Television</w:t>
              </w:r>
              <w:r>
                <w:rPr>
                  <w:sz w:val="20"/>
                </w:rPr>
                <w:br/>
              </w:r>
              <w:r>
                <w:rPr>
                  <w:sz w:val="20"/>
                </w:rPr>
                <w:br/>
              </w:r>
            </w:ins>
          </w:p>
          <w:p>
            <w:pPr>
              <w:pStyle w:val="yTableNAm"/>
              <w:rPr>
                <w:ins w:id="1473" w:author="Master Repository Process" w:date="2021-08-01T05:34:00Z"/>
              </w:rPr>
            </w:pPr>
            <w:ins w:id="1474" w:author="Master Repository Process" w:date="2021-08-01T05:34:00Z">
              <w:r>
                <w:t xml:space="preserve">$ </w:t>
              </w:r>
            </w:ins>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ins w:id="1475" w:author="Master Repository Process" w:date="2021-08-01T05:34:00Z"/>
              </w:rPr>
            </w:pPr>
            <w:ins w:id="1476" w:author="Master Repository Process" w:date="2021-08-01T05:34:00Z">
              <w:r>
                <w:rPr>
                  <w:sz w:val="20"/>
                </w:rPr>
                <w:t>DVD player</w:t>
              </w:r>
              <w:r>
                <w:rPr>
                  <w:sz w:val="20"/>
                </w:rPr>
                <w:br/>
              </w:r>
              <w:r>
                <w:rPr>
                  <w:sz w:val="20"/>
                </w:rPr>
                <w:br/>
              </w:r>
            </w:ins>
          </w:p>
          <w:p>
            <w:pPr>
              <w:pStyle w:val="yTableNAm"/>
              <w:rPr>
                <w:ins w:id="1477" w:author="Master Repository Process" w:date="2021-08-01T05:34:00Z"/>
              </w:rPr>
            </w:pPr>
            <w:ins w:id="1478" w:author="Master Repository Process" w:date="2021-08-01T05:34:00Z">
              <w:r>
                <w:t xml:space="preserve">$ </w:t>
              </w:r>
            </w:ins>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ins w:id="1479" w:author="Master Repository Process" w:date="2021-08-01T05:34:00Z"/>
              </w:rPr>
            </w:pPr>
            <w:ins w:id="1480" w:author="Master Repository Process" w:date="2021-08-01T05:34:00Z">
              <w:r>
                <w:rPr>
                  <w:sz w:val="20"/>
                </w:rPr>
                <w:t>Computers</w:t>
              </w:r>
              <w:r>
                <w:rPr>
                  <w:sz w:val="20"/>
                </w:rPr>
                <w:br/>
              </w:r>
              <w:r>
                <w:rPr>
                  <w:sz w:val="20"/>
                </w:rPr>
                <w:br/>
              </w:r>
            </w:ins>
          </w:p>
          <w:p>
            <w:pPr>
              <w:pStyle w:val="yTableNAm"/>
              <w:rPr>
                <w:ins w:id="1481" w:author="Master Repository Process" w:date="2021-08-01T05:34:00Z"/>
              </w:rPr>
            </w:pPr>
            <w:ins w:id="1482" w:author="Master Repository Process" w:date="2021-08-01T05:34:00Z">
              <w:r>
                <w:t xml:space="preserve">$ </w:t>
              </w:r>
            </w:ins>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ins w:id="1483" w:author="Master Repository Process" w:date="2021-08-01T05:34:00Z"/>
              </w:rPr>
            </w:pPr>
            <w:ins w:id="1484" w:author="Master Repository Process" w:date="2021-08-01T05:34:00Z">
              <w:r>
                <w:rPr>
                  <w:sz w:val="20"/>
                </w:rPr>
                <w:t xml:space="preserve">Other </w:t>
              </w:r>
              <w:r>
                <w:rPr>
                  <w:sz w:val="20"/>
                </w:rPr>
                <w:br/>
                <w:t>electronic</w:t>
              </w:r>
              <w:r>
                <w:rPr>
                  <w:sz w:val="20"/>
                </w:rPr>
                <w:br/>
                <w:t>devices</w:t>
              </w:r>
            </w:ins>
          </w:p>
          <w:p>
            <w:pPr>
              <w:pStyle w:val="yTableNAm"/>
              <w:rPr>
                <w:ins w:id="1485" w:author="Master Repository Process" w:date="2021-08-01T05:34:00Z"/>
              </w:rPr>
            </w:pPr>
            <w:ins w:id="1486" w:author="Master Repository Process" w:date="2021-08-01T05:34:00Z">
              <w:r>
                <w:t xml:space="preserve">$ </w:t>
              </w:r>
            </w:ins>
          </w:p>
        </w:tc>
        <w:tc>
          <w:tcPr>
            <w:tcW w:w="113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ins w:id="1487" w:author="Master Repository Process" w:date="2021-08-01T05:34:00Z"/>
              </w:rPr>
            </w:pPr>
            <w:ins w:id="1488" w:author="Master Repository Process" w:date="2021-08-01T05:34:00Z">
              <w:r>
                <w:rPr>
                  <w:sz w:val="20"/>
                </w:rPr>
                <w:t>Dishwasher</w:t>
              </w:r>
              <w:r>
                <w:rPr>
                  <w:sz w:val="20"/>
                </w:rPr>
                <w:br/>
              </w:r>
              <w:r>
                <w:rPr>
                  <w:sz w:val="20"/>
                </w:rPr>
                <w:br/>
              </w:r>
            </w:ins>
          </w:p>
          <w:p>
            <w:pPr>
              <w:pStyle w:val="yTableNAm"/>
              <w:rPr>
                <w:ins w:id="1489" w:author="Master Repository Process" w:date="2021-08-01T05:34:00Z"/>
              </w:rPr>
            </w:pPr>
            <w:ins w:id="1490" w:author="Master Repository Process" w:date="2021-08-01T05:34:00Z">
              <w:r>
                <w:t xml:space="preserve">$ </w:t>
              </w:r>
            </w:ins>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1491" w:author="Master Repository Process" w:date="2021-08-01T05:34:00Z"/>
              </w:rPr>
            </w:pPr>
            <w:ins w:id="1492" w:author="Master Repository Process" w:date="2021-08-01T05:34:00Z">
              <w:r>
                <w:rPr>
                  <w:sz w:val="20"/>
                </w:rPr>
                <w:t>Micro</w:t>
              </w:r>
              <w:r>
                <w:rPr>
                  <w:sz w:val="20"/>
                </w:rPr>
                <w:br/>
                <w:t>wave</w:t>
              </w:r>
              <w:r>
                <w:rPr>
                  <w:sz w:val="20"/>
                </w:rPr>
                <w:br/>
              </w:r>
            </w:ins>
          </w:p>
          <w:p>
            <w:pPr>
              <w:pStyle w:val="yTableNAm"/>
              <w:rPr>
                <w:ins w:id="1493" w:author="Master Repository Process" w:date="2021-08-01T05:34:00Z"/>
              </w:rPr>
            </w:pPr>
            <w:ins w:id="1494" w:author="Master Repository Process" w:date="2021-08-01T05:34:00Z">
              <w:r>
                <w:t>$ ______</w:t>
              </w:r>
            </w:ins>
          </w:p>
        </w:tc>
      </w:tr>
      <w:tr>
        <w:trPr>
          <w:trHeight w:val="715"/>
          <w:ins w:id="1495" w:author="Master Repository Process" w:date="2021-08-01T05:34:00Z"/>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1496" w:author="Master Repository Process" w:date="2021-08-01T05:34:00Z"/>
              </w:rPr>
            </w:pPr>
            <w:ins w:id="1497" w:author="Master Repository Process" w:date="2021-08-01T05:34:00Z">
              <w:r>
                <w:rPr>
                  <w:sz w:val="20"/>
                </w:rPr>
                <w:t>Furniture</w:t>
              </w:r>
              <w:r>
                <w:rPr>
                  <w:sz w:val="20"/>
                </w:rPr>
                <w:br/>
              </w:r>
              <w:r>
                <w:rPr>
                  <w:sz w:val="20"/>
                </w:rPr>
                <w:br/>
              </w:r>
              <w:r>
                <w:rPr>
                  <w:sz w:val="20"/>
                </w:rPr>
                <w:br/>
              </w:r>
            </w:ins>
          </w:p>
          <w:p>
            <w:pPr>
              <w:pStyle w:val="yTableNAm"/>
              <w:rPr>
                <w:ins w:id="1498" w:author="Master Repository Process" w:date="2021-08-01T05:34:00Z"/>
              </w:rPr>
            </w:pPr>
            <w:ins w:id="1499" w:author="Master Repository Process" w:date="2021-08-01T05:34:00Z">
              <w:r>
                <w:t xml:space="preserve">$ </w:t>
              </w:r>
            </w:ins>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ins w:id="1500" w:author="Master Repository Process" w:date="2021-08-01T05:34:00Z"/>
              </w:rPr>
            </w:pPr>
            <w:ins w:id="1501" w:author="Master Repository Process" w:date="2021-08-01T05:34:00Z">
              <w:r>
                <w:rPr>
                  <w:sz w:val="20"/>
                </w:rPr>
                <w:t>Collection of coins, stamps etc.</w:t>
              </w:r>
              <w:r>
                <w:rPr>
                  <w:sz w:val="20"/>
                </w:rPr>
                <w:br/>
              </w:r>
            </w:ins>
          </w:p>
          <w:p>
            <w:pPr>
              <w:pStyle w:val="yTableNAm"/>
              <w:rPr>
                <w:ins w:id="1502" w:author="Master Repository Process" w:date="2021-08-01T05:34:00Z"/>
              </w:rPr>
            </w:pPr>
            <w:ins w:id="1503" w:author="Master Repository Process" w:date="2021-08-01T05:34:00Z">
              <w:r>
                <w:t xml:space="preserve">$ </w:t>
              </w:r>
            </w:ins>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ins w:id="1504" w:author="Master Repository Process" w:date="2021-08-01T05:34:00Z"/>
              </w:rPr>
            </w:pPr>
            <w:ins w:id="1505" w:author="Master Repository Process" w:date="2021-08-01T05:34:00Z">
              <w:r>
                <w:rPr>
                  <w:sz w:val="20"/>
                </w:rPr>
                <w:t>Other collectables</w:t>
              </w:r>
              <w:r>
                <w:rPr>
                  <w:sz w:val="20"/>
                </w:rPr>
                <w:br/>
              </w:r>
              <w:r>
                <w:rPr>
                  <w:sz w:val="20"/>
                </w:rPr>
                <w:br/>
              </w:r>
            </w:ins>
          </w:p>
          <w:p>
            <w:pPr>
              <w:pStyle w:val="yTableNAm"/>
              <w:rPr>
                <w:ins w:id="1506" w:author="Master Repository Process" w:date="2021-08-01T05:34:00Z"/>
              </w:rPr>
            </w:pPr>
            <w:ins w:id="1507" w:author="Master Repository Process" w:date="2021-08-01T05:34:00Z">
              <w:r>
                <w:t xml:space="preserve">$ </w:t>
              </w:r>
            </w:ins>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ins w:id="1508" w:author="Master Repository Process" w:date="2021-08-01T05:34:00Z"/>
              </w:rPr>
            </w:pPr>
            <w:ins w:id="1509" w:author="Master Repository Process" w:date="2021-08-01T05:34:00Z">
              <w:r>
                <w:rPr>
                  <w:sz w:val="20"/>
                </w:rPr>
                <w:t>Other assets</w:t>
              </w:r>
              <w:r>
                <w:rPr>
                  <w:sz w:val="20"/>
                </w:rPr>
                <w:br/>
              </w:r>
              <w:r>
                <w:rPr>
                  <w:sz w:val="20"/>
                </w:rPr>
                <w:br/>
              </w:r>
              <w:r>
                <w:rPr>
                  <w:sz w:val="20"/>
                </w:rPr>
                <w:br/>
              </w:r>
            </w:ins>
          </w:p>
          <w:p>
            <w:pPr>
              <w:pStyle w:val="yTableNAm"/>
              <w:rPr>
                <w:ins w:id="1510" w:author="Master Repository Process" w:date="2021-08-01T05:34:00Z"/>
              </w:rPr>
            </w:pPr>
            <w:ins w:id="1511" w:author="Master Repository Process" w:date="2021-08-01T05:34:00Z">
              <w:r>
                <w:t xml:space="preserve">$ </w:t>
              </w:r>
            </w:ins>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1512" w:author="Master Repository Process" w:date="2021-08-01T05:34:00Z"/>
              </w:rPr>
            </w:pPr>
            <w:ins w:id="1513" w:author="Master Repository Process" w:date="2021-08-01T05:34:00Z">
              <w:r>
                <w:rPr>
                  <w:sz w:val="20"/>
                </w:rPr>
                <w:t>Interests in business or company</w:t>
              </w:r>
              <w:r>
                <w:rPr>
                  <w:sz w:val="20"/>
                </w:rPr>
                <w:br/>
              </w:r>
            </w:ins>
          </w:p>
          <w:p>
            <w:pPr>
              <w:pStyle w:val="yTableNAm"/>
              <w:rPr>
                <w:ins w:id="1514" w:author="Master Repository Process" w:date="2021-08-01T05:34:00Z"/>
              </w:rPr>
            </w:pPr>
            <w:ins w:id="1515" w:author="Master Repository Process" w:date="2021-08-01T05:34:00Z">
              <w:r>
                <w:t xml:space="preserve">$ </w:t>
              </w:r>
            </w:ins>
          </w:p>
        </w:tc>
      </w:tr>
      <w:tr>
        <w:trPr>
          <w:trHeight w:val="723"/>
          <w:ins w:id="1516" w:author="Master Repository Process" w:date="2021-08-01T05:34:00Z"/>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ins w:id="1517" w:author="Master Repository Process" w:date="2021-08-01T05:34:00Z"/>
              </w:rPr>
            </w:pPr>
            <w:ins w:id="1518" w:author="Master Repository Process" w:date="2021-08-01T05:34:00Z">
              <w:r>
                <w:rPr>
                  <w:b/>
                  <w:szCs w:val="22"/>
                </w:rPr>
                <w:t>LIABILITIES</w:t>
              </w:r>
            </w:ins>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ins w:id="1519" w:author="Master Repository Process" w:date="2021-08-01T05:34:00Z"/>
              </w:rPr>
            </w:pPr>
            <w:ins w:id="1520" w:author="Master Repository Process" w:date="2021-08-01T05:34:00Z">
              <w:r>
                <w:rPr>
                  <w:b/>
                  <w:szCs w:val="22"/>
                </w:rPr>
                <w:t>TOTAL</w:t>
              </w:r>
            </w:ins>
          </w:p>
        </w:tc>
      </w:tr>
      <w:tr>
        <w:trPr>
          <w:trHeight w:val="723"/>
          <w:ins w:id="1521" w:author="Master Repository Process" w:date="2021-08-01T05:34:00Z"/>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22" w:author="Master Repository Process" w:date="2021-08-01T05:34:00Z"/>
              </w:rPr>
            </w:pPr>
            <w:ins w:id="1523" w:author="Master Repository Process" w:date="2021-08-01T05:34:00Z">
              <w:r>
                <w:rPr>
                  <w:szCs w:val="22"/>
                </w:rPr>
                <w:t>Mortgage to:</w:t>
              </w:r>
            </w:ins>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ins w:id="1524" w:author="Master Repository Process" w:date="2021-08-01T05:34:00Z"/>
                <w:szCs w:val="22"/>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25" w:author="Master Repository Process" w:date="2021-08-01T05:34:00Z"/>
              </w:rPr>
            </w:pPr>
            <w:ins w:id="1526" w:author="Master Repository Process" w:date="2021-08-01T05:34:00Z">
              <w:r>
                <w:rPr>
                  <w:szCs w:val="22"/>
                </w:rPr>
                <w:t xml:space="preserve">$  </w:t>
              </w:r>
            </w:ins>
          </w:p>
        </w:tc>
      </w:tr>
      <w:tr>
        <w:trPr>
          <w:trHeight w:val="723"/>
          <w:ins w:id="1527" w:author="Master Repository Process" w:date="2021-08-01T05:34:00Z"/>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28" w:author="Master Repository Process" w:date="2021-08-01T05:34:00Z"/>
              </w:rPr>
            </w:pPr>
            <w:ins w:id="1529" w:author="Master Repository Process" w:date="2021-08-01T05:34:00Z">
              <w:r>
                <w:rPr>
                  <w:szCs w:val="22"/>
                </w:rPr>
                <w:t>Other to:</w:t>
              </w:r>
            </w:ins>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ins w:id="1530" w:author="Master Repository Process" w:date="2021-08-01T05:34:00Z"/>
                <w:szCs w:val="22"/>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31" w:author="Master Repository Process" w:date="2021-08-01T05:34:00Z"/>
              </w:rPr>
            </w:pPr>
            <w:ins w:id="1532" w:author="Master Repository Process" w:date="2021-08-01T05:34:00Z">
              <w:r>
                <w:rPr>
                  <w:szCs w:val="22"/>
                </w:rPr>
                <w:t xml:space="preserve">$  </w:t>
              </w:r>
            </w:ins>
          </w:p>
        </w:tc>
      </w:tr>
      <w:tr>
        <w:trPr>
          <w:trHeight w:val="723"/>
          <w:ins w:id="1533" w:author="Master Repository Process" w:date="2021-08-01T05:34:00Z"/>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34" w:author="Master Repository Process" w:date="2021-08-01T05:34:00Z"/>
              </w:rPr>
            </w:pPr>
            <w:ins w:id="1535" w:author="Master Repository Process" w:date="2021-08-01T05:34:00Z">
              <w:r>
                <w:rPr>
                  <w:szCs w:val="22"/>
                </w:rPr>
                <w:t>Time to Pay Order:</w:t>
              </w:r>
            </w:ins>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ins w:id="1536" w:author="Master Repository Process" w:date="2021-08-01T05:34:00Z"/>
                <w:szCs w:val="22"/>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37" w:author="Master Repository Process" w:date="2021-08-01T05:34:00Z"/>
              </w:rPr>
            </w:pPr>
            <w:ins w:id="1538" w:author="Master Repository Process" w:date="2021-08-01T05:34:00Z">
              <w:r>
                <w:rPr>
                  <w:szCs w:val="22"/>
                </w:rPr>
                <w:t xml:space="preserve">$  </w:t>
              </w:r>
            </w:ins>
          </w:p>
        </w:tc>
      </w:tr>
      <w:tr>
        <w:trPr>
          <w:trHeight w:val="723"/>
          <w:ins w:id="1539" w:author="Master Repository Process" w:date="2021-08-01T05:34:00Z"/>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ins w:id="1540" w:author="Master Repository Process" w:date="2021-08-01T05:34:00Z"/>
              </w:rPr>
            </w:pPr>
            <w:ins w:id="1541" w:author="Master Repository Process" w:date="2021-08-01T05:34:00Z">
              <w:r>
                <w:rPr>
                  <w:b/>
                  <w:szCs w:val="22"/>
                </w:rPr>
                <w:t>TOTAL LIABILITIES</w:t>
              </w:r>
            </w:ins>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ins w:id="1542" w:author="Master Repository Process" w:date="2021-08-01T05:34:00Z"/>
              </w:rPr>
            </w:pPr>
            <w:ins w:id="1543" w:author="Master Repository Process" w:date="2021-08-01T05:34:00Z">
              <w:r>
                <w:rPr>
                  <w:szCs w:val="22"/>
                </w:rPr>
                <w:t xml:space="preserve">$  </w:t>
              </w:r>
            </w:ins>
          </w:p>
        </w:tc>
      </w:tr>
      <w:tr>
        <w:trPr>
          <w:trHeight w:val="188"/>
          <w:ins w:id="1544" w:author="Master Repository Process" w:date="2021-08-01T05:34:00Z"/>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ins w:id="1545" w:author="Master Repository Process" w:date="2021-08-01T05:34:00Z"/>
              </w:rPr>
            </w:pPr>
            <w:ins w:id="1546" w:author="Master Repository Process" w:date="2021-08-01T05:34:00Z">
              <w:r>
                <w:rPr>
                  <w:b/>
                </w:rPr>
                <w:t>FINANCIAL</w:t>
              </w:r>
              <w:r>
                <w:t xml:space="preserve"> </w:t>
              </w:r>
              <w:r>
                <w:rPr>
                  <w:b/>
                </w:rPr>
                <w:t>DETAIL: APPLICANT WHO IS NOT AN</w:t>
              </w:r>
              <w:r>
                <w:t xml:space="preserve"> </w:t>
              </w:r>
              <w:r>
                <w:rPr>
                  <w:b/>
                </w:rPr>
                <w:t>INDIVIDUAL</w:t>
              </w:r>
            </w:ins>
          </w:p>
        </w:tc>
      </w:tr>
      <w:tr>
        <w:trPr>
          <w:cantSplit/>
          <w:trHeight w:val="187"/>
          <w:ins w:id="1547" w:author="Master Repository Process" w:date="2021-08-01T05:34:00Z"/>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ins w:id="1548" w:author="Master Repository Process" w:date="2021-08-01T05:34:00Z"/>
              </w:rPr>
            </w:pPr>
            <w:ins w:id="1549" w:author="Master Repository Process" w:date="2021-08-01T05:34:00Z">
              <w:r>
                <w:t>If the reasons for application include financial hardship, the following sections of the form must be completed by the applicant if the applicant is an entity.</w:t>
              </w:r>
            </w:ins>
          </w:p>
        </w:tc>
      </w:tr>
      <w:tr>
        <w:trPr>
          <w:trHeight w:val="723"/>
          <w:ins w:id="1550" w:author="Master Repository Process" w:date="2021-08-01T05:34:00Z"/>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51" w:author="Master Repository Process" w:date="2021-08-01T05:34:00Z"/>
              </w:rPr>
            </w:pPr>
            <w:ins w:id="1552" w:author="Master Repository Process" w:date="2021-08-01T05:34:00Z">
              <w:r>
                <w:rPr>
                  <w:szCs w:val="22"/>
                </w:rPr>
                <w:t>Income</w:t>
              </w:r>
            </w:ins>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ins w:id="1553" w:author="Master Repository Process" w:date="2021-08-01T05:34:00Z"/>
                <w:szCs w:val="22"/>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54" w:author="Master Repository Process" w:date="2021-08-01T05:34:00Z"/>
              </w:rPr>
            </w:pPr>
            <w:ins w:id="1555" w:author="Master Repository Process" w:date="2021-08-01T05:34:00Z">
              <w:r>
                <w:rPr>
                  <w:szCs w:val="22"/>
                </w:rPr>
                <w:t xml:space="preserve">$  </w:t>
              </w:r>
            </w:ins>
          </w:p>
        </w:tc>
      </w:tr>
      <w:tr>
        <w:trPr>
          <w:trHeight w:val="723"/>
          <w:ins w:id="1556" w:author="Master Repository Process" w:date="2021-08-01T05:34:00Z"/>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57" w:author="Master Repository Process" w:date="2021-08-01T05:34:00Z"/>
              </w:rPr>
            </w:pPr>
            <w:ins w:id="1558" w:author="Master Repository Process" w:date="2021-08-01T05:34:00Z">
              <w:r>
                <w:rPr>
                  <w:szCs w:val="22"/>
                </w:rPr>
                <w:t>Assets</w:t>
              </w:r>
            </w:ins>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ins w:id="1559" w:author="Master Repository Process" w:date="2021-08-01T05:34:00Z"/>
                <w:szCs w:val="22"/>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60" w:author="Master Repository Process" w:date="2021-08-01T05:34:00Z"/>
              </w:rPr>
            </w:pPr>
            <w:ins w:id="1561" w:author="Master Repository Process" w:date="2021-08-01T05:34:00Z">
              <w:r>
                <w:rPr>
                  <w:szCs w:val="22"/>
                </w:rPr>
                <w:t xml:space="preserve">$  </w:t>
              </w:r>
            </w:ins>
          </w:p>
        </w:tc>
      </w:tr>
      <w:tr>
        <w:trPr>
          <w:trHeight w:val="723"/>
          <w:ins w:id="1562" w:author="Master Repository Process" w:date="2021-08-01T05:34:00Z"/>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63" w:author="Master Repository Process" w:date="2021-08-01T05:34:00Z"/>
              </w:rPr>
            </w:pPr>
            <w:ins w:id="1564" w:author="Master Repository Process" w:date="2021-08-01T05:34:00Z">
              <w:r>
                <w:rPr>
                  <w:szCs w:val="22"/>
                </w:rPr>
                <w:t>Liabilities</w:t>
              </w:r>
            </w:ins>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ins w:id="1565" w:author="Master Repository Process" w:date="2021-08-01T05:34:00Z"/>
                <w:szCs w:val="22"/>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ins w:id="1566" w:author="Master Repository Process" w:date="2021-08-01T05:34:00Z"/>
              </w:rPr>
            </w:pPr>
            <w:ins w:id="1567" w:author="Master Repository Process" w:date="2021-08-01T05:34:00Z">
              <w:r>
                <w:rPr>
                  <w:szCs w:val="22"/>
                </w:rPr>
                <w:t xml:space="preserve">$  </w:t>
              </w:r>
            </w:ins>
          </w:p>
        </w:tc>
      </w:tr>
      <w:tr>
        <w:trPr>
          <w:trHeight w:val="723"/>
          <w:ins w:id="1568" w:author="Master Repository Process" w:date="2021-08-01T05:34:00Z"/>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ins w:id="1569" w:author="Master Repository Process" w:date="2021-08-01T05:34:00Z"/>
              </w:rPr>
            </w:pPr>
            <w:ins w:id="1570" w:author="Master Repository Process" w:date="2021-08-01T05:34:00Z">
              <w:r>
                <w:rPr>
                  <w:b/>
                  <w:szCs w:val="22"/>
                </w:rPr>
                <w:t>TOTAL</w:t>
              </w:r>
            </w:ins>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ins w:id="1571" w:author="Master Repository Process" w:date="2021-08-01T05:34:00Z"/>
              </w:rPr>
            </w:pPr>
            <w:ins w:id="1572" w:author="Master Repository Process" w:date="2021-08-01T05:34:00Z">
              <w:r>
                <w:rPr>
                  <w:szCs w:val="22"/>
                </w:rPr>
                <w:t xml:space="preserve">$  </w:t>
              </w:r>
            </w:ins>
          </w:p>
        </w:tc>
      </w:tr>
    </w:tbl>
    <w:p>
      <w:pPr>
        <w:pStyle w:val="BlankClose"/>
      </w:pPr>
    </w:p>
    <w:p>
      <w:pPr>
        <w:rPr>
          <w:u w:val="words"/>
        </w:rPr>
      </w:pPr>
    </w:p>
    <w:p>
      <w:pPr>
        <w:rPr>
          <w:u w:val="words"/>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73" w:name="Compilation"/>
    <w:bookmarkEnd w:id="157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74" w:name="Coversheet"/>
    <w:bookmarkEnd w:id="15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6" w:name="Schedule"/>
    <w:bookmarkEnd w:id="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3103909"/>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C03A32B-A2DD-4C36-9616-D50EA25B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92407-23B0-4DB7-9550-5C8B75751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11192</Words>
  <Characters>56187</Characters>
  <Application>Microsoft Office Word</Application>
  <DocSecurity>0</DocSecurity>
  <Lines>2675</Lines>
  <Paragraphs>1464</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65915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03-d0-01 - 03-e0-00</dc:title>
  <dc:subject/>
  <dc:creator/>
  <cp:keywords/>
  <dc:description/>
  <cp:lastModifiedBy>Master Repository Process</cp:lastModifiedBy>
  <cp:revision>2</cp:revision>
  <cp:lastPrinted>2014-10-27T02:17:00Z</cp:lastPrinted>
  <dcterms:created xsi:type="dcterms:W3CDTF">2021-07-31T21:34:00Z</dcterms:created>
  <dcterms:modified xsi:type="dcterms:W3CDTF">2021-07-31T21:34:00Z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20160614</vt:lpwstr>
  </property>
  <property fmtid="{D5CDD505-2E9C-101B-9397-08002B2CF9AE}" pid="8" name="FromSuffix">
    <vt:lpwstr>03-d0-01</vt:lpwstr>
  </property>
  <property fmtid="{D5CDD505-2E9C-101B-9397-08002B2CF9AE}" pid="9" name="FromAsAtDate">
    <vt:lpwstr>01 Jul 2015</vt:lpwstr>
  </property>
  <property fmtid="{D5CDD505-2E9C-101B-9397-08002B2CF9AE}" pid="10" name="ToSuffix">
    <vt:lpwstr>03-e0-00</vt:lpwstr>
  </property>
  <property fmtid="{D5CDD505-2E9C-101B-9397-08002B2CF9AE}" pid="11" name="ToAsAtDate">
    <vt:lpwstr>14 Jun 2016</vt:lpwstr>
  </property>
</Properties>
</file>