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2015</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11:13:00Z"/>
        </w:trPr>
        <w:tc>
          <w:tcPr>
            <w:tcW w:w="2434" w:type="dxa"/>
            <w:vMerge w:val="restart"/>
          </w:tcPr>
          <w:p>
            <w:pPr>
              <w:rPr>
                <w:del w:id="2" w:author="Master Repository Process" w:date="2021-08-29T11:13:00Z"/>
              </w:rPr>
            </w:pPr>
          </w:p>
        </w:tc>
        <w:tc>
          <w:tcPr>
            <w:tcW w:w="2434" w:type="dxa"/>
            <w:vMerge w:val="restart"/>
          </w:tcPr>
          <w:p>
            <w:pPr>
              <w:jc w:val="center"/>
              <w:rPr>
                <w:del w:id="3" w:author="Master Repository Process" w:date="2021-08-29T11:13:00Z"/>
              </w:rPr>
            </w:pPr>
            <w:del w:id="4" w:author="Master Repository Process" w:date="2021-08-29T11:1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11:13:00Z"/>
              </w:rPr>
            </w:pPr>
            <w:del w:id="6" w:author="Master Repository Process" w:date="2021-08-29T11:1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11:13:00Z"/>
        </w:trPr>
        <w:tc>
          <w:tcPr>
            <w:tcW w:w="2434" w:type="dxa"/>
            <w:vMerge/>
          </w:tcPr>
          <w:p>
            <w:pPr>
              <w:rPr>
                <w:del w:id="8" w:author="Master Repository Process" w:date="2021-08-29T11:13:00Z"/>
              </w:rPr>
            </w:pPr>
          </w:p>
        </w:tc>
        <w:tc>
          <w:tcPr>
            <w:tcW w:w="2434" w:type="dxa"/>
            <w:vMerge/>
          </w:tcPr>
          <w:p>
            <w:pPr>
              <w:jc w:val="center"/>
              <w:rPr>
                <w:del w:id="9" w:author="Master Repository Process" w:date="2021-08-29T11:13:00Z"/>
              </w:rPr>
            </w:pPr>
          </w:p>
        </w:tc>
        <w:tc>
          <w:tcPr>
            <w:tcW w:w="2434" w:type="dxa"/>
          </w:tcPr>
          <w:p>
            <w:pPr>
              <w:keepNext/>
              <w:rPr>
                <w:del w:id="10" w:author="Master Repository Process" w:date="2021-08-29T11:13:00Z"/>
                <w:b/>
                <w:sz w:val="22"/>
              </w:rPr>
            </w:pPr>
            <w:del w:id="11" w:author="Master Repository Process" w:date="2021-08-29T11:13:00Z">
              <w:r>
                <w:rPr>
                  <w:b/>
                  <w:sz w:val="22"/>
                </w:rPr>
                <w:delText>at 3 December 2015</w:delText>
              </w:r>
            </w:del>
          </w:p>
        </w:tc>
      </w:tr>
    </w:tbl>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2" w:name="_Toc453658106"/>
      <w:bookmarkStart w:id="13" w:name="_Toc437944820"/>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5" w:name="_Toc453658107"/>
      <w:bookmarkStart w:id="16" w:name="_Toc437944821"/>
      <w:r>
        <w:rPr>
          <w:rStyle w:val="CharSectno"/>
        </w:rPr>
        <w:t>2</w:t>
      </w:r>
      <w:r>
        <w:rPr>
          <w:spacing w:val="-2"/>
        </w:rPr>
        <w:t>.</w:t>
      </w:r>
      <w:r>
        <w:rPr>
          <w:spacing w:val="-2"/>
        </w:rPr>
        <w:tab/>
        <w:t>Commencement</w:t>
      </w:r>
      <w:bookmarkEnd w:id="15"/>
      <w:bookmarkEnd w:id="16"/>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7" w:name="_Toc453658108"/>
      <w:bookmarkStart w:id="18" w:name="_Toc437944822"/>
      <w:r>
        <w:rPr>
          <w:rStyle w:val="CharSectno"/>
        </w:rPr>
        <w:t>3</w:t>
      </w:r>
      <w:r>
        <w:t>.</w:t>
      </w:r>
      <w:r>
        <w:tab/>
        <w:t>Terms used</w:t>
      </w:r>
      <w:bookmarkEnd w:id="17"/>
      <w:bookmarkEnd w:id="18"/>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19" w:name="_Toc453658109"/>
      <w:bookmarkStart w:id="20" w:name="_Toc437944823"/>
      <w:r>
        <w:rPr>
          <w:rStyle w:val="CharSectno"/>
        </w:rPr>
        <w:t>4</w:t>
      </w:r>
      <w:r>
        <w:t>.</w:t>
      </w:r>
      <w:r>
        <w:tab/>
      </w:r>
      <w:r>
        <w:rPr>
          <w:snapToGrid w:val="0"/>
        </w:rPr>
        <w:t>Fees to be charged (Act s. 42)</w:t>
      </w:r>
      <w:bookmarkEnd w:id="19"/>
      <w:bookmarkEnd w:id="20"/>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keepNext/>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21" w:name="_Toc453658110"/>
      <w:bookmarkStart w:id="22" w:name="_Toc437944824"/>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21"/>
      <w:bookmarkEnd w:id="22"/>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ageBreakBefore/>
        <w:spacing w:before="0"/>
      </w:pPr>
      <w:bookmarkStart w:id="23" w:name="_Toc453658111"/>
      <w:bookmarkStart w:id="24" w:name="_Toc437944825"/>
      <w:r>
        <w:rPr>
          <w:rStyle w:val="CharSectno"/>
        </w:rPr>
        <w:t>6</w:t>
      </w:r>
      <w:r>
        <w:t>.</w:t>
      </w:r>
      <w:r>
        <w:tab/>
        <w:t>Some fees subject to conditions or must be waived</w:t>
      </w:r>
      <w:bookmarkEnd w:id="23"/>
      <w:bookmarkEnd w:id="2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spacing w:before="0"/>
        <w:rPr>
          <w:snapToGrid w:val="0"/>
        </w:rPr>
      </w:pPr>
      <w:bookmarkStart w:id="25" w:name="_Toc453658112"/>
      <w:bookmarkStart w:id="26" w:name="_Toc437944826"/>
      <w:r>
        <w:rPr>
          <w:rStyle w:val="CharSectno"/>
        </w:rPr>
        <w:t>7</w:t>
      </w:r>
      <w:r>
        <w:t>.</w:t>
      </w:r>
      <w:r>
        <w:tab/>
      </w:r>
      <w:r>
        <w:rPr>
          <w:rStyle w:val="CharSectno"/>
        </w:rPr>
        <w:t>F</w:t>
      </w:r>
      <w:r>
        <w:rPr>
          <w:snapToGrid w:val="0"/>
        </w:rPr>
        <w:t>ees to be paid before documents etc. filed</w:t>
      </w:r>
      <w:bookmarkEnd w:id="25"/>
      <w:bookmarkEnd w:id="2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27" w:name="_Toc453658113"/>
      <w:bookmarkStart w:id="28" w:name="_Toc437944827"/>
      <w:r>
        <w:rPr>
          <w:rStyle w:val="CharSectno"/>
        </w:rPr>
        <w:t>8</w:t>
      </w:r>
      <w:r>
        <w:t>.</w:t>
      </w:r>
      <w:r>
        <w:tab/>
        <w:t>Financial hardship etc., waiving etc. fees in cases of</w:t>
      </w:r>
      <w:bookmarkEnd w:id="27"/>
      <w:bookmarkEnd w:id="2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a form approved by the Chief Magistrate.</w:t>
      </w:r>
    </w:p>
    <w:p>
      <w:pPr>
        <w:pStyle w:val="Ednotesubsection"/>
      </w:pPr>
      <w:r>
        <w:tab/>
        <w:t>[(7)</w:t>
      </w:r>
      <w:r>
        <w:tab/>
        <w:t>deleted]</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 4 Sep 2015 p. 3695.]</w:t>
      </w:r>
    </w:p>
    <w:p>
      <w:pPr>
        <w:pStyle w:val="Heading5"/>
        <w:rPr>
          <w:snapToGrid w:val="0"/>
        </w:rPr>
      </w:pPr>
      <w:bookmarkStart w:id="29" w:name="_Toc453658114"/>
      <w:bookmarkStart w:id="30" w:name="_Toc437944828"/>
      <w:r>
        <w:rPr>
          <w:rStyle w:val="CharSectno"/>
        </w:rPr>
        <w:t>9</w:t>
      </w:r>
      <w:r>
        <w:t>.</w:t>
      </w:r>
      <w:r>
        <w:tab/>
      </w:r>
      <w:r>
        <w:rPr>
          <w:snapToGrid w:val="0"/>
        </w:rPr>
        <w:t>Conventions</w:t>
      </w:r>
      <w:bookmarkEnd w:id="29"/>
      <w:bookmarkEnd w:id="3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31" w:name="_Toc453658115"/>
      <w:bookmarkStart w:id="32" w:name="_Toc437944829"/>
      <w:r>
        <w:rPr>
          <w:rStyle w:val="CharSectno"/>
        </w:rPr>
        <w:t>10</w:t>
      </w:r>
      <w:r>
        <w:t>.</w:t>
      </w:r>
      <w:r>
        <w:tab/>
        <w:t>Fee for allocation of hearing dates etc. (Sch. 1 Div. 2 it. 5), when to be paid</w:t>
      </w:r>
      <w:bookmarkEnd w:id="31"/>
      <w:bookmarkEnd w:id="3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3" w:name="_Toc453658116"/>
      <w:bookmarkStart w:id="34" w:name="_Toc437944830"/>
      <w:r>
        <w:rPr>
          <w:rStyle w:val="CharSectno"/>
        </w:rPr>
        <w:t>11</w:t>
      </w:r>
      <w:r>
        <w:t>.</w:t>
      </w:r>
      <w:r>
        <w:tab/>
        <w:t>Half daily hearing fee (Sch. 1 Div. 2 it. 6)</w:t>
      </w:r>
      <w:bookmarkEnd w:id="33"/>
      <w:bookmarkEnd w:id="3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5" w:name="_Toc453658117"/>
      <w:bookmarkStart w:id="36" w:name="_Toc437944831"/>
      <w:r>
        <w:rPr>
          <w:rStyle w:val="CharSectno"/>
        </w:rPr>
        <w:t>12</w:t>
      </w:r>
      <w:r>
        <w:t>.</w:t>
      </w:r>
      <w:r>
        <w:tab/>
        <w:t>Court information, fees for</w:t>
      </w:r>
      <w:bookmarkEnd w:id="35"/>
      <w:bookmarkEnd w:id="3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7" w:name="_Toc453658118"/>
      <w:bookmarkStart w:id="38" w:name="_Toc437944832"/>
      <w:r>
        <w:rPr>
          <w:rStyle w:val="CharSectno"/>
        </w:rPr>
        <w:t>13</w:t>
      </w:r>
      <w:r>
        <w:t>.</w:t>
      </w:r>
      <w:r>
        <w:tab/>
        <w:t>Disputes as to fees, determination of</w:t>
      </w:r>
      <w:bookmarkEnd w:id="37"/>
      <w:bookmarkEnd w:id="3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9" w:name="_Toc453658119"/>
      <w:bookmarkStart w:id="40" w:name="_Toc437944833"/>
      <w:r>
        <w:rPr>
          <w:rStyle w:val="CharSectno"/>
        </w:rPr>
        <w:t>14</w:t>
      </w:r>
      <w:r>
        <w:t>.</w:t>
      </w:r>
      <w:r>
        <w:tab/>
        <w:t>Unpaid fees, recovery of</w:t>
      </w:r>
      <w:bookmarkEnd w:id="39"/>
      <w:bookmarkEnd w:id="40"/>
    </w:p>
    <w:p>
      <w:pPr>
        <w:pStyle w:val="Subsection"/>
      </w:pPr>
      <w:r>
        <w:tab/>
      </w:r>
      <w:r>
        <w:tab/>
        <w:t>Any unpaid fee is a debt due to the State and may be recovered by action in a court of competent jurisdiction.</w:t>
      </w:r>
    </w:p>
    <w:p>
      <w:pPr>
        <w:pStyle w:val="Heading5"/>
      </w:pPr>
      <w:bookmarkStart w:id="41" w:name="_Toc453658120"/>
      <w:bookmarkStart w:id="42" w:name="_Toc437944834"/>
      <w:r>
        <w:rPr>
          <w:rStyle w:val="CharSectno"/>
        </w:rPr>
        <w:t>15</w:t>
      </w:r>
      <w:r>
        <w:t>.</w:t>
      </w:r>
      <w:r>
        <w:tab/>
        <w:t>Transitional provisions</w:t>
      </w:r>
      <w:bookmarkEnd w:id="41"/>
      <w:bookmarkEnd w:id="4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 w:name="_Toc433189147"/>
      <w:bookmarkStart w:id="44" w:name="_Toc437944593"/>
      <w:bookmarkStart w:id="45" w:name="_Toc437944784"/>
      <w:bookmarkStart w:id="46" w:name="_Toc437944835"/>
      <w:bookmarkStart w:id="47" w:name="_Toc453658121"/>
      <w:r>
        <w:rPr>
          <w:rStyle w:val="CharSchNo"/>
        </w:rPr>
        <w:t>Schedule 1</w:t>
      </w:r>
      <w:r>
        <w:t> — </w:t>
      </w:r>
      <w:r>
        <w:rPr>
          <w:rStyle w:val="CharSchText"/>
        </w:rPr>
        <w:t>Fees</w:t>
      </w:r>
      <w:bookmarkEnd w:id="43"/>
      <w:bookmarkEnd w:id="44"/>
      <w:bookmarkEnd w:id="45"/>
      <w:bookmarkEnd w:id="46"/>
      <w:bookmarkEnd w:id="47"/>
    </w:p>
    <w:p>
      <w:pPr>
        <w:pStyle w:val="yShoulderClause"/>
      </w:pPr>
      <w:r>
        <w:t>[r. 4]</w:t>
      </w:r>
    </w:p>
    <w:p>
      <w:pPr>
        <w:pStyle w:val="yFootnoteheading"/>
      </w:pPr>
      <w:r>
        <w:tab/>
        <w:t>[Heading inserted in Gazette 4 Sep 2009 p. 3473.]</w:t>
      </w:r>
    </w:p>
    <w:p>
      <w:pPr>
        <w:pStyle w:val="yHeading3"/>
        <w:spacing w:before="200"/>
      </w:pPr>
      <w:bookmarkStart w:id="48" w:name="_Toc433189148"/>
      <w:bookmarkStart w:id="49" w:name="_Toc437944594"/>
      <w:bookmarkStart w:id="50" w:name="_Toc437944785"/>
      <w:bookmarkStart w:id="51" w:name="_Toc437944836"/>
      <w:bookmarkStart w:id="52" w:name="_Toc453658122"/>
      <w:r>
        <w:rPr>
          <w:rStyle w:val="CharSDivNo"/>
        </w:rPr>
        <w:t>Division 1</w:t>
      </w:r>
      <w:r>
        <w:t> — </w:t>
      </w:r>
      <w:r>
        <w:rPr>
          <w:rStyle w:val="CharSDivText"/>
        </w:rPr>
        <w:t>General</w:t>
      </w:r>
      <w:bookmarkEnd w:id="48"/>
      <w:bookmarkEnd w:id="49"/>
      <w:bookmarkEnd w:id="50"/>
      <w:bookmarkEnd w:id="51"/>
      <w:bookmarkEnd w:id="52"/>
    </w:p>
    <w:p>
      <w:pPr>
        <w:pStyle w:val="yFootnoteheading"/>
        <w:spacing w:after="120"/>
      </w:pPr>
      <w:r>
        <w:tab/>
        <w:t>[Heading inserted in Gazette 4 Sep 2009 p. 3473.]</w:t>
      </w:r>
    </w:p>
    <w:tbl>
      <w:tblPr>
        <w:tblW w:w="6946" w:type="dxa"/>
        <w:tblInd w:w="108" w:type="dxa"/>
        <w:tblLayout w:type="fixed"/>
        <w:tblLook w:val="0000" w:firstRow="0" w:lastRow="0" w:firstColumn="0" w:lastColumn="0" w:noHBand="0" w:noVBand="0"/>
      </w:tblPr>
      <w:tblGrid>
        <w:gridCol w:w="851"/>
        <w:gridCol w:w="4669"/>
        <w:gridCol w:w="1426"/>
      </w:tblGrid>
      <w:tr>
        <w:trPr>
          <w:cantSplit/>
          <w:tblHeader/>
        </w:trPr>
        <w:tc>
          <w:tcPr>
            <w:tcW w:w="851" w:type="dxa"/>
            <w:tcBorders>
              <w:top w:val="single" w:sz="4" w:space="0" w:color="auto"/>
              <w:bottom w:val="single" w:sz="4" w:space="0" w:color="auto"/>
            </w:tcBorders>
          </w:tcPr>
          <w:p>
            <w:pPr>
              <w:pStyle w:val="yTableNAm"/>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426"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851"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426"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851"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426" w:type="dxa"/>
            <w:vAlign w:val="bottom"/>
          </w:tcPr>
          <w:p>
            <w:pPr>
              <w:pStyle w:val="yTableNAm"/>
              <w:tabs>
                <w:tab w:val="clear" w:pos="567"/>
                <w:tab w:val="center" w:pos="558"/>
              </w:tabs>
              <w:ind w:right="175"/>
              <w:jc w:val="right"/>
            </w:pPr>
            <w:r>
              <w:rPr>
                <w:szCs w:val="22"/>
              </w:rPr>
              <w:tab/>
              <w:t>63.50</w:t>
            </w:r>
          </w:p>
        </w:tc>
      </w:tr>
      <w:tr>
        <w:trPr>
          <w:cantSplit/>
        </w:trPr>
        <w:tc>
          <w:tcPr>
            <w:tcW w:w="6946"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851" w:type="dxa"/>
          </w:tcPr>
          <w:p>
            <w:pPr>
              <w:pStyle w:val="yTableNAm"/>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426"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946"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851" w:type="dxa"/>
          </w:tcPr>
          <w:p>
            <w:pPr>
              <w:pStyle w:val="yTableNAm"/>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tc>
        <w:tc>
          <w:tcPr>
            <w:tcW w:w="1426" w:type="dxa"/>
          </w:tcPr>
          <w:p>
            <w:pPr>
              <w:pStyle w:val="yTableNAm"/>
              <w:tabs>
                <w:tab w:val="clear" w:pos="567"/>
                <w:tab w:val="decimal" w:pos="585"/>
              </w:tabs>
              <w:ind w:right="175"/>
              <w:jc w:val="right"/>
            </w:pPr>
            <w:r>
              <w:br/>
            </w:r>
            <w:r>
              <w:br/>
            </w:r>
            <w:r>
              <w:br/>
            </w:r>
            <w:r>
              <w:rPr>
                <w:szCs w:val="22"/>
              </w:rPr>
              <w:t>36.60</w:t>
            </w:r>
          </w:p>
        </w:tc>
      </w:tr>
      <w:tr>
        <w:trPr>
          <w:cantSplit/>
        </w:trPr>
        <w:tc>
          <w:tcPr>
            <w:tcW w:w="851" w:type="dxa"/>
          </w:tcPr>
          <w:p>
            <w:pPr>
              <w:pStyle w:val="yTableNAm"/>
              <w:jc w:val="center"/>
            </w:pPr>
          </w:p>
        </w:tc>
        <w:tc>
          <w:tcPr>
            <w:tcW w:w="4669" w:type="dxa"/>
          </w:tcPr>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tabs>
                <w:tab w:val="clear" w:pos="567"/>
                <w:tab w:val="left" w:pos="601"/>
              </w:tabs>
            </w:pPr>
            <w:r>
              <w:t>And in addition to the search fee, for each hour of the officer’s time</w:t>
            </w:r>
          </w:p>
        </w:tc>
        <w:tc>
          <w:tcPr>
            <w:tcW w:w="1426" w:type="dxa"/>
          </w:tcPr>
          <w:p>
            <w:pPr>
              <w:pStyle w:val="yTableNAm"/>
              <w:tabs>
                <w:tab w:val="clear" w:pos="567"/>
                <w:tab w:val="decimal" w:pos="585"/>
              </w:tabs>
              <w:spacing w:before="180"/>
              <w:ind w:right="176"/>
              <w:jc w:val="right"/>
            </w:pPr>
            <w:r>
              <w:br/>
            </w:r>
            <w:r>
              <w:rPr>
                <w:szCs w:val="22"/>
              </w:rPr>
              <w:br/>
              <w:t>36.60</w:t>
            </w:r>
            <w:r>
              <w:rPr>
                <w:szCs w:val="22"/>
              </w:rPr>
              <w:br/>
            </w:r>
            <w:r>
              <w:br/>
            </w:r>
            <w:r>
              <w:rPr>
                <w:szCs w:val="22"/>
              </w:rPr>
              <w:t>91.00</w:t>
            </w:r>
          </w:p>
        </w:tc>
      </w:tr>
      <w:tr>
        <w:trPr>
          <w:cantSplit/>
        </w:trPr>
        <w:tc>
          <w:tcPr>
            <w:tcW w:w="6946"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851" w:type="dxa"/>
          </w:tcPr>
          <w:p>
            <w:pPr>
              <w:pStyle w:val="yTableNAm"/>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426"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946"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851" w:type="dxa"/>
          </w:tcPr>
          <w:p>
            <w:pPr>
              <w:pStyle w:val="yTableNAm"/>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426"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rPr>
          <w:cantSplit/>
        </w:trPr>
        <w:tc>
          <w:tcPr>
            <w:tcW w:w="851" w:type="dxa"/>
          </w:tcPr>
          <w:p>
            <w:pPr>
              <w:pStyle w:val="yTableNAm"/>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tc>
        <w:tc>
          <w:tcPr>
            <w:tcW w:w="1426"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pPr>
          </w:p>
        </w:tc>
      </w:tr>
      <w:tr>
        <w:tc>
          <w:tcPr>
            <w:tcW w:w="851" w:type="dxa"/>
          </w:tcPr>
          <w:p>
            <w:pPr>
              <w:pStyle w:val="yTableNAm"/>
              <w:keepNext/>
              <w:jc w:val="center"/>
            </w:pPr>
          </w:p>
        </w:tc>
        <w:tc>
          <w:tcPr>
            <w:tcW w:w="4669" w:type="dxa"/>
          </w:tcPr>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426" w:type="dxa"/>
          </w:tcPr>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r>
          </w:p>
          <w:p>
            <w:pPr>
              <w:pStyle w:val="yTableNAm"/>
              <w:tabs>
                <w:tab w:val="clear" w:pos="567"/>
                <w:tab w:val="decimal" w:pos="585"/>
              </w:tabs>
              <w:ind w:right="175"/>
              <w:jc w:val="right"/>
              <w:rPr>
                <w:szCs w:val="22"/>
              </w:rPr>
            </w:pPr>
            <w:r>
              <w:rPr>
                <w:szCs w:val="22"/>
              </w:rPr>
              <w:t>1.60</w:t>
            </w:r>
          </w:p>
          <w:p>
            <w:pPr>
              <w:pStyle w:val="yTableNAm"/>
              <w:tabs>
                <w:tab w:val="clear" w:pos="567"/>
                <w:tab w:val="decimal" w:pos="585"/>
              </w:tabs>
              <w:ind w:right="175"/>
              <w:jc w:val="right"/>
            </w:pPr>
            <w:r>
              <w:rPr>
                <w:szCs w:val="22"/>
              </w:rPr>
              <w:br/>
              <w:t>17.65</w:t>
            </w:r>
          </w:p>
        </w:tc>
      </w:tr>
      <w:tr>
        <w:trPr>
          <w:cantSplit/>
        </w:trPr>
        <w:tc>
          <w:tcPr>
            <w:tcW w:w="6946" w:type="dxa"/>
            <w:gridSpan w:val="3"/>
          </w:tcPr>
          <w:p>
            <w:pPr>
              <w:pStyle w:val="yTableNAm"/>
              <w:ind w:right="175"/>
            </w:pPr>
            <w:r>
              <w:t>NOTE</w:t>
            </w:r>
            <w:r>
              <w:br/>
              <w:t>Fee under item 7(a) for a copy of an application is not payable where circumstances under regulation 6(4) exist.</w:t>
            </w:r>
          </w:p>
        </w:tc>
      </w:tr>
      <w:tr>
        <w:trPr>
          <w:cantSplit/>
        </w:trPr>
        <w:tc>
          <w:tcPr>
            <w:tcW w:w="851" w:type="dxa"/>
          </w:tcPr>
          <w:p>
            <w:pPr>
              <w:pStyle w:val="yTableNAm"/>
              <w:jc w:val="both"/>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426"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946"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946" w:type="dxa"/>
            <w:gridSpan w:val="3"/>
          </w:tcPr>
          <w:p>
            <w:pPr>
              <w:pStyle w:val="yTableNAm"/>
              <w:keepNext/>
              <w:ind w:right="175"/>
            </w:pPr>
            <w:r>
              <w:t>NOTE 2</w:t>
            </w:r>
            <w:r>
              <w:br/>
              <w:t>Fees under this item are payable in the case of an indictable offence dealt with summarily.</w:t>
            </w:r>
          </w:p>
        </w:tc>
      </w:tr>
    </w:tbl>
    <w:p>
      <w:pPr>
        <w:pStyle w:val="yFootnotesection"/>
        <w:keepLines w:val="0"/>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53" w:name="_Toc433189149"/>
      <w:bookmarkStart w:id="54" w:name="_Toc437944595"/>
      <w:bookmarkStart w:id="55" w:name="_Toc437944786"/>
      <w:bookmarkStart w:id="56" w:name="_Toc437944837"/>
      <w:bookmarkStart w:id="57" w:name="_Toc453658123"/>
      <w:r>
        <w:rPr>
          <w:rStyle w:val="CharSDivNo"/>
        </w:rPr>
        <w:t>Division 2</w:t>
      </w:r>
      <w:r>
        <w:rPr>
          <w:b w:val="0"/>
        </w:rPr>
        <w:t> — </w:t>
      </w:r>
      <w:r>
        <w:rPr>
          <w:rStyle w:val="CharSDivText"/>
        </w:rPr>
        <w:t>Civil jurisdiction</w:t>
      </w:r>
      <w:bookmarkEnd w:id="53"/>
      <w:bookmarkEnd w:id="54"/>
      <w:bookmarkEnd w:id="55"/>
      <w:bookmarkEnd w:id="56"/>
      <w:bookmarkEnd w:id="57"/>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58" w:name="_Toc433189150"/>
      <w:bookmarkStart w:id="59" w:name="_Toc437944596"/>
      <w:bookmarkStart w:id="60" w:name="_Toc437944787"/>
      <w:bookmarkStart w:id="61" w:name="_Toc437944838"/>
      <w:bookmarkStart w:id="62" w:name="_Toc453658124"/>
      <w:r>
        <w:rPr>
          <w:rStyle w:val="CharSDivNo"/>
        </w:rPr>
        <w:t>Division 3</w:t>
      </w:r>
      <w:r>
        <w:rPr>
          <w:b w:val="0"/>
        </w:rPr>
        <w:t> — </w:t>
      </w:r>
      <w:r>
        <w:rPr>
          <w:rStyle w:val="CharSDivText"/>
        </w:rPr>
        <w:t>Criminal jurisdiction</w:t>
      </w:r>
      <w:bookmarkEnd w:id="58"/>
      <w:bookmarkEnd w:id="59"/>
      <w:bookmarkEnd w:id="60"/>
      <w:bookmarkEnd w:id="61"/>
      <w:bookmarkEnd w:id="62"/>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jc w:val="center"/>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ind w:left="567" w:hanging="567"/>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 xml:space="preserve"> 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 xml:space="preserve"> 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2"/>
          <w:headerReference w:type="default" r:id="rId23"/>
          <w:endnotePr>
            <w:numFmt w:val="decimal"/>
          </w:endnotePr>
          <w:pgSz w:w="11907" w:h="16840" w:code="9"/>
          <w:pgMar w:top="1809" w:right="2405" w:bottom="3542" w:left="2405" w:header="706" w:footer="3380" w:gutter="0"/>
          <w:cols w:space="720"/>
          <w:noEndnote/>
          <w:docGrid w:linePitch="326"/>
        </w:sectPr>
      </w:pPr>
    </w:p>
    <w:p>
      <w:pPr>
        <w:pStyle w:val="yScheduleHeading"/>
      </w:pPr>
      <w:bookmarkStart w:id="64" w:name="_Toc433189151"/>
      <w:bookmarkStart w:id="65" w:name="_Toc437944597"/>
      <w:bookmarkStart w:id="66" w:name="_Toc437944788"/>
      <w:bookmarkStart w:id="67" w:name="_Toc437944839"/>
      <w:bookmarkStart w:id="68" w:name="_Toc453658125"/>
      <w:r>
        <w:rPr>
          <w:rStyle w:val="CharSchNo"/>
        </w:rPr>
        <w:t>Schedule 2</w:t>
      </w:r>
      <w:r>
        <w:rPr>
          <w:rStyle w:val="CharSDivNo"/>
        </w:rPr>
        <w:t> </w:t>
      </w:r>
      <w:r>
        <w:t>—</w:t>
      </w:r>
      <w:r>
        <w:rPr>
          <w:rStyle w:val="CharSDivText"/>
        </w:rPr>
        <w:t> </w:t>
      </w:r>
      <w:r>
        <w:rPr>
          <w:rStyle w:val="CharSchText"/>
        </w:rPr>
        <w:t>Forms</w:t>
      </w:r>
      <w:bookmarkEnd w:id="64"/>
      <w:bookmarkEnd w:id="65"/>
      <w:bookmarkEnd w:id="66"/>
      <w:bookmarkEnd w:id="67"/>
      <w:bookmarkEnd w:id="68"/>
    </w:p>
    <w:p>
      <w:pPr>
        <w:pStyle w:val="yShoulderClause"/>
      </w:pPr>
      <w:r>
        <w:t>[r. 4(6), 8(6), 13(2)]</w:t>
      </w:r>
    </w:p>
    <w:p>
      <w:pPr>
        <w:pStyle w:val="yHeading5"/>
        <w:spacing w:after="120"/>
      </w:pPr>
      <w:bookmarkStart w:id="69" w:name="_Toc453658126"/>
      <w:bookmarkStart w:id="70" w:name="_Toc437944840"/>
      <w:r>
        <w:rPr>
          <w:rStyle w:val="CharSClsNo"/>
        </w:rPr>
        <w:t>1</w:t>
      </w:r>
      <w:r>
        <w:t>.</w:t>
      </w:r>
      <w:r>
        <w:tab/>
        <w:t>Declaration that a person is a small business or a non</w:t>
      </w:r>
      <w:r>
        <w:noBreakHyphen/>
        <w:t>profit association</w:t>
      </w:r>
      <w:bookmarkEnd w:id="69"/>
      <w:bookmarkEnd w:id="7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Ednotedivision"/>
      </w:pPr>
      <w:r>
        <w:t>[Form 2 deleted in Gazette 4 Sep 2015 p. 3695.]</w:t>
      </w:r>
    </w:p>
    <w:p>
      <w:pPr>
        <w:pStyle w:val="yHeading5"/>
        <w:pageBreakBefore/>
        <w:spacing w:before="0" w:after="120"/>
      </w:pPr>
      <w:bookmarkStart w:id="71" w:name="_Toc453658127"/>
      <w:bookmarkStart w:id="72" w:name="_Toc437944841"/>
      <w:r>
        <w:rPr>
          <w:rStyle w:val="CharSClsNo"/>
        </w:rPr>
        <w:t>3</w:t>
      </w:r>
      <w:r>
        <w:t>.</w:t>
      </w:r>
      <w:r>
        <w:tab/>
        <w:t>Application for determination of dispute about fees</w:t>
      </w:r>
      <w:bookmarkEnd w:id="71"/>
      <w:bookmarkEnd w:id="7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1809" w:right="2405" w:bottom="3542" w:left="2405" w:header="706" w:footer="3380" w:gutter="0"/>
          <w:cols w:space="720"/>
          <w:noEndnote/>
          <w:docGrid w:linePitch="326"/>
        </w:sectPr>
      </w:pPr>
    </w:p>
    <w:p>
      <w:pPr>
        <w:pStyle w:val="nHeading2"/>
      </w:pPr>
      <w:bookmarkStart w:id="73" w:name="_Toc433189154"/>
      <w:bookmarkStart w:id="74" w:name="_Toc437944600"/>
      <w:bookmarkStart w:id="75" w:name="_Toc437944791"/>
      <w:bookmarkStart w:id="76" w:name="_Toc437944842"/>
      <w:bookmarkStart w:id="77" w:name="_Toc453658128"/>
      <w:r>
        <w:t>Notes</w:t>
      </w:r>
      <w:bookmarkEnd w:id="73"/>
      <w:bookmarkEnd w:id="74"/>
      <w:bookmarkEnd w:id="75"/>
      <w:bookmarkEnd w:id="76"/>
      <w:bookmarkEnd w:id="77"/>
    </w:p>
    <w:p>
      <w:pPr>
        <w:pStyle w:val="nSubsection"/>
      </w:pPr>
      <w:r>
        <w:rPr>
          <w:vertAlign w:val="superscript"/>
        </w:rPr>
        <w:t>1</w:t>
      </w:r>
      <w:r>
        <w:tab/>
        <w:t xml:space="preserve">This </w:t>
      </w:r>
      <w:del w:id="78" w:author="Master Repository Process" w:date="2021-08-29T11:13:00Z">
        <w:r>
          <w:delText xml:space="preserve">reprint </w:delText>
        </w:r>
      </w:del>
      <w:r>
        <w:t>is a compilation</w:t>
      </w:r>
      <w:del w:id="79" w:author="Master Repository Process" w:date="2021-08-29T11:13:00Z">
        <w:r>
          <w:delText xml:space="preserve"> as at 3 December 2015</w:delText>
        </w:r>
      </w:del>
      <w:r>
        <w:t xml:space="preserve"> of the </w:t>
      </w:r>
      <w:r>
        <w:rPr>
          <w:i/>
          <w:noProof/>
        </w:rPr>
        <w:t>Magistrates Court (Fees) Regulations 2005</w:t>
      </w:r>
      <w:r>
        <w:t xml:space="preserve"> and includes the amendments made by the other written laws referred to in the following table</w:t>
      </w:r>
      <w:ins w:id="80" w:author="Master Repository Process" w:date="2021-08-29T11:13:00Z">
        <w:r>
          <w:rPr>
            <w:vertAlign w:val="superscript"/>
          </w:rPr>
          <w:t> 1a</w:t>
        </w:r>
      </w:ins>
      <w:r>
        <w:t>.  The table also contains information about any reprint.</w:t>
      </w:r>
    </w:p>
    <w:p>
      <w:pPr>
        <w:pStyle w:val="nHeading3"/>
      </w:pPr>
      <w:bookmarkStart w:id="81" w:name="_Toc453658129"/>
      <w:bookmarkStart w:id="82" w:name="_Toc437944843"/>
      <w:r>
        <w:t>Compilation table</w:t>
      </w:r>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tcPr>
          <w:p>
            <w:pPr>
              <w:pStyle w:val="nTable"/>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tcPr>
          <w:p>
            <w:pPr>
              <w:pStyle w:val="nTable"/>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tcPr>
          <w:p>
            <w:pPr>
              <w:pStyle w:val="nTable"/>
              <w:spacing w:after="40"/>
            </w:pPr>
            <w:r>
              <w:t>19 Jun 2015 p. 2124</w:t>
            </w:r>
            <w:r>
              <w:noBreakHyphen/>
              <w:t>7</w:t>
            </w:r>
          </w:p>
        </w:tc>
        <w:tc>
          <w:tcPr>
            <w:tcW w:w="2693" w:type="dxa"/>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shd w:val="clear" w:color="auto" w:fill="auto"/>
          </w:tcPr>
          <w:p>
            <w:pPr>
              <w:pStyle w:val="nTable"/>
              <w:spacing w:after="40"/>
            </w:pPr>
            <w:r>
              <w:t>4 Sep 2015 p. 3695</w:t>
            </w:r>
          </w:p>
        </w:tc>
        <w:tc>
          <w:tcPr>
            <w:tcW w:w="2693" w:type="dxa"/>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3"/>
            <w:tcBorders>
              <w:bottom w:val="single" w:sz="8" w:space="0" w:color="auto"/>
            </w:tcBorders>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bl>
    <w:p>
      <w:pPr>
        <w:pStyle w:val="nSubsection"/>
        <w:spacing w:before="360"/>
        <w:rPr>
          <w:ins w:id="83" w:author="Master Repository Process" w:date="2021-08-29T11:13:00Z"/>
        </w:rPr>
      </w:pPr>
      <w:ins w:id="84" w:author="Master Repository Process" w:date="2021-08-29T11:1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5" w:author="Master Repository Process" w:date="2021-08-29T11:13:00Z"/>
        </w:rPr>
      </w:pPr>
      <w:bookmarkStart w:id="86" w:name="_Toc453658130"/>
      <w:ins w:id="87" w:author="Master Repository Process" w:date="2021-08-29T11:13:00Z">
        <w:r>
          <w:t>Provisions that have not come into operation</w:t>
        </w:r>
        <w:bookmarkEnd w:id="8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8" w:author="Master Repository Process" w:date="2021-08-29T11:13:00Z"/>
        </w:trPr>
        <w:tc>
          <w:tcPr>
            <w:tcW w:w="3118" w:type="dxa"/>
          </w:tcPr>
          <w:p>
            <w:pPr>
              <w:pStyle w:val="nTable"/>
              <w:spacing w:after="40"/>
              <w:rPr>
                <w:ins w:id="89" w:author="Master Repository Process" w:date="2021-08-29T11:13:00Z"/>
                <w:b/>
              </w:rPr>
            </w:pPr>
            <w:ins w:id="90" w:author="Master Repository Process" w:date="2021-08-29T11:13:00Z">
              <w:r>
                <w:rPr>
                  <w:b/>
                </w:rPr>
                <w:t>Citation</w:t>
              </w:r>
            </w:ins>
          </w:p>
        </w:tc>
        <w:tc>
          <w:tcPr>
            <w:tcW w:w="1276" w:type="dxa"/>
          </w:tcPr>
          <w:p>
            <w:pPr>
              <w:pStyle w:val="nTable"/>
              <w:spacing w:after="40"/>
              <w:rPr>
                <w:ins w:id="91" w:author="Master Repository Process" w:date="2021-08-29T11:13:00Z"/>
                <w:b/>
              </w:rPr>
            </w:pPr>
            <w:ins w:id="92" w:author="Master Repository Process" w:date="2021-08-29T11:13:00Z">
              <w:r>
                <w:rPr>
                  <w:b/>
                </w:rPr>
                <w:t>Gazettal</w:t>
              </w:r>
            </w:ins>
          </w:p>
        </w:tc>
        <w:tc>
          <w:tcPr>
            <w:tcW w:w="2693" w:type="dxa"/>
          </w:tcPr>
          <w:p>
            <w:pPr>
              <w:pStyle w:val="nTable"/>
              <w:spacing w:after="40"/>
              <w:rPr>
                <w:ins w:id="93" w:author="Master Repository Process" w:date="2021-08-29T11:13:00Z"/>
                <w:b/>
              </w:rPr>
            </w:pPr>
            <w:ins w:id="94" w:author="Master Repository Process" w:date="2021-08-29T11:13:00Z">
              <w:r>
                <w:rPr>
                  <w:b/>
                </w:rPr>
                <w:t>Commencement</w:t>
              </w:r>
            </w:ins>
          </w:p>
        </w:tc>
      </w:tr>
      <w:tr>
        <w:trPr>
          <w:ins w:id="95" w:author="Master Repository Process" w:date="2021-08-29T11:13:00Z"/>
        </w:trPr>
        <w:tc>
          <w:tcPr>
            <w:tcW w:w="3118" w:type="dxa"/>
          </w:tcPr>
          <w:p>
            <w:pPr>
              <w:pStyle w:val="nTable"/>
              <w:spacing w:after="40"/>
              <w:rPr>
                <w:ins w:id="96" w:author="Master Repository Process" w:date="2021-08-29T11:13:00Z"/>
                <w:vertAlign w:val="superscript"/>
              </w:rPr>
            </w:pPr>
            <w:ins w:id="97" w:author="Master Repository Process" w:date="2021-08-29T11:13:00Z">
              <w:r>
                <w:rPr>
                  <w:i/>
                </w:rPr>
                <w:t>Attorney General Regulations Amendment (Fees) Regulations 2016</w:t>
              </w:r>
              <w:r>
                <w:t xml:space="preserve"> Pt. 8</w:t>
              </w:r>
              <w:r>
                <w:rPr>
                  <w:vertAlign w:val="superscript"/>
                </w:rPr>
                <w:t> 4</w:t>
              </w:r>
            </w:ins>
          </w:p>
        </w:tc>
        <w:tc>
          <w:tcPr>
            <w:tcW w:w="1276" w:type="dxa"/>
          </w:tcPr>
          <w:p>
            <w:pPr>
              <w:pStyle w:val="nTable"/>
              <w:spacing w:after="40"/>
              <w:rPr>
                <w:ins w:id="98" w:author="Master Repository Process" w:date="2021-08-29T11:13:00Z"/>
              </w:rPr>
            </w:pPr>
            <w:ins w:id="99" w:author="Master Repository Process" w:date="2021-08-29T11:13:00Z">
              <w:r>
                <w:t>14 Jun 2016 p. 1849</w:t>
              </w:r>
              <w:r>
                <w:noBreakHyphen/>
                <w:t>986</w:t>
              </w:r>
            </w:ins>
          </w:p>
        </w:tc>
        <w:tc>
          <w:tcPr>
            <w:tcW w:w="2693" w:type="dxa"/>
          </w:tcPr>
          <w:p>
            <w:pPr>
              <w:pStyle w:val="nTable"/>
              <w:spacing w:after="40"/>
              <w:rPr>
                <w:ins w:id="100" w:author="Master Repository Process" w:date="2021-08-29T11:13:00Z"/>
              </w:rPr>
            </w:pPr>
            <w:ins w:id="101" w:author="Master Repository Process" w:date="2021-08-29T11:13:00Z">
              <w:r>
                <w:t>4 Jul 2016 (see r. 2(b))</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rPr>
          <w:ins w:id="102" w:author="Master Repository Process" w:date="2021-08-29T11:13:00Z"/>
          <w:snapToGrid w:val="0"/>
        </w:rPr>
      </w:pPr>
      <w:ins w:id="103" w:author="Master Repository Process" w:date="2021-08-29T11:13: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8 </w:t>
        </w:r>
        <w:r>
          <w:rPr>
            <w:snapToGrid w:val="0"/>
          </w:rPr>
          <w:t>had not come into operation.  It reads as follows:</w:t>
        </w:r>
      </w:ins>
    </w:p>
    <w:p>
      <w:pPr>
        <w:pStyle w:val="BlankOpen"/>
        <w:rPr>
          <w:ins w:id="104" w:author="Master Repository Process" w:date="2021-08-29T11:13:00Z"/>
          <w:snapToGrid w:val="0"/>
        </w:rPr>
      </w:pPr>
    </w:p>
    <w:p>
      <w:pPr>
        <w:pStyle w:val="nzHeading2"/>
        <w:rPr>
          <w:ins w:id="105" w:author="Master Repository Process" w:date="2021-08-29T11:13:00Z"/>
        </w:rPr>
      </w:pPr>
      <w:bookmarkStart w:id="106" w:name="_Toc451172633"/>
      <w:bookmarkStart w:id="107" w:name="_Toc451172891"/>
      <w:bookmarkStart w:id="108" w:name="_Toc451256181"/>
      <w:bookmarkStart w:id="109" w:name="_Toc451256310"/>
      <w:bookmarkStart w:id="110" w:name="_Toc451333815"/>
      <w:bookmarkStart w:id="111" w:name="_Toc451343595"/>
      <w:bookmarkStart w:id="112" w:name="_Toc451352167"/>
      <w:bookmarkStart w:id="113" w:name="_Toc451756182"/>
      <w:ins w:id="114" w:author="Master Repository Process" w:date="2021-08-29T11:13:00Z">
        <w:r>
          <w:rPr>
            <w:rStyle w:val="CharPartNo"/>
          </w:rPr>
          <w:t>Part 8</w:t>
        </w:r>
        <w:r>
          <w:rPr>
            <w:rStyle w:val="CharDivNo"/>
          </w:rPr>
          <w:t> </w:t>
        </w:r>
        <w:r>
          <w:t>—</w:t>
        </w:r>
        <w:r>
          <w:rPr>
            <w:rStyle w:val="CharDivText"/>
          </w:rPr>
          <w:t> </w:t>
        </w:r>
        <w:r>
          <w:rPr>
            <w:rStyle w:val="CharPartText"/>
            <w:i/>
          </w:rPr>
          <w:t>Magistrates Court (Fees) Regulations 2005</w:t>
        </w:r>
        <w:r>
          <w:rPr>
            <w:rStyle w:val="CharPartText"/>
          </w:rPr>
          <w:t> amended</w:t>
        </w:r>
        <w:bookmarkEnd w:id="106"/>
        <w:bookmarkEnd w:id="107"/>
        <w:bookmarkEnd w:id="108"/>
        <w:bookmarkEnd w:id="109"/>
        <w:bookmarkEnd w:id="110"/>
        <w:bookmarkEnd w:id="111"/>
        <w:bookmarkEnd w:id="112"/>
        <w:bookmarkEnd w:id="113"/>
      </w:ins>
    </w:p>
    <w:p>
      <w:pPr>
        <w:pStyle w:val="nzHeading5"/>
        <w:rPr>
          <w:ins w:id="115" w:author="Master Repository Process" w:date="2021-08-29T11:13:00Z"/>
          <w:snapToGrid w:val="0"/>
        </w:rPr>
      </w:pPr>
      <w:bookmarkStart w:id="116" w:name="_Toc451756183"/>
      <w:ins w:id="117" w:author="Master Repository Process" w:date="2021-08-29T11:13:00Z">
        <w:r>
          <w:rPr>
            <w:rStyle w:val="CharSectno"/>
          </w:rPr>
          <w:t>34</w:t>
        </w:r>
        <w:r>
          <w:rPr>
            <w:snapToGrid w:val="0"/>
          </w:rPr>
          <w:t>.</w:t>
        </w:r>
        <w:r>
          <w:rPr>
            <w:snapToGrid w:val="0"/>
          </w:rPr>
          <w:tab/>
          <w:t>Regulations amended</w:t>
        </w:r>
        <w:bookmarkEnd w:id="116"/>
      </w:ins>
    </w:p>
    <w:p>
      <w:pPr>
        <w:pStyle w:val="nzSubsection"/>
        <w:rPr>
          <w:ins w:id="118" w:author="Master Repository Process" w:date="2021-08-29T11:13:00Z"/>
        </w:rPr>
      </w:pPr>
      <w:ins w:id="119" w:author="Master Repository Process" w:date="2021-08-29T11:13:00Z">
        <w:r>
          <w:tab/>
        </w:r>
        <w:r>
          <w:tab/>
        </w:r>
        <w:r>
          <w:rPr>
            <w:spacing w:val="-2"/>
          </w:rPr>
          <w:t>This Part</w:t>
        </w:r>
        <w:r>
          <w:t xml:space="preserve"> amends the </w:t>
        </w:r>
        <w:r>
          <w:rPr>
            <w:i/>
          </w:rPr>
          <w:t>Magistrates Court (Fees) Regulations 2005</w:t>
        </w:r>
        <w:r>
          <w:t>.</w:t>
        </w:r>
      </w:ins>
    </w:p>
    <w:p>
      <w:pPr>
        <w:pStyle w:val="nzHeading5"/>
        <w:rPr>
          <w:ins w:id="120" w:author="Master Repository Process" w:date="2021-08-29T11:13:00Z"/>
        </w:rPr>
      </w:pPr>
      <w:bookmarkStart w:id="121" w:name="_Toc451756184"/>
      <w:ins w:id="122" w:author="Master Repository Process" w:date="2021-08-29T11:13:00Z">
        <w:r>
          <w:rPr>
            <w:rStyle w:val="CharSectno"/>
          </w:rPr>
          <w:t>35</w:t>
        </w:r>
        <w:r>
          <w:t>.</w:t>
        </w:r>
        <w:r>
          <w:tab/>
          <w:t>Regulation 3 amended</w:t>
        </w:r>
        <w:bookmarkEnd w:id="121"/>
      </w:ins>
    </w:p>
    <w:p>
      <w:pPr>
        <w:pStyle w:val="nzSubsection"/>
        <w:rPr>
          <w:ins w:id="123" w:author="Master Repository Process" w:date="2021-08-29T11:13:00Z"/>
        </w:rPr>
      </w:pPr>
      <w:ins w:id="124" w:author="Master Repository Process" w:date="2021-08-29T11:13:00Z">
        <w:r>
          <w:tab/>
          <w:t>(1)</w:t>
        </w:r>
        <w:r>
          <w:tab/>
          <w:t>In regulation 3 insert in alphabetical order:</w:t>
        </w:r>
      </w:ins>
    </w:p>
    <w:p>
      <w:pPr>
        <w:pStyle w:val="BlankOpen"/>
        <w:rPr>
          <w:ins w:id="125" w:author="Master Repository Process" w:date="2021-08-29T11:13:00Z"/>
        </w:rPr>
      </w:pPr>
    </w:p>
    <w:p>
      <w:pPr>
        <w:pStyle w:val="nzDefstart"/>
        <w:rPr>
          <w:ins w:id="126" w:author="Master Repository Process" w:date="2021-08-29T11:13:00Z"/>
        </w:rPr>
      </w:pPr>
      <w:ins w:id="127" w:author="Master Repository Process" w:date="2021-08-29T11:13:00Z">
        <w:r>
          <w:tab/>
        </w:r>
        <w:r>
          <w:rPr>
            <w:rStyle w:val="CharDefText"/>
          </w:rPr>
          <w:t>eligible entity</w:t>
        </w:r>
        <w:r>
          <w:t xml:space="preserve"> means an entity referred to in regulation 8(3);</w:t>
        </w:r>
      </w:ins>
    </w:p>
    <w:p>
      <w:pPr>
        <w:pStyle w:val="nzDefstart"/>
        <w:rPr>
          <w:ins w:id="128" w:author="Master Repository Process" w:date="2021-08-29T11:13:00Z"/>
        </w:rPr>
      </w:pPr>
      <w:ins w:id="129" w:author="Master Repository Process" w:date="2021-08-29T11:13:00Z">
        <w:r>
          <w:tab/>
        </w:r>
        <w:r>
          <w:rPr>
            <w:rStyle w:val="CharDefText"/>
          </w:rPr>
          <w:t>eligible entity fee</w:t>
        </w:r>
        <w:r>
          <w:t>, in relation to a matter specified in an item in Schedule 1, means the fee shown in column A for that item;</w:t>
        </w:r>
      </w:ins>
    </w:p>
    <w:p>
      <w:pPr>
        <w:pStyle w:val="nzDefstart"/>
        <w:rPr>
          <w:ins w:id="130" w:author="Master Repository Process" w:date="2021-08-29T11:13:00Z"/>
        </w:rPr>
      </w:pPr>
      <w:ins w:id="131" w:author="Master Repository Process" w:date="2021-08-29T11:13:00Z">
        <w:r>
          <w:tab/>
        </w:r>
        <w:r>
          <w:rPr>
            <w:rStyle w:val="CharDefText"/>
          </w:rPr>
          <w:t>eligible individual</w:t>
        </w:r>
        <w:r>
          <w:t xml:space="preserve"> means an individual referred to in regulation 8(2);</w:t>
        </w:r>
      </w:ins>
    </w:p>
    <w:p>
      <w:pPr>
        <w:pStyle w:val="nzDefstart"/>
        <w:rPr>
          <w:ins w:id="132" w:author="Master Repository Process" w:date="2021-08-29T11:13:00Z"/>
        </w:rPr>
      </w:pPr>
      <w:ins w:id="133" w:author="Master Repository Process" w:date="2021-08-29T11:13:00Z">
        <w:r>
          <w:tab/>
        </w:r>
        <w:r>
          <w:rPr>
            <w:rStyle w:val="CharDefText"/>
          </w:rPr>
          <w:t>eligible individual fee</w:t>
        </w:r>
        <w:r>
          <w:t>, in relation to a matter specified in an item in Schedule 1 means the fee shown in column C for that item;</w:t>
        </w:r>
      </w:ins>
    </w:p>
    <w:p>
      <w:pPr>
        <w:pStyle w:val="nzDefstart"/>
        <w:rPr>
          <w:ins w:id="134" w:author="Master Repository Process" w:date="2021-08-29T11:13:00Z"/>
        </w:rPr>
      </w:pPr>
      <w:ins w:id="135" w:author="Master Repository Process" w:date="2021-08-29T11:13:00Z">
        <w:r>
          <w:tab/>
        </w:r>
        <w:r>
          <w:rPr>
            <w:rStyle w:val="CharDefText"/>
          </w:rPr>
          <w:t>entity</w:t>
        </w:r>
        <w:r>
          <w:t xml:space="preserve"> does not include an individual;</w:t>
        </w:r>
      </w:ins>
    </w:p>
    <w:p>
      <w:pPr>
        <w:pStyle w:val="nzDefstart"/>
        <w:rPr>
          <w:ins w:id="136" w:author="Master Repository Process" w:date="2021-08-29T11:13:00Z"/>
        </w:rPr>
      </w:pPr>
      <w:ins w:id="137" w:author="Master Repository Process" w:date="2021-08-29T11:13:00Z">
        <w:r>
          <w:tab/>
        </w:r>
        <w:r>
          <w:rPr>
            <w:rStyle w:val="CharDefText"/>
          </w:rPr>
          <w:t>person</w:t>
        </w:r>
        <w:r>
          <w:t xml:space="preserve"> means an individual or an entity;</w:t>
        </w:r>
      </w:ins>
    </w:p>
    <w:p>
      <w:pPr>
        <w:pStyle w:val="BlankClose"/>
        <w:rPr>
          <w:ins w:id="138" w:author="Master Repository Process" w:date="2021-08-29T11:13:00Z"/>
        </w:rPr>
      </w:pPr>
    </w:p>
    <w:p>
      <w:pPr>
        <w:pStyle w:val="nzSubsection"/>
        <w:rPr>
          <w:ins w:id="139" w:author="Master Repository Process" w:date="2021-08-29T11:13:00Z"/>
        </w:rPr>
      </w:pPr>
      <w:ins w:id="140" w:author="Master Repository Process" w:date="2021-08-29T11:13:00Z">
        <w:r>
          <w:tab/>
          <w:t>(2)</w:t>
        </w:r>
        <w:r>
          <w:tab/>
          <w:t xml:space="preserve">In regulation 3 in the definition of </w:t>
        </w:r>
        <w:r>
          <w:rPr>
            <w:b/>
            <w:i/>
          </w:rPr>
          <w:t>small business</w:t>
        </w:r>
        <w:r>
          <w:t xml:space="preserve"> delete paragraphs (b) and (c) and insert:</w:t>
        </w:r>
      </w:ins>
    </w:p>
    <w:p>
      <w:pPr>
        <w:pStyle w:val="BlankOpen"/>
        <w:rPr>
          <w:ins w:id="141" w:author="Master Repository Process" w:date="2021-08-29T11:13:00Z"/>
        </w:rPr>
      </w:pPr>
    </w:p>
    <w:p>
      <w:pPr>
        <w:pStyle w:val="nzDefpara"/>
        <w:rPr>
          <w:ins w:id="142" w:author="Master Repository Process" w:date="2021-08-29T11:13:00Z"/>
        </w:rPr>
      </w:pPr>
      <w:ins w:id="143" w:author="Master Repository Process" w:date="2021-08-29T11:13:00Z">
        <w:r>
          <w:tab/>
          <w:t>(b)</w:t>
        </w:r>
        <w:r>
          <w:tab/>
          <w:t>a business undertaking that is wholly owned and operated by an individual or individuals in partnership and has less than 20 full</w:t>
        </w:r>
        <w:r>
          <w:noBreakHyphen/>
          <w:t>time equivalent employees or partners;</w:t>
        </w:r>
      </w:ins>
    </w:p>
    <w:p>
      <w:pPr>
        <w:pStyle w:val="nzDefpara"/>
        <w:rPr>
          <w:ins w:id="144" w:author="Master Repository Process" w:date="2021-08-29T11:13:00Z"/>
        </w:rPr>
      </w:pPr>
      <w:ins w:id="145" w:author="Master Repository Process" w:date="2021-08-29T11:13:00Z">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ins>
    </w:p>
    <w:p>
      <w:pPr>
        <w:pStyle w:val="BlankClose"/>
        <w:rPr>
          <w:ins w:id="146" w:author="Master Repository Process" w:date="2021-08-29T11:13:00Z"/>
        </w:rPr>
      </w:pPr>
    </w:p>
    <w:p>
      <w:pPr>
        <w:pStyle w:val="nzHeading5"/>
        <w:rPr>
          <w:ins w:id="147" w:author="Master Repository Process" w:date="2021-08-29T11:13:00Z"/>
        </w:rPr>
      </w:pPr>
      <w:bookmarkStart w:id="148" w:name="_Toc451756185"/>
      <w:ins w:id="149" w:author="Master Repository Process" w:date="2021-08-29T11:13:00Z">
        <w:r>
          <w:rPr>
            <w:rStyle w:val="CharSectno"/>
          </w:rPr>
          <w:t>36</w:t>
        </w:r>
        <w:r>
          <w:t>.</w:t>
        </w:r>
        <w:r>
          <w:tab/>
          <w:t>Regulation 4 amended</w:t>
        </w:r>
        <w:bookmarkEnd w:id="148"/>
      </w:ins>
    </w:p>
    <w:p>
      <w:pPr>
        <w:pStyle w:val="nzSubsection"/>
        <w:rPr>
          <w:ins w:id="150" w:author="Master Repository Process" w:date="2021-08-29T11:13:00Z"/>
        </w:rPr>
      </w:pPr>
      <w:ins w:id="151" w:author="Master Repository Process" w:date="2021-08-29T11:13:00Z">
        <w:r>
          <w:tab/>
          <w:t>(1)</w:t>
        </w:r>
        <w:r>
          <w:tab/>
          <w:t>Delete regulation 4(2) and insert:</w:t>
        </w:r>
      </w:ins>
    </w:p>
    <w:p>
      <w:pPr>
        <w:pStyle w:val="BlankOpen"/>
        <w:rPr>
          <w:ins w:id="152" w:author="Master Repository Process" w:date="2021-08-29T11:13:00Z"/>
        </w:rPr>
      </w:pPr>
    </w:p>
    <w:p>
      <w:pPr>
        <w:pStyle w:val="nzSubsection"/>
        <w:rPr>
          <w:ins w:id="153" w:author="Master Repository Process" w:date="2021-08-29T11:13:00Z"/>
        </w:rPr>
      </w:pPr>
      <w:ins w:id="154" w:author="Master Repository Process" w:date="2021-08-29T11:13:00Z">
        <w:r>
          <w:tab/>
          <w:t>(2)</w:t>
        </w:r>
        <w:r>
          <w:tab/>
          <w:t xml:space="preserve">In relation to a matter specified in an item in Schedule 1 Division 1 or Division 3 — </w:t>
        </w:r>
      </w:ins>
    </w:p>
    <w:p>
      <w:pPr>
        <w:pStyle w:val="nzIndenta"/>
        <w:rPr>
          <w:ins w:id="155" w:author="Master Repository Process" w:date="2021-08-29T11:13:00Z"/>
        </w:rPr>
      </w:pPr>
      <w:ins w:id="156" w:author="Master Repository Process" w:date="2021-08-29T11:13:00Z">
        <w:r>
          <w:tab/>
          <w:t>(a)</w:t>
        </w:r>
        <w:r>
          <w:tab/>
          <w:t>the fee payable by an individual who is not an eligible individual — is the fee shown in column A for that item; or</w:t>
        </w:r>
      </w:ins>
    </w:p>
    <w:p>
      <w:pPr>
        <w:pStyle w:val="nzIndenta"/>
        <w:rPr>
          <w:ins w:id="157" w:author="Master Repository Process" w:date="2021-08-29T11:13:00Z"/>
        </w:rPr>
      </w:pPr>
      <w:ins w:id="158" w:author="Master Repository Process" w:date="2021-08-29T11:13:00Z">
        <w:r>
          <w:tab/>
          <w:t>(b)</w:t>
        </w:r>
        <w:r>
          <w:tab/>
          <w:t>the fee payable by an eligible individual — is the eligible individual fee for that item; or</w:t>
        </w:r>
      </w:ins>
    </w:p>
    <w:p>
      <w:pPr>
        <w:pStyle w:val="nzIndenta"/>
        <w:rPr>
          <w:ins w:id="159" w:author="Master Repository Process" w:date="2021-08-29T11:13:00Z"/>
        </w:rPr>
      </w:pPr>
      <w:ins w:id="160" w:author="Master Repository Process" w:date="2021-08-29T11:13:00Z">
        <w:r>
          <w:tab/>
          <w:t>(c)</w:t>
        </w:r>
        <w:r>
          <w:tab/>
          <w:t>the fee payable by an entity that is not an eligible entity — is the fee shown in column B for that item; or</w:t>
        </w:r>
      </w:ins>
    </w:p>
    <w:p>
      <w:pPr>
        <w:pStyle w:val="nzIndenta"/>
        <w:rPr>
          <w:ins w:id="161" w:author="Master Repository Process" w:date="2021-08-29T11:13:00Z"/>
        </w:rPr>
      </w:pPr>
      <w:ins w:id="162" w:author="Master Repository Process" w:date="2021-08-29T11:13:00Z">
        <w:r>
          <w:tab/>
          <w:t>(d)</w:t>
        </w:r>
        <w:r>
          <w:tab/>
          <w:t>the fee payable by an eligible entity — is the eligible entity fee for that item.</w:t>
        </w:r>
      </w:ins>
    </w:p>
    <w:p>
      <w:pPr>
        <w:pStyle w:val="BlankClose"/>
        <w:rPr>
          <w:ins w:id="163" w:author="Master Repository Process" w:date="2021-08-29T11:13:00Z"/>
        </w:rPr>
      </w:pPr>
    </w:p>
    <w:p>
      <w:pPr>
        <w:pStyle w:val="nzSubsection"/>
        <w:rPr>
          <w:ins w:id="164" w:author="Master Repository Process" w:date="2021-08-29T11:13:00Z"/>
        </w:rPr>
      </w:pPr>
      <w:ins w:id="165" w:author="Master Repository Process" w:date="2021-08-29T11:13:00Z">
        <w:r>
          <w:tab/>
          <w:t>(2)</w:t>
        </w:r>
        <w:r>
          <w:tab/>
          <w:t>Delete regulation 4(6) to (12).</w:t>
        </w:r>
      </w:ins>
    </w:p>
    <w:p>
      <w:pPr>
        <w:pStyle w:val="nzSectAltNote"/>
        <w:rPr>
          <w:ins w:id="166" w:author="Master Repository Process" w:date="2021-08-29T11:13:00Z"/>
        </w:rPr>
      </w:pPr>
      <w:ins w:id="167" w:author="Master Repository Process" w:date="2021-08-29T11:13:00Z">
        <w:r>
          <w:tab/>
          <w:t>Note:</w:t>
        </w:r>
        <w:r>
          <w:tab/>
          <w:t>The heading to amended regulation 4 is to read:</w:t>
        </w:r>
      </w:ins>
    </w:p>
    <w:p>
      <w:pPr>
        <w:pStyle w:val="nzSectAltHeading"/>
        <w:rPr>
          <w:ins w:id="168" w:author="Master Repository Process" w:date="2021-08-29T11:13:00Z"/>
        </w:rPr>
      </w:pPr>
      <w:ins w:id="169" w:author="Master Repository Process" w:date="2021-08-29T11:13:00Z">
        <w:r>
          <w:rPr>
            <w:b w:val="0"/>
          </w:rPr>
          <w:tab/>
        </w:r>
        <w:r>
          <w:rPr>
            <w:b w:val="0"/>
          </w:rPr>
          <w:tab/>
        </w:r>
        <w:r>
          <w:t>General fees</w:t>
        </w:r>
      </w:ins>
    </w:p>
    <w:p>
      <w:pPr>
        <w:pStyle w:val="nzHeading5"/>
        <w:rPr>
          <w:ins w:id="170" w:author="Master Repository Process" w:date="2021-08-29T11:13:00Z"/>
        </w:rPr>
      </w:pPr>
      <w:bookmarkStart w:id="171" w:name="_Toc451756186"/>
      <w:ins w:id="172" w:author="Master Repository Process" w:date="2021-08-29T11:13:00Z">
        <w:r>
          <w:rPr>
            <w:rStyle w:val="CharSectno"/>
          </w:rPr>
          <w:t>37</w:t>
        </w:r>
        <w:r>
          <w:t>.</w:t>
        </w:r>
        <w:r>
          <w:tab/>
          <w:t>Regulation 5A inserted</w:t>
        </w:r>
        <w:bookmarkEnd w:id="171"/>
      </w:ins>
    </w:p>
    <w:p>
      <w:pPr>
        <w:pStyle w:val="nzSubsection"/>
        <w:rPr>
          <w:ins w:id="173" w:author="Master Repository Process" w:date="2021-08-29T11:13:00Z"/>
        </w:rPr>
      </w:pPr>
      <w:ins w:id="174" w:author="Master Repository Process" w:date="2021-08-29T11:13:00Z">
        <w:r>
          <w:tab/>
        </w:r>
        <w:r>
          <w:tab/>
          <w:t>After regulation 4 insert:</w:t>
        </w:r>
      </w:ins>
    </w:p>
    <w:p>
      <w:pPr>
        <w:pStyle w:val="BlankOpen"/>
        <w:rPr>
          <w:ins w:id="175" w:author="Master Repository Process" w:date="2021-08-29T11:13:00Z"/>
        </w:rPr>
      </w:pPr>
    </w:p>
    <w:p>
      <w:pPr>
        <w:pStyle w:val="nzHeading5"/>
        <w:rPr>
          <w:ins w:id="176" w:author="Master Repository Process" w:date="2021-08-29T11:13:00Z"/>
        </w:rPr>
      </w:pPr>
      <w:bookmarkStart w:id="177" w:name="_Toc451756187"/>
      <w:ins w:id="178" w:author="Master Repository Process" w:date="2021-08-29T11:13:00Z">
        <w:r>
          <w:t>5A.</w:t>
        </w:r>
        <w:r>
          <w:tab/>
          <w:t>Fees for small businesses and non</w:t>
        </w:r>
        <w:r>
          <w:noBreakHyphen/>
          <w:t>profit associations</w:t>
        </w:r>
        <w:bookmarkEnd w:id="177"/>
      </w:ins>
    </w:p>
    <w:p>
      <w:pPr>
        <w:pStyle w:val="nzSubsection"/>
        <w:rPr>
          <w:ins w:id="179" w:author="Master Repository Process" w:date="2021-08-29T11:13:00Z"/>
        </w:rPr>
      </w:pPr>
      <w:ins w:id="180" w:author="Master Repository Process" w:date="2021-08-29T11:13:00Z">
        <w:r>
          <w:tab/>
          <w:t>(1)</w:t>
        </w:r>
        <w:r>
          <w:tab/>
          <w:t>An entity that is a small business or a non</w:t>
        </w:r>
        <w:r>
          <w:noBreakHyphen/>
          <w:t>profit association may lodge a declaration in the form of Schedule 2 Form 1.</w:t>
        </w:r>
      </w:ins>
    </w:p>
    <w:p>
      <w:pPr>
        <w:pStyle w:val="nzSubsection"/>
        <w:rPr>
          <w:ins w:id="181" w:author="Master Repository Process" w:date="2021-08-29T11:13:00Z"/>
        </w:rPr>
      </w:pPr>
      <w:ins w:id="182" w:author="Master Repository Process" w:date="2021-08-29T11:13:00Z">
        <w:r>
          <w:tab/>
          <w:t>(2)</w:t>
        </w:r>
        <w:r>
          <w:tab/>
          <w:t>On the lodgment of a declaration the entity is to be charged fees as if it were an eligible entity.</w:t>
        </w:r>
      </w:ins>
    </w:p>
    <w:p>
      <w:pPr>
        <w:pStyle w:val="nzSubsection"/>
        <w:rPr>
          <w:ins w:id="183" w:author="Master Repository Process" w:date="2021-08-29T11:13:00Z"/>
        </w:rPr>
      </w:pPr>
      <w:ins w:id="184" w:author="Master Repository Process" w:date="2021-08-29T11:13:00Z">
        <w:r>
          <w:tab/>
          <w:t>(3)</w:t>
        </w:r>
        <w:r>
          <w:tab/>
          <w:t>Subregulation (2) does not apply to fees payable by joint parties unless each party is a small business or non</w:t>
        </w:r>
        <w:r>
          <w:noBreakHyphen/>
          <w:t>profit association.</w:t>
        </w:r>
      </w:ins>
    </w:p>
    <w:p>
      <w:pPr>
        <w:pStyle w:val="nzSubsection"/>
        <w:rPr>
          <w:ins w:id="185" w:author="Master Repository Process" w:date="2021-08-29T11:13:00Z"/>
        </w:rPr>
      </w:pPr>
      <w:ins w:id="186" w:author="Master Repository Process" w:date="2021-08-29T11:13:00Z">
        <w:r>
          <w:tab/>
          <w:t>(4)</w:t>
        </w:r>
        <w:r>
          <w:tab/>
          <w:t>An entity that has lodged a declaration under subregulation (1) must immediately advise the Principal Registrar if the entity ceases to be a small business or non</w:t>
        </w:r>
        <w:r>
          <w:noBreakHyphen/>
          <w:t>profit association as the case requires.</w:t>
        </w:r>
      </w:ins>
    </w:p>
    <w:p>
      <w:pPr>
        <w:pStyle w:val="nzPenstart"/>
        <w:rPr>
          <w:ins w:id="187" w:author="Master Repository Process" w:date="2021-08-29T11:13:00Z"/>
        </w:rPr>
      </w:pPr>
      <w:ins w:id="188" w:author="Master Repository Process" w:date="2021-08-29T11:13:00Z">
        <w:r>
          <w:tab/>
          <w:t>Penalty for this subregulation: a fine of $1 000.</w:t>
        </w:r>
      </w:ins>
    </w:p>
    <w:p>
      <w:pPr>
        <w:pStyle w:val="nzSubsection"/>
        <w:rPr>
          <w:ins w:id="189" w:author="Master Repository Process" w:date="2021-08-29T11:13:00Z"/>
        </w:rPr>
      </w:pPr>
      <w:ins w:id="190" w:author="Master Repository Process" w:date="2021-08-29T11:13:00Z">
        <w:r>
          <w:tab/>
          <w:t>(5)</w:t>
        </w:r>
        <w:r>
          <w:tab/>
          <w:t>If an entity is charged a fee under subregulation (2) when the entity was not a small business or a non</w:t>
        </w:r>
        <w:r>
          <w:noBreakHyphen/>
          <w:t xml:space="preserve">profit association, the Court may — </w:t>
        </w:r>
      </w:ins>
    </w:p>
    <w:p>
      <w:pPr>
        <w:pStyle w:val="nzIndenta"/>
        <w:rPr>
          <w:ins w:id="191" w:author="Master Repository Process" w:date="2021-08-29T11:13:00Z"/>
        </w:rPr>
      </w:pPr>
      <w:ins w:id="192" w:author="Master Repository Process" w:date="2021-08-29T11:13:00Z">
        <w:r>
          <w:tab/>
          <w:t>(a)</w:t>
        </w:r>
        <w:r>
          <w:tab/>
          <w:t>order that the entity pay the difference between the amount of the fee the entity paid and the fee that would otherwise be payable by the entity; and</w:t>
        </w:r>
      </w:ins>
    </w:p>
    <w:p>
      <w:pPr>
        <w:pStyle w:val="nzIndenta"/>
        <w:rPr>
          <w:ins w:id="193" w:author="Master Repository Process" w:date="2021-08-29T11:13:00Z"/>
        </w:rPr>
      </w:pPr>
      <w:ins w:id="194" w:author="Master Repository Process" w:date="2021-08-29T11:13:00Z">
        <w:r>
          <w:tab/>
          <w:t>(b)</w:t>
        </w:r>
        <w:r>
          <w:tab/>
          <w:t>make orders to enforce the order for the payment.</w:t>
        </w:r>
      </w:ins>
    </w:p>
    <w:p>
      <w:pPr>
        <w:pStyle w:val="nzSubsection"/>
        <w:rPr>
          <w:ins w:id="195" w:author="Master Repository Process" w:date="2021-08-29T11:13:00Z"/>
        </w:rPr>
      </w:pPr>
      <w:ins w:id="196" w:author="Master Repository Process" w:date="2021-08-29T11:13:00Z">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ins>
    </w:p>
    <w:p>
      <w:pPr>
        <w:pStyle w:val="BlankClose"/>
        <w:rPr>
          <w:ins w:id="197" w:author="Master Repository Process" w:date="2021-08-29T11:13:00Z"/>
        </w:rPr>
      </w:pPr>
    </w:p>
    <w:p>
      <w:pPr>
        <w:pStyle w:val="nzHeading5"/>
        <w:rPr>
          <w:ins w:id="198" w:author="Master Repository Process" w:date="2021-08-29T11:13:00Z"/>
        </w:rPr>
      </w:pPr>
      <w:bookmarkStart w:id="199" w:name="_Toc451756188"/>
      <w:ins w:id="200" w:author="Master Repository Process" w:date="2021-08-29T11:13:00Z">
        <w:r>
          <w:rPr>
            <w:rStyle w:val="CharSectno"/>
          </w:rPr>
          <w:t>38</w:t>
        </w:r>
        <w:r>
          <w:t>.</w:t>
        </w:r>
        <w:r>
          <w:tab/>
          <w:t>Regulation 5 amended</w:t>
        </w:r>
        <w:bookmarkEnd w:id="199"/>
      </w:ins>
    </w:p>
    <w:p>
      <w:pPr>
        <w:pStyle w:val="nzSubsection"/>
        <w:rPr>
          <w:ins w:id="201" w:author="Master Repository Process" w:date="2021-08-29T11:13:00Z"/>
        </w:rPr>
      </w:pPr>
      <w:ins w:id="202" w:author="Master Repository Process" w:date="2021-08-29T11:13:00Z">
        <w:r>
          <w:tab/>
          <w:t>(1)</w:t>
        </w:r>
        <w:r>
          <w:tab/>
          <w:t>In regulation 5 delete “A fee” and insert:</w:t>
        </w:r>
      </w:ins>
    </w:p>
    <w:p>
      <w:pPr>
        <w:pStyle w:val="BlankOpen"/>
        <w:rPr>
          <w:ins w:id="203" w:author="Master Repository Process" w:date="2021-08-29T11:13:00Z"/>
        </w:rPr>
      </w:pPr>
    </w:p>
    <w:p>
      <w:pPr>
        <w:pStyle w:val="nzSubsection"/>
        <w:rPr>
          <w:ins w:id="204" w:author="Master Repository Process" w:date="2021-08-29T11:13:00Z"/>
        </w:rPr>
      </w:pPr>
      <w:ins w:id="205" w:author="Master Repository Process" w:date="2021-08-29T11:13:00Z">
        <w:r>
          <w:tab/>
          <w:t>(1)</w:t>
        </w:r>
        <w:r>
          <w:tab/>
          <w:t>A fee</w:t>
        </w:r>
      </w:ins>
    </w:p>
    <w:p>
      <w:pPr>
        <w:pStyle w:val="BlankClose"/>
        <w:rPr>
          <w:ins w:id="206" w:author="Master Repository Process" w:date="2021-08-29T11:13:00Z"/>
        </w:rPr>
      </w:pPr>
    </w:p>
    <w:p>
      <w:pPr>
        <w:pStyle w:val="nzSubsection"/>
        <w:rPr>
          <w:ins w:id="207" w:author="Master Repository Process" w:date="2021-08-29T11:13:00Z"/>
        </w:rPr>
      </w:pPr>
      <w:ins w:id="208" w:author="Master Repository Process" w:date="2021-08-29T11:13:00Z">
        <w:r>
          <w:tab/>
          <w:t>(2)</w:t>
        </w:r>
        <w:r>
          <w:tab/>
          <w:t>At the end of regulation 5 insert:</w:t>
        </w:r>
      </w:ins>
    </w:p>
    <w:p>
      <w:pPr>
        <w:pStyle w:val="BlankOpen"/>
        <w:rPr>
          <w:ins w:id="209" w:author="Master Repository Process" w:date="2021-08-29T11:13:00Z"/>
        </w:rPr>
      </w:pPr>
    </w:p>
    <w:p>
      <w:pPr>
        <w:pStyle w:val="nzSubsection"/>
        <w:rPr>
          <w:ins w:id="210" w:author="Master Repository Process" w:date="2021-08-29T11:13:00Z"/>
        </w:rPr>
      </w:pPr>
      <w:ins w:id="211" w:author="Master Repository Process" w:date="2021-08-29T11:13:00Z">
        <w:r>
          <w:tab/>
          <w:t>(2)</w:t>
        </w:r>
        <w:r>
          <w:tab/>
          <w:t xml:space="preserve">A person is not required to pay a fee in respect of a matter if — </w:t>
        </w:r>
      </w:ins>
    </w:p>
    <w:p>
      <w:pPr>
        <w:pStyle w:val="nzIndenta"/>
        <w:rPr>
          <w:ins w:id="212" w:author="Master Repository Process" w:date="2021-08-29T11:13:00Z"/>
        </w:rPr>
      </w:pPr>
      <w:ins w:id="213" w:author="Master Repository Process" w:date="2021-08-29T11:13:00Z">
        <w:r>
          <w:tab/>
          <w:t>(a)</w:t>
        </w:r>
        <w:r>
          <w:tab/>
          <w:t>a written law provides that the person is not required to pay a fee in respect of a matter of that type; or</w:t>
        </w:r>
      </w:ins>
    </w:p>
    <w:p>
      <w:pPr>
        <w:pStyle w:val="nzIndenta"/>
        <w:rPr>
          <w:ins w:id="214" w:author="Master Repository Process" w:date="2021-08-29T11:13:00Z"/>
        </w:rPr>
      </w:pPr>
      <w:ins w:id="215" w:author="Master Repository Process" w:date="2021-08-29T11:13:00Z">
        <w:r>
          <w:tab/>
          <w:t>(b)</w:t>
        </w:r>
        <w:r>
          <w:tab/>
          <w:t>the person has not reached 18 years of age on the day the fee would otherwise be payable.</w:t>
        </w:r>
      </w:ins>
    </w:p>
    <w:p>
      <w:pPr>
        <w:pStyle w:val="BlankClose"/>
        <w:rPr>
          <w:ins w:id="216" w:author="Master Repository Process" w:date="2021-08-29T11:13:00Z"/>
          <w:rStyle w:val="DraftersNotes"/>
          <w:b w:val="0"/>
          <w:i w:val="0"/>
        </w:rPr>
      </w:pPr>
    </w:p>
    <w:p>
      <w:pPr>
        <w:pStyle w:val="nzSectAltNote"/>
        <w:rPr>
          <w:ins w:id="217" w:author="Master Repository Process" w:date="2021-08-29T11:13:00Z"/>
        </w:rPr>
      </w:pPr>
      <w:ins w:id="218" w:author="Master Repository Process" w:date="2021-08-29T11:13:00Z">
        <w:r>
          <w:tab/>
          <w:t>Note:</w:t>
        </w:r>
        <w:r>
          <w:tab/>
          <w:t>The heading to amended regulation 5 is to read:</w:t>
        </w:r>
      </w:ins>
    </w:p>
    <w:p>
      <w:pPr>
        <w:pStyle w:val="nzSectAltHeading"/>
        <w:rPr>
          <w:ins w:id="219" w:author="Master Repository Process" w:date="2021-08-29T11:13:00Z"/>
        </w:rPr>
      </w:pPr>
      <w:ins w:id="220" w:author="Master Repository Process" w:date="2021-08-29T11:13:00Z">
        <w:r>
          <w:rPr>
            <w:b w:val="0"/>
          </w:rPr>
          <w:tab/>
        </w:r>
        <w:r>
          <w:rPr>
            <w:b w:val="0"/>
          </w:rPr>
          <w:tab/>
        </w:r>
        <w:r>
          <w:t>Exemptions</w:t>
        </w:r>
      </w:ins>
    </w:p>
    <w:p>
      <w:pPr>
        <w:pStyle w:val="nzHeading5"/>
        <w:rPr>
          <w:ins w:id="221" w:author="Master Repository Process" w:date="2021-08-29T11:13:00Z"/>
        </w:rPr>
      </w:pPr>
      <w:bookmarkStart w:id="222" w:name="_Toc451756189"/>
      <w:ins w:id="223" w:author="Master Repository Process" w:date="2021-08-29T11:13:00Z">
        <w:r>
          <w:rPr>
            <w:rStyle w:val="CharSectno"/>
          </w:rPr>
          <w:t>39</w:t>
        </w:r>
        <w:r>
          <w:t>.</w:t>
        </w:r>
        <w:r>
          <w:tab/>
          <w:t>Regulations 8 and 9 replaced</w:t>
        </w:r>
        <w:bookmarkEnd w:id="222"/>
      </w:ins>
    </w:p>
    <w:p>
      <w:pPr>
        <w:pStyle w:val="nzSubsection"/>
        <w:rPr>
          <w:ins w:id="224" w:author="Master Repository Process" w:date="2021-08-29T11:13:00Z"/>
        </w:rPr>
      </w:pPr>
      <w:ins w:id="225" w:author="Master Repository Process" w:date="2021-08-29T11:13:00Z">
        <w:r>
          <w:tab/>
        </w:r>
        <w:r>
          <w:tab/>
          <w:t>Delete regulations 8 and 9 and insert:</w:t>
        </w:r>
      </w:ins>
    </w:p>
    <w:p>
      <w:pPr>
        <w:pStyle w:val="nzHeading5"/>
        <w:rPr>
          <w:ins w:id="226" w:author="Master Repository Process" w:date="2021-08-29T11:13:00Z"/>
        </w:rPr>
      </w:pPr>
      <w:bookmarkStart w:id="227" w:name="_Toc451756190"/>
      <w:ins w:id="228" w:author="Master Repository Process" w:date="2021-08-29T11:13:00Z">
        <w:r>
          <w:t>8.</w:t>
        </w:r>
        <w:r>
          <w:tab/>
          <w:t>Who is an eligible individual or eligible entity</w:t>
        </w:r>
        <w:bookmarkEnd w:id="227"/>
      </w:ins>
    </w:p>
    <w:p>
      <w:pPr>
        <w:pStyle w:val="nzSubsection"/>
        <w:rPr>
          <w:ins w:id="229" w:author="Master Repository Process" w:date="2021-08-29T11:13:00Z"/>
        </w:rPr>
      </w:pPr>
      <w:ins w:id="230" w:author="Master Repository Process" w:date="2021-08-29T11:13:00Z">
        <w:r>
          <w:tab/>
          <w:t>(1)</w:t>
        </w:r>
        <w:r>
          <w:tab/>
          <w:t xml:space="preserve">In this regulation — </w:t>
        </w:r>
      </w:ins>
    </w:p>
    <w:p>
      <w:pPr>
        <w:pStyle w:val="nzDefstart"/>
        <w:rPr>
          <w:ins w:id="231" w:author="Master Repository Process" w:date="2021-08-29T11:13:00Z"/>
        </w:rPr>
      </w:pPr>
      <w:ins w:id="232" w:author="Master Repository Process" w:date="2021-08-29T11:13:00Z">
        <w:r>
          <w:tab/>
        </w:r>
        <w:r>
          <w:rPr>
            <w:rStyle w:val="CharDefText"/>
          </w:rPr>
          <w:t>Centrelink</w:t>
        </w:r>
        <w:r>
          <w:t xml:space="preserve"> means the Commonwealth agency known as Centrelink.</w:t>
        </w:r>
      </w:ins>
    </w:p>
    <w:p>
      <w:pPr>
        <w:pStyle w:val="nzSubsection"/>
        <w:rPr>
          <w:ins w:id="233" w:author="Master Repository Process" w:date="2021-08-29T11:13:00Z"/>
        </w:rPr>
      </w:pPr>
      <w:ins w:id="234" w:author="Master Repository Process" w:date="2021-08-29T11:13:00Z">
        <w:r>
          <w:tab/>
          <w:t>(2)</w:t>
        </w:r>
        <w:r>
          <w:tab/>
          <w:t xml:space="preserve">An eligible individual is — </w:t>
        </w:r>
      </w:ins>
    </w:p>
    <w:p>
      <w:pPr>
        <w:pStyle w:val="nzIndenta"/>
        <w:rPr>
          <w:ins w:id="235" w:author="Master Repository Process" w:date="2021-08-29T11:13:00Z"/>
        </w:rPr>
      </w:pPr>
      <w:ins w:id="236" w:author="Master Repository Process" w:date="2021-08-29T11:13:00Z">
        <w:r>
          <w:tab/>
          <w:t>(a)</w:t>
        </w:r>
        <w:r>
          <w:tab/>
          <w:t xml:space="preserve">an individual who holds one or more of the following cards issued by Centrelink — </w:t>
        </w:r>
      </w:ins>
    </w:p>
    <w:p>
      <w:pPr>
        <w:pStyle w:val="nzIndenti"/>
        <w:rPr>
          <w:ins w:id="237" w:author="Master Repository Process" w:date="2021-08-29T11:13:00Z"/>
        </w:rPr>
      </w:pPr>
      <w:ins w:id="238" w:author="Master Repository Process" w:date="2021-08-29T11:13:00Z">
        <w:r>
          <w:tab/>
          <w:t>(i)</w:t>
        </w:r>
        <w:r>
          <w:tab/>
          <w:t>a health care card;</w:t>
        </w:r>
      </w:ins>
    </w:p>
    <w:p>
      <w:pPr>
        <w:pStyle w:val="nzIndenti"/>
        <w:rPr>
          <w:ins w:id="239" w:author="Master Repository Process" w:date="2021-08-29T11:13:00Z"/>
        </w:rPr>
      </w:pPr>
      <w:ins w:id="240" w:author="Master Repository Process" w:date="2021-08-29T11:13:00Z">
        <w:r>
          <w:tab/>
          <w:t>(ii)</w:t>
        </w:r>
        <w:r>
          <w:tab/>
          <w:t>a health benefit card;</w:t>
        </w:r>
      </w:ins>
    </w:p>
    <w:p>
      <w:pPr>
        <w:pStyle w:val="nzIndenti"/>
        <w:rPr>
          <w:ins w:id="241" w:author="Master Repository Process" w:date="2021-08-29T11:13:00Z"/>
        </w:rPr>
      </w:pPr>
      <w:ins w:id="242" w:author="Master Repository Process" w:date="2021-08-29T11:13:00Z">
        <w:r>
          <w:tab/>
          <w:t>(iii)</w:t>
        </w:r>
        <w:r>
          <w:tab/>
          <w:t>a pensioner concession card;</w:t>
        </w:r>
      </w:ins>
    </w:p>
    <w:p>
      <w:pPr>
        <w:pStyle w:val="nzIndenti"/>
        <w:rPr>
          <w:ins w:id="243" w:author="Master Repository Process" w:date="2021-08-29T11:13:00Z"/>
        </w:rPr>
      </w:pPr>
      <w:ins w:id="244" w:author="Master Repository Process" w:date="2021-08-29T11:13:00Z">
        <w:r>
          <w:tab/>
          <w:t>(iv)</w:t>
        </w:r>
        <w:r>
          <w:tab/>
          <w:t>a Commonwealth seniors health card;</w:t>
        </w:r>
      </w:ins>
    </w:p>
    <w:p>
      <w:pPr>
        <w:pStyle w:val="nzIndenta"/>
        <w:rPr>
          <w:ins w:id="245" w:author="Master Repository Process" w:date="2021-08-29T11:13:00Z"/>
        </w:rPr>
      </w:pPr>
      <w:ins w:id="246" w:author="Master Repository Process" w:date="2021-08-29T11:13:00Z">
        <w:r>
          <w:tab/>
        </w:r>
        <w:r>
          <w:tab/>
          <w:t>or</w:t>
        </w:r>
      </w:ins>
    </w:p>
    <w:p>
      <w:pPr>
        <w:pStyle w:val="nzIndenta"/>
        <w:rPr>
          <w:ins w:id="247" w:author="Master Repository Process" w:date="2021-08-29T11:13:00Z"/>
        </w:rPr>
      </w:pPr>
      <w:ins w:id="248" w:author="Master Repository Process" w:date="2021-08-29T11:13:00Z">
        <w:r>
          <w:tab/>
          <w:t>(b)</w:t>
        </w:r>
        <w:r>
          <w:tab/>
          <w:t>an individual who holds any other card issued by Centrelink or the Department of Veterans’ Affairs of the Commonwealth that certifies entitlement to Commonwealth health concessions; or</w:t>
        </w:r>
      </w:ins>
    </w:p>
    <w:p>
      <w:pPr>
        <w:pStyle w:val="nzIndenta"/>
        <w:rPr>
          <w:ins w:id="249" w:author="Master Repository Process" w:date="2021-08-29T11:13:00Z"/>
        </w:rPr>
      </w:pPr>
      <w:ins w:id="250" w:author="Master Repository Process" w:date="2021-08-29T11:13: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nzIndenta"/>
        <w:rPr>
          <w:ins w:id="251" w:author="Master Repository Process" w:date="2021-08-29T11:13:00Z"/>
        </w:rPr>
      </w:pPr>
      <w:ins w:id="252" w:author="Master Repository Process" w:date="2021-08-29T11:13:00Z">
        <w:r>
          <w:tab/>
          <w:t>(d)</w:t>
        </w:r>
        <w:r>
          <w:tab/>
          <w:t>an individual who is in receipt of benefits under the Commonwealth student assistance scheme known as the ABSTUDY Scheme; or</w:t>
        </w:r>
      </w:ins>
    </w:p>
    <w:p>
      <w:pPr>
        <w:pStyle w:val="nzIndenta"/>
        <w:rPr>
          <w:ins w:id="253" w:author="Master Repository Process" w:date="2021-08-29T11:13:00Z"/>
        </w:rPr>
      </w:pPr>
      <w:ins w:id="254" w:author="Master Repository Process" w:date="2021-08-29T11:13: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255" w:author="Master Repository Process" w:date="2021-08-29T11:13:00Z"/>
        </w:rPr>
      </w:pPr>
      <w:ins w:id="256" w:author="Master Repository Process" w:date="2021-08-29T11:13:00Z">
        <w:r>
          <w:tab/>
          <w:t>(f)</w:t>
        </w:r>
        <w:r>
          <w:tab/>
          <w:t>an individual who the Court or a registrar has directed is an eligible individual under regulation 9B(1)(b).</w:t>
        </w:r>
      </w:ins>
    </w:p>
    <w:p>
      <w:pPr>
        <w:pStyle w:val="nzSubsection"/>
        <w:rPr>
          <w:ins w:id="257" w:author="Master Repository Process" w:date="2021-08-29T11:13:00Z"/>
        </w:rPr>
      </w:pPr>
      <w:ins w:id="258" w:author="Master Repository Process" w:date="2021-08-29T11:13:00Z">
        <w:r>
          <w:tab/>
          <w:t>(3)</w:t>
        </w:r>
        <w:r>
          <w:tab/>
          <w:t xml:space="preserve">An eligible entity is — </w:t>
        </w:r>
      </w:ins>
    </w:p>
    <w:p>
      <w:pPr>
        <w:pStyle w:val="nzIndenta"/>
        <w:rPr>
          <w:ins w:id="259" w:author="Master Repository Process" w:date="2021-08-29T11:13:00Z"/>
        </w:rPr>
      </w:pPr>
      <w:ins w:id="260" w:author="Master Repository Process" w:date="2021-08-29T11:13:00Z">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261" w:author="Master Repository Process" w:date="2021-08-29T11:13:00Z"/>
        </w:rPr>
      </w:pPr>
      <w:ins w:id="262" w:author="Master Repository Process" w:date="2021-08-29T11:13:00Z">
        <w:r>
          <w:tab/>
          <w:t>(b)</w:t>
        </w:r>
        <w:r>
          <w:tab/>
          <w:t>an entity that the Court or a registrar has directed is an eligible entity under regulation 9B(2)(b).</w:t>
        </w:r>
      </w:ins>
    </w:p>
    <w:p>
      <w:pPr>
        <w:pStyle w:val="nzHeading5"/>
        <w:rPr>
          <w:ins w:id="263" w:author="Master Repository Process" w:date="2021-08-29T11:13:00Z"/>
        </w:rPr>
      </w:pPr>
      <w:bookmarkStart w:id="264" w:name="_Toc451756191"/>
      <w:ins w:id="265" w:author="Master Repository Process" w:date="2021-08-29T11:13:00Z">
        <w:r>
          <w:t>9A.</w:t>
        </w:r>
        <w:r>
          <w:tab/>
          <w:t>Application to be recognised as eligible individual or eligible entity</w:t>
        </w:r>
        <w:bookmarkEnd w:id="264"/>
      </w:ins>
    </w:p>
    <w:p>
      <w:pPr>
        <w:pStyle w:val="nzSubsection"/>
        <w:rPr>
          <w:ins w:id="266" w:author="Master Repository Process" w:date="2021-08-29T11:13:00Z"/>
        </w:rPr>
      </w:pPr>
      <w:ins w:id="267" w:author="Master Repository Process" w:date="2021-08-29T11:13:00Z">
        <w:r>
          <w:tab/>
          <w:t>(1)</w:t>
        </w:r>
        <w:r>
          <w:tab/>
          <w:t xml:space="preserve">A person may apply for — </w:t>
        </w:r>
      </w:ins>
    </w:p>
    <w:p>
      <w:pPr>
        <w:pStyle w:val="nzIndenta"/>
        <w:rPr>
          <w:ins w:id="268" w:author="Master Repository Process" w:date="2021-08-29T11:13:00Z"/>
        </w:rPr>
      </w:pPr>
      <w:ins w:id="269" w:author="Master Repository Process" w:date="2021-08-29T11:13:00Z">
        <w:r>
          <w:tab/>
          <w:t>(a)</w:t>
        </w:r>
        <w:r>
          <w:tab/>
          <w:t>a direction under regulation 9B(1) that the person is an eligible individual in respect of a matter specified in Schedule 1; or</w:t>
        </w:r>
      </w:ins>
    </w:p>
    <w:p>
      <w:pPr>
        <w:pStyle w:val="nzIndenta"/>
        <w:rPr>
          <w:ins w:id="270" w:author="Master Repository Process" w:date="2021-08-29T11:13:00Z"/>
        </w:rPr>
      </w:pPr>
      <w:ins w:id="271" w:author="Master Repository Process" w:date="2021-08-29T11:13:00Z">
        <w:r>
          <w:tab/>
          <w:t>(b)</w:t>
        </w:r>
        <w:r>
          <w:tab/>
          <w:t>a direction under regulation 9B(2) that the person is an eligible entity in respect of a matter specified in Schedule 1.</w:t>
        </w:r>
      </w:ins>
    </w:p>
    <w:p>
      <w:pPr>
        <w:pStyle w:val="nzSubsection"/>
        <w:rPr>
          <w:ins w:id="272" w:author="Master Repository Process" w:date="2021-08-29T11:13:00Z"/>
        </w:rPr>
      </w:pPr>
      <w:ins w:id="273" w:author="Master Repository Process" w:date="2021-08-29T11:13:00Z">
        <w:r>
          <w:tab/>
          <w:t>(2)</w:t>
        </w:r>
        <w:r>
          <w:tab/>
          <w:t xml:space="preserve">An application is to be in a form approved by the Chief Magistrate and is to specify — </w:t>
        </w:r>
      </w:ins>
    </w:p>
    <w:p>
      <w:pPr>
        <w:pStyle w:val="nzIndenta"/>
        <w:rPr>
          <w:ins w:id="274" w:author="Master Repository Process" w:date="2021-08-29T11:13:00Z"/>
        </w:rPr>
      </w:pPr>
      <w:ins w:id="275" w:author="Master Repository Process" w:date="2021-08-29T11:13:00Z">
        <w:r>
          <w:tab/>
          <w:t>(a)</w:t>
        </w:r>
        <w:r>
          <w:tab/>
          <w:t>for an individual — the matter in respect of which the individual is seeking to pay the eligible individual fee; or</w:t>
        </w:r>
      </w:ins>
    </w:p>
    <w:p>
      <w:pPr>
        <w:pStyle w:val="nzIndenta"/>
        <w:rPr>
          <w:ins w:id="276" w:author="Master Repository Process" w:date="2021-08-29T11:13:00Z"/>
        </w:rPr>
      </w:pPr>
      <w:ins w:id="277" w:author="Master Repository Process" w:date="2021-08-29T11:13:00Z">
        <w:r>
          <w:tab/>
          <w:t>(b)</w:t>
        </w:r>
        <w:r>
          <w:tab/>
          <w:t>for an entity — the matter in respect of which the entity is seeking to pay the eligible entity fee.</w:t>
        </w:r>
      </w:ins>
    </w:p>
    <w:p>
      <w:pPr>
        <w:pStyle w:val="nzSubsection"/>
        <w:rPr>
          <w:ins w:id="278" w:author="Master Repository Process" w:date="2021-08-29T11:13:00Z"/>
        </w:rPr>
      </w:pPr>
      <w:ins w:id="279" w:author="Master Repository Process" w:date="2021-08-29T11:13:00Z">
        <w:r>
          <w:tab/>
          <w:t>(3)</w:t>
        </w:r>
        <w:r>
          <w:tab/>
          <w:t>Despite anything else in these regulations, a fee is not to be charged in respect of an application under subregulation (1).</w:t>
        </w:r>
      </w:ins>
    </w:p>
    <w:p>
      <w:pPr>
        <w:pStyle w:val="nzHeading5"/>
        <w:rPr>
          <w:ins w:id="280" w:author="Master Repository Process" w:date="2021-08-29T11:13:00Z"/>
        </w:rPr>
      </w:pPr>
      <w:bookmarkStart w:id="281" w:name="_Toc451756192"/>
      <w:ins w:id="282" w:author="Master Repository Process" w:date="2021-08-29T11:13:00Z">
        <w:r>
          <w:t>9B.</w:t>
        </w:r>
        <w:r>
          <w:tab/>
          <w:t>Recognition as eligible individual or eligible entity</w:t>
        </w:r>
        <w:bookmarkEnd w:id="281"/>
      </w:ins>
    </w:p>
    <w:p>
      <w:pPr>
        <w:pStyle w:val="nzSubsection"/>
        <w:rPr>
          <w:ins w:id="283" w:author="Master Repository Process" w:date="2021-08-29T11:13:00Z"/>
        </w:rPr>
      </w:pPr>
      <w:ins w:id="284" w:author="Master Repository Process" w:date="2021-08-29T11:13:00Z">
        <w:r>
          <w:tab/>
          <w:t>(1)</w:t>
        </w:r>
        <w:r>
          <w:tab/>
          <w:t xml:space="preserve">The Court or a registrar may, on an application under regulation 9A(1)(a) — </w:t>
        </w:r>
      </w:ins>
    </w:p>
    <w:p>
      <w:pPr>
        <w:pStyle w:val="nzIndenta"/>
        <w:rPr>
          <w:ins w:id="285" w:author="Master Repository Process" w:date="2021-08-29T11:13:00Z"/>
        </w:rPr>
      </w:pPr>
      <w:ins w:id="286" w:author="Master Repository Process" w:date="2021-08-29T11:13:00Z">
        <w:r>
          <w:tab/>
          <w:t>(a)</w:t>
        </w:r>
        <w:r>
          <w:tab/>
          <w:t>direct that a person is an eligible individual described in regulation 8(2)(a) to (e) in respect of the matter if satisfied that the person meets one or more of the requirements set out in those paragraphs; or</w:t>
        </w:r>
      </w:ins>
    </w:p>
    <w:p>
      <w:pPr>
        <w:pStyle w:val="nzIndenta"/>
        <w:rPr>
          <w:ins w:id="287" w:author="Master Repository Process" w:date="2021-08-29T11:13:00Z"/>
        </w:rPr>
      </w:pPr>
      <w:ins w:id="288" w:author="Master Repository Process" w:date="2021-08-29T11:13:00Z">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ins>
    </w:p>
    <w:p>
      <w:pPr>
        <w:pStyle w:val="nzIndenti"/>
        <w:rPr>
          <w:ins w:id="289" w:author="Master Repository Process" w:date="2021-08-29T11:13:00Z"/>
        </w:rPr>
      </w:pPr>
      <w:ins w:id="290" w:author="Master Repository Process" w:date="2021-08-29T11:13:00Z">
        <w:r>
          <w:tab/>
          <w:t>(i)</w:t>
        </w:r>
        <w:r>
          <w:tab/>
          <w:t>financial hardship;</w:t>
        </w:r>
      </w:ins>
    </w:p>
    <w:p>
      <w:pPr>
        <w:pStyle w:val="nzIndenti"/>
        <w:rPr>
          <w:ins w:id="291" w:author="Master Repository Process" w:date="2021-08-29T11:13:00Z"/>
        </w:rPr>
      </w:pPr>
      <w:ins w:id="292" w:author="Master Repository Process" w:date="2021-08-29T11:13:00Z">
        <w:r>
          <w:tab/>
          <w:t>(ii)</w:t>
        </w:r>
        <w:r>
          <w:tab/>
          <w:t>the interests of justice.</w:t>
        </w:r>
      </w:ins>
    </w:p>
    <w:p>
      <w:pPr>
        <w:pStyle w:val="nzSubsection"/>
        <w:rPr>
          <w:ins w:id="293" w:author="Master Repository Process" w:date="2021-08-29T11:13:00Z"/>
        </w:rPr>
      </w:pPr>
      <w:ins w:id="294" w:author="Master Repository Process" w:date="2021-08-29T11:13:00Z">
        <w:r>
          <w:tab/>
          <w:t>(2)</w:t>
        </w:r>
        <w:r>
          <w:tab/>
          <w:t xml:space="preserve">The Court or a registrar may, on an application under regulation 9A(1)(b) — </w:t>
        </w:r>
      </w:ins>
    </w:p>
    <w:p>
      <w:pPr>
        <w:pStyle w:val="nzIndenta"/>
        <w:rPr>
          <w:ins w:id="295" w:author="Master Repository Process" w:date="2021-08-29T11:13:00Z"/>
        </w:rPr>
      </w:pPr>
      <w:ins w:id="296" w:author="Master Repository Process" w:date="2021-08-29T11:13:00Z">
        <w:r>
          <w:tab/>
          <w:t>(a)</w:t>
        </w:r>
        <w:r>
          <w:tab/>
          <w:t>direct that a person is an eligible entity described in regulation 8(3)(a) in respect of the matter if satisfied that the person meets the requirements set out in that paragraph; or</w:t>
        </w:r>
      </w:ins>
    </w:p>
    <w:p>
      <w:pPr>
        <w:pStyle w:val="nzIndenta"/>
        <w:rPr>
          <w:ins w:id="297" w:author="Master Repository Process" w:date="2021-08-29T11:13:00Z"/>
        </w:rPr>
      </w:pPr>
      <w:ins w:id="298" w:author="Master Repository Process" w:date="2021-08-29T11:13:00Z">
        <w:r>
          <w:tab/>
          <w:t>(b)</w:t>
        </w:r>
        <w:r>
          <w:tab/>
          <w:t xml:space="preserve">direct that a person is an eligible entity described in regulation 8(3)(b) if satisfied that the person should be required to pay only the eligible entity fee in respect of the matter for either, or both, of the following reasons — </w:t>
        </w:r>
      </w:ins>
    </w:p>
    <w:p>
      <w:pPr>
        <w:pStyle w:val="nzIndenti"/>
        <w:rPr>
          <w:ins w:id="299" w:author="Master Repository Process" w:date="2021-08-29T11:13:00Z"/>
        </w:rPr>
      </w:pPr>
      <w:ins w:id="300" w:author="Master Repository Process" w:date="2021-08-29T11:13:00Z">
        <w:r>
          <w:tab/>
          <w:t>(i)</w:t>
        </w:r>
        <w:r>
          <w:tab/>
          <w:t>financial hardship;</w:t>
        </w:r>
      </w:ins>
    </w:p>
    <w:p>
      <w:pPr>
        <w:pStyle w:val="nzIndenti"/>
        <w:rPr>
          <w:ins w:id="301" w:author="Master Repository Process" w:date="2021-08-29T11:13:00Z"/>
        </w:rPr>
      </w:pPr>
      <w:ins w:id="302" w:author="Master Repository Process" w:date="2021-08-29T11:13:00Z">
        <w:r>
          <w:tab/>
          <w:t>(ii)</w:t>
        </w:r>
        <w:r>
          <w:tab/>
          <w:t>the interests of justice.</w:t>
        </w:r>
      </w:ins>
    </w:p>
    <w:p>
      <w:pPr>
        <w:pStyle w:val="nzSubsection"/>
        <w:rPr>
          <w:ins w:id="303" w:author="Master Repository Process" w:date="2021-08-29T11:13:00Z"/>
        </w:rPr>
      </w:pPr>
      <w:ins w:id="304" w:author="Master Repository Process" w:date="2021-08-29T11:13:00Z">
        <w:r>
          <w:tab/>
          <w:t>(3)</w:t>
        </w:r>
        <w:r>
          <w:tab/>
          <w:t>The Court or a registrar may, before an application is determined, direct the applicant to provide to the magistrate, the registrar or the Court further information relating to the application.</w:t>
        </w:r>
      </w:ins>
    </w:p>
    <w:p>
      <w:pPr>
        <w:pStyle w:val="nzSubsection"/>
        <w:rPr>
          <w:ins w:id="305" w:author="Master Repository Process" w:date="2021-08-29T11:13:00Z"/>
        </w:rPr>
      </w:pPr>
      <w:ins w:id="306" w:author="Master Repository Process" w:date="2021-08-29T11:13:00Z">
        <w:r>
          <w:tab/>
          <w:t>(4)</w:t>
        </w:r>
        <w:r>
          <w:tab/>
          <w:t xml:space="preserve">A direction to provide further information — </w:t>
        </w:r>
      </w:ins>
    </w:p>
    <w:p>
      <w:pPr>
        <w:pStyle w:val="nzIndenta"/>
        <w:rPr>
          <w:ins w:id="307" w:author="Master Repository Process" w:date="2021-08-29T11:13:00Z"/>
        </w:rPr>
      </w:pPr>
      <w:ins w:id="308" w:author="Master Repository Process" w:date="2021-08-29T11:13:00Z">
        <w:r>
          <w:tab/>
          <w:t>(a)</w:t>
        </w:r>
        <w:r>
          <w:tab/>
          <w:t xml:space="preserve">may be made in writing or orally; and </w:t>
        </w:r>
      </w:ins>
    </w:p>
    <w:p>
      <w:pPr>
        <w:pStyle w:val="nzIndenta"/>
        <w:rPr>
          <w:ins w:id="309" w:author="Master Repository Process" w:date="2021-08-29T11:13:00Z"/>
        </w:rPr>
      </w:pPr>
      <w:ins w:id="310" w:author="Master Repository Process" w:date="2021-08-29T11:13:00Z">
        <w:r>
          <w:tab/>
          <w:t>(b)</w:t>
        </w:r>
        <w:r>
          <w:tab/>
          <w:t>may require that the information is provided either in writing or orally.</w:t>
        </w:r>
      </w:ins>
    </w:p>
    <w:p>
      <w:pPr>
        <w:pStyle w:val="nzHeading5"/>
        <w:rPr>
          <w:ins w:id="311" w:author="Master Repository Process" w:date="2021-08-29T11:13:00Z"/>
        </w:rPr>
      </w:pPr>
      <w:bookmarkStart w:id="312" w:name="_Toc451756193"/>
      <w:ins w:id="313" w:author="Master Repository Process" w:date="2021-08-29T11:13:00Z">
        <w:r>
          <w:t>9C.</w:t>
        </w:r>
        <w:r>
          <w:tab/>
          <w:t>False or misleading statements</w:t>
        </w:r>
        <w:bookmarkEnd w:id="312"/>
      </w:ins>
    </w:p>
    <w:p>
      <w:pPr>
        <w:pStyle w:val="nzSubsection"/>
        <w:rPr>
          <w:ins w:id="314" w:author="Master Repository Process" w:date="2021-08-29T11:13:00Z"/>
        </w:rPr>
      </w:pPr>
      <w:ins w:id="315" w:author="Master Repository Process" w:date="2021-08-29T11:13:00Z">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ins>
    </w:p>
    <w:p>
      <w:pPr>
        <w:pStyle w:val="nzPenstart"/>
        <w:rPr>
          <w:ins w:id="316" w:author="Master Repository Process" w:date="2021-08-29T11:13:00Z"/>
        </w:rPr>
      </w:pPr>
      <w:ins w:id="317" w:author="Master Repository Process" w:date="2021-08-29T11:13:00Z">
        <w:r>
          <w:tab/>
          <w:t>Penalty for this subregulation: a fine of $1 000.</w:t>
        </w:r>
      </w:ins>
    </w:p>
    <w:p>
      <w:pPr>
        <w:pStyle w:val="nzSubsection"/>
        <w:rPr>
          <w:ins w:id="318" w:author="Master Repository Process" w:date="2021-08-29T11:13:00Z"/>
        </w:rPr>
      </w:pPr>
      <w:ins w:id="319" w:author="Master Repository Process" w:date="2021-08-29T11:13:00Z">
        <w:r>
          <w:tab/>
          <w:t>(2)</w:t>
        </w:r>
        <w:r>
          <w:tab/>
          <w:t>The Court or a registrar may make an order that the declaration lodged by a person under regulation 5A(1) is invalid if satisfied, having given the person an opportunity to make a written submission, that the person has contravened subregulation (1).</w:t>
        </w:r>
      </w:ins>
    </w:p>
    <w:p>
      <w:pPr>
        <w:pStyle w:val="nzSubsection"/>
        <w:rPr>
          <w:ins w:id="320" w:author="Master Repository Process" w:date="2021-08-29T11:13:00Z"/>
        </w:rPr>
      </w:pPr>
      <w:ins w:id="321" w:author="Master Repository Process" w:date="2021-08-29T11:13:00Z">
        <w:r>
          <w:tab/>
          <w:t>(3)</w:t>
        </w:r>
        <w:r>
          <w:tab/>
          <w:t>The Court or a registrar may revoke a direction made under regulation 9B(1) or (2) if satisfied, having given the person an opportunity to make a written submission, that the person has contravened subregulation (1).</w:t>
        </w:r>
      </w:ins>
    </w:p>
    <w:p>
      <w:pPr>
        <w:pStyle w:val="nzSubsection"/>
        <w:rPr>
          <w:ins w:id="322" w:author="Master Repository Process" w:date="2021-08-29T11:13:00Z"/>
        </w:rPr>
      </w:pPr>
      <w:ins w:id="323" w:author="Master Repository Process" w:date="2021-08-29T11:13:00Z">
        <w:r>
          <w:tab/>
          <w:t>(4)</w:t>
        </w:r>
        <w:r>
          <w:tab/>
          <w:t xml:space="preserve">If a declaration is declared invalid under subregulation (2) or a direction is revoked under subregulation (3), the Court may — </w:t>
        </w:r>
      </w:ins>
    </w:p>
    <w:p>
      <w:pPr>
        <w:pStyle w:val="nzIndenta"/>
        <w:rPr>
          <w:ins w:id="324" w:author="Master Repository Process" w:date="2021-08-29T11:13:00Z"/>
        </w:rPr>
      </w:pPr>
      <w:ins w:id="325" w:author="Master Repository Process" w:date="2021-08-29T11:13:00Z">
        <w:r>
          <w:tab/>
          <w:t>(a)</w:t>
        </w:r>
        <w:r>
          <w:tab/>
          <w:t>order that the person in respect of whom the declaration or direction was made pay the difference between the fee the person paid and the fee that would otherwise be payable by the person; and</w:t>
        </w:r>
      </w:ins>
    </w:p>
    <w:p>
      <w:pPr>
        <w:pStyle w:val="nzIndenta"/>
        <w:rPr>
          <w:ins w:id="326" w:author="Master Repository Process" w:date="2021-08-29T11:13:00Z"/>
        </w:rPr>
      </w:pPr>
      <w:ins w:id="327" w:author="Master Repository Process" w:date="2021-08-29T11:13:00Z">
        <w:r>
          <w:tab/>
          <w:t>(b)</w:t>
        </w:r>
        <w:r>
          <w:tab/>
          <w:t>make an order to enforce the order for the payment.</w:t>
        </w:r>
      </w:ins>
    </w:p>
    <w:p>
      <w:pPr>
        <w:pStyle w:val="nzSubsection"/>
        <w:rPr>
          <w:ins w:id="328" w:author="Master Repository Process" w:date="2021-08-29T11:13:00Z"/>
        </w:rPr>
      </w:pPr>
      <w:ins w:id="329" w:author="Master Repository Process" w:date="2021-08-29T11:13:00Z">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ins>
    </w:p>
    <w:p>
      <w:pPr>
        <w:pStyle w:val="nzHeading5"/>
        <w:rPr>
          <w:ins w:id="330" w:author="Master Repository Process" w:date="2021-08-29T11:13:00Z"/>
        </w:rPr>
      </w:pPr>
      <w:bookmarkStart w:id="331" w:name="_Toc451756194"/>
      <w:ins w:id="332" w:author="Master Repository Process" w:date="2021-08-29T11:13:00Z">
        <w:r>
          <w:t>9D.</w:t>
        </w:r>
        <w:r>
          <w:tab/>
          <w:t>Refunds</w:t>
        </w:r>
        <w:bookmarkEnd w:id="331"/>
      </w:ins>
    </w:p>
    <w:p>
      <w:pPr>
        <w:pStyle w:val="nzSubsection"/>
        <w:rPr>
          <w:ins w:id="333" w:author="Master Repository Process" w:date="2021-08-29T11:13:00Z"/>
        </w:rPr>
      </w:pPr>
      <w:ins w:id="334" w:author="Master Repository Process" w:date="2021-08-29T11:13:00Z">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ins>
    </w:p>
    <w:p>
      <w:pPr>
        <w:pStyle w:val="nzSubsection"/>
        <w:rPr>
          <w:ins w:id="335" w:author="Master Repository Process" w:date="2021-08-29T11:13:00Z"/>
        </w:rPr>
      </w:pPr>
      <w:ins w:id="336" w:author="Master Repository Process" w:date="2021-08-29T11:13:00Z">
        <w:r>
          <w:tab/>
          <w:t>(2)</w:t>
        </w:r>
        <w:r>
          <w:tab/>
          <w:t>A registrar may refund to a person the amount of a fee, or part of a fee, paid by the person if the amount was paid in error.</w:t>
        </w:r>
      </w:ins>
    </w:p>
    <w:p>
      <w:pPr>
        <w:pStyle w:val="BlankClose"/>
        <w:keepNext/>
        <w:rPr>
          <w:ins w:id="337" w:author="Master Repository Process" w:date="2021-08-29T11:13:00Z"/>
        </w:rPr>
      </w:pPr>
    </w:p>
    <w:p>
      <w:pPr>
        <w:pStyle w:val="nzHeading5"/>
        <w:rPr>
          <w:ins w:id="338" w:author="Master Repository Process" w:date="2021-08-29T11:13:00Z"/>
        </w:rPr>
      </w:pPr>
      <w:bookmarkStart w:id="339" w:name="_Toc451756195"/>
      <w:ins w:id="340" w:author="Master Repository Process" w:date="2021-08-29T11:13:00Z">
        <w:r>
          <w:rPr>
            <w:rStyle w:val="CharSectno"/>
          </w:rPr>
          <w:t>40</w:t>
        </w:r>
        <w:r>
          <w:t>.</w:t>
        </w:r>
        <w:r>
          <w:tab/>
          <w:t>Schedule 1 replaced</w:t>
        </w:r>
        <w:bookmarkEnd w:id="339"/>
      </w:ins>
    </w:p>
    <w:p>
      <w:pPr>
        <w:pStyle w:val="nzSubsection"/>
        <w:rPr>
          <w:ins w:id="341" w:author="Master Repository Process" w:date="2021-08-29T11:13:00Z"/>
        </w:rPr>
      </w:pPr>
      <w:ins w:id="342" w:author="Master Repository Process" w:date="2021-08-29T11:13:00Z">
        <w:r>
          <w:tab/>
        </w:r>
        <w:r>
          <w:tab/>
          <w:t>Delete Schedule 1 and insert:</w:t>
        </w:r>
      </w:ins>
    </w:p>
    <w:p>
      <w:pPr>
        <w:pStyle w:val="BlankOpen"/>
        <w:keepNext w:val="0"/>
        <w:widowControl w:val="0"/>
        <w:rPr>
          <w:ins w:id="343" w:author="Master Repository Process" w:date="2021-08-29T11:13:00Z"/>
        </w:rPr>
      </w:pPr>
    </w:p>
    <w:p>
      <w:pPr>
        <w:pStyle w:val="zyScheduleHeading"/>
        <w:keepNext w:val="0"/>
        <w:keepLines/>
        <w:widowControl w:val="0"/>
        <w:rPr>
          <w:ins w:id="344" w:author="Master Repository Process" w:date="2021-08-29T11:13:00Z"/>
        </w:rPr>
      </w:pPr>
      <w:bookmarkStart w:id="345" w:name="_Toc451172647"/>
      <w:bookmarkStart w:id="346" w:name="_Toc451172905"/>
      <w:bookmarkStart w:id="347" w:name="_Toc451256195"/>
      <w:bookmarkStart w:id="348" w:name="_Toc451256324"/>
      <w:bookmarkStart w:id="349" w:name="_Toc451333829"/>
      <w:bookmarkStart w:id="350" w:name="_Toc451343609"/>
      <w:bookmarkStart w:id="351" w:name="_Toc451352181"/>
      <w:bookmarkStart w:id="352" w:name="_Toc451756196"/>
      <w:bookmarkStart w:id="353" w:name="_Toc453658131"/>
      <w:ins w:id="354" w:author="Master Repository Process" w:date="2021-08-29T11:13:00Z">
        <w:r>
          <w:rPr>
            <w:rStyle w:val="CharSchNo"/>
          </w:rPr>
          <w:t>Schedule 1</w:t>
        </w:r>
        <w:r>
          <w:t> — </w:t>
        </w:r>
        <w:r>
          <w:rPr>
            <w:rStyle w:val="CharSchText"/>
          </w:rPr>
          <w:t>Fees</w:t>
        </w:r>
        <w:bookmarkEnd w:id="345"/>
        <w:bookmarkEnd w:id="346"/>
        <w:bookmarkEnd w:id="347"/>
        <w:bookmarkEnd w:id="348"/>
        <w:bookmarkEnd w:id="349"/>
        <w:bookmarkEnd w:id="350"/>
        <w:bookmarkEnd w:id="351"/>
        <w:bookmarkEnd w:id="352"/>
        <w:bookmarkEnd w:id="353"/>
      </w:ins>
    </w:p>
    <w:p>
      <w:pPr>
        <w:pStyle w:val="nzShoulderClause"/>
        <w:rPr>
          <w:ins w:id="355" w:author="Master Repository Process" w:date="2021-08-29T11:13:00Z"/>
        </w:rPr>
      </w:pPr>
      <w:ins w:id="356" w:author="Master Repository Process" w:date="2021-08-29T11:13:00Z">
        <w:r>
          <w:t>[r. 4]</w:t>
        </w:r>
      </w:ins>
    </w:p>
    <w:p>
      <w:pPr>
        <w:pStyle w:val="nzHeading3"/>
        <w:rPr>
          <w:ins w:id="357" w:author="Master Repository Process" w:date="2021-08-29T11:13:00Z"/>
        </w:rPr>
      </w:pPr>
      <w:bookmarkStart w:id="358" w:name="_Toc451172648"/>
      <w:bookmarkStart w:id="359" w:name="_Toc451172906"/>
      <w:bookmarkStart w:id="360" w:name="_Toc451256196"/>
      <w:bookmarkStart w:id="361" w:name="_Toc451256325"/>
      <w:bookmarkStart w:id="362" w:name="_Toc451333830"/>
      <w:bookmarkStart w:id="363" w:name="_Toc451343610"/>
      <w:bookmarkStart w:id="364" w:name="_Toc451352182"/>
      <w:bookmarkStart w:id="365" w:name="_Toc451756197"/>
      <w:ins w:id="366" w:author="Master Repository Process" w:date="2021-08-29T11:13:00Z">
        <w:r>
          <w:rPr>
            <w:rStyle w:val="CharSDivNo"/>
          </w:rPr>
          <w:t>Division 1</w:t>
        </w:r>
        <w:r>
          <w:t> — </w:t>
        </w:r>
        <w:r>
          <w:rPr>
            <w:rStyle w:val="CharSDivText"/>
          </w:rPr>
          <w:t>General</w:t>
        </w:r>
        <w:bookmarkEnd w:id="358"/>
        <w:bookmarkEnd w:id="359"/>
        <w:bookmarkEnd w:id="360"/>
        <w:bookmarkEnd w:id="361"/>
        <w:bookmarkEnd w:id="362"/>
        <w:bookmarkEnd w:id="363"/>
        <w:bookmarkEnd w:id="364"/>
        <w:bookmarkEnd w:id="365"/>
      </w:ins>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ins w:id="367" w:author="Master Repository Process" w:date="2021-08-29T11:13:00Z"/>
        </w:trPr>
        <w:tc>
          <w:tcPr>
            <w:tcW w:w="709" w:type="dxa"/>
            <w:tcBorders>
              <w:top w:val="single" w:sz="4" w:space="0" w:color="auto"/>
              <w:bottom w:val="single" w:sz="4" w:space="0" w:color="auto"/>
            </w:tcBorders>
          </w:tcPr>
          <w:p>
            <w:pPr>
              <w:pStyle w:val="yTableNAm"/>
              <w:rPr>
                <w:ins w:id="368" w:author="Master Repository Process" w:date="2021-08-29T11:13:00Z"/>
              </w:rPr>
            </w:pPr>
            <w:ins w:id="369" w:author="Master Repository Process" w:date="2021-08-29T11:13:00Z">
              <w:r>
                <w:rPr>
                  <w:b/>
                </w:rPr>
                <w:t>Item</w:t>
              </w:r>
            </w:ins>
          </w:p>
        </w:tc>
        <w:tc>
          <w:tcPr>
            <w:tcW w:w="2410" w:type="dxa"/>
            <w:tcBorders>
              <w:top w:val="single" w:sz="4" w:space="0" w:color="auto"/>
              <w:bottom w:val="single" w:sz="4" w:space="0" w:color="auto"/>
            </w:tcBorders>
          </w:tcPr>
          <w:p>
            <w:pPr>
              <w:pStyle w:val="yTableNAm"/>
              <w:rPr>
                <w:ins w:id="370" w:author="Master Repository Process" w:date="2021-08-29T11:13:00Z"/>
              </w:rPr>
            </w:pPr>
            <w:ins w:id="371" w:author="Master Repository Process" w:date="2021-08-29T11:13:00Z">
              <w:r>
                <w:rPr>
                  <w:b/>
                </w:rPr>
                <w:t>Matter</w:t>
              </w:r>
            </w:ins>
          </w:p>
        </w:tc>
        <w:tc>
          <w:tcPr>
            <w:tcW w:w="1275" w:type="dxa"/>
            <w:tcBorders>
              <w:top w:val="single" w:sz="4" w:space="0" w:color="auto"/>
              <w:bottom w:val="single" w:sz="4" w:space="0" w:color="auto"/>
            </w:tcBorders>
          </w:tcPr>
          <w:p>
            <w:pPr>
              <w:pStyle w:val="yTableNAm"/>
              <w:jc w:val="center"/>
              <w:rPr>
                <w:ins w:id="372" w:author="Master Repository Process" w:date="2021-08-29T11:13:00Z"/>
                <w:b/>
              </w:rPr>
            </w:pPr>
            <w:ins w:id="373" w:author="Master Repository Process" w:date="2021-08-29T11:13:00Z">
              <w:r>
                <w:rPr>
                  <w:b/>
                </w:rPr>
                <w:t>Column A</w:t>
              </w:r>
            </w:ins>
          </w:p>
          <w:p>
            <w:pPr>
              <w:pStyle w:val="yTableNAm"/>
              <w:jc w:val="center"/>
              <w:rPr>
                <w:ins w:id="374" w:author="Master Repository Process" w:date="2021-08-29T11:13:00Z"/>
                <w:b/>
              </w:rPr>
            </w:pPr>
            <w:ins w:id="375" w:author="Master Repository Process" w:date="2021-08-29T11:13:00Z">
              <w:r>
                <w:rPr>
                  <w:b/>
                </w:rPr>
                <w:t>Fee for individual or eligible entity</w:t>
              </w:r>
            </w:ins>
          </w:p>
          <w:p>
            <w:pPr>
              <w:pStyle w:val="yTableNAm"/>
              <w:jc w:val="center"/>
              <w:rPr>
                <w:ins w:id="376" w:author="Master Repository Process" w:date="2021-08-29T11:13:00Z"/>
                <w:b/>
              </w:rPr>
            </w:pPr>
            <w:ins w:id="377" w:author="Master Repository Process" w:date="2021-08-29T11:13:00Z">
              <w:r>
                <w:rPr>
                  <w:b/>
                </w:rPr>
                <w:t>$</w:t>
              </w:r>
            </w:ins>
          </w:p>
        </w:tc>
        <w:tc>
          <w:tcPr>
            <w:tcW w:w="1276" w:type="dxa"/>
            <w:tcBorders>
              <w:top w:val="single" w:sz="4" w:space="0" w:color="auto"/>
              <w:bottom w:val="single" w:sz="4" w:space="0" w:color="auto"/>
            </w:tcBorders>
          </w:tcPr>
          <w:p>
            <w:pPr>
              <w:pStyle w:val="yTableNAm"/>
              <w:jc w:val="center"/>
              <w:rPr>
                <w:ins w:id="378" w:author="Master Repository Process" w:date="2021-08-29T11:13:00Z"/>
                <w:b/>
              </w:rPr>
            </w:pPr>
            <w:ins w:id="379" w:author="Master Repository Process" w:date="2021-08-29T11:13:00Z">
              <w:r>
                <w:rPr>
                  <w:b/>
                </w:rPr>
                <w:t>Column B</w:t>
              </w:r>
            </w:ins>
          </w:p>
          <w:p>
            <w:pPr>
              <w:pStyle w:val="yTableNAm"/>
              <w:jc w:val="center"/>
              <w:rPr>
                <w:ins w:id="380" w:author="Master Repository Process" w:date="2021-08-29T11:13:00Z"/>
                <w:b/>
              </w:rPr>
            </w:pPr>
            <w:ins w:id="381" w:author="Master Repository Process" w:date="2021-08-29T11:13:00Z">
              <w:r>
                <w:rPr>
                  <w:b/>
                </w:rPr>
                <w:t>Fee for entity</w:t>
              </w:r>
              <w:r>
                <w:rPr>
                  <w:b/>
                </w:rPr>
                <w:br/>
              </w:r>
              <w:r>
                <w:rPr>
                  <w:b/>
                </w:rPr>
                <w:br/>
              </w:r>
            </w:ins>
          </w:p>
          <w:p>
            <w:pPr>
              <w:pStyle w:val="yTableNAm"/>
              <w:jc w:val="center"/>
              <w:rPr>
                <w:ins w:id="382" w:author="Master Repository Process" w:date="2021-08-29T11:13:00Z"/>
                <w:b/>
              </w:rPr>
            </w:pPr>
            <w:ins w:id="383" w:author="Master Repository Process" w:date="2021-08-29T11:13:00Z">
              <w:r>
                <w:rPr>
                  <w:b/>
                </w:rPr>
                <w:t>$</w:t>
              </w:r>
            </w:ins>
          </w:p>
        </w:tc>
        <w:tc>
          <w:tcPr>
            <w:tcW w:w="1276" w:type="dxa"/>
            <w:tcBorders>
              <w:top w:val="single" w:sz="4" w:space="0" w:color="auto"/>
              <w:bottom w:val="single" w:sz="4" w:space="0" w:color="auto"/>
            </w:tcBorders>
          </w:tcPr>
          <w:p>
            <w:pPr>
              <w:pStyle w:val="yTableNAm"/>
              <w:jc w:val="center"/>
              <w:rPr>
                <w:ins w:id="384" w:author="Master Repository Process" w:date="2021-08-29T11:13:00Z"/>
                <w:b/>
              </w:rPr>
            </w:pPr>
            <w:ins w:id="385" w:author="Master Repository Process" w:date="2021-08-29T11:13:00Z">
              <w:r>
                <w:rPr>
                  <w:b/>
                </w:rPr>
                <w:t>Column C</w:t>
              </w:r>
            </w:ins>
          </w:p>
          <w:p>
            <w:pPr>
              <w:pStyle w:val="yTableNAm"/>
              <w:jc w:val="center"/>
              <w:rPr>
                <w:ins w:id="386" w:author="Master Repository Process" w:date="2021-08-29T11:13:00Z"/>
                <w:b/>
              </w:rPr>
            </w:pPr>
            <w:ins w:id="387" w:author="Master Repository Process" w:date="2021-08-29T11:13:00Z">
              <w:r>
                <w:rPr>
                  <w:b/>
                </w:rPr>
                <w:t>Fee for eligible</w:t>
              </w:r>
              <w:r>
                <w:rPr>
                  <w:b/>
                </w:rPr>
                <w:br/>
                <w:t>individual</w:t>
              </w:r>
              <w:r>
                <w:rPr>
                  <w:b/>
                </w:rPr>
                <w:br/>
              </w:r>
            </w:ins>
          </w:p>
          <w:p>
            <w:pPr>
              <w:pStyle w:val="yTableNAm"/>
              <w:jc w:val="center"/>
              <w:rPr>
                <w:ins w:id="388" w:author="Master Repository Process" w:date="2021-08-29T11:13:00Z"/>
                <w:b/>
              </w:rPr>
            </w:pPr>
            <w:ins w:id="389" w:author="Master Repository Process" w:date="2021-08-29T11:13:00Z">
              <w:r>
                <w:rPr>
                  <w:b/>
                </w:rPr>
                <w:t>$</w:t>
              </w:r>
            </w:ins>
          </w:p>
        </w:tc>
      </w:tr>
      <w:tr>
        <w:trPr>
          <w:cantSplit/>
          <w:ins w:id="390" w:author="Master Repository Process" w:date="2021-08-29T11:13:00Z"/>
        </w:trPr>
        <w:tc>
          <w:tcPr>
            <w:tcW w:w="709" w:type="dxa"/>
            <w:tcBorders>
              <w:top w:val="single" w:sz="4" w:space="0" w:color="auto"/>
            </w:tcBorders>
          </w:tcPr>
          <w:p>
            <w:pPr>
              <w:pStyle w:val="yTableNAm"/>
              <w:rPr>
                <w:ins w:id="391" w:author="Master Repository Process" w:date="2021-08-29T11:13:00Z"/>
              </w:rPr>
            </w:pPr>
            <w:ins w:id="392" w:author="Master Repository Process" w:date="2021-08-29T11:13:00Z">
              <w:r>
                <w:t>1.</w:t>
              </w:r>
            </w:ins>
          </w:p>
        </w:tc>
        <w:tc>
          <w:tcPr>
            <w:tcW w:w="2410" w:type="dxa"/>
            <w:tcBorders>
              <w:top w:val="single" w:sz="4" w:space="0" w:color="auto"/>
            </w:tcBorders>
          </w:tcPr>
          <w:p>
            <w:pPr>
              <w:pStyle w:val="yTableNAm"/>
              <w:tabs>
                <w:tab w:val="clear" w:pos="567"/>
                <w:tab w:val="left" w:pos="427"/>
              </w:tabs>
              <w:ind w:left="427" w:hanging="427"/>
              <w:rPr>
                <w:ins w:id="393" w:author="Master Repository Process" w:date="2021-08-29T11:13:00Z"/>
              </w:rPr>
            </w:pPr>
            <w:ins w:id="394" w:author="Master Repository Process" w:date="2021-08-29T11:13:00Z">
              <w:r>
                <w:t>(a)</w:t>
              </w:r>
              <w:r>
                <w:tab/>
                <w:t>for every order or conviction drawn up in the Court’s criminal jurisdiction</w:t>
              </w:r>
            </w:ins>
          </w:p>
        </w:tc>
        <w:tc>
          <w:tcPr>
            <w:tcW w:w="1275" w:type="dxa"/>
            <w:tcBorders>
              <w:top w:val="single" w:sz="4" w:space="0" w:color="auto"/>
            </w:tcBorders>
            <w:vAlign w:val="bottom"/>
          </w:tcPr>
          <w:p>
            <w:pPr>
              <w:pStyle w:val="yTableNAm"/>
              <w:rPr>
                <w:ins w:id="395" w:author="Master Repository Process" w:date="2021-08-29T11:13:00Z"/>
              </w:rPr>
            </w:pPr>
            <w:ins w:id="396" w:author="Master Repository Process" w:date="2021-08-29T11:13:00Z">
              <w:r>
                <w:rPr>
                  <w:szCs w:val="22"/>
                </w:rPr>
                <w:t>16.10</w:t>
              </w:r>
            </w:ins>
          </w:p>
        </w:tc>
        <w:tc>
          <w:tcPr>
            <w:tcW w:w="1276" w:type="dxa"/>
            <w:tcBorders>
              <w:top w:val="single" w:sz="4" w:space="0" w:color="auto"/>
            </w:tcBorders>
            <w:vAlign w:val="bottom"/>
          </w:tcPr>
          <w:p>
            <w:pPr>
              <w:pStyle w:val="yTableNAm"/>
              <w:rPr>
                <w:ins w:id="397" w:author="Master Repository Process" w:date="2021-08-29T11:13:00Z"/>
              </w:rPr>
            </w:pPr>
            <w:ins w:id="398" w:author="Master Repository Process" w:date="2021-08-29T11:13:00Z">
              <w:r>
                <w:rPr>
                  <w:szCs w:val="22"/>
                </w:rPr>
                <w:t>16.10</w:t>
              </w:r>
            </w:ins>
          </w:p>
        </w:tc>
        <w:tc>
          <w:tcPr>
            <w:tcW w:w="1276" w:type="dxa"/>
            <w:tcBorders>
              <w:top w:val="single" w:sz="4" w:space="0" w:color="auto"/>
            </w:tcBorders>
            <w:vAlign w:val="bottom"/>
          </w:tcPr>
          <w:p>
            <w:pPr>
              <w:pStyle w:val="yTableNAm"/>
              <w:rPr>
                <w:ins w:id="399" w:author="Master Repository Process" w:date="2021-08-29T11:13:00Z"/>
              </w:rPr>
            </w:pPr>
            <w:ins w:id="400" w:author="Master Repository Process" w:date="2021-08-29T11:13:00Z">
              <w:r>
                <w:rPr>
                  <w:szCs w:val="22"/>
                </w:rPr>
                <w:t>4.85</w:t>
              </w:r>
            </w:ins>
          </w:p>
        </w:tc>
      </w:tr>
      <w:tr>
        <w:trPr>
          <w:cantSplit/>
          <w:ins w:id="401" w:author="Master Repository Process" w:date="2021-08-29T11:13:00Z"/>
        </w:trPr>
        <w:tc>
          <w:tcPr>
            <w:tcW w:w="709" w:type="dxa"/>
          </w:tcPr>
          <w:p>
            <w:pPr>
              <w:pStyle w:val="zyTableNAm"/>
              <w:keepLines/>
              <w:widowControl w:val="0"/>
              <w:rPr>
                <w:ins w:id="402" w:author="Master Repository Process" w:date="2021-08-29T11:13:00Z"/>
              </w:rPr>
            </w:pPr>
          </w:p>
        </w:tc>
        <w:tc>
          <w:tcPr>
            <w:tcW w:w="2410" w:type="dxa"/>
          </w:tcPr>
          <w:p>
            <w:pPr>
              <w:pStyle w:val="yTableNAm"/>
              <w:tabs>
                <w:tab w:val="clear" w:pos="567"/>
                <w:tab w:val="left" w:pos="427"/>
              </w:tabs>
              <w:ind w:left="427" w:hanging="427"/>
              <w:rPr>
                <w:ins w:id="403" w:author="Master Repository Process" w:date="2021-08-29T11:13:00Z"/>
              </w:rPr>
            </w:pPr>
            <w:ins w:id="404" w:author="Master Repository Process" w:date="2021-08-29T11:13:00Z">
              <w:r>
                <w:t>(b)</w:t>
              </w:r>
              <w:r>
                <w:tab/>
                <w:t>for issue of a duplicate document or order</w:t>
              </w:r>
            </w:ins>
          </w:p>
        </w:tc>
        <w:tc>
          <w:tcPr>
            <w:tcW w:w="1275" w:type="dxa"/>
            <w:vAlign w:val="bottom"/>
          </w:tcPr>
          <w:p>
            <w:pPr>
              <w:pStyle w:val="yTableNAm"/>
              <w:rPr>
                <w:ins w:id="405" w:author="Master Repository Process" w:date="2021-08-29T11:13:00Z"/>
              </w:rPr>
            </w:pPr>
            <w:ins w:id="406" w:author="Master Repository Process" w:date="2021-08-29T11:13:00Z">
              <w:r>
                <w:rPr>
                  <w:szCs w:val="22"/>
                </w:rPr>
                <w:t>16.10</w:t>
              </w:r>
            </w:ins>
          </w:p>
        </w:tc>
        <w:tc>
          <w:tcPr>
            <w:tcW w:w="1276" w:type="dxa"/>
            <w:vAlign w:val="bottom"/>
          </w:tcPr>
          <w:p>
            <w:pPr>
              <w:pStyle w:val="yTableNAm"/>
              <w:rPr>
                <w:ins w:id="407" w:author="Master Repository Process" w:date="2021-08-29T11:13:00Z"/>
              </w:rPr>
            </w:pPr>
            <w:ins w:id="408" w:author="Master Repository Process" w:date="2021-08-29T11:13:00Z">
              <w:r>
                <w:rPr>
                  <w:szCs w:val="22"/>
                </w:rPr>
                <w:t>16.10</w:t>
              </w:r>
            </w:ins>
          </w:p>
        </w:tc>
        <w:tc>
          <w:tcPr>
            <w:tcW w:w="1276" w:type="dxa"/>
            <w:vAlign w:val="bottom"/>
          </w:tcPr>
          <w:p>
            <w:pPr>
              <w:pStyle w:val="yTableNAm"/>
              <w:rPr>
                <w:ins w:id="409" w:author="Master Repository Process" w:date="2021-08-29T11:13:00Z"/>
              </w:rPr>
            </w:pPr>
            <w:ins w:id="410" w:author="Master Repository Process" w:date="2021-08-29T11:13:00Z">
              <w:r>
                <w:rPr>
                  <w:szCs w:val="22"/>
                </w:rPr>
                <w:t>4.85</w:t>
              </w:r>
            </w:ins>
          </w:p>
        </w:tc>
      </w:tr>
      <w:tr>
        <w:trPr>
          <w:cantSplit/>
          <w:ins w:id="411" w:author="Master Repository Process" w:date="2021-08-29T11:13:00Z"/>
        </w:trPr>
        <w:tc>
          <w:tcPr>
            <w:tcW w:w="709" w:type="dxa"/>
          </w:tcPr>
          <w:p>
            <w:pPr>
              <w:pStyle w:val="yTableNAm"/>
              <w:rPr>
                <w:ins w:id="412" w:author="Master Repository Process" w:date="2021-08-29T11:13:00Z"/>
              </w:rPr>
            </w:pPr>
            <w:ins w:id="413" w:author="Master Repository Process" w:date="2021-08-29T11:13:00Z">
              <w:r>
                <w:t>2.</w:t>
              </w:r>
            </w:ins>
          </w:p>
        </w:tc>
        <w:tc>
          <w:tcPr>
            <w:tcW w:w="2410" w:type="dxa"/>
          </w:tcPr>
          <w:p>
            <w:pPr>
              <w:pStyle w:val="yTableNAm"/>
              <w:rPr>
                <w:ins w:id="414" w:author="Master Repository Process" w:date="2021-08-29T11:13:00Z"/>
              </w:rPr>
            </w:pPr>
            <w:ins w:id="415" w:author="Master Repository Process" w:date="2021-08-29T11:13:00Z">
              <w:r>
                <w:t>For the service of any application, summons, originating process, notice or order of the Court or any other process requiring service</w:t>
              </w:r>
            </w:ins>
          </w:p>
        </w:tc>
        <w:tc>
          <w:tcPr>
            <w:tcW w:w="1275" w:type="dxa"/>
            <w:vAlign w:val="bottom"/>
          </w:tcPr>
          <w:p>
            <w:pPr>
              <w:pStyle w:val="yTableNAm"/>
              <w:rPr>
                <w:ins w:id="416" w:author="Master Repository Process" w:date="2021-08-29T11:13:00Z"/>
              </w:rPr>
            </w:pPr>
            <w:ins w:id="417" w:author="Master Repository Process" w:date="2021-08-29T11:13:00Z">
              <w:r>
                <w:rPr>
                  <w:szCs w:val="22"/>
                </w:rPr>
                <w:t>70.50</w:t>
              </w:r>
            </w:ins>
          </w:p>
        </w:tc>
        <w:tc>
          <w:tcPr>
            <w:tcW w:w="1276" w:type="dxa"/>
            <w:vAlign w:val="bottom"/>
          </w:tcPr>
          <w:p>
            <w:pPr>
              <w:pStyle w:val="yTableNAm"/>
              <w:rPr>
                <w:ins w:id="418" w:author="Master Repository Process" w:date="2021-08-29T11:13:00Z"/>
              </w:rPr>
            </w:pPr>
            <w:ins w:id="419" w:author="Master Repository Process" w:date="2021-08-29T11:13:00Z">
              <w:r>
                <w:rPr>
                  <w:szCs w:val="22"/>
                </w:rPr>
                <w:t>70.50</w:t>
              </w:r>
            </w:ins>
          </w:p>
        </w:tc>
        <w:tc>
          <w:tcPr>
            <w:tcW w:w="1276" w:type="dxa"/>
            <w:vAlign w:val="bottom"/>
          </w:tcPr>
          <w:p>
            <w:pPr>
              <w:pStyle w:val="yTableNAm"/>
              <w:rPr>
                <w:ins w:id="420" w:author="Master Repository Process" w:date="2021-08-29T11:13:00Z"/>
              </w:rPr>
            </w:pPr>
            <w:ins w:id="421" w:author="Master Repository Process" w:date="2021-08-29T11:13:00Z">
              <w:r>
                <w:rPr>
                  <w:szCs w:val="22"/>
                </w:rPr>
                <w:t>70.50</w:t>
              </w:r>
            </w:ins>
          </w:p>
        </w:tc>
      </w:tr>
      <w:tr>
        <w:trPr>
          <w:cantSplit/>
          <w:ins w:id="422" w:author="Master Repository Process" w:date="2021-08-29T11:13:00Z"/>
        </w:trPr>
        <w:tc>
          <w:tcPr>
            <w:tcW w:w="6946" w:type="dxa"/>
            <w:gridSpan w:val="5"/>
          </w:tcPr>
          <w:p>
            <w:pPr>
              <w:pStyle w:val="yTableNAm"/>
              <w:rPr>
                <w:ins w:id="423" w:author="Master Repository Process" w:date="2021-08-29T11:13:00Z"/>
              </w:rPr>
            </w:pPr>
            <w:ins w:id="424" w:author="Master Repository Process" w:date="2021-08-29T11:13:00Z">
              <w:r>
                <w:rPr>
                  <w:sz w:val="20"/>
                </w:rPr>
                <w:t>Note</w:t>
              </w:r>
              <w:r>
                <w:rPr>
                  <w:sz w:val="20"/>
                </w:rPr>
                <w:br/>
                <w:t>The fee is payable whether or not the service is successful and covers up to 3 attempts at service at the same address.</w:t>
              </w:r>
            </w:ins>
          </w:p>
        </w:tc>
      </w:tr>
      <w:tr>
        <w:trPr>
          <w:cantSplit/>
          <w:ins w:id="425" w:author="Master Repository Process" w:date="2021-08-29T11:13:00Z"/>
        </w:trPr>
        <w:tc>
          <w:tcPr>
            <w:tcW w:w="709" w:type="dxa"/>
          </w:tcPr>
          <w:p>
            <w:pPr>
              <w:pStyle w:val="yTableNAm"/>
              <w:rPr>
                <w:ins w:id="426" w:author="Master Repository Process" w:date="2021-08-29T11:13:00Z"/>
              </w:rPr>
            </w:pPr>
            <w:ins w:id="427" w:author="Master Repository Process" w:date="2021-08-29T11:13:00Z">
              <w:r>
                <w:t>3.</w:t>
              </w:r>
            </w:ins>
          </w:p>
        </w:tc>
        <w:tc>
          <w:tcPr>
            <w:tcW w:w="2410" w:type="dxa"/>
          </w:tcPr>
          <w:p>
            <w:pPr>
              <w:pStyle w:val="yTableNAm"/>
              <w:rPr>
                <w:ins w:id="428" w:author="Master Repository Process" w:date="2021-08-29T11:13:00Z"/>
              </w:rPr>
            </w:pPr>
            <w:ins w:id="429" w:author="Master Repository Process" w:date="2021-08-29T11:13:00Z">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ins>
          </w:p>
        </w:tc>
        <w:tc>
          <w:tcPr>
            <w:tcW w:w="1275" w:type="dxa"/>
          </w:tcPr>
          <w:p>
            <w:pPr>
              <w:pStyle w:val="yTableNAm"/>
              <w:rPr>
                <w:ins w:id="430" w:author="Master Repository Process" w:date="2021-08-29T11:13:00Z"/>
              </w:rPr>
            </w:pPr>
            <w:ins w:id="431" w:author="Master Repository Process" w:date="2021-08-29T11:13:00Z">
              <w:r>
                <w:br/>
              </w:r>
              <w:r>
                <w:br/>
              </w:r>
              <w:r>
                <w:br/>
              </w:r>
              <w:r>
                <w:br/>
              </w:r>
              <w:r>
                <w:br/>
              </w:r>
              <w:r>
                <w:br/>
              </w:r>
              <w:r>
                <w:rPr>
                  <w:szCs w:val="22"/>
                </w:rPr>
                <w:br/>
              </w:r>
              <w:r>
                <w:rPr>
                  <w:szCs w:val="22"/>
                </w:rPr>
                <w:br/>
              </w:r>
              <w:r>
                <w:rPr>
                  <w:szCs w:val="22"/>
                </w:rPr>
                <w:br/>
              </w:r>
              <w:r>
                <w:rPr>
                  <w:szCs w:val="22"/>
                </w:rPr>
                <w:br/>
              </w:r>
              <w:r>
                <w:rPr>
                  <w:szCs w:val="22"/>
                </w:rPr>
                <w:br/>
              </w:r>
              <w:r>
                <w:rPr>
                  <w:szCs w:val="22"/>
                </w:rPr>
                <w:br/>
              </w:r>
            </w:ins>
          </w:p>
        </w:tc>
        <w:tc>
          <w:tcPr>
            <w:tcW w:w="1276" w:type="dxa"/>
          </w:tcPr>
          <w:p>
            <w:pPr>
              <w:pStyle w:val="yTableNAm"/>
              <w:rPr>
                <w:ins w:id="432" w:author="Master Repository Process" w:date="2021-08-29T11:13:00Z"/>
              </w:rPr>
            </w:pPr>
            <w:ins w:id="433" w:author="Master Repository Process" w:date="2021-08-29T11:13:00Z">
              <w:r>
                <w:br/>
              </w:r>
              <w:r>
                <w:br/>
              </w:r>
              <w:r>
                <w:br/>
              </w:r>
              <w:r>
                <w:br/>
              </w:r>
              <w:r>
                <w:br/>
              </w:r>
              <w:r>
                <w:br/>
              </w:r>
              <w:r>
                <w:rPr>
                  <w:szCs w:val="22"/>
                </w:rPr>
                <w:br/>
              </w:r>
              <w:r>
                <w:rPr>
                  <w:szCs w:val="22"/>
                </w:rPr>
                <w:br/>
              </w:r>
              <w:r>
                <w:rPr>
                  <w:szCs w:val="22"/>
                </w:rPr>
                <w:br/>
              </w:r>
              <w:r>
                <w:rPr>
                  <w:szCs w:val="22"/>
                </w:rPr>
                <w:br/>
              </w:r>
              <w:r>
                <w:rPr>
                  <w:szCs w:val="22"/>
                </w:rPr>
                <w:br/>
              </w:r>
              <w:r>
                <w:rPr>
                  <w:szCs w:val="22"/>
                </w:rPr>
                <w:br/>
              </w:r>
            </w:ins>
          </w:p>
        </w:tc>
        <w:tc>
          <w:tcPr>
            <w:tcW w:w="1276" w:type="dxa"/>
          </w:tcPr>
          <w:p>
            <w:pPr>
              <w:pStyle w:val="yTableNAm"/>
              <w:rPr>
                <w:ins w:id="434" w:author="Master Repository Process" w:date="2021-08-29T11:13:00Z"/>
              </w:rPr>
            </w:pPr>
            <w:ins w:id="435" w:author="Master Repository Process" w:date="2021-08-29T11:13:00Z">
              <w:r>
                <w:br/>
              </w:r>
              <w:r>
                <w:br/>
              </w:r>
              <w:r>
                <w:br/>
              </w:r>
              <w:r>
                <w:br/>
              </w:r>
              <w:r>
                <w:br/>
              </w:r>
              <w:r>
                <w:br/>
              </w:r>
              <w:r>
                <w:rPr>
                  <w:szCs w:val="22"/>
                </w:rPr>
                <w:br/>
              </w:r>
              <w:r>
                <w:rPr>
                  <w:szCs w:val="22"/>
                </w:rPr>
                <w:br/>
              </w:r>
              <w:r>
                <w:rPr>
                  <w:szCs w:val="22"/>
                </w:rPr>
                <w:br/>
              </w:r>
              <w:r>
                <w:rPr>
                  <w:szCs w:val="22"/>
                </w:rPr>
                <w:br/>
              </w:r>
              <w:r>
                <w:rPr>
                  <w:szCs w:val="22"/>
                </w:rPr>
                <w:br/>
              </w:r>
              <w:r>
                <w:rPr>
                  <w:szCs w:val="22"/>
                </w:rPr>
                <w:br/>
              </w:r>
            </w:ins>
          </w:p>
        </w:tc>
      </w:tr>
      <w:tr>
        <w:trPr>
          <w:cantSplit/>
          <w:ins w:id="436" w:author="Master Repository Process" w:date="2021-08-29T11:13:00Z"/>
        </w:trPr>
        <w:tc>
          <w:tcPr>
            <w:tcW w:w="709" w:type="dxa"/>
          </w:tcPr>
          <w:p>
            <w:pPr>
              <w:pStyle w:val="zyTableNAm"/>
              <w:rPr>
                <w:ins w:id="437" w:author="Master Repository Process" w:date="2021-08-29T11:13:00Z"/>
              </w:rPr>
            </w:pPr>
          </w:p>
        </w:tc>
        <w:tc>
          <w:tcPr>
            <w:tcW w:w="2410" w:type="dxa"/>
          </w:tcPr>
          <w:p>
            <w:pPr>
              <w:pStyle w:val="yTableNAm"/>
              <w:tabs>
                <w:tab w:val="clear" w:pos="567"/>
                <w:tab w:val="left" w:pos="427"/>
              </w:tabs>
              <w:ind w:left="427" w:hanging="427"/>
              <w:rPr>
                <w:ins w:id="438" w:author="Master Repository Process" w:date="2021-08-29T11:13:00Z"/>
              </w:rPr>
            </w:pPr>
            <w:ins w:id="439" w:author="Master Repository Process" w:date="2021-08-29T11:13:00Z">
              <w:r>
                <w:t>(a)</w:t>
              </w:r>
              <w:r>
                <w:tab/>
                <w:t>for each kilometre travelled (one way) in the metropolitan area</w:t>
              </w:r>
            </w:ins>
          </w:p>
        </w:tc>
        <w:tc>
          <w:tcPr>
            <w:tcW w:w="1275" w:type="dxa"/>
          </w:tcPr>
          <w:p>
            <w:pPr>
              <w:pStyle w:val="yTableNAm"/>
              <w:rPr>
                <w:ins w:id="440" w:author="Master Repository Process" w:date="2021-08-29T11:13:00Z"/>
              </w:rPr>
            </w:pPr>
            <w:ins w:id="441" w:author="Master Repository Process" w:date="2021-08-29T11:13:00Z">
              <w:r>
                <w:rPr>
                  <w:szCs w:val="22"/>
                </w:rPr>
                <w:br/>
              </w:r>
              <w:r>
                <w:rPr>
                  <w:szCs w:val="22"/>
                </w:rPr>
                <w:br/>
              </w:r>
              <w:r>
                <w:rPr>
                  <w:szCs w:val="22"/>
                </w:rPr>
                <w:br/>
                <w:t>1.80</w:t>
              </w:r>
            </w:ins>
          </w:p>
        </w:tc>
        <w:tc>
          <w:tcPr>
            <w:tcW w:w="1276" w:type="dxa"/>
          </w:tcPr>
          <w:p>
            <w:pPr>
              <w:pStyle w:val="yTableNAm"/>
              <w:rPr>
                <w:ins w:id="442" w:author="Master Repository Process" w:date="2021-08-29T11:13:00Z"/>
              </w:rPr>
            </w:pPr>
            <w:ins w:id="443" w:author="Master Repository Process" w:date="2021-08-29T11:13:00Z">
              <w:r>
                <w:rPr>
                  <w:szCs w:val="22"/>
                </w:rPr>
                <w:br/>
              </w:r>
              <w:r>
                <w:rPr>
                  <w:szCs w:val="22"/>
                </w:rPr>
                <w:br/>
              </w:r>
              <w:r>
                <w:rPr>
                  <w:szCs w:val="22"/>
                </w:rPr>
                <w:br/>
                <w:t>1.80</w:t>
              </w:r>
            </w:ins>
          </w:p>
        </w:tc>
        <w:tc>
          <w:tcPr>
            <w:tcW w:w="1276" w:type="dxa"/>
          </w:tcPr>
          <w:p>
            <w:pPr>
              <w:pStyle w:val="yTableNAm"/>
              <w:rPr>
                <w:ins w:id="444" w:author="Master Repository Process" w:date="2021-08-29T11:13:00Z"/>
              </w:rPr>
            </w:pPr>
            <w:ins w:id="445" w:author="Master Repository Process" w:date="2021-08-29T11:13:00Z">
              <w:r>
                <w:rPr>
                  <w:szCs w:val="22"/>
                </w:rPr>
                <w:br/>
              </w:r>
              <w:r>
                <w:rPr>
                  <w:szCs w:val="22"/>
                </w:rPr>
                <w:br/>
              </w:r>
              <w:r>
                <w:rPr>
                  <w:szCs w:val="22"/>
                </w:rPr>
                <w:br/>
                <w:t>1.80</w:t>
              </w:r>
            </w:ins>
          </w:p>
        </w:tc>
      </w:tr>
      <w:tr>
        <w:trPr>
          <w:cantSplit/>
          <w:ins w:id="446" w:author="Master Repository Process" w:date="2021-08-29T11:13:00Z"/>
        </w:trPr>
        <w:tc>
          <w:tcPr>
            <w:tcW w:w="709" w:type="dxa"/>
          </w:tcPr>
          <w:p>
            <w:pPr>
              <w:pStyle w:val="zyTableNAm"/>
              <w:rPr>
                <w:ins w:id="447" w:author="Master Repository Process" w:date="2021-08-29T11:13:00Z"/>
              </w:rPr>
            </w:pPr>
          </w:p>
        </w:tc>
        <w:tc>
          <w:tcPr>
            <w:tcW w:w="2410" w:type="dxa"/>
          </w:tcPr>
          <w:p>
            <w:pPr>
              <w:pStyle w:val="yTableNAm"/>
              <w:tabs>
                <w:tab w:val="clear" w:pos="567"/>
                <w:tab w:val="left" w:pos="427"/>
              </w:tabs>
              <w:ind w:left="427" w:hanging="427"/>
              <w:rPr>
                <w:ins w:id="448" w:author="Master Repository Process" w:date="2021-08-29T11:13:00Z"/>
              </w:rPr>
            </w:pPr>
            <w:ins w:id="449" w:author="Master Repository Process" w:date="2021-08-29T11:13:00Z">
              <w:r>
                <w:t>(b)</w:t>
              </w:r>
              <w:r>
                <w:tab/>
                <w:t>for each kilometre travelled (one way) outside the metropolitan area</w:t>
              </w:r>
            </w:ins>
          </w:p>
        </w:tc>
        <w:tc>
          <w:tcPr>
            <w:tcW w:w="1275" w:type="dxa"/>
          </w:tcPr>
          <w:p>
            <w:pPr>
              <w:pStyle w:val="yTableNAm"/>
              <w:rPr>
                <w:ins w:id="450" w:author="Master Repository Process" w:date="2021-08-29T11:13:00Z"/>
              </w:rPr>
            </w:pPr>
            <w:ins w:id="451" w:author="Master Repository Process" w:date="2021-08-29T11:13:00Z">
              <w:r>
                <w:rPr>
                  <w:szCs w:val="22"/>
                </w:rPr>
                <w:br/>
              </w:r>
              <w:r>
                <w:rPr>
                  <w:szCs w:val="22"/>
                </w:rPr>
                <w:br/>
              </w:r>
              <w:r>
                <w:rPr>
                  <w:szCs w:val="22"/>
                </w:rPr>
                <w:br/>
                <w:t>2.00</w:t>
              </w:r>
            </w:ins>
          </w:p>
        </w:tc>
        <w:tc>
          <w:tcPr>
            <w:tcW w:w="1276" w:type="dxa"/>
          </w:tcPr>
          <w:p>
            <w:pPr>
              <w:pStyle w:val="yTableNAm"/>
              <w:rPr>
                <w:ins w:id="452" w:author="Master Repository Process" w:date="2021-08-29T11:13:00Z"/>
              </w:rPr>
            </w:pPr>
            <w:ins w:id="453" w:author="Master Repository Process" w:date="2021-08-29T11:13:00Z">
              <w:r>
                <w:rPr>
                  <w:szCs w:val="22"/>
                </w:rPr>
                <w:br/>
              </w:r>
              <w:r>
                <w:rPr>
                  <w:szCs w:val="22"/>
                </w:rPr>
                <w:br/>
              </w:r>
              <w:r>
                <w:rPr>
                  <w:szCs w:val="22"/>
                </w:rPr>
                <w:br/>
                <w:t>2.00</w:t>
              </w:r>
            </w:ins>
          </w:p>
        </w:tc>
        <w:tc>
          <w:tcPr>
            <w:tcW w:w="1276" w:type="dxa"/>
          </w:tcPr>
          <w:p>
            <w:pPr>
              <w:pStyle w:val="yTableNAm"/>
              <w:rPr>
                <w:ins w:id="454" w:author="Master Repository Process" w:date="2021-08-29T11:13:00Z"/>
              </w:rPr>
            </w:pPr>
            <w:ins w:id="455" w:author="Master Repository Process" w:date="2021-08-29T11:13:00Z">
              <w:r>
                <w:rPr>
                  <w:szCs w:val="22"/>
                </w:rPr>
                <w:br/>
              </w:r>
              <w:r>
                <w:rPr>
                  <w:szCs w:val="22"/>
                </w:rPr>
                <w:br/>
              </w:r>
              <w:r>
                <w:rPr>
                  <w:szCs w:val="22"/>
                </w:rPr>
                <w:br/>
                <w:t>2.00</w:t>
              </w:r>
            </w:ins>
          </w:p>
        </w:tc>
      </w:tr>
      <w:tr>
        <w:trPr>
          <w:cantSplit/>
          <w:ins w:id="456" w:author="Master Repository Process" w:date="2021-08-29T11:13:00Z"/>
        </w:trPr>
        <w:tc>
          <w:tcPr>
            <w:tcW w:w="6946" w:type="dxa"/>
            <w:gridSpan w:val="5"/>
          </w:tcPr>
          <w:p>
            <w:pPr>
              <w:pStyle w:val="yTableNAm"/>
              <w:rPr>
                <w:ins w:id="457" w:author="Master Repository Process" w:date="2021-08-29T11:13:00Z"/>
              </w:rPr>
            </w:pPr>
            <w:ins w:id="458" w:author="Master Repository Process" w:date="2021-08-29T11:13:00Z">
              <w:r>
                <w:rPr>
                  <w:sz w:val="20"/>
                </w:rPr>
                <w:t>Note</w:t>
              </w:r>
              <w:r>
                <w:rPr>
                  <w:sz w:val="20"/>
                </w:rPr>
                <w:br/>
                <w:t>If more than one process or document is executed or served by an enforcement officer at the same time on the same person or on different persons at the same address, only one allowance for kilometres is chargeable.</w:t>
              </w:r>
            </w:ins>
          </w:p>
        </w:tc>
      </w:tr>
      <w:tr>
        <w:trPr>
          <w:cantSplit/>
          <w:ins w:id="459" w:author="Master Repository Process" w:date="2021-08-29T11:13:00Z"/>
        </w:trPr>
        <w:tc>
          <w:tcPr>
            <w:tcW w:w="709" w:type="dxa"/>
          </w:tcPr>
          <w:p>
            <w:pPr>
              <w:pStyle w:val="yTableNAm"/>
              <w:rPr>
                <w:ins w:id="460" w:author="Master Repository Process" w:date="2021-08-29T11:13:00Z"/>
              </w:rPr>
            </w:pPr>
            <w:ins w:id="461" w:author="Master Repository Process" w:date="2021-08-29T11:13:00Z">
              <w:r>
                <w:t>4.</w:t>
              </w:r>
            </w:ins>
          </w:p>
        </w:tc>
        <w:tc>
          <w:tcPr>
            <w:tcW w:w="2410" w:type="dxa"/>
          </w:tcPr>
          <w:p>
            <w:pPr>
              <w:pStyle w:val="yTableNAm"/>
              <w:tabs>
                <w:tab w:val="clear" w:pos="567"/>
                <w:tab w:val="left" w:pos="427"/>
              </w:tabs>
              <w:ind w:left="427" w:hanging="427"/>
              <w:rPr>
                <w:ins w:id="462" w:author="Master Repository Process" w:date="2021-08-29T11:13:00Z"/>
              </w:rPr>
            </w:pPr>
            <w:ins w:id="463" w:author="Master Repository Process" w:date="2021-08-29T11:13:00Z">
              <w:r>
                <w:t>(a)</w:t>
              </w:r>
              <w:r>
                <w:tab/>
                <w:t>for searching any record or proceeding other than a search by or on behalf of a party to the proceedings in the Court’s civil jurisdiction</w:t>
              </w:r>
            </w:ins>
          </w:p>
        </w:tc>
        <w:tc>
          <w:tcPr>
            <w:tcW w:w="1275" w:type="dxa"/>
          </w:tcPr>
          <w:p>
            <w:pPr>
              <w:pStyle w:val="yTableNAm"/>
              <w:rPr>
                <w:ins w:id="464" w:author="Master Repository Process" w:date="2021-08-29T11:13:00Z"/>
              </w:rPr>
            </w:pPr>
            <w:ins w:id="465" w:author="Master Repository Process" w:date="2021-08-29T11:13:00Z">
              <w:r>
                <w:br/>
              </w:r>
              <w:r>
                <w:br/>
              </w:r>
              <w:r>
                <w:br/>
              </w:r>
              <w:r>
                <w:br/>
              </w:r>
              <w:r>
                <w:br/>
              </w:r>
              <w:r>
                <w:rPr>
                  <w:szCs w:val="22"/>
                </w:rPr>
                <w:br/>
              </w:r>
              <w:r>
                <w:rPr>
                  <w:szCs w:val="22"/>
                </w:rPr>
                <w:br/>
                <w:t>40.70</w:t>
              </w:r>
            </w:ins>
          </w:p>
        </w:tc>
        <w:tc>
          <w:tcPr>
            <w:tcW w:w="1276" w:type="dxa"/>
          </w:tcPr>
          <w:p>
            <w:pPr>
              <w:pStyle w:val="yTableNAm"/>
              <w:rPr>
                <w:ins w:id="466" w:author="Master Repository Process" w:date="2021-08-29T11:13:00Z"/>
              </w:rPr>
            </w:pPr>
            <w:ins w:id="467" w:author="Master Repository Process" w:date="2021-08-29T11:13:00Z">
              <w:r>
                <w:br/>
              </w:r>
              <w:r>
                <w:br/>
              </w:r>
              <w:r>
                <w:br/>
              </w:r>
              <w:r>
                <w:br/>
              </w:r>
              <w:r>
                <w:rPr>
                  <w:szCs w:val="22"/>
                </w:rPr>
                <w:br/>
              </w:r>
              <w:r>
                <w:rPr>
                  <w:szCs w:val="22"/>
                </w:rPr>
                <w:br/>
              </w:r>
              <w:r>
                <w:rPr>
                  <w:szCs w:val="22"/>
                </w:rPr>
                <w:br/>
                <w:t>40.70</w:t>
              </w:r>
            </w:ins>
          </w:p>
        </w:tc>
        <w:tc>
          <w:tcPr>
            <w:tcW w:w="1276" w:type="dxa"/>
          </w:tcPr>
          <w:p>
            <w:pPr>
              <w:pStyle w:val="yTableNAm"/>
              <w:rPr>
                <w:ins w:id="468" w:author="Master Repository Process" w:date="2021-08-29T11:13:00Z"/>
              </w:rPr>
            </w:pPr>
            <w:ins w:id="469" w:author="Master Repository Process" w:date="2021-08-29T11:13:00Z">
              <w:r>
                <w:br/>
              </w:r>
              <w:r>
                <w:br/>
              </w:r>
              <w:r>
                <w:br/>
              </w:r>
              <w:r>
                <w:br/>
              </w:r>
              <w:r>
                <w:br/>
              </w:r>
              <w:r>
                <w:rPr>
                  <w:szCs w:val="22"/>
                </w:rPr>
                <w:br/>
              </w:r>
              <w:r>
                <w:rPr>
                  <w:szCs w:val="22"/>
                </w:rPr>
                <w:br/>
                <w:t>12.20</w:t>
              </w:r>
            </w:ins>
          </w:p>
        </w:tc>
      </w:tr>
      <w:tr>
        <w:trPr>
          <w:cantSplit/>
          <w:ins w:id="470" w:author="Master Repository Process" w:date="2021-08-29T11:13:00Z"/>
        </w:trPr>
        <w:tc>
          <w:tcPr>
            <w:tcW w:w="709" w:type="dxa"/>
          </w:tcPr>
          <w:p>
            <w:pPr>
              <w:pStyle w:val="zyTableNAm"/>
              <w:rPr>
                <w:ins w:id="471" w:author="Master Repository Process" w:date="2021-08-29T11:13:00Z"/>
              </w:rPr>
            </w:pPr>
          </w:p>
        </w:tc>
        <w:tc>
          <w:tcPr>
            <w:tcW w:w="2410" w:type="dxa"/>
          </w:tcPr>
          <w:p>
            <w:pPr>
              <w:pStyle w:val="yTableNAm"/>
              <w:tabs>
                <w:tab w:val="clear" w:pos="567"/>
                <w:tab w:val="left" w:pos="427"/>
              </w:tabs>
              <w:ind w:left="427" w:hanging="427"/>
              <w:rPr>
                <w:ins w:id="472" w:author="Master Repository Process" w:date="2021-08-29T11:13:00Z"/>
              </w:rPr>
            </w:pPr>
            <w:ins w:id="473" w:author="Master Repository Process" w:date="2021-08-29T11:13:00Z">
              <w:r>
                <w:t>(b)</w:t>
              </w:r>
              <w:r>
                <w:tab/>
                <w:t>for listening to or viewing any electronic recording that requires supervision by an officer of the Court, a search fee of</w:t>
              </w:r>
            </w:ins>
          </w:p>
          <w:p>
            <w:pPr>
              <w:pStyle w:val="yTableNAm"/>
              <w:rPr>
                <w:ins w:id="474" w:author="Master Repository Process" w:date="2021-08-29T11:13:00Z"/>
              </w:rPr>
            </w:pPr>
            <w:ins w:id="475" w:author="Master Repository Process" w:date="2021-08-29T11:13:00Z">
              <w:r>
                <w:t>And in addition to the search fee, for each hour of the officer’s time</w:t>
              </w:r>
            </w:ins>
          </w:p>
        </w:tc>
        <w:tc>
          <w:tcPr>
            <w:tcW w:w="1275" w:type="dxa"/>
          </w:tcPr>
          <w:p>
            <w:pPr>
              <w:pStyle w:val="yTableNAm"/>
              <w:rPr>
                <w:ins w:id="476" w:author="Master Repository Process" w:date="2021-08-29T11:13:00Z"/>
              </w:rPr>
            </w:pPr>
            <w:ins w:id="477" w:author="Master Repository Process" w:date="2021-08-29T11:13:00Z">
              <w:r>
                <w:rPr>
                  <w:szCs w:val="22"/>
                </w:rPr>
                <w:br/>
              </w:r>
              <w:r>
                <w:rPr>
                  <w:szCs w:val="22"/>
                </w:rPr>
                <w:br/>
              </w:r>
              <w:r>
                <w:rPr>
                  <w:szCs w:val="22"/>
                </w:rPr>
                <w:br/>
              </w:r>
              <w:r>
                <w:rPr>
                  <w:szCs w:val="22"/>
                </w:rPr>
                <w:br/>
              </w:r>
              <w:r>
                <w:rPr>
                  <w:szCs w:val="22"/>
                </w:rPr>
                <w:br/>
              </w:r>
              <w:r>
                <w:rPr>
                  <w:szCs w:val="22"/>
                </w:rPr>
                <w:br/>
              </w:r>
              <w:r>
                <w:rPr>
                  <w:szCs w:val="22"/>
                </w:rPr>
                <w:br/>
                <w:t>40.70</w:t>
              </w:r>
            </w:ins>
          </w:p>
          <w:p>
            <w:pPr>
              <w:pStyle w:val="yTableNAm"/>
              <w:rPr>
                <w:ins w:id="478" w:author="Master Repository Process" w:date="2021-08-29T11:13:00Z"/>
              </w:rPr>
            </w:pPr>
            <w:ins w:id="479" w:author="Master Repository Process" w:date="2021-08-29T11:13:00Z">
              <w:r>
                <w:br/>
              </w:r>
              <w:r>
                <w:br/>
                <w:t>101.00</w:t>
              </w:r>
            </w:ins>
          </w:p>
        </w:tc>
        <w:tc>
          <w:tcPr>
            <w:tcW w:w="1276" w:type="dxa"/>
          </w:tcPr>
          <w:p>
            <w:pPr>
              <w:pStyle w:val="yTableNAm"/>
              <w:rPr>
                <w:ins w:id="480" w:author="Master Repository Process" w:date="2021-08-29T11:13:00Z"/>
              </w:rPr>
            </w:pPr>
            <w:ins w:id="481" w:author="Master Repository Process" w:date="2021-08-29T11:13:00Z">
              <w:r>
                <w:rPr>
                  <w:szCs w:val="22"/>
                </w:rPr>
                <w:br/>
              </w:r>
              <w:r>
                <w:rPr>
                  <w:szCs w:val="22"/>
                </w:rPr>
                <w:br/>
              </w:r>
              <w:r>
                <w:rPr>
                  <w:szCs w:val="22"/>
                </w:rPr>
                <w:br/>
              </w:r>
              <w:r>
                <w:rPr>
                  <w:szCs w:val="22"/>
                </w:rPr>
                <w:br/>
              </w:r>
              <w:r>
                <w:rPr>
                  <w:szCs w:val="22"/>
                </w:rPr>
                <w:br/>
              </w:r>
              <w:r>
                <w:rPr>
                  <w:szCs w:val="22"/>
                </w:rPr>
                <w:br/>
              </w:r>
              <w:r>
                <w:rPr>
                  <w:szCs w:val="22"/>
                </w:rPr>
                <w:br/>
                <w:t>40.70</w:t>
              </w:r>
            </w:ins>
          </w:p>
          <w:p>
            <w:pPr>
              <w:pStyle w:val="yTableNAm"/>
              <w:rPr>
                <w:ins w:id="482" w:author="Master Repository Process" w:date="2021-08-29T11:13:00Z"/>
              </w:rPr>
            </w:pPr>
            <w:ins w:id="483" w:author="Master Repository Process" w:date="2021-08-29T11:13:00Z">
              <w:r>
                <w:br/>
              </w:r>
              <w:r>
                <w:br/>
                <w:t>101.00</w:t>
              </w:r>
            </w:ins>
          </w:p>
        </w:tc>
        <w:tc>
          <w:tcPr>
            <w:tcW w:w="1276" w:type="dxa"/>
          </w:tcPr>
          <w:p>
            <w:pPr>
              <w:pStyle w:val="yTableNAm"/>
              <w:rPr>
                <w:ins w:id="484" w:author="Master Repository Process" w:date="2021-08-29T11:13:00Z"/>
              </w:rPr>
            </w:pPr>
            <w:ins w:id="485" w:author="Master Repository Process" w:date="2021-08-29T11:13:00Z">
              <w:r>
                <w:rPr>
                  <w:szCs w:val="22"/>
                </w:rPr>
                <w:br/>
              </w:r>
              <w:r>
                <w:rPr>
                  <w:szCs w:val="22"/>
                </w:rPr>
                <w:br/>
              </w:r>
              <w:r>
                <w:rPr>
                  <w:szCs w:val="22"/>
                </w:rPr>
                <w:br/>
              </w:r>
              <w:r>
                <w:rPr>
                  <w:szCs w:val="22"/>
                </w:rPr>
                <w:br/>
              </w:r>
              <w:r>
                <w:rPr>
                  <w:szCs w:val="22"/>
                </w:rPr>
                <w:br/>
              </w:r>
              <w:r>
                <w:rPr>
                  <w:szCs w:val="22"/>
                </w:rPr>
                <w:br/>
              </w:r>
              <w:r>
                <w:rPr>
                  <w:szCs w:val="22"/>
                </w:rPr>
                <w:br/>
                <w:t>12.20</w:t>
              </w:r>
            </w:ins>
          </w:p>
          <w:p>
            <w:pPr>
              <w:pStyle w:val="yTableNAm"/>
              <w:rPr>
                <w:ins w:id="486" w:author="Master Repository Process" w:date="2021-08-29T11:13:00Z"/>
              </w:rPr>
            </w:pPr>
            <w:ins w:id="487" w:author="Master Repository Process" w:date="2021-08-29T11:13:00Z">
              <w:r>
                <w:br/>
              </w:r>
              <w:r>
                <w:br/>
                <w:t>30.30</w:t>
              </w:r>
            </w:ins>
          </w:p>
        </w:tc>
      </w:tr>
      <w:tr>
        <w:trPr>
          <w:cantSplit/>
          <w:ins w:id="488" w:author="Master Repository Process" w:date="2021-08-29T11:13:00Z"/>
        </w:trPr>
        <w:tc>
          <w:tcPr>
            <w:tcW w:w="6946" w:type="dxa"/>
            <w:gridSpan w:val="5"/>
          </w:tcPr>
          <w:p>
            <w:pPr>
              <w:pStyle w:val="yTableNAm"/>
              <w:rPr>
                <w:ins w:id="489" w:author="Master Repository Process" w:date="2021-08-29T11:13:00Z"/>
              </w:rPr>
            </w:pPr>
            <w:ins w:id="490" w:author="Master Repository Process" w:date="2021-08-29T11:13:00Z">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ins>
          </w:p>
        </w:tc>
      </w:tr>
      <w:tr>
        <w:trPr>
          <w:cantSplit/>
          <w:ins w:id="491" w:author="Master Repository Process" w:date="2021-08-29T11:13:00Z"/>
        </w:trPr>
        <w:tc>
          <w:tcPr>
            <w:tcW w:w="709" w:type="dxa"/>
          </w:tcPr>
          <w:p>
            <w:pPr>
              <w:pStyle w:val="yTableNAm"/>
              <w:rPr>
                <w:ins w:id="492" w:author="Master Repository Process" w:date="2021-08-29T11:13:00Z"/>
              </w:rPr>
            </w:pPr>
            <w:ins w:id="493" w:author="Master Repository Process" w:date="2021-08-29T11:13:00Z">
              <w:r>
                <w:t>5.</w:t>
              </w:r>
            </w:ins>
          </w:p>
        </w:tc>
        <w:tc>
          <w:tcPr>
            <w:tcW w:w="2410" w:type="dxa"/>
          </w:tcPr>
          <w:p>
            <w:pPr>
              <w:pStyle w:val="yTableNAm"/>
              <w:rPr>
                <w:ins w:id="494" w:author="Master Repository Process" w:date="2021-08-29T11:13:00Z"/>
              </w:rPr>
            </w:pPr>
            <w:ins w:id="495" w:author="Master Repository Process" w:date="2021-08-29T11:13:00Z">
              <w:r>
                <w:t xml:space="preserve">For provision of information under the </w:t>
              </w:r>
              <w:r>
                <w:rPr>
                  <w:i/>
                  <w:iCs/>
                </w:rPr>
                <w:t>Magistrates Court (General) Rules 2005</w:t>
              </w:r>
              <w:r>
                <w:t xml:space="preserve"> rule 41A — </w:t>
              </w:r>
            </w:ins>
          </w:p>
        </w:tc>
        <w:tc>
          <w:tcPr>
            <w:tcW w:w="1275" w:type="dxa"/>
          </w:tcPr>
          <w:p>
            <w:pPr>
              <w:pStyle w:val="zyTableNAm"/>
              <w:rPr>
                <w:ins w:id="496" w:author="Master Repository Process" w:date="2021-08-29T11:13:00Z"/>
              </w:rPr>
            </w:pPr>
          </w:p>
        </w:tc>
        <w:tc>
          <w:tcPr>
            <w:tcW w:w="1276" w:type="dxa"/>
          </w:tcPr>
          <w:p>
            <w:pPr>
              <w:pStyle w:val="zyTableNAm"/>
              <w:rPr>
                <w:ins w:id="497" w:author="Master Repository Process" w:date="2021-08-29T11:13:00Z"/>
              </w:rPr>
            </w:pPr>
          </w:p>
        </w:tc>
        <w:tc>
          <w:tcPr>
            <w:tcW w:w="1276" w:type="dxa"/>
          </w:tcPr>
          <w:p>
            <w:pPr>
              <w:pStyle w:val="yTableNAm"/>
              <w:rPr>
                <w:ins w:id="498" w:author="Master Repository Process" w:date="2021-08-29T11:13:00Z"/>
              </w:rPr>
            </w:pPr>
          </w:p>
        </w:tc>
      </w:tr>
      <w:tr>
        <w:trPr>
          <w:cantSplit/>
          <w:ins w:id="499" w:author="Master Repository Process" w:date="2021-08-29T11:13:00Z"/>
        </w:trPr>
        <w:tc>
          <w:tcPr>
            <w:tcW w:w="709" w:type="dxa"/>
          </w:tcPr>
          <w:p>
            <w:pPr>
              <w:pStyle w:val="zyTableNAm"/>
              <w:rPr>
                <w:ins w:id="500" w:author="Master Repository Process" w:date="2021-08-29T11:13:00Z"/>
              </w:rPr>
            </w:pPr>
          </w:p>
        </w:tc>
        <w:tc>
          <w:tcPr>
            <w:tcW w:w="2410" w:type="dxa"/>
          </w:tcPr>
          <w:p>
            <w:pPr>
              <w:pStyle w:val="yTableNAm"/>
              <w:tabs>
                <w:tab w:val="clear" w:pos="567"/>
                <w:tab w:val="left" w:pos="427"/>
              </w:tabs>
              <w:ind w:left="427" w:hanging="427"/>
              <w:rPr>
                <w:ins w:id="501" w:author="Master Repository Process" w:date="2021-08-29T11:13:00Z"/>
              </w:rPr>
            </w:pPr>
            <w:ins w:id="502" w:author="Master Repository Process" w:date="2021-08-29T11:13:00Z">
              <w:r>
                <w:t>(a)</w:t>
              </w:r>
              <w:r>
                <w:tab/>
                <w:t>fee per case specified in the information</w:t>
              </w:r>
            </w:ins>
          </w:p>
          <w:p>
            <w:pPr>
              <w:pStyle w:val="yTableNAm"/>
              <w:tabs>
                <w:tab w:val="clear" w:pos="567"/>
                <w:tab w:val="left" w:pos="427"/>
              </w:tabs>
              <w:ind w:left="427" w:hanging="427"/>
              <w:rPr>
                <w:ins w:id="503" w:author="Master Repository Process" w:date="2021-08-29T11:13:00Z"/>
              </w:rPr>
            </w:pPr>
            <w:ins w:id="504" w:author="Master Repository Process" w:date="2021-08-29T11:13:00Z">
              <w:r>
                <w:t>(b)</w:t>
              </w:r>
              <w:r>
                <w:tab/>
                <w:t>annual fee for information provided by email to approved recipient</w:t>
              </w:r>
            </w:ins>
          </w:p>
        </w:tc>
        <w:tc>
          <w:tcPr>
            <w:tcW w:w="1275" w:type="dxa"/>
          </w:tcPr>
          <w:p>
            <w:pPr>
              <w:pStyle w:val="yTableNAm"/>
              <w:rPr>
                <w:ins w:id="505" w:author="Master Repository Process" w:date="2021-08-29T11:13:00Z"/>
              </w:rPr>
            </w:pPr>
            <w:ins w:id="506" w:author="Master Repository Process" w:date="2021-08-29T11:13:00Z">
              <w:r>
                <w:rPr>
                  <w:szCs w:val="22"/>
                </w:rPr>
                <w:br/>
              </w:r>
              <w:r>
                <w:rPr>
                  <w:szCs w:val="22"/>
                </w:rPr>
                <w:br/>
                <w:t>1.80</w:t>
              </w:r>
            </w:ins>
          </w:p>
          <w:p>
            <w:pPr>
              <w:pStyle w:val="yTableNAm"/>
              <w:rPr>
                <w:ins w:id="507" w:author="Master Repository Process" w:date="2021-08-29T11:13:00Z"/>
              </w:rPr>
            </w:pPr>
            <w:ins w:id="508" w:author="Master Repository Process" w:date="2021-08-29T11:13:00Z">
              <w:r>
                <w:br/>
              </w:r>
              <w:r>
                <w:br/>
              </w:r>
              <w:r>
                <w:br/>
              </w:r>
              <w:r>
                <w:br/>
                <w:t>58 554.00</w:t>
              </w:r>
            </w:ins>
          </w:p>
        </w:tc>
        <w:tc>
          <w:tcPr>
            <w:tcW w:w="1276" w:type="dxa"/>
          </w:tcPr>
          <w:p>
            <w:pPr>
              <w:pStyle w:val="yTableNAm"/>
              <w:rPr>
                <w:ins w:id="509" w:author="Master Repository Process" w:date="2021-08-29T11:13:00Z"/>
              </w:rPr>
            </w:pPr>
            <w:ins w:id="510" w:author="Master Repository Process" w:date="2021-08-29T11:13:00Z">
              <w:r>
                <w:rPr>
                  <w:szCs w:val="22"/>
                </w:rPr>
                <w:br/>
              </w:r>
              <w:r>
                <w:rPr>
                  <w:szCs w:val="22"/>
                </w:rPr>
                <w:br/>
                <w:t>1.80</w:t>
              </w:r>
            </w:ins>
          </w:p>
          <w:p>
            <w:pPr>
              <w:pStyle w:val="yTableNAm"/>
              <w:rPr>
                <w:ins w:id="511" w:author="Master Repository Process" w:date="2021-08-29T11:13:00Z"/>
              </w:rPr>
            </w:pPr>
            <w:ins w:id="512" w:author="Master Repository Process" w:date="2021-08-29T11:13:00Z">
              <w:r>
                <w:br/>
              </w:r>
              <w:r>
                <w:br/>
              </w:r>
              <w:r>
                <w:br/>
              </w:r>
              <w:r>
                <w:br/>
                <w:t>58 554.00</w:t>
              </w:r>
            </w:ins>
          </w:p>
        </w:tc>
        <w:tc>
          <w:tcPr>
            <w:tcW w:w="1276" w:type="dxa"/>
          </w:tcPr>
          <w:p>
            <w:pPr>
              <w:pStyle w:val="yTableNAm"/>
              <w:rPr>
                <w:ins w:id="513" w:author="Master Repository Process" w:date="2021-08-29T11:13:00Z"/>
              </w:rPr>
            </w:pPr>
            <w:ins w:id="514" w:author="Master Repository Process" w:date="2021-08-29T11:13:00Z">
              <w:r>
                <w:rPr>
                  <w:szCs w:val="22"/>
                </w:rPr>
                <w:br/>
              </w:r>
              <w:r>
                <w:rPr>
                  <w:szCs w:val="22"/>
                </w:rPr>
                <w:br/>
                <w:t>0.55</w:t>
              </w:r>
            </w:ins>
          </w:p>
          <w:p>
            <w:pPr>
              <w:pStyle w:val="yTableNAm"/>
              <w:rPr>
                <w:ins w:id="515" w:author="Master Repository Process" w:date="2021-08-29T11:13:00Z"/>
              </w:rPr>
            </w:pPr>
            <w:ins w:id="516" w:author="Master Repository Process" w:date="2021-08-29T11:13:00Z">
              <w:r>
                <w:br/>
              </w:r>
              <w:r>
                <w:br/>
              </w:r>
              <w:r>
                <w:br/>
              </w:r>
              <w:r>
                <w:br/>
                <w:t>58 554.00</w:t>
              </w:r>
            </w:ins>
          </w:p>
        </w:tc>
      </w:tr>
      <w:tr>
        <w:trPr>
          <w:cantSplit/>
          <w:ins w:id="517" w:author="Master Repository Process" w:date="2021-08-29T11:13:00Z"/>
        </w:trPr>
        <w:tc>
          <w:tcPr>
            <w:tcW w:w="6946" w:type="dxa"/>
            <w:gridSpan w:val="5"/>
          </w:tcPr>
          <w:p>
            <w:pPr>
              <w:pStyle w:val="yTableNAm"/>
              <w:rPr>
                <w:ins w:id="518" w:author="Master Repository Process" w:date="2021-08-29T11:13:00Z"/>
              </w:rPr>
            </w:pPr>
            <w:ins w:id="519" w:author="Master Repository Process" w:date="2021-08-29T11:13:00Z">
              <w:r>
                <w:rPr>
                  <w:sz w:val="20"/>
                </w:rPr>
                <w:t>Note</w:t>
              </w:r>
              <w:r>
                <w:rPr>
                  <w:sz w:val="20"/>
                </w:rPr>
                <w:br/>
                <w:t>The fee under item 5(b) is payable on the date on which the recipient is approved by the Attorney General and on each anniversary of that date.</w:t>
              </w:r>
            </w:ins>
          </w:p>
        </w:tc>
      </w:tr>
      <w:tr>
        <w:trPr>
          <w:cantSplit/>
          <w:ins w:id="520" w:author="Master Repository Process" w:date="2021-08-29T11:13:00Z"/>
        </w:trPr>
        <w:tc>
          <w:tcPr>
            <w:tcW w:w="709" w:type="dxa"/>
          </w:tcPr>
          <w:p>
            <w:pPr>
              <w:pStyle w:val="yTableNAm"/>
              <w:rPr>
                <w:ins w:id="521" w:author="Master Repository Process" w:date="2021-08-29T11:13:00Z"/>
              </w:rPr>
            </w:pPr>
            <w:ins w:id="522" w:author="Master Repository Process" w:date="2021-08-29T11:13:00Z">
              <w:r>
                <w:t>6.</w:t>
              </w:r>
            </w:ins>
          </w:p>
        </w:tc>
        <w:tc>
          <w:tcPr>
            <w:tcW w:w="2410" w:type="dxa"/>
          </w:tcPr>
          <w:p>
            <w:pPr>
              <w:pStyle w:val="yTableNAm"/>
              <w:tabs>
                <w:tab w:val="clear" w:pos="567"/>
                <w:tab w:val="left" w:pos="427"/>
              </w:tabs>
              <w:ind w:left="427" w:hanging="427"/>
              <w:rPr>
                <w:ins w:id="523" w:author="Master Repository Process" w:date="2021-08-29T11:13:00Z"/>
              </w:rPr>
            </w:pPr>
            <w:ins w:id="524" w:author="Master Repository Process" w:date="2021-08-29T11:13:00Z">
              <w:r>
                <w:t>(a)</w:t>
              </w:r>
              <w:r>
                <w:tab/>
                <w:t>on an application or summons for the production of records or documents that are required to be produced to any court, tribunal, arbitrator or umpire</w:t>
              </w:r>
            </w:ins>
          </w:p>
        </w:tc>
        <w:tc>
          <w:tcPr>
            <w:tcW w:w="1275" w:type="dxa"/>
          </w:tcPr>
          <w:p>
            <w:pPr>
              <w:pStyle w:val="yTableNAm"/>
              <w:rPr>
                <w:ins w:id="525" w:author="Master Repository Process" w:date="2021-08-29T11:13:00Z"/>
              </w:rPr>
            </w:pPr>
            <w:ins w:id="526" w:author="Master Repository Process" w:date="2021-08-29T11:13:00Z">
              <w:r>
                <w:br/>
              </w:r>
              <w:r>
                <w:br/>
              </w:r>
              <w:r>
                <w:br/>
              </w:r>
              <w:r>
                <w:br/>
              </w:r>
              <w:r>
                <w:br/>
              </w:r>
              <w:r>
                <w:br/>
              </w:r>
              <w:r>
                <w:br/>
              </w:r>
              <w:r>
                <w:br/>
              </w:r>
              <w:r>
                <w:rPr>
                  <w:szCs w:val="22"/>
                </w:rPr>
                <w:t>60.00</w:t>
              </w:r>
            </w:ins>
          </w:p>
        </w:tc>
        <w:tc>
          <w:tcPr>
            <w:tcW w:w="1276" w:type="dxa"/>
          </w:tcPr>
          <w:p>
            <w:pPr>
              <w:pStyle w:val="yTableNAm"/>
              <w:rPr>
                <w:ins w:id="527" w:author="Master Repository Process" w:date="2021-08-29T11:13:00Z"/>
              </w:rPr>
            </w:pPr>
            <w:ins w:id="528" w:author="Master Repository Process" w:date="2021-08-29T11:13:00Z">
              <w:r>
                <w:br/>
              </w:r>
              <w:r>
                <w:br/>
              </w:r>
              <w:r>
                <w:br/>
              </w:r>
              <w:r>
                <w:br/>
              </w:r>
              <w:r>
                <w:br/>
              </w:r>
              <w:r>
                <w:br/>
              </w:r>
              <w:r>
                <w:br/>
              </w:r>
              <w:r>
                <w:rPr>
                  <w:szCs w:val="22"/>
                </w:rPr>
                <w:br/>
                <w:t>60.00</w:t>
              </w:r>
            </w:ins>
          </w:p>
        </w:tc>
        <w:tc>
          <w:tcPr>
            <w:tcW w:w="1276" w:type="dxa"/>
          </w:tcPr>
          <w:p>
            <w:pPr>
              <w:pStyle w:val="yTableNAm"/>
              <w:rPr>
                <w:ins w:id="529" w:author="Master Repository Process" w:date="2021-08-29T11:13:00Z"/>
              </w:rPr>
            </w:pPr>
            <w:ins w:id="530" w:author="Master Repository Process" w:date="2021-08-29T11:13:00Z">
              <w:r>
                <w:br/>
              </w:r>
              <w:r>
                <w:br/>
              </w:r>
              <w:r>
                <w:br/>
              </w:r>
              <w:r>
                <w:br/>
              </w:r>
              <w:r>
                <w:br/>
              </w:r>
              <w:r>
                <w:br/>
              </w:r>
              <w:r>
                <w:br/>
              </w:r>
              <w:r>
                <w:br/>
              </w:r>
              <w:r>
                <w:rPr>
                  <w:szCs w:val="22"/>
                </w:rPr>
                <w:t>18.00</w:t>
              </w:r>
            </w:ins>
          </w:p>
        </w:tc>
      </w:tr>
      <w:tr>
        <w:trPr>
          <w:cantSplit/>
          <w:ins w:id="531" w:author="Master Repository Process" w:date="2021-08-29T11:13:00Z"/>
        </w:trPr>
        <w:tc>
          <w:tcPr>
            <w:tcW w:w="709" w:type="dxa"/>
          </w:tcPr>
          <w:p>
            <w:pPr>
              <w:pStyle w:val="zyTableNAm"/>
              <w:rPr>
                <w:ins w:id="532" w:author="Master Repository Process" w:date="2021-08-29T11:13:00Z"/>
              </w:rPr>
            </w:pPr>
          </w:p>
        </w:tc>
        <w:tc>
          <w:tcPr>
            <w:tcW w:w="2410" w:type="dxa"/>
          </w:tcPr>
          <w:p>
            <w:pPr>
              <w:pStyle w:val="yTableNAm"/>
              <w:tabs>
                <w:tab w:val="clear" w:pos="567"/>
                <w:tab w:val="left" w:pos="427"/>
              </w:tabs>
              <w:ind w:left="427" w:hanging="427"/>
              <w:rPr>
                <w:ins w:id="533" w:author="Master Repository Process" w:date="2021-08-29T11:13:00Z"/>
              </w:rPr>
            </w:pPr>
            <w:ins w:id="534" w:author="Master Repository Process" w:date="2021-08-29T11:13:00Z">
              <w:r>
                <w:t>(b)</w:t>
              </w:r>
              <w:r>
                <w:tab/>
                <w:t>if an officer is required to attend at any court or place out of the Court building where the officer is based, the officer’s reasonable expenses and, in addition for each hour when the officer is necessarily absent from his or her office</w:t>
              </w:r>
            </w:ins>
          </w:p>
        </w:tc>
        <w:tc>
          <w:tcPr>
            <w:tcW w:w="1275" w:type="dxa"/>
          </w:tcPr>
          <w:p>
            <w:pPr>
              <w:pStyle w:val="yTableNAm"/>
              <w:rPr>
                <w:ins w:id="535" w:author="Master Repository Process" w:date="2021-08-29T11:13:00Z"/>
              </w:rPr>
            </w:pPr>
            <w:ins w:id="536" w:author="Master Repository Process" w:date="2021-08-29T11:13:00Z">
              <w:r>
                <w:br/>
              </w:r>
              <w:r>
                <w:br/>
              </w:r>
              <w:r>
                <w:br/>
              </w:r>
              <w:r>
                <w:br/>
              </w:r>
              <w:r>
                <w:br/>
              </w:r>
              <w:r>
                <w:br/>
              </w:r>
              <w:r>
                <w:br/>
              </w:r>
              <w:r>
                <w:br/>
              </w:r>
              <w:r>
                <w:br/>
              </w:r>
              <w:r>
                <w:br/>
              </w:r>
              <w:r>
                <w:br/>
              </w:r>
              <w:r>
                <w:br/>
              </w:r>
              <w:r>
                <w:br/>
              </w:r>
              <w:r>
                <w:rPr>
                  <w:szCs w:val="22"/>
                </w:rPr>
                <w:t>91.00</w:t>
              </w:r>
            </w:ins>
          </w:p>
        </w:tc>
        <w:tc>
          <w:tcPr>
            <w:tcW w:w="1276" w:type="dxa"/>
          </w:tcPr>
          <w:p>
            <w:pPr>
              <w:pStyle w:val="yTableNAm"/>
              <w:rPr>
                <w:ins w:id="537" w:author="Master Repository Process" w:date="2021-08-29T11:13:00Z"/>
              </w:rPr>
            </w:pPr>
            <w:ins w:id="538" w:author="Master Repository Process" w:date="2021-08-29T11:13:00Z">
              <w:r>
                <w:br/>
              </w:r>
              <w:r>
                <w:br/>
              </w:r>
              <w:r>
                <w:br/>
              </w:r>
              <w:r>
                <w:br/>
              </w:r>
              <w:r>
                <w:br/>
              </w:r>
              <w:r>
                <w:br/>
              </w:r>
              <w:r>
                <w:br/>
              </w:r>
              <w:r>
                <w:br/>
              </w:r>
              <w:r>
                <w:br/>
              </w:r>
              <w:r>
                <w:br/>
              </w:r>
              <w:r>
                <w:br/>
              </w:r>
              <w:r>
                <w:br/>
              </w:r>
              <w:r>
                <w:br/>
              </w:r>
              <w:r>
                <w:rPr>
                  <w:szCs w:val="22"/>
                </w:rPr>
                <w:t>91.00</w:t>
              </w:r>
            </w:ins>
          </w:p>
        </w:tc>
        <w:tc>
          <w:tcPr>
            <w:tcW w:w="1276" w:type="dxa"/>
          </w:tcPr>
          <w:p>
            <w:pPr>
              <w:pStyle w:val="yTableNAm"/>
              <w:rPr>
                <w:ins w:id="539" w:author="Master Repository Process" w:date="2021-08-29T11:13:00Z"/>
              </w:rPr>
            </w:pPr>
            <w:ins w:id="540" w:author="Master Repository Process" w:date="2021-08-29T11:13:00Z">
              <w:r>
                <w:br/>
              </w:r>
              <w:r>
                <w:br/>
              </w:r>
              <w:r>
                <w:br/>
              </w:r>
              <w:r>
                <w:br/>
              </w:r>
              <w:r>
                <w:br/>
              </w:r>
              <w:r>
                <w:br/>
              </w:r>
              <w:r>
                <w:br/>
              </w:r>
              <w:r>
                <w:br/>
              </w:r>
              <w:r>
                <w:br/>
              </w:r>
              <w:r>
                <w:br/>
              </w:r>
              <w:r>
                <w:br/>
              </w:r>
              <w:r>
                <w:br/>
              </w:r>
              <w:r>
                <w:br/>
              </w:r>
              <w:r>
                <w:rPr>
                  <w:szCs w:val="22"/>
                </w:rPr>
                <w:t>27.30</w:t>
              </w:r>
            </w:ins>
          </w:p>
        </w:tc>
      </w:tr>
      <w:tr>
        <w:trPr>
          <w:cantSplit/>
          <w:ins w:id="541" w:author="Master Repository Process" w:date="2021-08-29T11:13:00Z"/>
        </w:trPr>
        <w:tc>
          <w:tcPr>
            <w:tcW w:w="709" w:type="dxa"/>
          </w:tcPr>
          <w:p>
            <w:pPr>
              <w:pStyle w:val="yTableNAm"/>
              <w:rPr>
                <w:ins w:id="542" w:author="Master Repository Process" w:date="2021-08-29T11:13:00Z"/>
              </w:rPr>
            </w:pPr>
            <w:ins w:id="543" w:author="Master Repository Process" w:date="2021-08-29T11:13:00Z">
              <w:r>
                <w:t>7.</w:t>
              </w:r>
            </w:ins>
          </w:p>
        </w:tc>
        <w:tc>
          <w:tcPr>
            <w:tcW w:w="2410" w:type="dxa"/>
          </w:tcPr>
          <w:p>
            <w:pPr>
              <w:pStyle w:val="yTableNAm"/>
              <w:tabs>
                <w:tab w:val="clear" w:pos="567"/>
                <w:tab w:val="left" w:pos="427"/>
              </w:tabs>
              <w:ind w:left="427" w:hanging="427"/>
              <w:rPr>
                <w:ins w:id="544" w:author="Master Repository Process" w:date="2021-08-29T11:13:00Z"/>
              </w:rPr>
            </w:pPr>
            <w:ins w:id="545" w:author="Master Repository Process" w:date="2021-08-29T11:13:00Z">
              <w:r>
                <w:t>(a)</w:t>
              </w:r>
              <w:r>
                <w:tab/>
                <w:t>for copies of documents or exhibits for each page or part of a page</w:t>
              </w:r>
            </w:ins>
          </w:p>
          <w:p>
            <w:pPr>
              <w:pStyle w:val="yTableNAm"/>
              <w:tabs>
                <w:tab w:val="clear" w:pos="567"/>
                <w:tab w:val="left" w:pos="427"/>
              </w:tabs>
              <w:ind w:left="427" w:hanging="427"/>
              <w:rPr>
                <w:ins w:id="546" w:author="Master Repository Process" w:date="2021-08-29T11:13:00Z"/>
              </w:rPr>
            </w:pPr>
            <w:ins w:id="547" w:author="Master Repository Process" w:date="2021-08-29T11:13:00Z">
              <w:r>
                <w:t>(b)</w:t>
              </w:r>
              <w:r>
                <w:tab/>
                <w:t xml:space="preserve">for a copy of reasons for judgment — </w:t>
              </w:r>
            </w:ins>
          </w:p>
        </w:tc>
        <w:tc>
          <w:tcPr>
            <w:tcW w:w="1275" w:type="dxa"/>
          </w:tcPr>
          <w:p>
            <w:pPr>
              <w:pStyle w:val="yTableNAm"/>
              <w:rPr>
                <w:ins w:id="548" w:author="Master Repository Process" w:date="2021-08-29T11:13:00Z"/>
              </w:rPr>
            </w:pPr>
            <w:ins w:id="549" w:author="Master Repository Process" w:date="2021-08-29T11:13:00Z">
              <w:r>
                <w:br/>
              </w:r>
              <w:r>
                <w:br/>
              </w:r>
              <w:r>
                <w:br/>
              </w:r>
              <w:r>
                <w:br/>
              </w:r>
              <w:r>
                <w:rPr>
                  <w:szCs w:val="22"/>
                </w:rPr>
                <w:t>1.65</w:t>
              </w:r>
            </w:ins>
          </w:p>
          <w:p>
            <w:pPr>
              <w:pStyle w:val="zyTableNAm"/>
              <w:rPr>
                <w:ins w:id="550" w:author="Master Repository Process" w:date="2021-08-29T11:13:00Z"/>
              </w:rPr>
            </w:pPr>
          </w:p>
        </w:tc>
        <w:tc>
          <w:tcPr>
            <w:tcW w:w="1276" w:type="dxa"/>
          </w:tcPr>
          <w:p>
            <w:pPr>
              <w:pStyle w:val="yTableNAm"/>
              <w:rPr>
                <w:ins w:id="551" w:author="Master Repository Process" w:date="2021-08-29T11:13:00Z"/>
              </w:rPr>
            </w:pPr>
            <w:ins w:id="552" w:author="Master Repository Process" w:date="2021-08-29T11:13:00Z">
              <w:r>
                <w:br/>
              </w:r>
              <w:r>
                <w:br/>
              </w:r>
              <w:r>
                <w:br/>
              </w:r>
              <w:r>
                <w:br/>
              </w:r>
              <w:r>
                <w:rPr>
                  <w:szCs w:val="22"/>
                </w:rPr>
                <w:t>1.65</w:t>
              </w:r>
            </w:ins>
          </w:p>
          <w:p>
            <w:pPr>
              <w:pStyle w:val="zyTableNAm"/>
              <w:rPr>
                <w:ins w:id="553" w:author="Master Repository Process" w:date="2021-08-29T11:13:00Z"/>
              </w:rPr>
            </w:pPr>
          </w:p>
        </w:tc>
        <w:tc>
          <w:tcPr>
            <w:tcW w:w="1276" w:type="dxa"/>
          </w:tcPr>
          <w:p>
            <w:pPr>
              <w:pStyle w:val="yTableNAm"/>
              <w:rPr>
                <w:ins w:id="554" w:author="Master Repository Process" w:date="2021-08-29T11:13:00Z"/>
              </w:rPr>
            </w:pPr>
            <w:ins w:id="555" w:author="Master Repository Process" w:date="2021-08-29T11:13:00Z">
              <w:r>
                <w:br/>
              </w:r>
              <w:r>
                <w:br/>
              </w:r>
              <w:r>
                <w:br/>
              </w:r>
              <w:r>
                <w:br/>
              </w:r>
              <w:r>
                <w:rPr>
                  <w:szCs w:val="22"/>
                </w:rPr>
                <w:t>0.50</w:t>
              </w:r>
            </w:ins>
          </w:p>
          <w:p>
            <w:pPr>
              <w:pStyle w:val="yTableNAm"/>
              <w:rPr>
                <w:ins w:id="556" w:author="Master Repository Process" w:date="2021-08-29T11:13:00Z"/>
              </w:rPr>
            </w:pPr>
          </w:p>
        </w:tc>
      </w:tr>
      <w:tr>
        <w:trPr>
          <w:cantSplit/>
          <w:ins w:id="557" w:author="Master Repository Process" w:date="2021-08-29T11:13:00Z"/>
        </w:trPr>
        <w:tc>
          <w:tcPr>
            <w:tcW w:w="709" w:type="dxa"/>
          </w:tcPr>
          <w:p>
            <w:pPr>
              <w:pStyle w:val="zyTableNAm"/>
              <w:rPr>
                <w:ins w:id="558" w:author="Master Repository Process" w:date="2021-08-29T11:13:00Z"/>
              </w:rPr>
            </w:pPr>
          </w:p>
        </w:tc>
        <w:tc>
          <w:tcPr>
            <w:tcW w:w="2410" w:type="dxa"/>
          </w:tcPr>
          <w:p>
            <w:pPr>
              <w:pStyle w:val="yTableNAm"/>
              <w:tabs>
                <w:tab w:val="left" w:pos="968"/>
              </w:tabs>
              <w:ind w:left="973" w:hanging="973"/>
              <w:rPr>
                <w:ins w:id="559" w:author="Master Repository Process" w:date="2021-08-29T11:13:00Z"/>
              </w:rPr>
            </w:pPr>
            <w:ins w:id="560" w:author="Master Repository Process" w:date="2021-08-29T11:13:00Z">
              <w:r>
                <w:tab/>
                <w:t>(i)</w:t>
              </w:r>
              <w:r>
                <w:tab/>
                <w:t>for each copy consisting of not more than 10 pages issued to a person not a party to the proceedings and for each copy in excess of one copy issued to a party to the proceedings</w:t>
              </w:r>
            </w:ins>
          </w:p>
        </w:tc>
        <w:tc>
          <w:tcPr>
            <w:tcW w:w="1275" w:type="dxa"/>
          </w:tcPr>
          <w:p>
            <w:pPr>
              <w:pStyle w:val="yTableNAm"/>
              <w:rPr>
                <w:ins w:id="561" w:author="Master Repository Process" w:date="2021-08-29T11:13:00Z"/>
              </w:rPr>
            </w:pPr>
            <w:ins w:id="562" w:author="Master Repository Process" w:date="2021-08-29T11:13:00Z">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ins>
          </w:p>
        </w:tc>
        <w:tc>
          <w:tcPr>
            <w:tcW w:w="1276" w:type="dxa"/>
          </w:tcPr>
          <w:p>
            <w:pPr>
              <w:pStyle w:val="yTableNAm"/>
              <w:rPr>
                <w:ins w:id="563" w:author="Master Repository Process" w:date="2021-08-29T11:13:00Z"/>
              </w:rPr>
            </w:pPr>
            <w:ins w:id="564" w:author="Master Repository Process" w:date="2021-08-29T11:1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ins>
          </w:p>
        </w:tc>
        <w:tc>
          <w:tcPr>
            <w:tcW w:w="1276" w:type="dxa"/>
          </w:tcPr>
          <w:p>
            <w:pPr>
              <w:pStyle w:val="yTableNAm"/>
              <w:rPr>
                <w:ins w:id="565" w:author="Master Repository Process" w:date="2021-08-29T11:13:00Z"/>
              </w:rPr>
            </w:pPr>
            <w:ins w:id="566" w:author="Master Repository Process" w:date="2021-08-29T11:13: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ins>
          </w:p>
        </w:tc>
      </w:tr>
      <w:tr>
        <w:trPr>
          <w:cantSplit/>
          <w:ins w:id="567" w:author="Master Repository Process" w:date="2021-08-29T11:13:00Z"/>
        </w:trPr>
        <w:tc>
          <w:tcPr>
            <w:tcW w:w="709" w:type="dxa"/>
          </w:tcPr>
          <w:p>
            <w:pPr>
              <w:pStyle w:val="zyTableNAm"/>
              <w:rPr>
                <w:ins w:id="568" w:author="Master Repository Process" w:date="2021-08-29T11:13:00Z"/>
              </w:rPr>
            </w:pPr>
          </w:p>
        </w:tc>
        <w:tc>
          <w:tcPr>
            <w:tcW w:w="2410" w:type="dxa"/>
          </w:tcPr>
          <w:p>
            <w:pPr>
              <w:pStyle w:val="yTableNAm"/>
              <w:tabs>
                <w:tab w:val="left" w:pos="968"/>
              </w:tabs>
              <w:ind w:left="973" w:hanging="973"/>
              <w:rPr>
                <w:ins w:id="569" w:author="Master Repository Process" w:date="2021-08-29T11:13:00Z"/>
              </w:rPr>
            </w:pPr>
            <w:ins w:id="570" w:author="Master Repository Process" w:date="2021-08-29T11:13:00Z">
              <w:r>
                <w:rPr>
                  <w:spacing w:val="-4"/>
                </w:rPr>
                <w:tab/>
                <w:t>(ii)</w:t>
              </w:r>
              <w:r>
                <w:rPr>
                  <w:spacing w:val="-4"/>
                </w:rPr>
                <w:tab/>
                <w:t>for each copy consisting of 10 or more pages an additional fee per page of</w:t>
              </w:r>
            </w:ins>
          </w:p>
        </w:tc>
        <w:tc>
          <w:tcPr>
            <w:tcW w:w="1275" w:type="dxa"/>
          </w:tcPr>
          <w:p>
            <w:pPr>
              <w:pStyle w:val="yTableNAm"/>
              <w:rPr>
                <w:ins w:id="571" w:author="Master Repository Process" w:date="2021-08-29T11:13:00Z"/>
              </w:rPr>
            </w:pPr>
            <w:ins w:id="572" w:author="Master Repository Process" w:date="2021-08-29T11:13:00Z">
              <w:r>
                <w:br/>
              </w:r>
              <w:r>
                <w:br/>
              </w:r>
              <w:r>
                <w:br/>
              </w:r>
              <w:r>
                <w:br/>
              </w:r>
              <w:r>
                <w:br/>
              </w:r>
              <w:r>
                <w:rPr>
                  <w:szCs w:val="22"/>
                </w:rPr>
                <w:t>1.80</w:t>
              </w:r>
            </w:ins>
          </w:p>
        </w:tc>
        <w:tc>
          <w:tcPr>
            <w:tcW w:w="1276" w:type="dxa"/>
          </w:tcPr>
          <w:p>
            <w:pPr>
              <w:pStyle w:val="yTableNAm"/>
              <w:rPr>
                <w:ins w:id="573" w:author="Master Repository Process" w:date="2021-08-29T11:13:00Z"/>
              </w:rPr>
            </w:pPr>
            <w:ins w:id="574" w:author="Master Repository Process" w:date="2021-08-29T11:13:00Z">
              <w:r>
                <w:br/>
              </w:r>
              <w:r>
                <w:br/>
              </w:r>
              <w:r>
                <w:br/>
              </w:r>
              <w:r>
                <w:br/>
              </w:r>
              <w:r>
                <w:br/>
              </w:r>
              <w:r>
                <w:rPr>
                  <w:szCs w:val="22"/>
                </w:rPr>
                <w:t>1.80</w:t>
              </w:r>
            </w:ins>
          </w:p>
        </w:tc>
        <w:tc>
          <w:tcPr>
            <w:tcW w:w="1276" w:type="dxa"/>
          </w:tcPr>
          <w:p>
            <w:pPr>
              <w:pStyle w:val="yTableNAm"/>
              <w:rPr>
                <w:ins w:id="575" w:author="Master Repository Process" w:date="2021-08-29T11:13:00Z"/>
              </w:rPr>
            </w:pPr>
            <w:ins w:id="576" w:author="Master Repository Process" w:date="2021-08-29T11:13:00Z">
              <w:r>
                <w:br/>
              </w:r>
              <w:r>
                <w:br/>
              </w:r>
              <w:r>
                <w:br/>
              </w:r>
              <w:r>
                <w:br/>
              </w:r>
              <w:r>
                <w:br/>
              </w:r>
              <w:r>
                <w:rPr>
                  <w:szCs w:val="22"/>
                </w:rPr>
                <w:t>0.55</w:t>
              </w:r>
            </w:ins>
          </w:p>
        </w:tc>
      </w:tr>
      <w:tr>
        <w:trPr>
          <w:cantSplit/>
          <w:ins w:id="577" w:author="Master Repository Process" w:date="2021-08-29T11:13:00Z"/>
        </w:trPr>
        <w:tc>
          <w:tcPr>
            <w:tcW w:w="709" w:type="dxa"/>
          </w:tcPr>
          <w:p>
            <w:pPr>
              <w:pStyle w:val="zyTableNAm"/>
              <w:rPr>
                <w:ins w:id="578" w:author="Master Repository Process" w:date="2021-08-29T11:13:00Z"/>
              </w:rPr>
            </w:pPr>
          </w:p>
        </w:tc>
        <w:tc>
          <w:tcPr>
            <w:tcW w:w="2410" w:type="dxa"/>
          </w:tcPr>
          <w:p>
            <w:pPr>
              <w:pStyle w:val="yTableNAm"/>
              <w:tabs>
                <w:tab w:val="clear" w:pos="567"/>
                <w:tab w:val="left" w:pos="427"/>
              </w:tabs>
              <w:ind w:left="427" w:hanging="427"/>
              <w:rPr>
                <w:ins w:id="579" w:author="Master Repository Process" w:date="2021-08-29T11:13:00Z"/>
              </w:rPr>
            </w:pPr>
            <w:ins w:id="580" w:author="Master Repository Process" w:date="2021-08-29T11:13:00Z">
              <w:r>
                <w:t>(c)</w:t>
              </w:r>
              <w:r>
                <w:tab/>
                <w:t>for certifying that a document is a true copy, an additional fee of</w:t>
              </w:r>
            </w:ins>
          </w:p>
        </w:tc>
        <w:tc>
          <w:tcPr>
            <w:tcW w:w="1275" w:type="dxa"/>
          </w:tcPr>
          <w:p>
            <w:pPr>
              <w:pStyle w:val="yTableNAm"/>
              <w:rPr>
                <w:ins w:id="581" w:author="Master Repository Process" w:date="2021-08-29T11:13:00Z"/>
              </w:rPr>
            </w:pPr>
            <w:ins w:id="582" w:author="Master Repository Process" w:date="2021-08-29T11:13:00Z">
              <w:r>
                <w:rPr>
                  <w:szCs w:val="22"/>
                </w:rPr>
                <w:br/>
              </w:r>
              <w:r>
                <w:rPr>
                  <w:szCs w:val="22"/>
                </w:rPr>
                <w:br/>
              </w:r>
              <w:r>
                <w:rPr>
                  <w:szCs w:val="22"/>
                </w:rPr>
                <w:br/>
                <w:t>19.60</w:t>
              </w:r>
            </w:ins>
          </w:p>
        </w:tc>
        <w:tc>
          <w:tcPr>
            <w:tcW w:w="1276" w:type="dxa"/>
          </w:tcPr>
          <w:p>
            <w:pPr>
              <w:pStyle w:val="yTableNAm"/>
              <w:rPr>
                <w:ins w:id="583" w:author="Master Repository Process" w:date="2021-08-29T11:13:00Z"/>
              </w:rPr>
            </w:pPr>
            <w:ins w:id="584" w:author="Master Repository Process" w:date="2021-08-29T11:13:00Z">
              <w:r>
                <w:rPr>
                  <w:szCs w:val="22"/>
                </w:rPr>
                <w:br/>
              </w:r>
              <w:r>
                <w:rPr>
                  <w:szCs w:val="22"/>
                </w:rPr>
                <w:br/>
              </w:r>
              <w:r>
                <w:rPr>
                  <w:szCs w:val="22"/>
                </w:rPr>
                <w:br/>
                <w:t>19.60</w:t>
              </w:r>
            </w:ins>
          </w:p>
        </w:tc>
        <w:tc>
          <w:tcPr>
            <w:tcW w:w="1276" w:type="dxa"/>
          </w:tcPr>
          <w:p>
            <w:pPr>
              <w:pStyle w:val="yTableNAm"/>
              <w:rPr>
                <w:ins w:id="585" w:author="Master Repository Process" w:date="2021-08-29T11:13:00Z"/>
              </w:rPr>
            </w:pPr>
            <w:ins w:id="586" w:author="Master Repository Process" w:date="2021-08-29T11:13:00Z">
              <w:r>
                <w:rPr>
                  <w:szCs w:val="22"/>
                </w:rPr>
                <w:br/>
              </w:r>
              <w:r>
                <w:rPr>
                  <w:szCs w:val="22"/>
                </w:rPr>
                <w:br/>
              </w:r>
              <w:r>
                <w:rPr>
                  <w:szCs w:val="22"/>
                </w:rPr>
                <w:br/>
                <w:t>5.90</w:t>
              </w:r>
            </w:ins>
          </w:p>
        </w:tc>
      </w:tr>
      <w:tr>
        <w:trPr>
          <w:cantSplit/>
          <w:ins w:id="587" w:author="Master Repository Process" w:date="2021-08-29T11:13:00Z"/>
        </w:trPr>
        <w:tc>
          <w:tcPr>
            <w:tcW w:w="6946" w:type="dxa"/>
            <w:gridSpan w:val="5"/>
          </w:tcPr>
          <w:p>
            <w:pPr>
              <w:pStyle w:val="yTableNAm"/>
              <w:rPr>
                <w:ins w:id="588" w:author="Master Repository Process" w:date="2021-08-29T11:13:00Z"/>
              </w:rPr>
            </w:pPr>
            <w:ins w:id="589" w:author="Master Repository Process" w:date="2021-08-29T11:13:00Z">
              <w:r>
                <w:rPr>
                  <w:sz w:val="20"/>
                </w:rPr>
                <w:t>Note</w:t>
              </w:r>
              <w:r>
                <w:rPr>
                  <w:sz w:val="20"/>
                </w:rPr>
                <w:br/>
                <w:t>Fee under item 7(a) for a copy of an application is not payable where circumstances under regulation 6(4) exist.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590" w:author="Master Repository Process" w:date="2021-08-29T11:13:00Z"/>
        </w:trPr>
        <w:tc>
          <w:tcPr>
            <w:tcW w:w="709" w:type="dxa"/>
            <w:tcBorders>
              <w:top w:val="nil"/>
              <w:left w:val="nil"/>
              <w:bottom w:val="nil"/>
              <w:right w:val="nil"/>
            </w:tcBorders>
          </w:tcPr>
          <w:p>
            <w:pPr>
              <w:pStyle w:val="yTableNAm"/>
              <w:rPr>
                <w:ins w:id="591" w:author="Master Repository Process" w:date="2021-08-29T11:13:00Z"/>
              </w:rPr>
            </w:pPr>
            <w:ins w:id="592" w:author="Master Repository Process" w:date="2021-08-29T11:13:00Z">
              <w:r>
                <w:t>8.</w:t>
              </w:r>
            </w:ins>
          </w:p>
        </w:tc>
        <w:tc>
          <w:tcPr>
            <w:tcW w:w="2410" w:type="dxa"/>
            <w:tcBorders>
              <w:top w:val="nil"/>
              <w:left w:val="nil"/>
              <w:bottom w:val="nil"/>
              <w:right w:val="nil"/>
            </w:tcBorders>
          </w:tcPr>
          <w:p>
            <w:pPr>
              <w:pStyle w:val="yTableNAm"/>
              <w:tabs>
                <w:tab w:val="clear" w:pos="567"/>
                <w:tab w:val="left" w:pos="427"/>
              </w:tabs>
              <w:ind w:left="427" w:hanging="427"/>
              <w:rPr>
                <w:ins w:id="593" w:author="Master Repository Process" w:date="2021-08-29T11:13:00Z"/>
              </w:rPr>
            </w:pPr>
            <w:ins w:id="594" w:author="Master Repository Process" w:date="2021-08-29T11:13:00Z">
              <w:r>
                <w:t>(a)</w:t>
              </w:r>
              <w:r>
                <w:tab/>
                <w:t xml:space="preserve">for a copy of a transcript, or part of a transcript — </w:t>
              </w:r>
            </w:ins>
          </w:p>
        </w:tc>
        <w:tc>
          <w:tcPr>
            <w:tcW w:w="1275" w:type="dxa"/>
            <w:tcBorders>
              <w:top w:val="nil"/>
              <w:left w:val="nil"/>
              <w:bottom w:val="nil"/>
              <w:right w:val="nil"/>
            </w:tcBorders>
          </w:tcPr>
          <w:p>
            <w:pPr>
              <w:pStyle w:val="zyTableNAm"/>
              <w:rPr>
                <w:ins w:id="595" w:author="Master Repository Process" w:date="2021-08-29T11:13:00Z"/>
              </w:rPr>
            </w:pPr>
          </w:p>
        </w:tc>
        <w:tc>
          <w:tcPr>
            <w:tcW w:w="1276" w:type="dxa"/>
            <w:tcBorders>
              <w:top w:val="nil"/>
              <w:left w:val="nil"/>
              <w:bottom w:val="nil"/>
              <w:right w:val="nil"/>
            </w:tcBorders>
          </w:tcPr>
          <w:p>
            <w:pPr>
              <w:pStyle w:val="zyTableNAm"/>
              <w:rPr>
                <w:ins w:id="596" w:author="Master Repository Process" w:date="2021-08-29T11:13:00Z"/>
              </w:rPr>
            </w:pPr>
          </w:p>
        </w:tc>
        <w:tc>
          <w:tcPr>
            <w:tcW w:w="1276" w:type="dxa"/>
            <w:tcBorders>
              <w:top w:val="nil"/>
              <w:left w:val="nil"/>
              <w:bottom w:val="nil"/>
              <w:right w:val="nil"/>
            </w:tcBorders>
          </w:tcPr>
          <w:p>
            <w:pPr>
              <w:pStyle w:val="yTableNAm"/>
              <w:rPr>
                <w:ins w:id="597" w:author="Master Repository Process" w:date="2021-08-29T11:13: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598" w:author="Master Repository Process" w:date="2021-08-29T11:13:00Z"/>
        </w:trPr>
        <w:tc>
          <w:tcPr>
            <w:tcW w:w="709" w:type="dxa"/>
            <w:tcBorders>
              <w:top w:val="nil"/>
              <w:left w:val="nil"/>
              <w:bottom w:val="nil"/>
              <w:right w:val="nil"/>
            </w:tcBorders>
          </w:tcPr>
          <w:p>
            <w:pPr>
              <w:pStyle w:val="zyTableNAm"/>
              <w:rPr>
                <w:ins w:id="599" w:author="Master Repository Process" w:date="2021-08-29T11:13:00Z"/>
              </w:rPr>
            </w:pPr>
          </w:p>
        </w:tc>
        <w:tc>
          <w:tcPr>
            <w:tcW w:w="2410" w:type="dxa"/>
            <w:tcBorders>
              <w:top w:val="nil"/>
              <w:left w:val="nil"/>
              <w:bottom w:val="nil"/>
              <w:right w:val="nil"/>
            </w:tcBorders>
          </w:tcPr>
          <w:p>
            <w:pPr>
              <w:pStyle w:val="yTableNAm"/>
              <w:tabs>
                <w:tab w:val="left" w:pos="968"/>
              </w:tabs>
              <w:ind w:left="973" w:hanging="973"/>
              <w:rPr>
                <w:ins w:id="600" w:author="Master Repository Process" w:date="2021-08-29T11:13:00Z"/>
              </w:rPr>
            </w:pPr>
            <w:ins w:id="601" w:author="Master Repository Process" w:date="2021-08-29T11:13:00Z">
              <w:r>
                <w:tab/>
                <w:t>(i)</w:t>
              </w:r>
              <w:r>
                <w:tab/>
                <w:t>provided within one day after the day on which the fee is paid</w:t>
              </w:r>
            </w:ins>
          </w:p>
        </w:tc>
        <w:tc>
          <w:tcPr>
            <w:tcW w:w="1275" w:type="dxa"/>
            <w:tcBorders>
              <w:top w:val="nil"/>
              <w:left w:val="nil"/>
              <w:bottom w:val="nil"/>
              <w:right w:val="nil"/>
            </w:tcBorders>
          </w:tcPr>
          <w:p>
            <w:pPr>
              <w:pStyle w:val="yTableNAm"/>
              <w:rPr>
                <w:ins w:id="602" w:author="Master Repository Process" w:date="2021-08-29T11:13:00Z"/>
              </w:rPr>
            </w:pPr>
            <w:ins w:id="603" w:author="Master Repository Process" w:date="2021-08-29T11:13:00Z">
              <w:r>
                <w:br/>
              </w:r>
              <w:r>
                <w:br/>
              </w:r>
              <w:r>
                <w:br/>
              </w:r>
              <w:r>
                <w:br/>
              </w:r>
              <w:r>
                <w:br/>
                <w:t>18.75 plus 7.70 per page</w:t>
              </w:r>
            </w:ins>
          </w:p>
        </w:tc>
        <w:tc>
          <w:tcPr>
            <w:tcW w:w="1276" w:type="dxa"/>
            <w:tcBorders>
              <w:top w:val="nil"/>
              <w:left w:val="nil"/>
              <w:bottom w:val="nil"/>
              <w:right w:val="nil"/>
            </w:tcBorders>
          </w:tcPr>
          <w:p>
            <w:pPr>
              <w:pStyle w:val="yTableNAm"/>
              <w:rPr>
                <w:ins w:id="604" w:author="Master Repository Process" w:date="2021-08-29T11:13:00Z"/>
              </w:rPr>
            </w:pPr>
            <w:ins w:id="605" w:author="Master Repository Process" w:date="2021-08-29T11:13:00Z">
              <w:r>
                <w:br/>
              </w:r>
              <w:r>
                <w:br/>
              </w:r>
              <w:r>
                <w:br/>
              </w:r>
              <w:r>
                <w:br/>
              </w:r>
              <w:r>
                <w:br/>
                <w:t>18.75 plus 15.45 per page</w:t>
              </w:r>
            </w:ins>
          </w:p>
        </w:tc>
        <w:tc>
          <w:tcPr>
            <w:tcW w:w="1276" w:type="dxa"/>
            <w:tcBorders>
              <w:top w:val="nil"/>
              <w:left w:val="nil"/>
              <w:bottom w:val="nil"/>
              <w:right w:val="nil"/>
            </w:tcBorders>
          </w:tcPr>
          <w:p>
            <w:pPr>
              <w:pStyle w:val="yTableNAm"/>
              <w:rPr>
                <w:ins w:id="606" w:author="Master Repository Process" w:date="2021-08-29T11:13:00Z"/>
              </w:rPr>
            </w:pPr>
            <w:ins w:id="607" w:author="Master Repository Process" w:date="2021-08-29T11:13:00Z">
              <w:r>
                <w:br/>
              </w:r>
              <w:r>
                <w:br/>
              </w:r>
              <w:r>
                <w:br/>
              </w:r>
              <w:r>
                <w:br/>
              </w:r>
              <w:r>
                <w:br/>
                <w:t xml:space="preserve">5.60 plus </w:t>
              </w:r>
              <w:r>
                <w:br/>
                <w:t>2.30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608" w:author="Master Repository Process" w:date="2021-08-29T11:13:00Z"/>
        </w:trPr>
        <w:tc>
          <w:tcPr>
            <w:tcW w:w="709" w:type="dxa"/>
            <w:tcBorders>
              <w:top w:val="nil"/>
              <w:left w:val="nil"/>
              <w:bottom w:val="nil"/>
              <w:right w:val="nil"/>
            </w:tcBorders>
          </w:tcPr>
          <w:p>
            <w:pPr>
              <w:pStyle w:val="zyTableNAm"/>
              <w:rPr>
                <w:ins w:id="609" w:author="Master Repository Process" w:date="2021-08-29T11:13:00Z"/>
              </w:rPr>
            </w:pPr>
          </w:p>
        </w:tc>
        <w:tc>
          <w:tcPr>
            <w:tcW w:w="2410" w:type="dxa"/>
            <w:tcBorders>
              <w:top w:val="nil"/>
              <w:left w:val="nil"/>
              <w:bottom w:val="nil"/>
              <w:right w:val="nil"/>
            </w:tcBorders>
          </w:tcPr>
          <w:p>
            <w:pPr>
              <w:pStyle w:val="yTableNAm"/>
              <w:tabs>
                <w:tab w:val="left" w:pos="968"/>
              </w:tabs>
              <w:ind w:left="973" w:hanging="973"/>
              <w:rPr>
                <w:ins w:id="610" w:author="Master Repository Process" w:date="2021-08-29T11:13:00Z"/>
              </w:rPr>
            </w:pPr>
            <w:ins w:id="611" w:author="Master Repository Process" w:date="2021-08-29T11:13:00Z">
              <w:r>
                <w:tab/>
                <w:t>(ii)</w:t>
              </w:r>
              <w:r>
                <w:tab/>
                <w:t>provided within 4 days after the day on which the fee is paid</w:t>
              </w:r>
            </w:ins>
          </w:p>
        </w:tc>
        <w:tc>
          <w:tcPr>
            <w:tcW w:w="1275" w:type="dxa"/>
            <w:tcBorders>
              <w:top w:val="nil"/>
              <w:left w:val="nil"/>
              <w:bottom w:val="nil"/>
              <w:right w:val="nil"/>
            </w:tcBorders>
          </w:tcPr>
          <w:p>
            <w:pPr>
              <w:pStyle w:val="yTableNAm"/>
              <w:rPr>
                <w:ins w:id="612" w:author="Master Repository Process" w:date="2021-08-29T11:13:00Z"/>
              </w:rPr>
            </w:pPr>
            <w:ins w:id="613" w:author="Master Repository Process" w:date="2021-08-29T11:13:00Z">
              <w:r>
                <w:br/>
              </w:r>
              <w:r>
                <w:br/>
              </w:r>
              <w:r>
                <w:br/>
              </w:r>
              <w:r>
                <w:br/>
                <w:t xml:space="preserve">18.75 plus </w:t>
              </w:r>
              <w:r>
                <w:br/>
                <w:t>6.70 per page</w:t>
              </w:r>
            </w:ins>
          </w:p>
        </w:tc>
        <w:tc>
          <w:tcPr>
            <w:tcW w:w="1276" w:type="dxa"/>
            <w:tcBorders>
              <w:top w:val="nil"/>
              <w:left w:val="nil"/>
              <w:bottom w:val="nil"/>
              <w:right w:val="nil"/>
            </w:tcBorders>
          </w:tcPr>
          <w:p>
            <w:pPr>
              <w:pStyle w:val="yTableNAm"/>
              <w:rPr>
                <w:ins w:id="614" w:author="Master Repository Process" w:date="2021-08-29T11:13:00Z"/>
              </w:rPr>
            </w:pPr>
            <w:ins w:id="615" w:author="Master Repository Process" w:date="2021-08-29T11:13:00Z">
              <w:r>
                <w:br/>
              </w:r>
              <w:r>
                <w:br/>
              </w:r>
              <w:r>
                <w:br/>
              </w:r>
              <w:r>
                <w:br/>
                <w:t xml:space="preserve">18.75 plus </w:t>
              </w:r>
              <w:r>
                <w:br/>
                <w:t>13.45 per page</w:t>
              </w:r>
            </w:ins>
          </w:p>
        </w:tc>
        <w:tc>
          <w:tcPr>
            <w:tcW w:w="1276" w:type="dxa"/>
            <w:tcBorders>
              <w:top w:val="nil"/>
              <w:left w:val="nil"/>
              <w:bottom w:val="nil"/>
              <w:right w:val="nil"/>
            </w:tcBorders>
          </w:tcPr>
          <w:p>
            <w:pPr>
              <w:pStyle w:val="yTableNAm"/>
              <w:rPr>
                <w:ins w:id="616" w:author="Master Repository Process" w:date="2021-08-29T11:13:00Z"/>
              </w:rPr>
            </w:pPr>
            <w:ins w:id="617" w:author="Master Repository Process" w:date="2021-08-29T11:13:00Z">
              <w:r>
                <w:br/>
              </w:r>
              <w:r>
                <w:br/>
              </w:r>
              <w:r>
                <w:br/>
              </w:r>
              <w:r>
                <w:br/>
                <w:t>5.60 plus 2.00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618" w:author="Master Repository Process" w:date="2021-08-29T11:13:00Z"/>
        </w:trPr>
        <w:tc>
          <w:tcPr>
            <w:tcW w:w="709" w:type="dxa"/>
            <w:tcBorders>
              <w:top w:val="nil"/>
              <w:left w:val="nil"/>
              <w:bottom w:val="nil"/>
              <w:right w:val="nil"/>
            </w:tcBorders>
          </w:tcPr>
          <w:p>
            <w:pPr>
              <w:pStyle w:val="zyTableNAm"/>
              <w:rPr>
                <w:ins w:id="619" w:author="Master Repository Process" w:date="2021-08-29T11:13:00Z"/>
              </w:rPr>
            </w:pPr>
          </w:p>
        </w:tc>
        <w:tc>
          <w:tcPr>
            <w:tcW w:w="2410" w:type="dxa"/>
            <w:tcBorders>
              <w:top w:val="nil"/>
              <w:left w:val="nil"/>
              <w:bottom w:val="nil"/>
              <w:right w:val="nil"/>
            </w:tcBorders>
          </w:tcPr>
          <w:p>
            <w:pPr>
              <w:pStyle w:val="yTableNAm"/>
              <w:tabs>
                <w:tab w:val="left" w:pos="968"/>
              </w:tabs>
              <w:ind w:left="973" w:hanging="973"/>
              <w:rPr>
                <w:ins w:id="620" w:author="Master Repository Process" w:date="2021-08-29T11:13:00Z"/>
              </w:rPr>
            </w:pPr>
            <w:ins w:id="621" w:author="Master Repository Process" w:date="2021-08-29T11:13:00Z">
              <w:r>
                <w:tab/>
                <w:t>(iii)</w:t>
              </w:r>
              <w:r>
                <w:tab/>
                <w:t>provided within 7 days after the day on which the fee is paid</w:t>
              </w:r>
            </w:ins>
          </w:p>
        </w:tc>
        <w:tc>
          <w:tcPr>
            <w:tcW w:w="1275" w:type="dxa"/>
            <w:tcBorders>
              <w:top w:val="nil"/>
              <w:left w:val="nil"/>
              <w:bottom w:val="nil"/>
              <w:right w:val="nil"/>
            </w:tcBorders>
            <w:vAlign w:val="bottom"/>
          </w:tcPr>
          <w:p>
            <w:pPr>
              <w:pStyle w:val="yTableNAm"/>
              <w:rPr>
                <w:ins w:id="622" w:author="Master Repository Process" w:date="2021-08-29T11:13:00Z"/>
              </w:rPr>
            </w:pPr>
            <w:ins w:id="623" w:author="Master Repository Process" w:date="2021-08-29T11:13:00Z">
              <w:r>
                <w:br/>
              </w:r>
              <w:r>
                <w:br/>
              </w:r>
              <w:r>
                <w:br/>
              </w:r>
              <w:r>
                <w:br/>
                <w:t xml:space="preserve">18.75 plus </w:t>
              </w:r>
              <w:r>
                <w:br/>
                <w:t>6.45 per page</w:t>
              </w:r>
            </w:ins>
          </w:p>
        </w:tc>
        <w:tc>
          <w:tcPr>
            <w:tcW w:w="1276" w:type="dxa"/>
            <w:tcBorders>
              <w:top w:val="nil"/>
              <w:left w:val="nil"/>
              <w:bottom w:val="nil"/>
              <w:right w:val="nil"/>
            </w:tcBorders>
            <w:vAlign w:val="bottom"/>
          </w:tcPr>
          <w:p>
            <w:pPr>
              <w:pStyle w:val="yTableNAm"/>
              <w:rPr>
                <w:ins w:id="624" w:author="Master Repository Process" w:date="2021-08-29T11:13:00Z"/>
              </w:rPr>
            </w:pPr>
            <w:ins w:id="625" w:author="Master Repository Process" w:date="2021-08-29T11:13:00Z">
              <w:r>
                <w:t>18.75 plus</w:t>
              </w:r>
              <w:r>
                <w:br/>
                <w:t>12.85 per page</w:t>
              </w:r>
            </w:ins>
          </w:p>
        </w:tc>
        <w:tc>
          <w:tcPr>
            <w:tcW w:w="1276" w:type="dxa"/>
            <w:tcBorders>
              <w:top w:val="nil"/>
              <w:left w:val="nil"/>
              <w:bottom w:val="nil"/>
              <w:right w:val="nil"/>
            </w:tcBorders>
            <w:vAlign w:val="bottom"/>
          </w:tcPr>
          <w:p>
            <w:pPr>
              <w:pStyle w:val="yTableNAm"/>
              <w:rPr>
                <w:ins w:id="626" w:author="Master Repository Process" w:date="2021-08-29T11:13:00Z"/>
              </w:rPr>
            </w:pPr>
            <w:ins w:id="627" w:author="Master Repository Process" w:date="2021-08-29T11:13:00Z">
              <w:r>
                <w:t xml:space="preserve">5.60 plus </w:t>
              </w:r>
              <w:r>
                <w:br/>
                <w:t>1.95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628" w:author="Master Repository Process" w:date="2021-08-29T11:13:00Z"/>
        </w:trPr>
        <w:tc>
          <w:tcPr>
            <w:tcW w:w="709" w:type="dxa"/>
            <w:tcBorders>
              <w:top w:val="nil"/>
              <w:left w:val="nil"/>
              <w:bottom w:val="nil"/>
              <w:right w:val="nil"/>
            </w:tcBorders>
          </w:tcPr>
          <w:p>
            <w:pPr>
              <w:pStyle w:val="zyTableNAm"/>
              <w:keepNext/>
              <w:rPr>
                <w:ins w:id="629" w:author="Master Repository Process" w:date="2021-08-29T11:13:00Z"/>
              </w:rPr>
            </w:pPr>
          </w:p>
        </w:tc>
        <w:tc>
          <w:tcPr>
            <w:tcW w:w="2410" w:type="dxa"/>
            <w:tcBorders>
              <w:top w:val="nil"/>
              <w:left w:val="nil"/>
              <w:bottom w:val="nil"/>
              <w:right w:val="nil"/>
            </w:tcBorders>
          </w:tcPr>
          <w:p>
            <w:pPr>
              <w:pStyle w:val="yTableNAm"/>
              <w:tabs>
                <w:tab w:val="clear" w:pos="567"/>
                <w:tab w:val="left" w:pos="427"/>
              </w:tabs>
              <w:ind w:left="427" w:hanging="427"/>
              <w:rPr>
                <w:ins w:id="630" w:author="Master Repository Process" w:date="2021-08-29T11:13:00Z"/>
              </w:rPr>
            </w:pPr>
            <w:ins w:id="631" w:author="Master Repository Process" w:date="2021-08-29T11:13:00Z">
              <w:r>
                <w:t>(b)</w:t>
              </w:r>
              <w:r>
                <w:tab/>
                <w:t xml:space="preserve">for an additional copy of the transcript, or part of the transcript, provided under paragraph (a) — </w:t>
              </w:r>
            </w:ins>
          </w:p>
        </w:tc>
        <w:tc>
          <w:tcPr>
            <w:tcW w:w="1275" w:type="dxa"/>
            <w:tcBorders>
              <w:top w:val="nil"/>
              <w:left w:val="nil"/>
              <w:bottom w:val="nil"/>
              <w:right w:val="nil"/>
            </w:tcBorders>
            <w:vAlign w:val="bottom"/>
          </w:tcPr>
          <w:p>
            <w:pPr>
              <w:pStyle w:val="yTableNAm"/>
              <w:rPr>
                <w:ins w:id="632" w:author="Master Repository Process" w:date="2021-08-29T11:13:00Z"/>
              </w:rPr>
            </w:pPr>
          </w:p>
          <w:p>
            <w:pPr>
              <w:pStyle w:val="yTableNAm"/>
              <w:rPr>
                <w:ins w:id="633" w:author="Master Repository Process" w:date="2021-08-29T11:13:00Z"/>
              </w:rPr>
            </w:pPr>
          </w:p>
          <w:p>
            <w:pPr>
              <w:pStyle w:val="yTableNAm"/>
              <w:rPr>
                <w:ins w:id="634" w:author="Master Repository Process" w:date="2021-08-29T11:13:00Z"/>
              </w:rPr>
            </w:pPr>
          </w:p>
          <w:p>
            <w:pPr>
              <w:pStyle w:val="zyTableNAm"/>
              <w:keepNext/>
              <w:rPr>
                <w:ins w:id="635" w:author="Master Repository Process" w:date="2021-08-29T11:13:00Z"/>
              </w:rPr>
            </w:pPr>
          </w:p>
        </w:tc>
        <w:tc>
          <w:tcPr>
            <w:tcW w:w="1276" w:type="dxa"/>
            <w:tcBorders>
              <w:top w:val="nil"/>
              <w:left w:val="nil"/>
              <w:bottom w:val="nil"/>
              <w:right w:val="nil"/>
            </w:tcBorders>
            <w:vAlign w:val="bottom"/>
          </w:tcPr>
          <w:p>
            <w:pPr>
              <w:pStyle w:val="zyTableNAm"/>
              <w:keepNext/>
              <w:rPr>
                <w:ins w:id="636" w:author="Master Repository Process" w:date="2021-08-29T11:13:00Z"/>
              </w:rPr>
            </w:pPr>
          </w:p>
        </w:tc>
        <w:tc>
          <w:tcPr>
            <w:tcW w:w="1276" w:type="dxa"/>
            <w:tcBorders>
              <w:top w:val="nil"/>
              <w:left w:val="nil"/>
              <w:bottom w:val="nil"/>
              <w:right w:val="nil"/>
            </w:tcBorders>
            <w:vAlign w:val="bottom"/>
          </w:tcPr>
          <w:p>
            <w:pPr>
              <w:pStyle w:val="yTableNAm"/>
              <w:rPr>
                <w:ins w:id="637" w:author="Master Repository Process" w:date="2021-08-29T11:13: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638" w:author="Master Repository Process" w:date="2021-08-29T11:13:00Z"/>
        </w:trPr>
        <w:tc>
          <w:tcPr>
            <w:tcW w:w="709" w:type="dxa"/>
            <w:tcBorders>
              <w:top w:val="nil"/>
              <w:left w:val="nil"/>
              <w:bottom w:val="nil"/>
              <w:right w:val="nil"/>
            </w:tcBorders>
          </w:tcPr>
          <w:p>
            <w:pPr>
              <w:pStyle w:val="zyTableNAm"/>
              <w:rPr>
                <w:ins w:id="639" w:author="Master Repository Process" w:date="2021-08-29T11:13:00Z"/>
              </w:rPr>
            </w:pPr>
          </w:p>
        </w:tc>
        <w:tc>
          <w:tcPr>
            <w:tcW w:w="2410" w:type="dxa"/>
            <w:tcBorders>
              <w:top w:val="nil"/>
              <w:left w:val="nil"/>
              <w:bottom w:val="nil"/>
              <w:right w:val="nil"/>
            </w:tcBorders>
          </w:tcPr>
          <w:p>
            <w:pPr>
              <w:pStyle w:val="yTableNAm"/>
              <w:tabs>
                <w:tab w:val="left" w:pos="968"/>
              </w:tabs>
              <w:ind w:left="973" w:hanging="973"/>
              <w:rPr>
                <w:ins w:id="640" w:author="Master Repository Process" w:date="2021-08-29T11:13:00Z"/>
              </w:rPr>
            </w:pPr>
            <w:ins w:id="641" w:author="Master Repository Process" w:date="2021-08-29T11:13:00Z">
              <w:r>
                <w:tab/>
                <w:t>(i)</w:t>
              </w:r>
              <w:r>
                <w:tab/>
                <w:t>in electronic format</w:t>
              </w:r>
            </w:ins>
          </w:p>
        </w:tc>
        <w:tc>
          <w:tcPr>
            <w:tcW w:w="1275" w:type="dxa"/>
            <w:tcBorders>
              <w:top w:val="nil"/>
              <w:left w:val="nil"/>
              <w:bottom w:val="nil"/>
              <w:right w:val="nil"/>
            </w:tcBorders>
            <w:vAlign w:val="bottom"/>
          </w:tcPr>
          <w:p>
            <w:pPr>
              <w:pStyle w:val="yTableNAm"/>
              <w:rPr>
                <w:ins w:id="642" w:author="Master Repository Process" w:date="2021-08-29T11:13:00Z"/>
              </w:rPr>
            </w:pPr>
            <w:ins w:id="643" w:author="Master Repository Process" w:date="2021-08-29T11:13:00Z">
              <w:r>
                <w:br/>
                <w:t>19.60 per copy</w:t>
              </w:r>
            </w:ins>
          </w:p>
        </w:tc>
        <w:tc>
          <w:tcPr>
            <w:tcW w:w="1276" w:type="dxa"/>
            <w:tcBorders>
              <w:top w:val="nil"/>
              <w:left w:val="nil"/>
              <w:bottom w:val="nil"/>
              <w:right w:val="nil"/>
            </w:tcBorders>
            <w:vAlign w:val="bottom"/>
          </w:tcPr>
          <w:p>
            <w:pPr>
              <w:pStyle w:val="yTableNAm"/>
              <w:rPr>
                <w:ins w:id="644" w:author="Master Repository Process" w:date="2021-08-29T11:13:00Z"/>
              </w:rPr>
            </w:pPr>
            <w:ins w:id="645" w:author="Master Repository Process" w:date="2021-08-29T11:13:00Z">
              <w:r>
                <w:t>19.60 per copy</w:t>
              </w:r>
            </w:ins>
          </w:p>
        </w:tc>
        <w:tc>
          <w:tcPr>
            <w:tcW w:w="1276" w:type="dxa"/>
            <w:tcBorders>
              <w:top w:val="nil"/>
              <w:left w:val="nil"/>
              <w:bottom w:val="nil"/>
              <w:right w:val="nil"/>
            </w:tcBorders>
            <w:vAlign w:val="bottom"/>
          </w:tcPr>
          <w:p>
            <w:pPr>
              <w:pStyle w:val="yTableNAm"/>
              <w:rPr>
                <w:ins w:id="646" w:author="Master Repository Process" w:date="2021-08-29T11:13:00Z"/>
              </w:rPr>
            </w:pPr>
            <w:ins w:id="647" w:author="Master Repository Process" w:date="2021-08-29T11:13:00Z">
              <w:r>
                <w:t>5.90 per copy</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648" w:author="Master Repository Process" w:date="2021-08-29T11:13:00Z"/>
        </w:trPr>
        <w:tc>
          <w:tcPr>
            <w:tcW w:w="709" w:type="dxa"/>
            <w:tcBorders>
              <w:top w:val="nil"/>
              <w:left w:val="nil"/>
              <w:bottom w:val="nil"/>
              <w:right w:val="nil"/>
            </w:tcBorders>
          </w:tcPr>
          <w:p>
            <w:pPr>
              <w:pStyle w:val="zyTableNAm"/>
              <w:rPr>
                <w:ins w:id="649" w:author="Master Repository Process" w:date="2021-08-29T11:13:00Z"/>
              </w:rPr>
            </w:pPr>
          </w:p>
        </w:tc>
        <w:tc>
          <w:tcPr>
            <w:tcW w:w="2410" w:type="dxa"/>
            <w:tcBorders>
              <w:top w:val="nil"/>
              <w:left w:val="nil"/>
              <w:bottom w:val="nil"/>
              <w:right w:val="nil"/>
            </w:tcBorders>
          </w:tcPr>
          <w:p>
            <w:pPr>
              <w:pStyle w:val="yTableNAm"/>
              <w:tabs>
                <w:tab w:val="left" w:pos="968"/>
              </w:tabs>
              <w:ind w:left="973" w:hanging="973"/>
              <w:rPr>
                <w:ins w:id="650" w:author="Master Repository Process" w:date="2021-08-29T11:13:00Z"/>
              </w:rPr>
            </w:pPr>
            <w:ins w:id="651" w:author="Master Repository Process" w:date="2021-08-29T11:13:00Z">
              <w:r>
                <w:tab/>
                <w:t>(ii)</w:t>
              </w:r>
              <w:r>
                <w:tab/>
                <w:t>paper copy</w:t>
              </w:r>
            </w:ins>
          </w:p>
        </w:tc>
        <w:tc>
          <w:tcPr>
            <w:tcW w:w="1275" w:type="dxa"/>
            <w:tcBorders>
              <w:top w:val="nil"/>
              <w:left w:val="nil"/>
              <w:bottom w:val="nil"/>
              <w:right w:val="nil"/>
            </w:tcBorders>
            <w:vAlign w:val="bottom"/>
          </w:tcPr>
          <w:p>
            <w:pPr>
              <w:pStyle w:val="yTableNAm"/>
              <w:rPr>
                <w:ins w:id="652" w:author="Master Repository Process" w:date="2021-08-29T11:13:00Z"/>
              </w:rPr>
            </w:pPr>
            <w:ins w:id="653" w:author="Master Repository Process" w:date="2021-08-29T11:13:00Z">
              <w:r>
                <w:t>1.90 per page</w:t>
              </w:r>
            </w:ins>
          </w:p>
        </w:tc>
        <w:tc>
          <w:tcPr>
            <w:tcW w:w="1276" w:type="dxa"/>
            <w:tcBorders>
              <w:top w:val="nil"/>
              <w:left w:val="nil"/>
              <w:bottom w:val="nil"/>
              <w:right w:val="nil"/>
            </w:tcBorders>
            <w:vAlign w:val="bottom"/>
          </w:tcPr>
          <w:p>
            <w:pPr>
              <w:pStyle w:val="yTableNAm"/>
              <w:rPr>
                <w:ins w:id="654" w:author="Master Repository Process" w:date="2021-08-29T11:13:00Z"/>
              </w:rPr>
            </w:pPr>
            <w:ins w:id="655" w:author="Master Repository Process" w:date="2021-08-29T11:13:00Z">
              <w:r>
                <w:t>1.90 per page</w:t>
              </w:r>
            </w:ins>
          </w:p>
        </w:tc>
        <w:tc>
          <w:tcPr>
            <w:tcW w:w="1276" w:type="dxa"/>
            <w:tcBorders>
              <w:top w:val="nil"/>
              <w:left w:val="nil"/>
              <w:bottom w:val="nil"/>
              <w:right w:val="nil"/>
            </w:tcBorders>
            <w:vAlign w:val="bottom"/>
          </w:tcPr>
          <w:p>
            <w:pPr>
              <w:pStyle w:val="yTableNAm"/>
              <w:rPr>
                <w:ins w:id="656" w:author="Master Repository Process" w:date="2021-08-29T11:13:00Z"/>
              </w:rPr>
            </w:pPr>
            <w:ins w:id="657" w:author="Master Repository Process" w:date="2021-08-29T11:13:00Z">
              <w:r>
                <w:t>0.55 per page</w:t>
              </w:r>
            </w:ins>
          </w:p>
        </w:tc>
      </w:tr>
      <w:tr>
        <w:trPr>
          <w:cantSplit/>
          <w:ins w:id="658" w:author="Master Repository Process" w:date="2021-08-29T11:13:00Z"/>
        </w:trPr>
        <w:tc>
          <w:tcPr>
            <w:tcW w:w="6946" w:type="dxa"/>
            <w:gridSpan w:val="5"/>
          </w:tcPr>
          <w:p>
            <w:pPr>
              <w:pStyle w:val="yTableNAm"/>
              <w:rPr>
                <w:ins w:id="659" w:author="Master Repository Process" w:date="2021-08-29T11:13:00Z"/>
              </w:rPr>
            </w:pPr>
            <w:ins w:id="660" w:author="Master Repository Process" w:date="2021-08-29T11:13:00Z">
              <w:r>
                <w:rPr>
                  <w:sz w:val="20"/>
                </w:rPr>
                <w:t>Note</w:t>
              </w:r>
              <w:r>
                <w:rPr>
                  <w:sz w:val="20"/>
                </w:rPr>
                <w:br/>
                <w:t>Fees under this item are payable in the case of an indictable offence dealt with summarily.</w:t>
              </w:r>
            </w:ins>
          </w:p>
        </w:tc>
      </w:tr>
    </w:tbl>
    <w:p>
      <w:pPr>
        <w:pStyle w:val="nzHeading3"/>
        <w:rPr>
          <w:ins w:id="661" w:author="Master Repository Process" w:date="2021-08-29T11:13:00Z"/>
        </w:rPr>
      </w:pPr>
      <w:bookmarkStart w:id="662" w:name="_Toc451172649"/>
      <w:bookmarkStart w:id="663" w:name="_Toc451172907"/>
      <w:bookmarkStart w:id="664" w:name="_Toc451256197"/>
      <w:bookmarkStart w:id="665" w:name="_Toc451256326"/>
      <w:bookmarkStart w:id="666" w:name="_Toc451333831"/>
      <w:bookmarkStart w:id="667" w:name="_Toc451343611"/>
      <w:bookmarkStart w:id="668" w:name="_Toc451352183"/>
      <w:bookmarkStart w:id="669" w:name="_Toc451756198"/>
      <w:ins w:id="670" w:author="Master Repository Process" w:date="2021-08-29T11:13:00Z">
        <w:r>
          <w:rPr>
            <w:rStyle w:val="CharSDivNo"/>
          </w:rPr>
          <w:t>Division 2</w:t>
        </w:r>
        <w:r>
          <w:t> — </w:t>
        </w:r>
        <w:r>
          <w:rPr>
            <w:rStyle w:val="CharSDivText"/>
          </w:rPr>
          <w:t>Civil jurisdiction</w:t>
        </w:r>
        <w:bookmarkEnd w:id="662"/>
        <w:bookmarkEnd w:id="663"/>
        <w:bookmarkEnd w:id="664"/>
        <w:bookmarkEnd w:id="665"/>
        <w:bookmarkEnd w:id="666"/>
        <w:bookmarkEnd w:id="667"/>
        <w:bookmarkEnd w:id="668"/>
        <w:bookmarkEnd w:id="669"/>
      </w:ins>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ins w:id="671" w:author="Master Repository Process" w:date="2021-08-29T11:13:00Z"/>
        </w:trPr>
        <w:tc>
          <w:tcPr>
            <w:tcW w:w="708" w:type="dxa"/>
            <w:tcBorders>
              <w:top w:val="single" w:sz="4" w:space="0" w:color="auto"/>
              <w:bottom w:val="single" w:sz="4" w:space="0" w:color="auto"/>
            </w:tcBorders>
          </w:tcPr>
          <w:p>
            <w:pPr>
              <w:pStyle w:val="yTableNAm"/>
              <w:rPr>
                <w:ins w:id="672" w:author="Master Repository Process" w:date="2021-08-29T11:13:00Z"/>
              </w:rPr>
            </w:pPr>
            <w:ins w:id="673" w:author="Master Repository Process" w:date="2021-08-29T11:13:00Z">
              <w:r>
                <w:rPr>
                  <w:b/>
                </w:rPr>
                <w:t>Item</w:t>
              </w:r>
            </w:ins>
          </w:p>
        </w:tc>
        <w:tc>
          <w:tcPr>
            <w:tcW w:w="2411" w:type="dxa"/>
            <w:tcBorders>
              <w:top w:val="single" w:sz="4" w:space="0" w:color="auto"/>
              <w:bottom w:val="single" w:sz="4" w:space="0" w:color="auto"/>
            </w:tcBorders>
          </w:tcPr>
          <w:p>
            <w:pPr>
              <w:pStyle w:val="yTableNAm"/>
              <w:rPr>
                <w:ins w:id="674" w:author="Master Repository Process" w:date="2021-08-29T11:13:00Z"/>
              </w:rPr>
            </w:pPr>
            <w:ins w:id="675" w:author="Master Repository Process" w:date="2021-08-29T11:13:00Z">
              <w:r>
                <w:rPr>
                  <w:b/>
                </w:rPr>
                <w:t>Matter</w:t>
              </w:r>
            </w:ins>
          </w:p>
        </w:tc>
        <w:tc>
          <w:tcPr>
            <w:tcW w:w="1275" w:type="dxa"/>
            <w:tcBorders>
              <w:top w:val="single" w:sz="4" w:space="0" w:color="auto"/>
              <w:bottom w:val="single" w:sz="4" w:space="0" w:color="auto"/>
            </w:tcBorders>
          </w:tcPr>
          <w:p>
            <w:pPr>
              <w:pStyle w:val="yTableNAm"/>
              <w:jc w:val="center"/>
              <w:rPr>
                <w:ins w:id="676" w:author="Master Repository Process" w:date="2021-08-29T11:13:00Z"/>
                <w:b/>
              </w:rPr>
            </w:pPr>
            <w:ins w:id="677" w:author="Master Repository Process" w:date="2021-08-29T11:13:00Z">
              <w:r>
                <w:rPr>
                  <w:b/>
                  <w:szCs w:val="22"/>
                </w:rPr>
                <w:t>Column A</w:t>
              </w:r>
            </w:ins>
          </w:p>
          <w:p>
            <w:pPr>
              <w:pStyle w:val="yTableNAm"/>
              <w:jc w:val="center"/>
              <w:rPr>
                <w:ins w:id="678" w:author="Master Repository Process" w:date="2021-08-29T11:13:00Z"/>
                <w:b/>
              </w:rPr>
            </w:pPr>
            <w:ins w:id="679" w:author="Master Repository Process" w:date="2021-08-29T11:13:00Z">
              <w:r>
                <w:rPr>
                  <w:b/>
                </w:rPr>
                <w:t>Fee for individual or eligible entity</w:t>
              </w:r>
            </w:ins>
          </w:p>
          <w:p>
            <w:pPr>
              <w:pStyle w:val="yTableNAm"/>
              <w:jc w:val="center"/>
              <w:rPr>
                <w:ins w:id="680" w:author="Master Repository Process" w:date="2021-08-29T11:13:00Z"/>
                <w:b/>
              </w:rPr>
            </w:pPr>
            <w:ins w:id="681" w:author="Master Repository Process" w:date="2021-08-29T11:13:00Z">
              <w:r>
                <w:rPr>
                  <w:b/>
                </w:rPr>
                <w:t>$</w:t>
              </w:r>
            </w:ins>
          </w:p>
        </w:tc>
        <w:tc>
          <w:tcPr>
            <w:tcW w:w="1276" w:type="dxa"/>
            <w:tcBorders>
              <w:top w:val="single" w:sz="4" w:space="0" w:color="auto"/>
              <w:bottom w:val="single" w:sz="4" w:space="0" w:color="auto"/>
            </w:tcBorders>
          </w:tcPr>
          <w:p>
            <w:pPr>
              <w:pStyle w:val="yTableNAm"/>
              <w:jc w:val="center"/>
              <w:rPr>
                <w:ins w:id="682" w:author="Master Repository Process" w:date="2021-08-29T11:13:00Z"/>
                <w:b/>
              </w:rPr>
            </w:pPr>
            <w:ins w:id="683" w:author="Master Repository Process" w:date="2021-08-29T11:13:00Z">
              <w:r>
                <w:rPr>
                  <w:b/>
                  <w:szCs w:val="22"/>
                </w:rPr>
                <w:t>Column B</w:t>
              </w:r>
            </w:ins>
          </w:p>
          <w:p>
            <w:pPr>
              <w:pStyle w:val="yTableNAm"/>
              <w:jc w:val="center"/>
              <w:rPr>
                <w:ins w:id="684" w:author="Master Repository Process" w:date="2021-08-29T11:13:00Z"/>
                <w:b/>
              </w:rPr>
            </w:pPr>
            <w:ins w:id="685" w:author="Master Repository Process" w:date="2021-08-29T11:13:00Z">
              <w:r>
                <w:rPr>
                  <w:b/>
                </w:rPr>
                <w:t>Fee for entity</w:t>
              </w:r>
            </w:ins>
          </w:p>
          <w:p>
            <w:pPr>
              <w:pStyle w:val="yTableNAm"/>
              <w:jc w:val="center"/>
              <w:rPr>
                <w:ins w:id="686" w:author="Master Repository Process" w:date="2021-08-29T11:13:00Z"/>
                <w:b/>
              </w:rPr>
            </w:pPr>
            <w:ins w:id="687" w:author="Master Repository Process" w:date="2021-08-29T11:13:00Z">
              <w:r>
                <w:rPr>
                  <w:b/>
                </w:rPr>
                <w:br/>
              </w:r>
              <w:r>
                <w:rPr>
                  <w:b/>
                </w:rPr>
                <w:br/>
                <w:t>$</w:t>
              </w:r>
            </w:ins>
          </w:p>
        </w:tc>
        <w:tc>
          <w:tcPr>
            <w:tcW w:w="1276" w:type="dxa"/>
            <w:tcBorders>
              <w:top w:val="single" w:sz="4" w:space="0" w:color="auto"/>
              <w:bottom w:val="single" w:sz="4" w:space="0" w:color="auto"/>
            </w:tcBorders>
          </w:tcPr>
          <w:p>
            <w:pPr>
              <w:pStyle w:val="yTableNAm"/>
              <w:jc w:val="center"/>
              <w:rPr>
                <w:ins w:id="688" w:author="Master Repository Process" w:date="2021-08-29T11:13:00Z"/>
                <w:b/>
              </w:rPr>
            </w:pPr>
            <w:ins w:id="689" w:author="Master Repository Process" w:date="2021-08-29T11:13:00Z">
              <w:r>
                <w:rPr>
                  <w:b/>
                  <w:szCs w:val="22"/>
                </w:rPr>
                <w:t>Column C</w:t>
              </w:r>
            </w:ins>
          </w:p>
          <w:p>
            <w:pPr>
              <w:pStyle w:val="yTableNAm"/>
              <w:jc w:val="center"/>
              <w:rPr>
                <w:ins w:id="690" w:author="Master Repository Process" w:date="2021-08-29T11:13:00Z"/>
                <w:b/>
              </w:rPr>
            </w:pPr>
            <w:ins w:id="691" w:author="Master Repository Process" w:date="2021-08-29T11:13:00Z">
              <w:r>
                <w:rPr>
                  <w:b/>
                </w:rPr>
                <w:t>Fee for eligible individual</w:t>
              </w:r>
            </w:ins>
          </w:p>
          <w:p>
            <w:pPr>
              <w:pStyle w:val="yTableNAm"/>
              <w:jc w:val="center"/>
              <w:rPr>
                <w:ins w:id="692" w:author="Master Repository Process" w:date="2021-08-29T11:13:00Z"/>
                <w:b/>
              </w:rPr>
            </w:pPr>
            <w:ins w:id="693" w:author="Master Repository Process" w:date="2021-08-29T11:13:00Z">
              <w:r>
                <w:rPr>
                  <w:b/>
                </w:rPr>
                <w:br/>
                <w:t>$</w:t>
              </w:r>
            </w:ins>
          </w:p>
        </w:tc>
      </w:tr>
      <w:tr>
        <w:trPr>
          <w:cantSplit/>
          <w:ins w:id="694" w:author="Master Repository Process" w:date="2021-08-29T11:13:00Z"/>
        </w:trPr>
        <w:tc>
          <w:tcPr>
            <w:tcW w:w="708" w:type="dxa"/>
            <w:tcBorders>
              <w:top w:val="single" w:sz="4" w:space="0" w:color="auto"/>
            </w:tcBorders>
          </w:tcPr>
          <w:p>
            <w:pPr>
              <w:pStyle w:val="yTableNAm"/>
              <w:rPr>
                <w:ins w:id="695" w:author="Master Repository Process" w:date="2021-08-29T11:13:00Z"/>
              </w:rPr>
            </w:pPr>
            <w:ins w:id="696" w:author="Master Repository Process" w:date="2021-08-29T11:13:00Z">
              <w:r>
                <w:t>1.</w:t>
              </w:r>
            </w:ins>
          </w:p>
        </w:tc>
        <w:tc>
          <w:tcPr>
            <w:tcW w:w="2411" w:type="dxa"/>
            <w:tcBorders>
              <w:top w:val="single" w:sz="4" w:space="0" w:color="auto"/>
            </w:tcBorders>
          </w:tcPr>
          <w:p>
            <w:pPr>
              <w:pStyle w:val="yTableNAm"/>
              <w:rPr>
                <w:ins w:id="697" w:author="Master Repository Process" w:date="2021-08-29T11:13:00Z"/>
              </w:rPr>
            </w:pPr>
            <w:ins w:id="698" w:author="Master Repository Process" w:date="2021-08-29T11:13:00Z">
              <w:r>
                <w:t xml:space="preserve">On filing any claim or any originating process to commence proceedings in the Court — </w:t>
              </w:r>
            </w:ins>
          </w:p>
          <w:p>
            <w:pPr>
              <w:pStyle w:val="yTableNAm"/>
              <w:tabs>
                <w:tab w:val="clear" w:pos="567"/>
                <w:tab w:val="left" w:pos="427"/>
              </w:tabs>
              <w:ind w:left="427" w:hanging="427"/>
              <w:rPr>
                <w:ins w:id="699" w:author="Master Repository Process" w:date="2021-08-29T11:13:00Z"/>
                <w:b/>
              </w:rPr>
            </w:pPr>
            <w:ins w:id="700" w:author="Master Repository Process" w:date="2021-08-29T11:13:00Z">
              <w:r>
                <w:t>(a)</w:t>
              </w:r>
              <w:r>
                <w:tab/>
                <w:t>for a claim not exceeding $10 000</w:t>
              </w:r>
            </w:ins>
          </w:p>
        </w:tc>
        <w:tc>
          <w:tcPr>
            <w:tcW w:w="1275" w:type="dxa"/>
            <w:tcBorders>
              <w:top w:val="single" w:sz="4" w:space="0" w:color="auto"/>
            </w:tcBorders>
          </w:tcPr>
          <w:p>
            <w:pPr>
              <w:pStyle w:val="yTableNAm"/>
              <w:rPr>
                <w:ins w:id="701" w:author="Master Repository Process" w:date="2021-08-29T11:13:00Z"/>
              </w:rPr>
            </w:pPr>
            <w:ins w:id="702" w:author="Master Repository Process" w:date="2021-08-29T11:13:00Z">
              <w:r>
                <w:rPr>
                  <w:b/>
                  <w:szCs w:val="22"/>
                </w:rPr>
                <w:br/>
              </w:r>
              <w:r>
                <w:rPr>
                  <w:b/>
                  <w:szCs w:val="22"/>
                </w:rPr>
                <w:br/>
              </w:r>
              <w:r>
                <w:rPr>
                  <w:b/>
                  <w:szCs w:val="22"/>
                </w:rPr>
                <w:br/>
              </w:r>
              <w:r>
                <w:rPr>
                  <w:b/>
                  <w:szCs w:val="22"/>
                </w:rPr>
                <w:br/>
              </w:r>
            </w:ins>
          </w:p>
          <w:p>
            <w:pPr>
              <w:pStyle w:val="yTableNAm"/>
              <w:rPr>
                <w:ins w:id="703" w:author="Master Repository Process" w:date="2021-08-29T11:13:00Z"/>
              </w:rPr>
            </w:pPr>
            <w:ins w:id="704" w:author="Master Repository Process" w:date="2021-08-29T11:13:00Z">
              <w:r>
                <w:br/>
                <w:t>118.00</w:t>
              </w:r>
            </w:ins>
          </w:p>
        </w:tc>
        <w:tc>
          <w:tcPr>
            <w:tcW w:w="1276" w:type="dxa"/>
            <w:tcBorders>
              <w:top w:val="single" w:sz="4" w:space="0" w:color="auto"/>
            </w:tcBorders>
          </w:tcPr>
          <w:p>
            <w:pPr>
              <w:pStyle w:val="yTableNAm"/>
              <w:rPr>
                <w:ins w:id="705" w:author="Master Repository Process" w:date="2021-08-29T11:13:00Z"/>
              </w:rPr>
            </w:pPr>
            <w:ins w:id="706" w:author="Master Repository Process" w:date="2021-08-29T11:13:00Z">
              <w:r>
                <w:rPr>
                  <w:b/>
                  <w:szCs w:val="22"/>
                </w:rPr>
                <w:br/>
              </w:r>
              <w:r>
                <w:rPr>
                  <w:b/>
                  <w:szCs w:val="22"/>
                </w:rPr>
                <w:br/>
              </w:r>
              <w:r>
                <w:rPr>
                  <w:b/>
                  <w:szCs w:val="22"/>
                </w:rPr>
                <w:br/>
              </w:r>
              <w:r>
                <w:rPr>
                  <w:b/>
                  <w:szCs w:val="22"/>
                </w:rPr>
                <w:br/>
              </w:r>
            </w:ins>
          </w:p>
          <w:p>
            <w:pPr>
              <w:pStyle w:val="yTableNAm"/>
              <w:rPr>
                <w:ins w:id="707" w:author="Master Repository Process" w:date="2021-08-29T11:13:00Z"/>
              </w:rPr>
            </w:pPr>
            <w:ins w:id="708" w:author="Master Repository Process" w:date="2021-08-29T11:13:00Z">
              <w:r>
                <w:br/>
                <w:t>229.00</w:t>
              </w:r>
            </w:ins>
          </w:p>
        </w:tc>
        <w:tc>
          <w:tcPr>
            <w:tcW w:w="1276" w:type="dxa"/>
            <w:tcBorders>
              <w:top w:val="single" w:sz="4" w:space="0" w:color="auto"/>
            </w:tcBorders>
          </w:tcPr>
          <w:p>
            <w:pPr>
              <w:pStyle w:val="yTableNAm"/>
              <w:rPr>
                <w:ins w:id="709" w:author="Master Repository Process" w:date="2021-08-29T11:13:00Z"/>
              </w:rPr>
            </w:pPr>
            <w:ins w:id="710" w:author="Master Repository Process" w:date="2021-08-29T11:13:00Z">
              <w:r>
                <w:rPr>
                  <w:b/>
                  <w:szCs w:val="22"/>
                </w:rPr>
                <w:br/>
              </w:r>
              <w:r>
                <w:rPr>
                  <w:b/>
                  <w:szCs w:val="22"/>
                </w:rPr>
                <w:br/>
              </w:r>
              <w:r>
                <w:rPr>
                  <w:b/>
                  <w:szCs w:val="22"/>
                </w:rPr>
                <w:br/>
              </w:r>
              <w:r>
                <w:rPr>
                  <w:b/>
                  <w:szCs w:val="22"/>
                </w:rPr>
                <w:br/>
              </w:r>
            </w:ins>
          </w:p>
          <w:p>
            <w:pPr>
              <w:pStyle w:val="yTableNAm"/>
              <w:rPr>
                <w:ins w:id="711" w:author="Master Repository Process" w:date="2021-08-29T11:13:00Z"/>
              </w:rPr>
            </w:pPr>
            <w:ins w:id="712" w:author="Master Repository Process" w:date="2021-08-29T11:13:00Z">
              <w:r>
                <w:br/>
                <w:t>35.30</w:t>
              </w:r>
            </w:ins>
          </w:p>
        </w:tc>
      </w:tr>
      <w:tr>
        <w:trPr>
          <w:cantSplit/>
          <w:ins w:id="713" w:author="Master Repository Process" w:date="2021-08-29T11:13:00Z"/>
        </w:trPr>
        <w:tc>
          <w:tcPr>
            <w:tcW w:w="708" w:type="dxa"/>
          </w:tcPr>
          <w:p>
            <w:pPr>
              <w:pStyle w:val="zyTableNAm"/>
              <w:rPr>
                <w:ins w:id="714" w:author="Master Repository Process" w:date="2021-08-29T11:13:00Z"/>
              </w:rPr>
            </w:pPr>
          </w:p>
        </w:tc>
        <w:tc>
          <w:tcPr>
            <w:tcW w:w="2411" w:type="dxa"/>
          </w:tcPr>
          <w:p>
            <w:pPr>
              <w:pStyle w:val="yTableNAm"/>
              <w:tabs>
                <w:tab w:val="clear" w:pos="567"/>
                <w:tab w:val="left" w:pos="427"/>
              </w:tabs>
              <w:ind w:left="427" w:hanging="427"/>
              <w:rPr>
                <w:ins w:id="715" w:author="Master Repository Process" w:date="2021-08-29T11:13:00Z"/>
              </w:rPr>
            </w:pPr>
            <w:ins w:id="716" w:author="Master Repository Process" w:date="2021-08-29T11:13:00Z">
              <w:r>
                <w:t>(b)</w:t>
              </w:r>
              <w:r>
                <w:tab/>
                <w:t>for a claim exceeding $10 000 but not exceeding $50 000</w:t>
              </w:r>
            </w:ins>
          </w:p>
          <w:p>
            <w:pPr>
              <w:pStyle w:val="yTableNAm"/>
              <w:tabs>
                <w:tab w:val="clear" w:pos="567"/>
                <w:tab w:val="left" w:pos="427"/>
              </w:tabs>
              <w:ind w:left="427" w:hanging="427"/>
              <w:rPr>
                <w:ins w:id="717" w:author="Master Repository Process" w:date="2021-08-29T11:13:00Z"/>
              </w:rPr>
            </w:pPr>
            <w:ins w:id="718" w:author="Master Repository Process" w:date="2021-08-29T11:13:00Z">
              <w:r>
                <w:t>(c)</w:t>
              </w:r>
              <w:r>
                <w:tab/>
                <w:t>for a claim exceeding $50 000</w:t>
              </w:r>
            </w:ins>
          </w:p>
        </w:tc>
        <w:tc>
          <w:tcPr>
            <w:tcW w:w="1275" w:type="dxa"/>
          </w:tcPr>
          <w:p>
            <w:pPr>
              <w:pStyle w:val="yTableNAm"/>
              <w:rPr>
                <w:ins w:id="719" w:author="Master Repository Process" w:date="2021-08-29T11:13:00Z"/>
              </w:rPr>
            </w:pPr>
            <w:ins w:id="720" w:author="Master Repository Process" w:date="2021-08-29T11:13:00Z">
              <w:r>
                <w:rPr>
                  <w:szCs w:val="18"/>
                </w:rPr>
                <w:br/>
              </w:r>
              <w:r>
                <w:rPr>
                  <w:szCs w:val="18"/>
                </w:rPr>
                <w:br/>
              </w:r>
              <w:r>
                <w:rPr>
                  <w:szCs w:val="18"/>
                </w:rPr>
                <w:br/>
                <w:t>410.00</w:t>
              </w:r>
            </w:ins>
          </w:p>
          <w:p>
            <w:pPr>
              <w:pStyle w:val="yTableNAm"/>
              <w:rPr>
                <w:ins w:id="721" w:author="Master Repository Process" w:date="2021-08-29T11:13:00Z"/>
              </w:rPr>
            </w:pPr>
            <w:ins w:id="722" w:author="Master Repository Process" w:date="2021-08-29T11:13:00Z">
              <w:r>
                <w:br/>
                <w:t>477.00</w:t>
              </w:r>
            </w:ins>
          </w:p>
        </w:tc>
        <w:tc>
          <w:tcPr>
            <w:tcW w:w="1276" w:type="dxa"/>
          </w:tcPr>
          <w:p>
            <w:pPr>
              <w:pStyle w:val="yTableNAm"/>
              <w:rPr>
                <w:ins w:id="723" w:author="Master Repository Process" w:date="2021-08-29T11:13:00Z"/>
              </w:rPr>
            </w:pPr>
            <w:ins w:id="724" w:author="Master Repository Process" w:date="2021-08-29T11:13:00Z">
              <w:r>
                <w:rPr>
                  <w:szCs w:val="18"/>
                </w:rPr>
                <w:br/>
              </w:r>
              <w:r>
                <w:rPr>
                  <w:szCs w:val="18"/>
                </w:rPr>
                <w:br/>
              </w:r>
              <w:r>
                <w:rPr>
                  <w:szCs w:val="18"/>
                </w:rPr>
                <w:br/>
                <w:t>584.00</w:t>
              </w:r>
            </w:ins>
          </w:p>
          <w:p>
            <w:pPr>
              <w:pStyle w:val="yTableNAm"/>
              <w:rPr>
                <w:ins w:id="725" w:author="Master Repository Process" w:date="2021-08-29T11:13:00Z"/>
              </w:rPr>
            </w:pPr>
            <w:ins w:id="726" w:author="Master Repository Process" w:date="2021-08-29T11:13:00Z">
              <w:r>
                <w:br/>
                <w:t>927.00</w:t>
              </w:r>
            </w:ins>
          </w:p>
        </w:tc>
        <w:tc>
          <w:tcPr>
            <w:tcW w:w="1276" w:type="dxa"/>
          </w:tcPr>
          <w:p>
            <w:pPr>
              <w:pStyle w:val="yTableNAm"/>
              <w:rPr>
                <w:ins w:id="727" w:author="Master Repository Process" w:date="2021-08-29T11:13:00Z"/>
              </w:rPr>
            </w:pPr>
            <w:ins w:id="728" w:author="Master Repository Process" w:date="2021-08-29T11:13:00Z">
              <w:r>
                <w:rPr>
                  <w:szCs w:val="18"/>
                </w:rPr>
                <w:br/>
              </w:r>
              <w:r>
                <w:rPr>
                  <w:szCs w:val="18"/>
                </w:rPr>
                <w:br/>
              </w:r>
              <w:r>
                <w:rPr>
                  <w:szCs w:val="18"/>
                </w:rPr>
                <w:br/>
                <w:t>90.00</w:t>
              </w:r>
            </w:ins>
          </w:p>
          <w:p>
            <w:pPr>
              <w:pStyle w:val="yTableNAm"/>
              <w:rPr>
                <w:ins w:id="729" w:author="Master Repository Process" w:date="2021-08-29T11:13:00Z"/>
              </w:rPr>
            </w:pPr>
            <w:ins w:id="730" w:author="Master Repository Process" w:date="2021-08-29T11:13:00Z">
              <w:r>
                <w:br/>
                <w:t>100.00</w:t>
              </w:r>
            </w:ins>
          </w:p>
        </w:tc>
      </w:tr>
      <w:tr>
        <w:trPr>
          <w:cantSplit/>
          <w:ins w:id="731" w:author="Master Repository Process" w:date="2021-08-29T11:13:00Z"/>
        </w:trPr>
        <w:tc>
          <w:tcPr>
            <w:tcW w:w="6946" w:type="dxa"/>
            <w:gridSpan w:val="5"/>
            <w:tcBorders>
              <w:top w:val="single" w:sz="4" w:space="0" w:color="auto"/>
            </w:tcBorders>
          </w:tcPr>
          <w:p>
            <w:pPr>
              <w:pStyle w:val="yTableNAm"/>
              <w:rPr>
                <w:ins w:id="732" w:author="Master Repository Process" w:date="2021-08-29T11:13:00Z"/>
              </w:rPr>
            </w:pPr>
            <w:ins w:id="733" w:author="Master Repository Process" w:date="2021-08-29T11:13:00Z">
              <w:r>
                <w:rPr>
                  <w:sz w:val="20"/>
                </w:rPr>
                <w:t>Note</w:t>
              </w:r>
              <w:r>
                <w:rPr>
                  <w:sz w:val="20"/>
                </w:rPr>
                <w:br/>
                <w:t>Not payable in respect of applications made under item 10 or 11.</w:t>
              </w:r>
            </w:ins>
          </w:p>
        </w:tc>
      </w:tr>
      <w:tr>
        <w:trPr>
          <w:cantSplit/>
          <w:ins w:id="734" w:author="Master Repository Process" w:date="2021-08-29T11:13:00Z"/>
        </w:trPr>
        <w:tc>
          <w:tcPr>
            <w:tcW w:w="708" w:type="dxa"/>
          </w:tcPr>
          <w:p>
            <w:pPr>
              <w:pStyle w:val="yTableNAm"/>
              <w:rPr>
                <w:ins w:id="735" w:author="Master Repository Process" w:date="2021-08-29T11:13:00Z"/>
              </w:rPr>
            </w:pPr>
            <w:ins w:id="736" w:author="Master Repository Process" w:date="2021-08-29T11:13:00Z">
              <w:r>
                <w:t>2.</w:t>
              </w:r>
            </w:ins>
          </w:p>
        </w:tc>
        <w:tc>
          <w:tcPr>
            <w:tcW w:w="2411" w:type="dxa"/>
          </w:tcPr>
          <w:p>
            <w:pPr>
              <w:pStyle w:val="yTableNAm"/>
              <w:rPr>
                <w:ins w:id="737" w:author="Master Repository Process" w:date="2021-08-29T11:13:00Z"/>
              </w:rPr>
            </w:pPr>
            <w:ins w:id="738" w:author="Master Repository Process" w:date="2021-08-29T11:13:00Z">
              <w:r>
                <w:t>On filing a counterclaim, a set</w:t>
              </w:r>
              <w:r>
                <w:noBreakHyphen/>
                <w:t xml:space="preserve">off, a third party claim or any other application for which no fee has been provided in this Division — </w:t>
              </w:r>
            </w:ins>
          </w:p>
          <w:p>
            <w:pPr>
              <w:pStyle w:val="yTableNAm"/>
              <w:tabs>
                <w:tab w:val="clear" w:pos="567"/>
                <w:tab w:val="left" w:pos="427"/>
              </w:tabs>
              <w:ind w:left="427" w:hanging="427"/>
              <w:rPr>
                <w:ins w:id="739" w:author="Master Repository Process" w:date="2021-08-29T11:13:00Z"/>
              </w:rPr>
            </w:pPr>
            <w:ins w:id="740" w:author="Master Repository Process" w:date="2021-08-29T11:13:00Z">
              <w:r>
                <w:t>(a)</w:t>
              </w:r>
              <w:r>
                <w:tab/>
                <w:t>for a claim not exceeding $10 000</w:t>
              </w:r>
            </w:ins>
          </w:p>
        </w:tc>
        <w:tc>
          <w:tcPr>
            <w:tcW w:w="1275" w:type="dxa"/>
          </w:tcPr>
          <w:p>
            <w:pPr>
              <w:pStyle w:val="yTableNAm"/>
              <w:rPr>
                <w:ins w:id="741" w:author="Master Repository Process" w:date="2021-08-29T11:13:00Z"/>
              </w:rPr>
            </w:pPr>
            <w:ins w:id="742" w:author="Master Repository Process" w:date="2021-08-29T11:13:00Z">
              <w:r>
                <w:rPr>
                  <w:szCs w:val="18"/>
                </w:rPr>
                <w:br/>
              </w:r>
              <w:r>
                <w:rPr>
                  <w:szCs w:val="18"/>
                </w:rPr>
                <w:br/>
              </w:r>
              <w:r>
                <w:rPr>
                  <w:szCs w:val="18"/>
                </w:rPr>
                <w:br/>
              </w:r>
              <w:r>
                <w:rPr>
                  <w:szCs w:val="18"/>
                </w:rPr>
                <w:br/>
              </w:r>
              <w:r>
                <w:rPr>
                  <w:szCs w:val="18"/>
                </w:rPr>
                <w:br/>
              </w:r>
            </w:ins>
          </w:p>
          <w:p>
            <w:pPr>
              <w:pStyle w:val="yTableNAm"/>
              <w:rPr>
                <w:ins w:id="743" w:author="Master Repository Process" w:date="2021-08-29T11:13:00Z"/>
              </w:rPr>
            </w:pPr>
            <w:ins w:id="744" w:author="Master Repository Process" w:date="2021-08-29T11:13:00Z">
              <w:r>
                <w:br/>
                <w:t>76.00</w:t>
              </w:r>
            </w:ins>
          </w:p>
        </w:tc>
        <w:tc>
          <w:tcPr>
            <w:tcW w:w="1276" w:type="dxa"/>
          </w:tcPr>
          <w:p>
            <w:pPr>
              <w:pStyle w:val="yTableNAm"/>
              <w:rPr>
                <w:ins w:id="745" w:author="Master Repository Process" w:date="2021-08-29T11:13:00Z"/>
              </w:rPr>
            </w:pPr>
            <w:ins w:id="746" w:author="Master Repository Process" w:date="2021-08-29T11:13:00Z">
              <w:r>
                <w:rPr>
                  <w:szCs w:val="18"/>
                </w:rPr>
                <w:br/>
              </w:r>
              <w:r>
                <w:rPr>
                  <w:szCs w:val="18"/>
                </w:rPr>
                <w:br/>
              </w:r>
              <w:r>
                <w:rPr>
                  <w:szCs w:val="18"/>
                </w:rPr>
                <w:br/>
              </w:r>
              <w:r>
                <w:rPr>
                  <w:szCs w:val="18"/>
                </w:rPr>
                <w:br/>
              </w:r>
              <w:r>
                <w:rPr>
                  <w:szCs w:val="18"/>
                </w:rPr>
                <w:br/>
              </w:r>
            </w:ins>
          </w:p>
          <w:p>
            <w:pPr>
              <w:pStyle w:val="yTableNAm"/>
              <w:rPr>
                <w:ins w:id="747" w:author="Master Repository Process" w:date="2021-08-29T11:13:00Z"/>
              </w:rPr>
            </w:pPr>
            <w:ins w:id="748" w:author="Master Repository Process" w:date="2021-08-29T11:13:00Z">
              <w:r>
                <w:br/>
                <w:t>149.00</w:t>
              </w:r>
            </w:ins>
          </w:p>
        </w:tc>
        <w:tc>
          <w:tcPr>
            <w:tcW w:w="1276" w:type="dxa"/>
          </w:tcPr>
          <w:p>
            <w:pPr>
              <w:pStyle w:val="yTableNAm"/>
              <w:rPr>
                <w:ins w:id="749" w:author="Master Repository Process" w:date="2021-08-29T11:13:00Z"/>
              </w:rPr>
            </w:pPr>
            <w:ins w:id="750" w:author="Master Repository Process" w:date="2021-08-29T11:13:00Z">
              <w:r>
                <w:rPr>
                  <w:szCs w:val="18"/>
                </w:rPr>
                <w:br/>
              </w:r>
              <w:r>
                <w:rPr>
                  <w:szCs w:val="18"/>
                </w:rPr>
                <w:br/>
              </w:r>
              <w:r>
                <w:rPr>
                  <w:szCs w:val="18"/>
                </w:rPr>
                <w:br/>
              </w:r>
              <w:r>
                <w:rPr>
                  <w:szCs w:val="18"/>
                </w:rPr>
                <w:br/>
              </w:r>
              <w:r>
                <w:rPr>
                  <w:szCs w:val="18"/>
                </w:rPr>
                <w:br/>
              </w:r>
            </w:ins>
          </w:p>
          <w:p>
            <w:pPr>
              <w:pStyle w:val="yTableNAm"/>
              <w:rPr>
                <w:ins w:id="751" w:author="Master Repository Process" w:date="2021-08-29T11:13:00Z"/>
              </w:rPr>
            </w:pPr>
            <w:ins w:id="752" w:author="Master Repository Process" w:date="2021-08-29T11:13:00Z">
              <w:r>
                <w:br/>
                <w:t>22.80</w:t>
              </w:r>
            </w:ins>
          </w:p>
        </w:tc>
      </w:tr>
      <w:tr>
        <w:trPr>
          <w:cantSplit/>
          <w:ins w:id="753" w:author="Master Repository Process" w:date="2021-08-29T11:13:00Z"/>
        </w:trPr>
        <w:tc>
          <w:tcPr>
            <w:tcW w:w="708" w:type="dxa"/>
          </w:tcPr>
          <w:p>
            <w:pPr>
              <w:pStyle w:val="zyTableNAm"/>
              <w:rPr>
                <w:ins w:id="754" w:author="Master Repository Process" w:date="2021-08-29T11:13:00Z"/>
              </w:rPr>
            </w:pPr>
          </w:p>
        </w:tc>
        <w:tc>
          <w:tcPr>
            <w:tcW w:w="2411" w:type="dxa"/>
          </w:tcPr>
          <w:p>
            <w:pPr>
              <w:pStyle w:val="yTableNAm"/>
              <w:tabs>
                <w:tab w:val="clear" w:pos="567"/>
                <w:tab w:val="left" w:pos="427"/>
              </w:tabs>
              <w:ind w:left="427" w:hanging="427"/>
              <w:rPr>
                <w:ins w:id="755" w:author="Master Repository Process" w:date="2021-08-29T11:13:00Z"/>
              </w:rPr>
            </w:pPr>
            <w:ins w:id="756" w:author="Master Repository Process" w:date="2021-08-29T11:13:00Z">
              <w:r>
                <w:t>(b)</w:t>
              </w:r>
              <w:r>
                <w:tab/>
                <w:t>for a claim exceeding $10 000 but not exceeding $50 000</w:t>
              </w:r>
            </w:ins>
          </w:p>
          <w:p>
            <w:pPr>
              <w:pStyle w:val="yTableNAm"/>
              <w:tabs>
                <w:tab w:val="clear" w:pos="567"/>
                <w:tab w:val="left" w:pos="427"/>
              </w:tabs>
              <w:ind w:left="427" w:hanging="427"/>
              <w:rPr>
                <w:ins w:id="757" w:author="Master Repository Process" w:date="2021-08-29T11:13:00Z"/>
              </w:rPr>
            </w:pPr>
            <w:ins w:id="758" w:author="Master Repository Process" w:date="2021-08-29T11:13:00Z">
              <w:r>
                <w:t>(c)</w:t>
              </w:r>
              <w:r>
                <w:tab/>
                <w:t>for a claim exceeding $50 000</w:t>
              </w:r>
            </w:ins>
          </w:p>
        </w:tc>
        <w:tc>
          <w:tcPr>
            <w:tcW w:w="1275" w:type="dxa"/>
          </w:tcPr>
          <w:p>
            <w:pPr>
              <w:pStyle w:val="yTableNAm"/>
              <w:rPr>
                <w:ins w:id="759" w:author="Master Repository Process" w:date="2021-08-29T11:13:00Z"/>
              </w:rPr>
            </w:pPr>
            <w:ins w:id="760" w:author="Master Repository Process" w:date="2021-08-29T11:13:00Z">
              <w:r>
                <w:rPr>
                  <w:szCs w:val="18"/>
                </w:rPr>
                <w:br/>
              </w:r>
              <w:r>
                <w:rPr>
                  <w:szCs w:val="18"/>
                </w:rPr>
                <w:br/>
              </w:r>
              <w:r>
                <w:rPr>
                  <w:szCs w:val="18"/>
                </w:rPr>
                <w:br/>
                <w:t>139.50</w:t>
              </w:r>
            </w:ins>
          </w:p>
          <w:p>
            <w:pPr>
              <w:pStyle w:val="yTableNAm"/>
              <w:rPr>
                <w:ins w:id="761" w:author="Master Repository Process" w:date="2021-08-29T11:13:00Z"/>
              </w:rPr>
            </w:pPr>
            <w:ins w:id="762" w:author="Master Repository Process" w:date="2021-08-29T11:13:00Z">
              <w:r>
                <w:br/>
                <w:t>222.00</w:t>
              </w:r>
            </w:ins>
          </w:p>
        </w:tc>
        <w:tc>
          <w:tcPr>
            <w:tcW w:w="1276" w:type="dxa"/>
          </w:tcPr>
          <w:p>
            <w:pPr>
              <w:pStyle w:val="yTableNAm"/>
              <w:rPr>
                <w:ins w:id="763" w:author="Master Repository Process" w:date="2021-08-29T11:13:00Z"/>
              </w:rPr>
            </w:pPr>
            <w:ins w:id="764" w:author="Master Repository Process" w:date="2021-08-29T11:13:00Z">
              <w:r>
                <w:rPr>
                  <w:szCs w:val="18"/>
                </w:rPr>
                <w:br/>
              </w:r>
              <w:r>
                <w:rPr>
                  <w:szCs w:val="18"/>
                </w:rPr>
                <w:br/>
              </w:r>
              <w:r>
                <w:rPr>
                  <w:szCs w:val="18"/>
                </w:rPr>
                <w:br/>
                <w:t>231.00</w:t>
              </w:r>
            </w:ins>
          </w:p>
          <w:p>
            <w:pPr>
              <w:pStyle w:val="yTableNAm"/>
              <w:rPr>
                <w:ins w:id="765" w:author="Master Repository Process" w:date="2021-08-29T11:13:00Z"/>
              </w:rPr>
            </w:pPr>
            <w:ins w:id="766" w:author="Master Repository Process" w:date="2021-08-29T11:13:00Z">
              <w:r>
                <w:br/>
                <w:t>371.00</w:t>
              </w:r>
            </w:ins>
          </w:p>
        </w:tc>
        <w:tc>
          <w:tcPr>
            <w:tcW w:w="1276" w:type="dxa"/>
          </w:tcPr>
          <w:p>
            <w:pPr>
              <w:pStyle w:val="yTableNAm"/>
              <w:rPr>
                <w:ins w:id="767" w:author="Master Repository Process" w:date="2021-08-29T11:13:00Z"/>
              </w:rPr>
            </w:pPr>
            <w:ins w:id="768" w:author="Master Repository Process" w:date="2021-08-29T11:13:00Z">
              <w:r>
                <w:rPr>
                  <w:szCs w:val="18"/>
                </w:rPr>
                <w:br/>
              </w:r>
              <w:r>
                <w:rPr>
                  <w:szCs w:val="18"/>
                </w:rPr>
                <w:br/>
              </w:r>
              <w:r>
                <w:rPr>
                  <w:szCs w:val="18"/>
                </w:rPr>
                <w:br/>
                <w:t>41.80</w:t>
              </w:r>
            </w:ins>
          </w:p>
          <w:p>
            <w:pPr>
              <w:pStyle w:val="yTableNAm"/>
              <w:rPr>
                <w:ins w:id="769" w:author="Master Repository Process" w:date="2021-08-29T11:13:00Z"/>
              </w:rPr>
            </w:pPr>
            <w:ins w:id="770" w:author="Master Repository Process" w:date="2021-08-29T11:13:00Z">
              <w:r>
                <w:br/>
                <w:t>66.50</w:t>
              </w:r>
            </w:ins>
          </w:p>
        </w:tc>
      </w:tr>
      <w:tr>
        <w:trPr>
          <w:cantSplit/>
          <w:ins w:id="771" w:author="Master Repository Process" w:date="2021-08-29T11:13:00Z"/>
        </w:trPr>
        <w:tc>
          <w:tcPr>
            <w:tcW w:w="708" w:type="dxa"/>
          </w:tcPr>
          <w:p>
            <w:pPr>
              <w:pStyle w:val="yTableNAm"/>
              <w:rPr>
                <w:ins w:id="772" w:author="Master Repository Process" w:date="2021-08-29T11:13:00Z"/>
              </w:rPr>
            </w:pPr>
            <w:ins w:id="773" w:author="Master Repository Process" w:date="2021-08-29T11:13:00Z">
              <w:r>
                <w:t>3.</w:t>
              </w:r>
            </w:ins>
          </w:p>
        </w:tc>
        <w:tc>
          <w:tcPr>
            <w:tcW w:w="2411" w:type="dxa"/>
          </w:tcPr>
          <w:p>
            <w:pPr>
              <w:pStyle w:val="yTableNAm"/>
              <w:rPr>
                <w:ins w:id="774" w:author="Master Repository Process" w:date="2021-08-29T11:13:00Z"/>
              </w:rPr>
            </w:pPr>
            <w:ins w:id="775" w:author="Master Repository Process" w:date="2021-08-29T11:13:00Z">
              <w:r>
                <w:t xml:space="preserve">On commencing an appeal — </w:t>
              </w:r>
            </w:ins>
          </w:p>
          <w:p>
            <w:pPr>
              <w:pStyle w:val="yTableNAm"/>
              <w:tabs>
                <w:tab w:val="clear" w:pos="567"/>
                <w:tab w:val="left" w:pos="427"/>
              </w:tabs>
              <w:ind w:left="427" w:hanging="427"/>
              <w:rPr>
                <w:ins w:id="776" w:author="Master Repository Process" w:date="2021-08-29T11:13:00Z"/>
              </w:rPr>
            </w:pPr>
            <w:ins w:id="777" w:author="Master Repository Process" w:date="2021-08-29T11:13:00Z">
              <w:r>
                <w:t>(a)</w:t>
              </w:r>
              <w:r>
                <w:tab/>
                <w:t>for a claim not exceeding $10 000</w:t>
              </w:r>
            </w:ins>
          </w:p>
          <w:p>
            <w:pPr>
              <w:pStyle w:val="yTableNAm"/>
              <w:tabs>
                <w:tab w:val="clear" w:pos="567"/>
                <w:tab w:val="left" w:pos="427"/>
              </w:tabs>
              <w:ind w:left="427" w:hanging="427"/>
              <w:rPr>
                <w:ins w:id="778" w:author="Master Repository Process" w:date="2021-08-29T11:13:00Z"/>
              </w:rPr>
            </w:pPr>
            <w:ins w:id="779" w:author="Master Repository Process" w:date="2021-08-29T11:13:00Z">
              <w:r>
                <w:t>(b)</w:t>
              </w:r>
              <w:r>
                <w:tab/>
                <w:t>for a claim exceeding $10 000 but not exceeding $50 000</w:t>
              </w:r>
            </w:ins>
          </w:p>
          <w:p>
            <w:pPr>
              <w:pStyle w:val="yTableNAm"/>
              <w:tabs>
                <w:tab w:val="clear" w:pos="567"/>
                <w:tab w:val="left" w:pos="427"/>
              </w:tabs>
              <w:ind w:left="427" w:hanging="427"/>
              <w:rPr>
                <w:ins w:id="780" w:author="Master Repository Process" w:date="2021-08-29T11:13:00Z"/>
              </w:rPr>
            </w:pPr>
            <w:ins w:id="781" w:author="Master Repository Process" w:date="2021-08-29T11:13:00Z">
              <w:r>
                <w:t>(c)</w:t>
              </w:r>
              <w:r>
                <w:tab/>
                <w:t>for a claim exceeding $50 000</w:t>
              </w:r>
            </w:ins>
          </w:p>
        </w:tc>
        <w:tc>
          <w:tcPr>
            <w:tcW w:w="1275" w:type="dxa"/>
          </w:tcPr>
          <w:p>
            <w:pPr>
              <w:pStyle w:val="yTableNAm"/>
              <w:rPr>
                <w:ins w:id="782" w:author="Master Repository Process" w:date="2021-08-29T11:13:00Z"/>
              </w:rPr>
            </w:pPr>
            <w:ins w:id="783" w:author="Master Repository Process" w:date="2021-08-29T11:13:00Z">
              <w:r>
                <w:br/>
              </w:r>
            </w:ins>
          </w:p>
          <w:p>
            <w:pPr>
              <w:pStyle w:val="yTableNAm"/>
              <w:rPr>
                <w:ins w:id="784" w:author="Master Repository Process" w:date="2021-08-29T11:13:00Z"/>
                <w:szCs w:val="18"/>
              </w:rPr>
            </w:pPr>
            <w:ins w:id="785" w:author="Master Repository Process" w:date="2021-08-29T11:13:00Z">
              <w:r>
                <w:rPr>
                  <w:szCs w:val="18"/>
                </w:rPr>
                <w:br/>
                <w:t>39.20</w:t>
              </w:r>
            </w:ins>
          </w:p>
          <w:p>
            <w:pPr>
              <w:pStyle w:val="yTableNAm"/>
              <w:rPr>
                <w:ins w:id="786" w:author="Master Repository Process" w:date="2021-08-29T11:13:00Z"/>
                <w:szCs w:val="18"/>
              </w:rPr>
            </w:pPr>
            <w:ins w:id="787" w:author="Master Repository Process" w:date="2021-08-29T11:13:00Z">
              <w:r>
                <w:rPr>
                  <w:szCs w:val="18"/>
                </w:rPr>
                <w:br/>
              </w:r>
              <w:r>
                <w:rPr>
                  <w:szCs w:val="18"/>
                </w:rPr>
                <w:br/>
              </w:r>
              <w:r>
                <w:rPr>
                  <w:szCs w:val="18"/>
                </w:rPr>
                <w:br/>
                <w:t>59.00</w:t>
              </w:r>
            </w:ins>
          </w:p>
          <w:p>
            <w:pPr>
              <w:pStyle w:val="yTableNAm"/>
              <w:rPr>
                <w:ins w:id="788" w:author="Master Repository Process" w:date="2021-08-29T11:13:00Z"/>
              </w:rPr>
            </w:pPr>
            <w:ins w:id="789" w:author="Master Repository Process" w:date="2021-08-29T11:13:00Z">
              <w:r>
                <w:br/>
                <w:t>79.00</w:t>
              </w:r>
            </w:ins>
          </w:p>
        </w:tc>
        <w:tc>
          <w:tcPr>
            <w:tcW w:w="1276" w:type="dxa"/>
          </w:tcPr>
          <w:p>
            <w:pPr>
              <w:pStyle w:val="yTableNAm"/>
              <w:rPr>
                <w:ins w:id="790" w:author="Master Repository Process" w:date="2021-08-29T11:13:00Z"/>
              </w:rPr>
            </w:pPr>
            <w:ins w:id="791" w:author="Master Repository Process" w:date="2021-08-29T11:13:00Z">
              <w:r>
                <w:br/>
              </w:r>
            </w:ins>
          </w:p>
          <w:p>
            <w:pPr>
              <w:pStyle w:val="yTableNAm"/>
              <w:rPr>
                <w:ins w:id="792" w:author="Master Repository Process" w:date="2021-08-29T11:13:00Z"/>
                <w:szCs w:val="18"/>
              </w:rPr>
            </w:pPr>
            <w:ins w:id="793" w:author="Master Repository Process" w:date="2021-08-29T11:13:00Z">
              <w:r>
                <w:rPr>
                  <w:szCs w:val="18"/>
                </w:rPr>
                <w:br/>
                <w:t>101.00</w:t>
              </w:r>
            </w:ins>
          </w:p>
          <w:p>
            <w:pPr>
              <w:pStyle w:val="yTableNAm"/>
              <w:rPr>
                <w:ins w:id="794" w:author="Master Repository Process" w:date="2021-08-29T11:13:00Z"/>
                <w:szCs w:val="18"/>
              </w:rPr>
            </w:pPr>
            <w:ins w:id="795" w:author="Master Repository Process" w:date="2021-08-29T11:13:00Z">
              <w:r>
                <w:rPr>
                  <w:szCs w:val="18"/>
                </w:rPr>
                <w:br/>
              </w:r>
              <w:r>
                <w:rPr>
                  <w:szCs w:val="18"/>
                </w:rPr>
                <w:br/>
              </w:r>
              <w:r>
                <w:rPr>
                  <w:szCs w:val="18"/>
                </w:rPr>
                <w:br/>
                <w:t>154.00</w:t>
              </w:r>
            </w:ins>
          </w:p>
          <w:p>
            <w:pPr>
              <w:pStyle w:val="yTableNAm"/>
              <w:rPr>
                <w:ins w:id="796" w:author="Master Repository Process" w:date="2021-08-29T11:13:00Z"/>
              </w:rPr>
            </w:pPr>
            <w:ins w:id="797" w:author="Master Repository Process" w:date="2021-08-29T11:13:00Z">
              <w:r>
                <w:br/>
                <w:t>206.00</w:t>
              </w:r>
            </w:ins>
          </w:p>
        </w:tc>
        <w:tc>
          <w:tcPr>
            <w:tcW w:w="1276" w:type="dxa"/>
          </w:tcPr>
          <w:p>
            <w:pPr>
              <w:pStyle w:val="yTableNAm"/>
              <w:rPr>
                <w:ins w:id="798" w:author="Master Repository Process" w:date="2021-08-29T11:13:00Z"/>
              </w:rPr>
            </w:pPr>
            <w:ins w:id="799" w:author="Master Repository Process" w:date="2021-08-29T11:13:00Z">
              <w:r>
                <w:br/>
              </w:r>
            </w:ins>
          </w:p>
          <w:p>
            <w:pPr>
              <w:pStyle w:val="yTableNAm"/>
              <w:rPr>
                <w:ins w:id="800" w:author="Master Repository Process" w:date="2021-08-29T11:13:00Z"/>
                <w:szCs w:val="18"/>
              </w:rPr>
            </w:pPr>
            <w:ins w:id="801" w:author="Master Repository Process" w:date="2021-08-29T11:13:00Z">
              <w:r>
                <w:rPr>
                  <w:szCs w:val="18"/>
                </w:rPr>
                <w:br/>
                <w:t>11.80</w:t>
              </w:r>
            </w:ins>
          </w:p>
          <w:p>
            <w:pPr>
              <w:pStyle w:val="yTableNAm"/>
              <w:rPr>
                <w:ins w:id="802" w:author="Master Repository Process" w:date="2021-08-29T11:13:00Z"/>
                <w:szCs w:val="18"/>
              </w:rPr>
            </w:pPr>
            <w:ins w:id="803" w:author="Master Repository Process" w:date="2021-08-29T11:13:00Z">
              <w:r>
                <w:rPr>
                  <w:szCs w:val="18"/>
                </w:rPr>
                <w:br/>
              </w:r>
              <w:r>
                <w:rPr>
                  <w:szCs w:val="18"/>
                </w:rPr>
                <w:br/>
              </w:r>
              <w:r>
                <w:rPr>
                  <w:szCs w:val="18"/>
                </w:rPr>
                <w:br/>
                <w:t>17.65</w:t>
              </w:r>
            </w:ins>
          </w:p>
          <w:p>
            <w:pPr>
              <w:pStyle w:val="yTableNAm"/>
              <w:rPr>
                <w:ins w:id="804" w:author="Master Repository Process" w:date="2021-08-29T11:13:00Z"/>
              </w:rPr>
            </w:pPr>
            <w:ins w:id="805" w:author="Master Repository Process" w:date="2021-08-29T11:13:00Z">
              <w:r>
                <w:br/>
                <w:t>23.70</w:t>
              </w:r>
            </w:ins>
          </w:p>
        </w:tc>
      </w:tr>
      <w:tr>
        <w:trPr>
          <w:cantSplit/>
          <w:ins w:id="806" w:author="Master Repository Process" w:date="2021-08-29T11:13:00Z"/>
        </w:trPr>
        <w:tc>
          <w:tcPr>
            <w:tcW w:w="708" w:type="dxa"/>
          </w:tcPr>
          <w:p>
            <w:pPr>
              <w:pStyle w:val="yTableNAm"/>
              <w:rPr>
                <w:ins w:id="807" w:author="Master Repository Process" w:date="2021-08-29T11:13:00Z"/>
              </w:rPr>
            </w:pPr>
            <w:ins w:id="808" w:author="Master Repository Process" w:date="2021-08-29T11:13:00Z">
              <w:r>
                <w:t>4.</w:t>
              </w:r>
            </w:ins>
          </w:p>
        </w:tc>
        <w:tc>
          <w:tcPr>
            <w:tcW w:w="2411" w:type="dxa"/>
          </w:tcPr>
          <w:p>
            <w:pPr>
              <w:pStyle w:val="yTableNAm"/>
              <w:rPr>
                <w:ins w:id="809" w:author="Master Repository Process" w:date="2021-08-29T11:13:00Z"/>
              </w:rPr>
            </w:pPr>
            <w:ins w:id="810" w:author="Master Repository Process" w:date="2021-08-29T11:13:00Z">
              <w:r>
                <w:t xml:space="preserve">Application for hearing — </w:t>
              </w:r>
            </w:ins>
          </w:p>
          <w:p>
            <w:pPr>
              <w:pStyle w:val="yTableNAm"/>
              <w:tabs>
                <w:tab w:val="clear" w:pos="567"/>
                <w:tab w:val="left" w:pos="427"/>
              </w:tabs>
              <w:ind w:left="427" w:hanging="427"/>
              <w:rPr>
                <w:ins w:id="811" w:author="Master Repository Process" w:date="2021-08-29T11:13:00Z"/>
              </w:rPr>
            </w:pPr>
            <w:ins w:id="812" w:author="Master Repository Process" w:date="2021-08-29T11:13:00Z">
              <w:r>
                <w:t>(a)</w:t>
              </w:r>
              <w:r>
                <w:tab/>
                <w:t>for a claim not exceeding $10 000</w:t>
              </w:r>
            </w:ins>
          </w:p>
          <w:p>
            <w:pPr>
              <w:pStyle w:val="yTableNAm"/>
              <w:tabs>
                <w:tab w:val="clear" w:pos="567"/>
                <w:tab w:val="left" w:pos="427"/>
              </w:tabs>
              <w:ind w:left="427" w:hanging="427"/>
              <w:rPr>
                <w:ins w:id="813" w:author="Master Repository Process" w:date="2021-08-29T11:13:00Z"/>
              </w:rPr>
            </w:pPr>
            <w:ins w:id="814" w:author="Master Repository Process" w:date="2021-08-29T11:13:00Z">
              <w:r>
                <w:t>(b)</w:t>
              </w:r>
              <w:r>
                <w:tab/>
                <w:t>for a claim exceeding $10 000 but not exceeding $50 000</w:t>
              </w:r>
            </w:ins>
          </w:p>
          <w:p>
            <w:pPr>
              <w:pStyle w:val="yTableNAm"/>
              <w:tabs>
                <w:tab w:val="clear" w:pos="567"/>
                <w:tab w:val="left" w:pos="427"/>
              </w:tabs>
              <w:ind w:left="427" w:hanging="427"/>
              <w:rPr>
                <w:ins w:id="815" w:author="Master Repository Process" w:date="2021-08-29T11:13:00Z"/>
              </w:rPr>
            </w:pPr>
            <w:ins w:id="816" w:author="Master Repository Process" w:date="2021-08-29T11:13:00Z">
              <w:r>
                <w:t>(c)</w:t>
              </w:r>
              <w:r>
                <w:tab/>
                <w:t>for a claim exceeding $50 000</w:t>
              </w:r>
            </w:ins>
          </w:p>
        </w:tc>
        <w:tc>
          <w:tcPr>
            <w:tcW w:w="1275" w:type="dxa"/>
          </w:tcPr>
          <w:p>
            <w:pPr>
              <w:pStyle w:val="yTableNAm"/>
              <w:rPr>
                <w:ins w:id="817" w:author="Master Repository Process" w:date="2021-08-29T11:13:00Z"/>
              </w:rPr>
            </w:pPr>
            <w:ins w:id="818" w:author="Master Repository Process" w:date="2021-08-29T11:13:00Z">
              <w:r>
                <w:rPr>
                  <w:szCs w:val="18"/>
                </w:rPr>
                <w:br/>
              </w:r>
            </w:ins>
          </w:p>
          <w:p>
            <w:pPr>
              <w:pStyle w:val="yTableNAm"/>
              <w:rPr>
                <w:ins w:id="819" w:author="Master Repository Process" w:date="2021-08-29T11:13:00Z"/>
              </w:rPr>
            </w:pPr>
            <w:ins w:id="820" w:author="Master Repository Process" w:date="2021-08-29T11:13:00Z">
              <w:r>
                <w:br/>
                <w:t>186.00</w:t>
              </w:r>
            </w:ins>
          </w:p>
          <w:p>
            <w:pPr>
              <w:pStyle w:val="yTableNAm"/>
              <w:rPr>
                <w:ins w:id="821" w:author="Master Repository Process" w:date="2021-08-29T11:13:00Z"/>
              </w:rPr>
            </w:pPr>
            <w:ins w:id="822" w:author="Master Repository Process" w:date="2021-08-29T11:13:00Z">
              <w:r>
                <w:br/>
              </w:r>
              <w:r>
                <w:br/>
              </w:r>
              <w:r>
                <w:br/>
                <w:t>339.00</w:t>
              </w:r>
            </w:ins>
          </w:p>
          <w:p>
            <w:pPr>
              <w:pStyle w:val="yTableNAm"/>
              <w:rPr>
                <w:ins w:id="823" w:author="Master Repository Process" w:date="2021-08-29T11:13:00Z"/>
              </w:rPr>
            </w:pPr>
            <w:ins w:id="824" w:author="Master Repository Process" w:date="2021-08-29T11:13:00Z">
              <w:r>
                <w:br/>
                <w:t>376.00</w:t>
              </w:r>
            </w:ins>
          </w:p>
        </w:tc>
        <w:tc>
          <w:tcPr>
            <w:tcW w:w="1276" w:type="dxa"/>
          </w:tcPr>
          <w:p>
            <w:pPr>
              <w:pStyle w:val="yTableNAm"/>
              <w:rPr>
                <w:ins w:id="825" w:author="Master Repository Process" w:date="2021-08-29T11:13:00Z"/>
              </w:rPr>
            </w:pPr>
            <w:ins w:id="826" w:author="Master Repository Process" w:date="2021-08-29T11:13:00Z">
              <w:r>
                <w:rPr>
                  <w:szCs w:val="18"/>
                </w:rPr>
                <w:br/>
              </w:r>
            </w:ins>
          </w:p>
          <w:p>
            <w:pPr>
              <w:pStyle w:val="yTableNAm"/>
              <w:rPr>
                <w:ins w:id="827" w:author="Master Repository Process" w:date="2021-08-29T11:13:00Z"/>
              </w:rPr>
            </w:pPr>
            <w:ins w:id="828" w:author="Master Repository Process" w:date="2021-08-29T11:13:00Z">
              <w:r>
                <w:br/>
                <w:t>361.00</w:t>
              </w:r>
            </w:ins>
          </w:p>
          <w:p>
            <w:pPr>
              <w:pStyle w:val="yTableNAm"/>
              <w:rPr>
                <w:ins w:id="829" w:author="Master Repository Process" w:date="2021-08-29T11:13:00Z"/>
              </w:rPr>
            </w:pPr>
            <w:ins w:id="830" w:author="Master Repository Process" w:date="2021-08-29T11:13:00Z">
              <w:r>
                <w:br/>
              </w:r>
              <w:r>
                <w:br/>
              </w:r>
              <w:r>
                <w:br/>
                <w:t>653.00</w:t>
              </w:r>
            </w:ins>
          </w:p>
          <w:p>
            <w:pPr>
              <w:pStyle w:val="yTableNAm"/>
              <w:rPr>
                <w:ins w:id="831" w:author="Master Repository Process" w:date="2021-08-29T11:13:00Z"/>
              </w:rPr>
            </w:pPr>
            <w:ins w:id="832" w:author="Master Repository Process" w:date="2021-08-29T11:13:00Z">
              <w:r>
                <w:br/>
                <w:t>729.00</w:t>
              </w:r>
            </w:ins>
          </w:p>
        </w:tc>
        <w:tc>
          <w:tcPr>
            <w:tcW w:w="1276" w:type="dxa"/>
          </w:tcPr>
          <w:p>
            <w:pPr>
              <w:pStyle w:val="yTableNAm"/>
              <w:rPr>
                <w:ins w:id="833" w:author="Master Repository Process" w:date="2021-08-29T11:13:00Z"/>
              </w:rPr>
            </w:pPr>
            <w:ins w:id="834" w:author="Master Repository Process" w:date="2021-08-29T11:13:00Z">
              <w:r>
                <w:rPr>
                  <w:szCs w:val="18"/>
                </w:rPr>
                <w:br/>
              </w:r>
            </w:ins>
          </w:p>
          <w:p>
            <w:pPr>
              <w:pStyle w:val="yTableNAm"/>
              <w:rPr>
                <w:ins w:id="835" w:author="Master Repository Process" w:date="2021-08-29T11:13:00Z"/>
              </w:rPr>
            </w:pPr>
            <w:ins w:id="836" w:author="Master Repository Process" w:date="2021-08-29T11:13:00Z">
              <w:r>
                <w:br/>
                <w:t>55.50</w:t>
              </w:r>
            </w:ins>
          </w:p>
          <w:p>
            <w:pPr>
              <w:pStyle w:val="yTableNAm"/>
              <w:rPr>
                <w:ins w:id="837" w:author="Master Repository Process" w:date="2021-08-29T11:13:00Z"/>
              </w:rPr>
            </w:pPr>
            <w:ins w:id="838" w:author="Master Repository Process" w:date="2021-08-29T11:13:00Z">
              <w:r>
                <w:br/>
              </w:r>
              <w:r>
                <w:br/>
              </w:r>
              <w:r>
                <w:br/>
                <w:t>100.00</w:t>
              </w:r>
            </w:ins>
          </w:p>
          <w:p>
            <w:pPr>
              <w:pStyle w:val="yTableNAm"/>
              <w:rPr>
                <w:ins w:id="839" w:author="Master Repository Process" w:date="2021-08-29T11:13:00Z"/>
              </w:rPr>
            </w:pPr>
            <w:ins w:id="840" w:author="Master Repository Process" w:date="2021-08-29T11:13:00Z">
              <w:r>
                <w:br/>
                <w:t>100.00</w:t>
              </w:r>
            </w:ins>
          </w:p>
        </w:tc>
      </w:tr>
      <w:tr>
        <w:trPr>
          <w:cantSplit/>
          <w:ins w:id="841" w:author="Master Repository Process" w:date="2021-08-29T11:13:00Z"/>
        </w:trPr>
        <w:tc>
          <w:tcPr>
            <w:tcW w:w="6946" w:type="dxa"/>
            <w:gridSpan w:val="5"/>
          </w:tcPr>
          <w:p>
            <w:pPr>
              <w:pStyle w:val="yTableNAm"/>
              <w:rPr>
                <w:ins w:id="842" w:author="Master Repository Process" w:date="2021-08-29T11:13:00Z"/>
              </w:rPr>
            </w:pPr>
            <w:ins w:id="843" w:author="Master Repository Process" w:date="2021-08-29T11:13:00Z">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ins>
          </w:p>
        </w:tc>
      </w:tr>
      <w:tr>
        <w:trPr>
          <w:cantSplit/>
          <w:ins w:id="844" w:author="Master Repository Process" w:date="2021-08-29T11:13:00Z"/>
        </w:trPr>
        <w:tc>
          <w:tcPr>
            <w:tcW w:w="6946" w:type="dxa"/>
            <w:gridSpan w:val="5"/>
          </w:tcPr>
          <w:p>
            <w:pPr>
              <w:pStyle w:val="yTableNAm"/>
              <w:rPr>
                <w:ins w:id="845" w:author="Master Repository Process" w:date="2021-08-29T11:13:00Z"/>
              </w:rPr>
            </w:pPr>
            <w:ins w:id="846" w:author="Master Repository Process" w:date="2021-08-29T11:13:00Z">
              <w:r>
                <w:rPr>
                  <w:sz w:val="20"/>
                </w:rPr>
                <w:t>Note 2</w:t>
              </w:r>
              <w:r>
                <w:rPr>
                  <w:sz w:val="20"/>
                </w:rPr>
                <w:br/>
                <w:t>No fee is payable in respect of listing an appeal for hearing.</w:t>
              </w:r>
            </w:ins>
          </w:p>
        </w:tc>
      </w:tr>
      <w:tr>
        <w:trPr>
          <w:cantSplit/>
          <w:ins w:id="847" w:author="Master Repository Process" w:date="2021-08-29T11:13:00Z"/>
        </w:trPr>
        <w:tc>
          <w:tcPr>
            <w:tcW w:w="6946" w:type="dxa"/>
            <w:gridSpan w:val="5"/>
          </w:tcPr>
          <w:p>
            <w:pPr>
              <w:pStyle w:val="yTableNAm"/>
              <w:rPr>
                <w:ins w:id="848" w:author="Master Repository Process" w:date="2021-08-29T11:13:00Z"/>
              </w:rPr>
            </w:pPr>
            <w:ins w:id="849" w:author="Master Repository Process" w:date="2021-08-29T11:13:00Z">
              <w:r>
                <w:rPr>
                  <w:sz w:val="20"/>
                </w:rPr>
                <w:t>Note 3</w:t>
              </w:r>
              <w:r>
                <w:rPr>
                  <w:sz w:val="20"/>
                </w:rPr>
                <w:br/>
                <w:t>No fee is payable by the defendant for applications for hearing of a set</w:t>
              </w:r>
              <w:r>
                <w:rPr>
                  <w:sz w:val="20"/>
                </w:rPr>
                <w:noBreakHyphen/>
                <w:t>off or counterclaim providing this fee has been paid previously by the applicant.</w:t>
              </w:r>
            </w:ins>
          </w:p>
        </w:tc>
      </w:tr>
      <w:tr>
        <w:trPr>
          <w:cantSplit/>
          <w:ins w:id="850" w:author="Master Repository Process" w:date="2021-08-29T11:13:00Z"/>
        </w:trPr>
        <w:tc>
          <w:tcPr>
            <w:tcW w:w="6946" w:type="dxa"/>
            <w:gridSpan w:val="5"/>
          </w:tcPr>
          <w:p>
            <w:pPr>
              <w:pStyle w:val="yTableNAm"/>
              <w:rPr>
                <w:ins w:id="851" w:author="Master Repository Process" w:date="2021-08-29T11:13:00Z"/>
              </w:rPr>
            </w:pPr>
            <w:ins w:id="852" w:author="Master Repository Process" w:date="2021-08-29T11:13:00Z">
              <w:r>
                <w:rPr>
                  <w:sz w:val="20"/>
                </w:rPr>
                <w:t>Note 4</w:t>
              </w:r>
              <w:r>
                <w:rPr>
                  <w:sz w:val="20"/>
                </w:rPr>
                <w:br/>
                <w:t>Includes pre</w:t>
              </w:r>
              <w:r>
                <w:rPr>
                  <w:sz w:val="20"/>
                </w:rPr>
                <w:noBreakHyphen/>
                <w:t>trial conference, mediation conference, directions hearing and listing conference.</w:t>
              </w:r>
            </w:ins>
          </w:p>
        </w:tc>
      </w:tr>
      <w:tr>
        <w:trPr>
          <w:cantSplit/>
          <w:ins w:id="853" w:author="Master Repository Process" w:date="2021-08-29T11:13:00Z"/>
        </w:trPr>
        <w:tc>
          <w:tcPr>
            <w:tcW w:w="708" w:type="dxa"/>
          </w:tcPr>
          <w:p>
            <w:pPr>
              <w:pStyle w:val="yTableNAm"/>
              <w:rPr>
                <w:ins w:id="854" w:author="Master Repository Process" w:date="2021-08-29T11:13:00Z"/>
              </w:rPr>
            </w:pPr>
            <w:ins w:id="855" w:author="Master Repository Process" w:date="2021-08-29T11:13:00Z">
              <w:r>
                <w:t>5.</w:t>
              </w:r>
            </w:ins>
          </w:p>
        </w:tc>
        <w:tc>
          <w:tcPr>
            <w:tcW w:w="2411" w:type="dxa"/>
          </w:tcPr>
          <w:p>
            <w:pPr>
              <w:pStyle w:val="yTableNAm"/>
              <w:rPr>
                <w:ins w:id="856" w:author="Master Repository Process" w:date="2021-08-29T11:13:00Z"/>
              </w:rPr>
            </w:pPr>
            <w:ins w:id="857" w:author="Master Repository Process" w:date="2021-08-29T11:13:00Z">
              <w:r>
                <w:t xml:space="preserve">For allocation of a date or dates of hearing of an application, appeal or proceedings, for each half day allocated — </w:t>
              </w:r>
            </w:ins>
          </w:p>
          <w:p>
            <w:pPr>
              <w:pStyle w:val="yTableNAm"/>
              <w:tabs>
                <w:tab w:val="clear" w:pos="567"/>
                <w:tab w:val="left" w:pos="427"/>
              </w:tabs>
              <w:ind w:left="427" w:hanging="427"/>
              <w:rPr>
                <w:ins w:id="858" w:author="Master Repository Process" w:date="2021-08-29T11:13:00Z"/>
              </w:rPr>
            </w:pPr>
            <w:ins w:id="859" w:author="Master Repository Process" w:date="2021-08-29T11:13:00Z">
              <w:r>
                <w:t>(a)</w:t>
              </w:r>
              <w:r>
                <w:tab/>
                <w:t>for a claim not exceeding $10 000</w:t>
              </w:r>
            </w:ins>
          </w:p>
          <w:p>
            <w:pPr>
              <w:pStyle w:val="yTableNAm"/>
              <w:tabs>
                <w:tab w:val="clear" w:pos="567"/>
                <w:tab w:val="left" w:pos="427"/>
              </w:tabs>
              <w:ind w:left="427" w:hanging="427"/>
              <w:rPr>
                <w:ins w:id="860" w:author="Master Repository Process" w:date="2021-08-29T11:13:00Z"/>
              </w:rPr>
            </w:pPr>
            <w:ins w:id="861" w:author="Master Repository Process" w:date="2021-08-29T11:13:00Z">
              <w:r>
                <w:t>(b)</w:t>
              </w:r>
              <w:r>
                <w:tab/>
                <w:t>for a claim exceeding $10 000 but not exceeding $50 000</w:t>
              </w:r>
            </w:ins>
          </w:p>
          <w:p>
            <w:pPr>
              <w:pStyle w:val="yTableNAm"/>
              <w:tabs>
                <w:tab w:val="clear" w:pos="567"/>
                <w:tab w:val="left" w:pos="427"/>
              </w:tabs>
              <w:ind w:left="427" w:hanging="427"/>
              <w:rPr>
                <w:ins w:id="862" w:author="Master Repository Process" w:date="2021-08-29T11:13:00Z"/>
              </w:rPr>
            </w:pPr>
            <w:ins w:id="863" w:author="Master Repository Process" w:date="2021-08-29T11:13:00Z">
              <w:r>
                <w:t>(c)</w:t>
              </w:r>
              <w:r>
                <w:tab/>
                <w:t>for a claim exceeding $50 000</w:t>
              </w:r>
            </w:ins>
          </w:p>
        </w:tc>
        <w:tc>
          <w:tcPr>
            <w:tcW w:w="1275" w:type="dxa"/>
          </w:tcPr>
          <w:p>
            <w:pPr>
              <w:pStyle w:val="yTableNAm"/>
              <w:rPr>
                <w:ins w:id="864" w:author="Master Repository Process" w:date="2021-08-29T11:13:00Z"/>
              </w:rPr>
            </w:pPr>
            <w:ins w:id="865" w:author="Master Repository Process" w:date="2021-08-29T11:13:00Z">
              <w:r>
                <w:rPr>
                  <w:szCs w:val="18"/>
                </w:rPr>
                <w:br/>
              </w:r>
              <w:r>
                <w:rPr>
                  <w:szCs w:val="18"/>
                </w:rPr>
                <w:br/>
              </w:r>
              <w:r>
                <w:rPr>
                  <w:szCs w:val="18"/>
                </w:rPr>
                <w:br/>
              </w:r>
              <w:r>
                <w:rPr>
                  <w:szCs w:val="18"/>
                </w:rPr>
                <w:br/>
              </w:r>
            </w:ins>
          </w:p>
          <w:p>
            <w:pPr>
              <w:pStyle w:val="yTableNAm"/>
              <w:rPr>
                <w:ins w:id="866" w:author="Master Repository Process" w:date="2021-08-29T11:13:00Z"/>
              </w:rPr>
            </w:pPr>
            <w:ins w:id="867" w:author="Master Repository Process" w:date="2021-08-29T11:13:00Z">
              <w:r>
                <w:br/>
                <w:t>107.00</w:t>
              </w:r>
            </w:ins>
          </w:p>
          <w:p>
            <w:pPr>
              <w:pStyle w:val="yTableNAm"/>
              <w:rPr>
                <w:ins w:id="868" w:author="Master Repository Process" w:date="2021-08-29T11:13:00Z"/>
              </w:rPr>
            </w:pPr>
            <w:ins w:id="869" w:author="Master Repository Process" w:date="2021-08-29T11:13:00Z">
              <w:r>
                <w:br/>
              </w:r>
              <w:r>
                <w:br/>
              </w:r>
              <w:r>
                <w:br/>
                <w:t>188.50</w:t>
              </w:r>
            </w:ins>
          </w:p>
          <w:p>
            <w:pPr>
              <w:pStyle w:val="yTableNAm"/>
              <w:rPr>
                <w:ins w:id="870" w:author="Master Repository Process" w:date="2021-08-29T11:13:00Z"/>
              </w:rPr>
            </w:pPr>
            <w:ins w:id="871" w:author="Master Repository Process" w:date="2021-08-29T11:13:00Z">
              <w:r>
                <w:br/>
                <w:t>269.00</w:t>
              </w:r>
            </w:ins>
          </w:p>
        </w:tc>
        <w:tc>
          <w:tcPr>
            <w:tcW w:w="1276" w:type="dxa"/>
          </w:tcPr>
          <w:p>
            <w:pPr>
              <w:pStyle w:val="yTableNAm"/>
              <w:rPr>
                <w:ins w:id="872" w:author="Master Repository Process" w:date="2021-08-29T11:13:00Z"/>
              </w:rPr>
            </w:pPr>
            <w:ins w:id="873" w:author="Master Repository Process" w:date="2021-08-29T11:13:00Z">
              <w:r>
                <w:rPr>
                  <w:szCs w:val="18"/>
                </w:rPr>
                <w:br/>
              </w:r>
              <w:r>
                <w:rPr>
                  <w:szCs w:val="18"/>
                </w:rPr>
                <w:br/>
              </w:r>
              <w:r>
                <w:rPr>
                  <w:szCs w:val="18"/>
                </w:rPr>
                <w:br/>
              </w:r>
              <w:r>
                <w:rPr>
                  <w:szCs w:val="18"/>
                </w:rPr>
                <w:br/>
              </w:r>
            </w:ins>
          </w:p>
          <w:p>
            <w:pPr>
              <w:pStyle w:val="yTableNAm"/>
              <w:rPr>
                <w:ins w:id="874" w:author="Master Repository Process" w:date="2021-08-29T11:13:00Z"/>
              </w:rPr>
            </w:pPr>
            <w:ins w:id="875" w:author="Master Repository Process" w:date="2021-08-29T11:13:00Z">
              <w:r>
                <w:br/>
                <w:t>280.00</w:t>
              </w:r>
            </w:ins>
          </w:p>
          <w:p>
            <w:pPr>
              <w:pStyle w:val="yTableNAm"/>
              <w:rPr>
                <w:ins w:id="876" w:author="Master Repository Process" w:date="2021-08-29T11:13:00Z"/>
              </w:rPr>
            </w:pPr>
            <w:ins w:id="877" w:author="Master Repository Process" w:date="2021-08-29T11:13:00Z">
              <w:r>
                <w:br/>
              </w:r>
              <w:r>
                <w:br/>
              </w:r>
              <w:r>
                <w:br/>
                <w:t>489.00</w:t>
              </w:r>
            </w:ins>
          </w:p>
          <w:p>
            <w:pPr>
              <w:pStyle w:val="yTableNAm"/>
              <w:rPr>
                <w:ins w:id="878" w:author="Master Repository Process" w:date="2021-08-29T11:13:00Z"/>
              </w:rPr>
            </w:pPr>
            <w:ins w:id="879" w:author="Master Repository Process" w:date="2021-08-29T11:13:00Z">
              <w:r>
                <w:br/>
                <w:t>697.00</w:t>
              </w:r>
            </w:ins>
          </w:p>
        </w:tc>
        <w:tc>
          <w:tcPr>
            <w:tcW w:w="1276" w:type="dxa"/>
          </w:tcPr>
          <w:p>
            <w:pPr>
              <w:pStyle w:val="yTableNAm"/>
              <w:rPr>
                <w:ins w:id="880" w:author="Master Repository Process" w:date="2021-08-29T11:13:00Z"/>
              </w:rPr>
            </w:pPr>
            <w:ins w:id="881" w:author="Master Repository Process" w:date="2021-08-29T11:13:00Z">
              <w:r>
                <w:rPr>
                  <w:szCs w:val="18"/>
                </w:rPr>
                <w:br/>
              </w:r>
              <w:r>
                <w:rPr>
                  <w:szCs w:val="18"/>
                </w:rPr>
                <w:br/>
              </w:r>
              <w:r>
                <w:rPr>
                  <w:szCs w:val="18"/>
                </w:rPr>
                <w:br/>
              </w:r>
              <w:r>
                <w:rPr>
                  <w:szCs w:val="18"/>
                </w:rPr>
                <w:br/>
              </w:r>
            </w:ins>
          </w:p>
          <w:p>
            <w:pPr>
              <w:pStyle w:val="yTableNAm"/>
              <w:rPr>
                <w:ins w:id="882" w:author="Master Repository Process" w:date="2021-08-29T11:13:00Z"/>
              </w:rPr>
            </w:pPr>
            <w:ins w:id="883" w:author="Master Repository Process" w:date="2021-08-29T11:13:00Z">
              <w:r>
                <w:br/>
                <w:t>32.10</w:t>
              </w:r>
            </w:ins>
          </w:p>
          <w:p>
            <w:pPr>
              <w:pStyle w:val="yTableNAm"/>
              <w:rPr>
                <w:ins w:id="884" w:author="Master Repository Process" w:date="2021-08-29T11:13:00Z"/>
              </w:rPr>
            </w:pPr>
            <w:ins w:id="885" w:author="Master Repository Process" w:date="2021-08-29T11:13:00Z">
              <w:r>
                <w:br/>
              </w:r>
              <w:r>
                <w:br/>
              </w:r>
              <w:r>
                <w:br/>
                <w:t>56.50</w:t>
              </w:r>
            </w:ins>
          </w:p>
          <w:p>
            <w:pPr>
              <w:pStyle w:val="yTableNAm"/>
              <w:rPr>
                <w:ins w:id="886" w:author="Master Repository Process" w:date="2021-08-29T11:13:00Z"/>
              </w:rPr>
            </w:pPr>
            <w:ins w:id="887" w:author="Master Repository Process" w:date="2021-08-29T11:13:00Z">
              <w:r>
                <w:br/>
                <w:t>80.50</w:t>
              </w:r>
            </w:ins>
          </w:p>
        </w:tc>
      </w:tr>
      <w:tr>
        <w:trPr>
          <w:cantSplit/>
          <w:ins w:id="888" w:author="Master Repository Process" w:date="2021-08-29T11:13:00Z"/>
        </w:trPr>
        <w:tc>
          <w:tcPr>
            <w:tcW w:w="6946" w:type="dxa"/>
            <w:gridSpan w:val="5"/>
          </w:tcPr>
          <w:p>
            <w:pPr>
              <w:pStyle w:val="yTableNAm"/>
              <w:rPr>
                <w:ins w:id="889" w:author="Master Repository Process" w:date="2021-08-29T11:13:00Z"/>
              </w:rPr>
            </w:pPr>
            <w:ins w:id="890" w:author="Master Repository Process" w:date="2021-08-29T11:13:00Z">
              <w:r>
                <w:rPr>
                  <w:sz w:val="20"/>
                </w:rPr>
                <w:t>Note 1</w:t>
              </w:r>
              <w:r>
                <w:rPr>
                  <w:sz w:val="20"/>
                </w:rPr>
                <w:br/>
                <w:t>This fee is not payable for matters dealt with under the minor cases procedure, residential tenancies proceedings or applications under item 10 or 11.</w:t>
              </w:r>
            </w:ins>
          </w:p>
        </w:tc>
      </w:tr>
      <w:tr>
        <w:trPr>
          <w:cantSplit/>
          <w:ins w:id="891" w:author="Master Repository Process" w:date="2021-08-29T11:13:00Z"/>
        </w:trPr>
        <w:tc>
          <w:tcPr>
            <w:tcW w:w="6946" w:type="dxa"/>
            <w:gridSpan w:val="5"/>
          </w:tcPr>
          <w:p>
            <w:pPr>
              <w:pStyle w:val="yTableNAm"/>
              <w:rPr>
                <w:ins w:id="892" w:author="Master Repository Process" w:date="2021-08-29T11:13:00Z"/>
              </w:rPr>
            </w:pPr>
            <w:ins w:id="893" w:author="Master Repository Process" w:date="2021-08-29T11:13:00Z">
              <w:r>
                <w:rPr>
                  <w:sz w:val="20"/>
                </w:rPr>
                <w:t>Note 2</w:t>
              </w:r>
              <w:r>
                <w:rPr>
                  <w:sz w:val="20"/>
                </w:rPr>
                <w:br/>
                <w:t>No fee is payable if the proceedings are of an interlocutory nature only.</w:t>
              </w:r>
            </w:ins>
          </w:p>
        </w:tc>
      </w:tr>
      <w:tr>
        <w:trPr>
          <w:cantSplit/>
          <w:ins w:id="894" w:author="Master Repository Process" w:date="2021-08-29T11:13:00Z"/>
        </w:trPr>
        <w:tc>
          <w:tcPr>
            <w:tcW w:w="6946" w:type="dxa"/>
            <w:gridSpan w:val="5"/>
          </w:tcPr>
          <w:p>
            <w:pPr>
              <w:pStyle w:val="yTableNAm"/>
              <w:rPr>
                <w:ins w:id="895" w:author="Master Repository Process" w:date="2021-08-29T11:13:00Z"/>
              </w:rPr>
            </w:pPr>
            <w:ins w:id="896" w:author="Master Repository Process" w:date="2021-08-29T11:13:00Z">
              <w:r>
                <w:rPr>
                  <w:sz w:val="20"/>
                </w:rPr>
                <w:t>Note 3</w:t>
              </w:r>
              <w:r>
                <w:rPr>
                  <w:sz w:val="20"/>
                </w:rPr>
                <w:br/>
                <w:t>The fee to be charged is to be determined on the basis that the days allocated for a hearing are the number of days determined by the Court at a listing conference.</w:t>
              </w:r>
            </w:ins>
          </w:p>
        </w:tc>
      </w:tr>
      <w:tr>
        <w:trPr>
          <w:cantSplit/>
          <w:ins w:id="897" w:author="Master Repository Process" w:date="2021-08-29T11:13:00Z"/>
        </w:trPr>
        <w:tc>
          <w:tcPr>
            <w:tcW w:w="6946" w:type="dxa"/>
            <w:gridSpan w:val="5"/>
          </w:tcPr>
          <w:p>
            <w:pPr>
              <w:pStyle w:val="yTableNAm"/>
              <w:rPr>
                <w:ins w:id="898" w:author="Master Repository Process" w:date="2021-08-29T11:13:00Z"/>
              </w:rPr>
            </w:pPr>
            <w:ins w:id="899" w:author="Master Repository Process" w:date="2021-08-29T11:13:00Z">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ins>
          </w:p>
        </w:tc>
      </w:tr>
      <w:tr>
        <w:trPr>
          <w:cantSplit/>
          <w:ins w:id="900" w:author="Master Repository Process" w:date="2021-08-29T11:13:00Z"/>
        </w:trPr>
        <w:tc>
          <w:tcPr>
            <w:tcW w:w="6946" w:type="dxa"/>
            <w:gridSpan w:val="5"/>
          </w:tcPr>
          <w:p>
            <w:pPr>
              <w:pStyle w:val="yTableNAm"/>
              <w:rPr>
                <w:ins w:id="901" w:author="Master Repository Process" w:date="2021-08-29T11:13:00Z"/>
              </w:rPr>
            </w:pPr>
            <w:ins w:id="902" w:author="Master Repository Process" w:date="2021-08-29T11:13:00Z">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ins>
          </w:p>
        </w:tc>
      </w:tr>
      <w:tr>
        <w:trPr>
          <w:cantSplit/>
          <w:ins w:id="903" w:author="Master Repository Process" w:date="2021-08-29T11:13:00Z"/>
        </w:trPr>
        <w:tc>
          <w:tcPr>
            <w:tcW w:w="708" w:type="dxa"/>
          </w:tcPr>
          <w:p>
            <w:pPr>
              <w:pStyle w:val="yTableNAm"/>
              <w:rPr>
                <w:ins w:id="904" w:author="Master Repository Process" w:date="2021-08-29T11:13:00Z"/>
              </w:rPr>
            </w:pPr>
            <w:ins w:id="905" w:author="Master Repository Process" w:date="2021-08-29T11:13:00Z">
              <w:r>
                <w:t>6.</w:t>
              </w:r>
            </w:ins>
          </w:p>
        </w:tc>
        <w:tc>
          <w:tcPr>
            <w:tcW w:w="2411" w:type="dxa"/>
          </w:tcPr>
          <w:p>
            <w:pPr>
              <w:pStyle w:val="yTableNAm"/>
              <w:rPr>
                <w:ins w:id="906" w:author="Master Repository Process" w:date="2021-08-29T11:13:00Z"/>
              </w:rPr>
            </w:pPr>
            <w:ins w:id="907" w:author="Master Repository Process" w:date="2021-08-29T11:13:00Z">
              <w:r>
                <w:t xml:space="preserve">Half daily hearing fee before the Court constituted by a magistrate — </w:t>
              </w:r>
            </w:ins>
          </w:p>
          <w:p>
            <w:pPr>
              <w:pStyle w:val="yTableNAm"/>
              <w:tabs>
                <w:tab w:val="clear" w:pos="567"/>
                <w:tab w:val="left" w:pos="427"/>
              </w:tabs>
              <w:ind w:left="427" w:hanging="427"/>
              <w:rPr>
                <w:ins w:id="908" w:author="Master Repository Process" w:date="2021-08-29T11:13:00Z"/>
              </w:rPr>
            </w:pPr>
            <w:ins w:id="909" w:author="Master Repository Process" w:date="2021-08-29T11:13:00Z">
              <w:r>
                <w:t>(a)</w:t>
              </w:r>
              <w:r>
                <w:tab/>
                <w:t>for a claim not exceeding $10 000</w:t>
              </w:r>
            </w:ins>
          </w:p>
          <w:p>
            <w:pPr>
              <w:pStyle w:val="yTableNAm"/>
              <w:tabs>
                <w:tab w:val="clear" w:pos="567"/>
                <w:tab w:val="left" w:pos="427"/>
              </w:tabs>
              <w:ind w:left="427" w:hanging="427"/>
              <w:rPr>
                <w:ins w:id="910" w:author="Master Repository Process" w:date="2021-08-29T11:13:00Z"/>
              </w:rPr>
            </w:pPr>
            <w:ins w:id="911" w:author="Master Repository Process" w:date="2021-08-29T11:13:00Z">
              <w:r>
                <w:t>(b)</w:t>
              </w:r>
              <w:r>
                <w:tab/>
                <w:t>for a claim exceeding $10 000 but not exceeding $50 000</w:t>
              </w:r>
            </w:ins>
          </w:p>
          <w:p>
            <w:pPr>
              <w:pStyle w:val="yTableNAm"/>
              <w:tabs>
                <w:tab w:val="clear" w:pos="567"/>
                <w:tab w:val="left" w:pos="427"/>
              </w:tabs>
              <w:ind w:left="427" w:hanging="427"/>
              <w:rPr>
                <w:ins w:id="912" w:author="Master Repository Process" w:date="2021-08-29T11:13:00Z"/>
              </w:rPr>
            </w:pPr>
            <w:ins w:id="913" w:author="Master Repository Process" w:date="2021-08-29T11:13:00Z">
              <w:r>
                <w:t>(c)</w:t>
              </w:r>
              <w:r>
                <w:tab/>
                <w:t>for a claim exceeding $50 000</w:t>
              </w:r>
            </w:ins>
          </w:p>
        </w:tc>
        <w:tc>
          <w:tcPr>
            <w:tcW w:w="1275" w:type="dxa"/>
          </w:tcPr>
          <w:p>
            <w:pPr>
              <w:pStyle w:val="yTableNAm"/>
              <w:rPr>
                <w:ins w:id="914" w:author="Master Repository Process" w:date="2021-08-29T11:13:00Z"/>
              </w:rPr>
            </w:pPr>
            <w:ins w:id="915" w:author="Master Repository Process" w:date="2021-08-29T11:13:00Z">
              <w:r>
                <w:rPr>
                  <w:szCs w:val="18"/>
                </w:rPr>
                <w:br/>
              </w:r>
              <w:r>
                <w:rPr>
                  <w:szCs w:val="18"/>
                </w:rPr>
                <w:br/>
              </w:r>
              <w:r>
                <w:rPr>
                  <w:szCs w:val="18"/>
                </w:rPr>
                <w:br/>
              </w:r>
            </w:ins>
          </w:p>
          <w:p>
            <w:pPr>
              <w:pStyle w:val="yTableNAm"/>
              <w:rPr>
                <w:ins w:id="916" w:author="Master Repository Process" w:date="2021-08-29T11:13:00Z"/>
              </w:rPr>
            </w:pPr>
            <w:ins w:id="917" w:author="Master Repository Process" w:date="2021-08-29T11:13:00Z">
              <w:r>
                <w:br/>
                <w:t>107.00</w:t>
              </w:r>
            </w:ins>
          </w:p>
          <w:p>
            <w:pPr>
              <w:pStyle w:val="yTableNAm"/>
              <w:rPr>
                <w:ins w:id="918" w:author="Master Repository Process" w:date="2021-08-29T11:13:00Z"/>
              </w:rPr>
            </w:pPr>
            <w:ins w:id="919" w:author="Master Repository Process" w:date="2021-08-29T11:13:00Z">
              <w:r>
                <w:br/>
              </w:r>
              <w:r>
                <w:br/>
              </w:r>
              <w:r>
                <w:br/>
                <w:t>188.50</w:t>
              </w:r>
            </w:ins>
          </w:p>
          <w:p>
            <w:pPr>
              <w:pStyle w:val="yTableNAm"/>
              <w:rPr>
                <w:ins w:id="920" w:author="Master Repository Process" w:date="2021-08-29T11:13:00Z"/>
              </w:rPr>
            </w:pPr>
            <w:ins w:id="921" w:author="Master Repository Process" w:date="2021-08-29T11:13:00Z">
              <w:r>
                <w:br/>
                <w:t>269.00</w:t>
              </w:r>
            </w:ins>
          </w:p>
        </w:tc>
        <w:tc>
          <w:tcPr>
            <w:tcW w:w="1276" w:type="dxa"/>
          </w:tcPr>
          <w:p>
            <w:pPr>
              <w:pStyle w:val="yTableNAm"/>
              <w:rPr>
                <w:ins w:id="922" w:author="Master Repository Process" w:date="2021-08-29T11:13:00Z"/>
              </w:rPr>
            </w:pPr>
            <w:ins w:id="923" w:author="Master Repository Process" w:date="2021-08-29T11:13:00Z">
              <w:r>
                <w:rPr>
                  <w:szCs w:val="18"/>
                </w:rPr>
                <w:br/>
              </w:r>
              <w:r>
                <w:rPr>
                  <w:szCs w:val="18"/>
                </w:rPr>
                <w:br/>
              </w:r>
              <w:r>
                <w:rPr>
                  <w:szCs w:val="18"/>
                </w:rPr>
                <w:br/>
              </w:r>
            </w:ins>
          </w:p>
          <w:p>
            <w:pPr>
              <w:pStyle w:val="yTableNAm"/>
              <w:rPr>
                <w:ins w:id="924" w:author="Master Repository Process" w:date="2021-08-29T11:13:00Z"/>
              </w:rPr>
            </w:pPr>
            <w:ins w:id="925" w:author="Master Repository Process" w:date="2021-08-29T11:13:00Z">
              <w:r>
                <w:br/>
                <w:t>280.00</w:t>
              </w:r>
            </w:ins>
          </w:p>
          <w:p>
            <w:pPr>
              <w:pStyle w:val="yTableNAm"/>
              <w:rPr>
                <w:ins w:id="926" w:author="Master Repository Process" w:date="2021-08-29T11:13:00Z"/>
              </w:rPr>
            </w:pPr>
            <w:ins w:id="927" w:author="Master Repository Process" w:date="2021-08-29T11:13:00Z">
              <w:r>
                <w:br/>
              </w:r>
              <w:r>
                <w:br/>
              </w:r>
              <w:r>
                <w:br/>
                <w:t>489.00</w:t>
              </w:r>
            </w:ins>
          </w:p>
          <w:p>
            <w:pPr>
              <w:pStyle w:val="yTableNAm"/>
              <w:rPr>
                <w:ins w:id="928" w:author="Master Repository Process" w:date="2021-08-29T11:13:00Z"/>
              </w:rPr>
            </w:pPr>
            <w:ins w:id="929" w:author="Master Repository Process" w:date="2021-08-29T11:13:00Z">
              <w:r>
                <w:br/>
                <w:t>697.00</w:t>
              </w:r>
            </w:ins>
          </w:p>
        </w:tc>
        <w:tc>
          <w:tcPr>
            <w:tcW w:w="1276" w:type="dxa"/>
          </w:tcPr>
          <w:p>
            <w:pPr>
              <w:pStyle w:val="yTableNAm"/>
              <w:rPr>
                <w:ins w:id="930" w:author="Master Repository Process" w:date="2021-08-29T11:13:00Z"/>
              </w:rPr>
            </w:pPr>
            <w:ins w:id="931" w:author="Master Repository Process" w:date="2021-08-29T11:13:00Z">
              <w:r>
                <w:rPr>
                  <w:szCs w:val="18"/>
                </w:rPr>
                <w:br/>
              </w:r>
              <w:r>
                <w:rPr>
                  <w:szCs w:val="18"/>
                </w:rPr>
                <w:br/>
              </w:r>
              <w:r>
                <w:rPr>
                  <w:szCs w:val="18"/>
                </w:rPr>
                <w:br/>
              </w:r>
            </w:ins>
          </w:p>
          <w:p>
            <w:pPr>
              <w:pStyle w:val="yTableNAm"/>
              <w:rPr>
                <w:ins w:id="932" w:author="Master Repository Process" w:date="2021-08-29T11:13:00Z"/>
              </w:rPr>
            </w:pPr>
            <w:ins w:id="933" w:author="Master Repository Process" w:date="2021-08-29T11:13:00Z">
              <w:r>
                <w:br/>
                <w:t>32.10</w:t>
              </w:r>
            </w:ins>
          </w:p>
          <w:p>
            <w:pPr>
              <w:pStyle w:val="yTableNAm"/>
              <w:rPr>
                <w:ins w:id="934" w:author="Master Repository Process" w:date="2021-08-29T11:13:00Z"/>
              </w:rPr>
            </w:pPr>
            <w:ins w:id="935" w:author="Master Repository Process" w:date="2021-08-29T11:13:00Z">
              <w:r>
                <w:br/>
              </w:r>
              <w:r>
                <w:br/>
              </w:r>
              <w:r>
                <w:br/>
                <w:t>56.50</w:t>
              </w:r>
            </w:ins>
          </w:p>
          <w:p>
            <w:pPr>
              <w:pStyle w:val="yTableNAm"/>
              <w:rPr>
                <w:ins w:id="936" w:author="Master Repository Process" w:date="2021-08-29T11:13:00Z"/>
              </w:rPr>
            </w:pPr>
            <w:ins w:id="937" w:author="Master Repository Process" w:date="2021-08-29T11:13:00Z">
              <w:r>
                <w:br/>
                <w:t>80.50</w:t>
              </w:r>
            </w:ins>
          </w:p>
        </w:tc>
      </w:tr>
      <w:tr>
        <w:trPr>
          <w:cantSplit/>
          <w:ins w:id="938" w:author="Master Repository Process" w:date="2021-08-29T11:13:00Z"/>
        </w:trPr>
        <w:tc>
          <w:tcPr>
            <w:tcW w:w="6946" w:type="dxa"/>
            <w:gridSpan w:val="5"/>
          </w:tcPr>
          <w:p>
            <w:pPr>
              <w:pStyle w:val="yTableNAm"/>
              <w:rPr>
                <w:ins w:id="939" w:author="Master Repository Process" w:date="2021-08-29T11:13:00Z"/>
              </w:rPr>
            </w:pPr>
            <w:ins w:id="940" w:author="Master Repository Process" w:date="2021-08-29T11:13:00Z">
              <w:r>
                <w:rPr>
                  <w:sz w:val="20"/>
                </w:rPr>
                <w:t>Note 1</w:t>
              </w:r>
              <w:r>
                <w:rPr>
                  <w:sz w:val="20"/>
                </w:rPr>
                <w:br/>
                <w:t>This fee is not payable for matters dealt with under the minor cases procedure, residential tenancies proceedings, applications under item 10 or 11 or if the proceedings are of an interlocutory nature only.</w:t>
              </w:r>
            </w:ins>
          </w:p>
        </w:tc>
      </w:tr>
      <w:tr>
        <w:trPr>
          <w:cantSplit/>
          <w:ins w:id="941" w:author="Master Repository Process" w:date="2021-08-29T11:13:00Z"/>
        </w:trPr>
        <w:tc>
          <w:tcPr>
            <w:tcW w:w="6946" w:type="dxa"/>
            <w:gridSpan w:val="5"/>
          </w:tcPr>
          <w:p>
            <w:pPr>
              <w:pStyle w:val="yTableNAm"/>
              <w:rPr>
                <w:ins w:id="942" w:author="Master Repository Process" w:date="2021-08-29T11:13:00Z"/>
              </w:rPr>
            </w:pPr>
            <w:ins w:id="943" w:author="Master Repository Process" w:date="2021-08-29T11:13:00Z">
              <w:r>
                <w:rPr>
                  <w:sz w:val="20"/>
                </w:rPr>
                <w:t>Note 2</w:t>
              </w:r>
              <w:r>
                <w:rPr>
                  <w:sz w:val="20"/>
                </w:rPr>
                <w:br/>
                <w:t>The fee to be charged is to be paid in respect of any number of hearing days or half days greater than the number of hearing days for which a fee has been paid under item 5.</w:t>
              </w:r>
            </w:ins>
          </w:p>
        </w:tc>
      </w:tr>
      <w:tr>
        <w:trPr>
          <w:cantSplit/>
          <w:ins w:id="944" w:author="Master Repository Process" w:date="2021-08-29T11:13:00Z"/>
        </w:trPr>
        <w:tc>
          <w:tcPr>
            <w:tcW w:w="6946" w:type="dxa"/>
            <w:gridSpan w:val="5"/>
          </w:tcPr>
          <w:p>
            <w:pPr>
              <w:pStyle w:val="yTableNAm"/>
              <w:rPr>
                <w:ins w:id="945" w:author="Master Repository Process" w:date="2021-08-29T11:13:00Z"/>
              </w:rPr>
            </w:pPr>
            <w:ins w:id="946" w:author="Master Repository Process" w:date="2021-08-29T11:13:00Z">
              <w:r>
                <w:rPr>
                  <w:sz w:val="20"/>
                </w:rPr>
                <w:t>Note 3</w:t>
              </w:r>
              <w:r>
                <w:rPr>
                  <w:sz w:val="20"/>
                </w:rPr>
                <w:br/>
                <w:t>This fee is payable for each additional day or part day that a hearing proceeds beyond the date or dates allocated in item 5.</w:t>
              </w:r>
            </w:ins>
          </w:p>
        </w:tc>
      </w:tr>
      <w:tr>
        <w:trPr>
          <w:cantSplit/>
          <w:ins w:id="947" w:author="Master Repository Process" w:date="2021-08-29T11:13:00Z"/>
        </w:trPr>
        <w:tc>
          <w:tcPr>
            <w:tcW w:w="6946" w:type="dxa"/>
            <w:gridSpan w:val="5"/>
          </w:tcPr>
          <w:p>
            <w:pPr>
              <w:pStyle w:val="yTableNAm"/>
              <w:rPr>
                <w:ins w:id="948" w:author="Master Repository Process" w:date="2021-08-29T11:13:00Z"/>
              </w:rPr>
            </w:pPr>
            <w:ins w:id="949" w:author="Master Repository Process" w:date="2021-08-29T11:13:00Z">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ins>
          </w:p>
        </w:tc>
      </w:tr>
      <w:tr>
        <w:trPr>
          <w:cantSplit/>
          <w:ins w:id="950" w:author="Master Repository Process" w:date="2021-08-29T11:13:00Z"/>
        </w:trPr>
        <w:tc>
          <w:tcPr>
            <w:tcW w:w="708" w:type="dxa"/>
          </w:tcPr>
          <w:p>
            <w:pPr>
              <w:pStyle w:val="yTableNAm"/>
              <w:rPr>
                <w:ins w:id="951" w:author="Master Repository Process" w:date="2021-08-29T11:13:00Z"/>
              </w:rPr>
            </w:pPr>
            <w:ins w:id="952" w:author="Master Repository Process" w:date="2021-08-29T11:13:00Z">
              <w:r>
                <w:t>7.</w:t>
              </w:r>
            </w:ins>
          </w:p>
        </w:tc>
        <w:tc>
          <w:tcPr>
            <w:tcW w:w="2411" w:type="dxa"/>
          </w:tcPr>
          <w:p>
            <w:pPr>
              <w:pStyle w:val="yTableNAm"/>
              <w:rPr>
                <w:ins w:id="953" w:author="Master Repository Process" w:date="2021-08-29T11:13:00Z"/>
              </w:rPr>
            </w:pPr>
            <w:ins w:id="954" w:author="Master Repository Process" w:date="2021-08-29T11:13:00Z">
              <w:r>
                <w:t xml:space="preserve">On filing of an interlocutory application or application for assessment of damages or summary judgment that requires hearing before a magistrate or registrar — </w:t>
              </w:r>
            </w:ins>
          </w:p>
          <w:p>
            <w:pPr>
              <w:pStyle w:val="yTableNAm"/>
              <w:tabs>
                <w:tab w:val="clear" w:pos="567"/>
                <w:tab w:val="left" w:pos="427"/>
              </w:tabs>
              <w:ind w:left="427" w:hanging="427"/>
              <w:rPr>
                <w:ins w:id="955" w:author="Master Repository Process" w:date="2021-08-29T11:13:00Z"/>
              </w:rPr>
            </w:pPr>
            <w:ins w:id="956" w:author="Master Repository Process" w:date="2021-08-29T11:13:00Z">
              <w:r>
                <w:t>(a)</w:t>
              </w:r>
              <w:r>
                <w:tab/>
                <w:t>for a claim not exceeding $10 000</w:t>
              </w:r>
            </w:ins>
          </w:p>
          <w:p>
            <w:pPr>
              <w:pStyle w:val="yTableNAm"/>
              <w:tabs>
                <w:tab w:val="clear" w:pos="567"/>
                <w:tab w:val="left" w:pos="427"/>
              </w:tabs>
              <w:ind w:left="427" w:hanging="427"/>
              <w:rPr>
                <w:ins w:id="957" w:author="Master Repository Process" w:date="2021-08-29T11:13:00Z"/>
              </w:rPr>
            </w:pPr>
            <w:ins w:id="958" w:author="Master Repository Process" w:date="2021-08-29T11:13:00Z">
              <w:r>
                <w:t>(b)</w:t>
              </w:r>
              <w:r>
                <w:tab/>
                <w:t>for a claim exceeding $10 000 but not exceeding $50 000</w:t>
              </w:r>
            </w:ins>
          </w:p>
          <w:p>
            <w:pPr>
              <w:pStyle w:val="yTableNAm"/>
              <w:tabs>
                <w:tab w:val="clear" w:pos="567"/>
                <w:tab w:val="left" w:pos="427"/>
              </w:tabs>
              <w:ind w:left="427" w:hanging="427"/>
              <w:rPr>
                <w:ins w:id="959" w:author="Master Repository Process" w:date="2021-08-29T11:13:00Z"/>
              </w:rPr>
            </w:pPr>
            <w:ins w:id="960" w:author="Master Repository Process" w:date="2021-08-29T11:13:00Z">
              <w:r>
                <w:t>(c)</w:t>
              </w:r>
              <w:r>
                <w:tab/>
                <w:t>for a claim exceeding $50 000</w:t>
              </w:r>
            </w:ins>
          </w:p>
        </w:tc>
        <w:tc>
          <w:tcPr>
            <w:tcW w:w="1275" w:type="dxa"/>
          </w:tcPr>
          <w:p>
            <w:pPr>
              <w:pStyle w:val="yTableNAm"/>
              <w:rPr>
                <w:ins w:id="961" w:author="Master Repository Process" w:date="2021-08-29T11:13:00Z"/>
              </w:rPr>
            </w:pPr>
            <w:ins w:id="962" w:author="Master Repository Process" w:date="2021-08-29T11:13:00Z">
              <w:r>
                <w:br/>
              </w:r>
              <w:r>
                <w:br/>
              </w:r>
              <w:r>
                <w:br/>
              </w:r>
              <w:r>
                <w:br/>
              </w:r>
              <w:r>
                <w:br/>
              </w:r>
              <w:r>
                <w:br/>
              </w:r>
              <w:r>
                <w:br/>
              </w:r>
            </w:ins>
          </w:p>
          <w:p>
            <w:pPr>
              <w:pStyle w:val="yTableNAm"/>
              <w:rPr>
                <w:ins w:id="963" w:author="Master Repository Process" w:date="2021-08-29T11:13:00Z"/>
                <w:szCs w:val="18"/>
              </w:rPr>
            </w:pPr>
            <w:ins w:id="964" w:author="Master Repository Process" w:date="2021-08-29T11:13:00Z">
              <w:r>
                <w:rPr>
                  <w:szCs w:val="18"/>
                </w:rPr>
                <w:br/>
                <w:t>98.50</w:t>
              </w:r>
            </w:ins>
          </w:p>
          <w:p>
            <w:pPr>
              <w:pStyle w:val="yTableNAm"/>
              <w:rPr>
                <w:ins w:id="965" w:author="Master Repository Process" w:date="2021-08-29T11:13:00Z"/>
              </w:rPr>
            </w:pPr>
            <w:ins w:id="966" w:author="Master Repository Process" w:date="2021-08-29T11:13:00Z">
              <w:r>
                <w:rPr>
                  <w:szCs w:val="18"/>
                </w:rPr>
                <w:br/>
              </w:r>
              <w:r>
                <w:rPr>
                  <w:szCs w:val="18"/>
                </w:rPr>
                <w:br/>
              </w:r>
              <w:r>
                <w:rPr>
                  <w:szCs w:val="18"/>
                </w:rPr>
                <w:br/>
                <w:t>118.50</w:t>
              </w:r>
            </w:ins>
          </w:p>
          <w:p>
            <w:pPr>
              <w:pStyle w:val="yTableNAm"/>
              <w:rPr>
                <w:ins w:id="967" w:author="Master Repository Process" w:date="2021-08-29T11:13:00Z"/>
              </w:rPr>
            </w:pPr>
            <w:ins w:id="968" w:author="Master Repository Process" w:date="2021-08-29T11:13:00Z">
              <w:r>
                <w:br/>
                <w:t>159.50</w:t>
              </w:r>
            </w:ins>
          </w:p>
        </w:tc>
        <w:tc>
          <w:tcPr>
            <w:tcW w:w="1276" w:type="dxa"/>
          </w:tcPr>
          <w:p>
            <w:pPr>
              <w:pStyle w:val="yTableNAm"/>
              <w:rPr>
                <w:ins w:id="969" w:author="Master Repository Process" w:date="2021-08-29T11:13:00Z"/>
              </w:rPr>
            </w:pPr>
            <w:ins w:id="970" w:author="Master Repository Process" w:date="2021-08-29T11:13:00Z">
              <w:r>
                <w:br/>
              </w:r>
              <w:r>
                <w:br/>
              </w:r>
              <w:r>
                <w:br/>
              </w:r>
              <w:r>
                <w:br/>
              </w:r>
              <w:r>
                <w:br/>
              </w:r>
              <w:r>
                <w:br/>
              </w:r>
              <w:r>
                <w:br/>
              </w:r>
            </w:ins>
          </w:p>
          <w:p>
            <w:pPr>
              <w:pStyle w:val="yTableNAm"/>
              <w:rPr>
                <w:ins w:id="971" w:author="Master Repository Process" w:date="2021-08-29T11:13:00Z"/>
                <w:szCs w:val="18"/>
              </w:rPr>
            </w:pPr>
            <w:ins w:id="972" w:author="Master Repository Process" w:date="2021-08-29T11:13:00Z">
              <w:r>
                <w:rPr>
                  <w:szCs w:val="18"/>
                </w:rPr>
                <w:br/>
                <w:t>190.50</w:t>
              </w:r>
            </w:ins>
          </w:p>
          <w:p>
            <w:pPr>
              <w:pStyle w:val="yTableNAm"/>
              <w:rPr>
                <w:ins w:id="973" w:author="Master Repository Process" w:date="2021-08-29T11:13:00Z"/>
              </w:rPr>
            </w:pPr>
            <w:ins w:id="974" w:author="Master Repository Process" w:date="2021-08-29T11:13:00Z">
              <w:r>
                <w:rPr>
                  <w:szCs w:val="18"/>
                </w:rPr>
                <w:br/>
              </w:r>
              <w:r>
                <w:rPr>
                  <w:szCs w:val="18"/>
                </w:rPr>
                <w:br/>
              </w:r>
              <w:r>
                <w:rPr>
                  <w:szCs w:val="18"/>
                </w:rPr>
                <w:br/>
                <w:t>229.00</w:t>
              </w:r>
            </w:ins>
          </w:p>
          <w:p>
            <w:pPr>
              <w:pStyle w:val="yTableNAm"/>
              <w:rPr>
                <w:ins w:id="975" w:author="Master Repository Process" w:date="2021-08-29T11:13:00Z"/>
              </w:rPr>
            </w:pPr>
            <w:ins w:id="976" w:author="Master Repository Process" w:date="2021-08-29T11:13:00Z">
              <w:r>
                <w:br/>
                <w:t>312.00</w:t>
              </w:r>
            </w:ins>
          </w:p>
        </w:tc>
        <w:tc>
          <w:tcPr>
            <w:tcW w:w="1276" w:type="dxa"/>
          </w:tcPr>
          <w:p>
            <w:pPr>
              <w:pStyle w:val="yTableNAm"/>
              <w:rPr>
                <w:ins w:id="977" w:author="Master Repository Process" w:date="2021-08-29T11:13:00Z"/>
              </w:rPr>
            </w:pPr>
            <w:ins w:id="978" w:author="Master Repository Process" w:date="2021-08-29T11:13:00Z">
              <w:r>
                <w:br/>
              </w:r>
              <w:r>
                <w:br/>
              </w:r>
              <w:r>
                <w:br/>
              </w:r>
              <w:r>
                <w:br/>
              </w:r>
              <w:r>
                <w:br/>
              </w:r>
              <w:r>
                <w:br/>
              </w:r>
              <w:r>
                <w:br/>
              </w:r>
            </w:ins>
          </w:p>
          <w:p>
            <w:pPr>
              <w:pStyle w:val="yTableNAm"/>
              <w:rPr>
                <w:ins w:id="979" w:author="Master Repository Process" w:date="2021-08-29T11:13:00Z"/>
                <w:szCs w:val="18"/>
              </w:rPr>
            </w:pPr>
            <w:ins w:id="980" w:author="Master Repository Process" w:date="2021-08-29T11:13:00Z">
              <w:r>
                <w:rPr>
                  <w:szCs w:val="18"/>
                </w:rPr>
                <w:br/>
                <w:t>29.40</w:t>
              </w:r>
            </w:ins>
          </w:p>
          <w:p>
            <w:pPr>
              <w:pStyle w:val="yTableNAm"/>
              <w:rPr>
                <w:ins w:id="981" w:author="Master Repository Process" w:date="2021-08-29T11:13:00Z"/>
              </w:rPr>
            </w:pPr>
            <w:ins w:id="982" w:author="Master Repository Process" w:date="2021-08-29T11:13:00Z">
              <w:r>
                <w:rPr>
                  <w:szCs w:val="18"/>
                </w:rPr>
                <w:br/>
              </w:r>
              <w:r>
                <w:rPr>
                  <w:szCs w:val="18"/>
                </w:rPr>
                <w:br/>
              </w:r>
              <w:r>
                <w:rPr>
                  <w:szCs w:val="18"/>
                </w:rPr>
                <w:br/>
                <w:t>35.40</w:t>
              </w:r>
            </w:ins>
          </w:p>
          <w:p>
            <w:pPr>
              <w:pStyle w:val="yTableNAm"/>
              <w:rPr>
                <w:ins w:id="983" w:author="Master Repository Process" w:date="2021-08-29T11:13:00Z"/>
              </w:rPr>
            </w:pPr>
            <w:ins w:id="984" w:author="Master Repository Process" w:date="2021-08-29T11:13:00Z">
              <w:r>
                <w:br/>
                <w:t>47.80</w:t>
              </w:r>
            </w:ins>
          </w:p>
        </w:tc>
      </w:tr>
      <w:tr>
        <w:trPr>
          <w:cantSplit/>
          <w:ins w:id="985" w:author="Master Repository Process" w:date="2021-08-29T11:13:00Z"/>
        </w:trPr>
        <w:tc>
          <w:tcPr>
            <w:tcW w:w="6946" w:type="dxa"/>
            <w:gridSpan w:val="5"/>
          </w:tcPr>
          <w:p>
            <w:pPr>
              <w:pStyle w:val="yTableNAm"/>
              <w:rPr>
                <w:ins w:id="986" w:author="Master Repository Process" w:date="2021-08-29T11:13:00Z"/>
              </w:rPr>
            </w:pPr>
            <w:ins w:id="987" w:author="Master Repository Process" w:date="2021-08-29T11:13:00Z">
              <w:r>
                <w:rPr>
                  <w:sz w:val="20"/>
                </w:rPr>
                <w:t>Note 1</w:t>
              </w:r>
              <w:r>
                <w:rPr>
                  <w:sz w:val="20"/>
                </w:rPr>
                <w:br/>
                <w:t>This fee is not payable for matters dealt with under the minor cases procedure, residential tenancies proceedings or applications under item 10 or 11.</w:t>
              </w:r>
            </w:ins>
          </w:p>
        </w:tc>
      </w:tr>
      <w:tr>
        <w:trPr>
          <w:cantSplit/>
          <w:ins w:id="988" w:author="Master Repository Process" w:date="2021-08-29T11:13:00Z"/>
        </w:trPr>
        <w:tc>
          <w:tcPr>
            <w:tcW w:w="6946" w:type="dxa"/>
            <w:gridSpan w:val="5"/>
          </w:tcPr>
          <w:p>
            <w:pPr>
              <w:pStyle w:val="yTableNAm"/>
              <w:rPr>
                <w:ins w:id="989" w:author="Master Repository Process" w:date="2021-08-29T11:13:00Z"/>
              </w:rPr>
            </w:pPr>
            <w:ins w:id="990" w:author="Master Repository Process" w:date="2021-08-29T11:13:00Z">
              <w:r>
                <w:rPr>
                  <w:sz w:val="20"/>
                </w:rPr>
                <w:t>Note 2</w:t>
              </w:r>
              <w:r>
                <w:rPr>
                  <w:sz w:val="20"/>
                </w:rPr>
                <w:br/>
                <w:t>This fee is inclusive of the hearing of the application and includes any adjournment of the hearing.</w:t>
              </w:r>
            </w:ins>
          </w:p>
        </w:tc>
      </w:tr>
      <w:tr>
        <w:trPr>
          <w:cantSplit/>
          <w:ins w:id="991" w:author="Master Repository Process" w:date="2021-08-29T11:13:00Z"/>
        </w:trPr>
        <w:tc>
          <w:tcPr>
            <w:tcW w:w="6946" w:type="dxa"/>
            <w:gridSpan w:val="5"/>
          </w:tcPr>
          <w:p>
            <w:pPr>
              <w:pStyle w:val="yTableNAm"/>
              <w:rPr>
                <w:ins w:id="992" w:author="Master Repository Process" w:date="2021-08-29T11:13:00Z"/>
              </w:rPr>
            </w:pPr>
            <w:ins w:id="993" w:author="Master Repository Process" w:date="2021-08-29T11:13:00Z">
              <w:r>
                <w:rPr>
                  <w:sz w:val="20"/>
                </w:rPr>
                <w:t>Note 3</w:t>
              </w:r>
              <w:r>
                <w:rPr>
                  <w:sz w:val="20"/>
                </w:rPr>
                <w:br/>
                <w:t>This fee is not payable for matters dealt with in the absence of a party.</w:t>
              </w:r>
            </w:ins>
          </w:p>
        </w:tc>
      </w:tr>
      <w:tr>
        <w:trPr>
          <w:cantSplit/>
          <w:ins w:id="994" w:author="Master Repository Process" w:date="2021-08-29T11:13:00Z"/>
        </w:trPr>
        <w:tc>
          <w:tcPr>
            <w:tcW w:w="708" w:type="dxa"/>
          </w:tcPr>
          <w:p>
            <w:pPr>
              <w:pStyle w:val="yTableNAm"/>
              <w:rPr>
                <w:ins w:id="995" w:author="Master Repository Process" w:date="2021-08-29T11:13:00Z"/>
              </w:rPr>
            </w:pPr>
            <w:ins w:id="996" w:author="Master Repository Process" w:date="2021-08-29T11:13:00Z">
              <w:r>
                <w:t>8.</w:t>
              </w:r>
            </w:ins>
          </w:p>
        </w:tc>
        <w:tc>
          <w:tcPr>
            <w:tcW w:w="2411" w:type="dxa"/>
          </w:tcPr>
          <w:p>
            <w:pPr>
              <w:pStyle w:val="yTableNAm"/>
              <w:rPr>
                <w:ins w:id="997" w:author="Master Repository Process" w:date="2021-08-29T11:13:00Z"/>
              </w:rPr>
            </w:pPr>
            <w:ins w:id="998" w:author="Master Repository Process" w:date="2021-08-29T11:13:00Z">
              <w:r>
                <w:t xml:space="preserve">On an appointment to assess a bill of costs — </w:t>
              </w:r>
            </w:ins>
          </w:p>
          <w:p>
            <w:pPr>
              <w:pStyle w:val="yTableNAm"/>
              <w:tabs>
                <w:tab w:val="clear" w:pos="567"/>
                <w:tab w:val="left" w:pos="427"/>
              </w:tabs>
              <w:ind w:left="427" w:hanging="427"/>
              <w:rPr>
                <w:ins w:id="999" w:author="Master Repository Process" w:date="2021-08-29T11:13:00Z"/>
              </w:rPr>
            </w:pPr>
            <w:ins w:id="1000" w:author="Master Repository Process" w:date="2021-08-29T11:13:00Z">
              <w:r>
                <w:t>(a)</w:t>
              </w:r>
              <w:r>
                <w:tab/>
                <w:t>for a claim not exceeding $10 000</w:t>
              </w:r>
              <w:r>
                <w:br/>
              </w:r>
            </w:ins>
          </w:p>
          <w:p>
            <w:pPr>
              <w:pStyle w:val="yTableNAm"/>
              <w:tabs>
                <w:tab w:val="clear" w:pos="567"/>
                <w:tab w:val="left" w:pos="427"/>
              </w:tabs>
              <w:ind w:left="427" w:hanging="427"/>
              <w:rPr>
                <w:ins w:id="1001" w:author="Master Repository Process" w:date="2021-08-29T11:13:00Z"/>
              </w:rPr>
            </w:pPr>
            <w:ins w:id="1002" w:author="Master Repository Process" w:date="2021-08-29T11:13:00Z">
              <w:r>
                <w:t>(b)</w:t>
              </w:r>
              <w:r>
                <w:tab/>
                <w:t>for a claim exceeding $10 000 but not exceeding $50 000</w:t>
              </w:r>
              <w:r>
                <w:br/>
              </w:r>
            </w:ins>
          </w:p>
          <w:p>
            <w:pPr>
              <w:pStyle w:val="yTableNAm"/>
              <w:tabs>
                <w:tab w:val="clear" w:pos="567"/>
                <w:tab w:val="left" w:pos="427"/>
              </w:tabs>
              <w:ind w:left="427" w:hanging="427"/>
              <w:rPr>
                <w:ins w:id="1003" w:author="Master Repository Process" w:date="2021-08-29T11:13:00Z"/>
              </w:rPr>
            </w:pPr>
            <w:ins w:id="1004" w:author="Master Repository Process" w:date="2021-08-29T11:13:00Z">
              <w:r>
                <w:t>(c)</w:t>
              </w:r>
              <w:r>
                <w:tab/>
                <w:t>for a claim exceeding $50 000</w:t>
              </w:r>
            </w:ins>
          </w:p>
        </w:tc>
        <w:tc>
          <w:tcPr>
            <w:tcW w:w="1275" w:type="dxa"/>
          </w:tcPr>
          <w:p>
            <w:pPr>
              <w:pStyle w:val="yTableNAm"/>
              <w:rPr>
                <w:ins w:id="1005" w:author="Master Repository Process" w:date="2021-08-29T11:13:00Z"/>
              </w:rPr>
            </w:pPr>
            <w:ins w:id="1006" w:author="Master Repository Process" w:date="2021-08-29T11:13:00Z">
              <w:r>
                <w:br/>
              </w:r>
            </w:ins>
          </w:p>
          <w:p>
            <w:pPr>
              <w:pStyle w:val="yTableNAm"/>
              <w:rPr>
                <w:ins w:id="1007" w:author="Master Repository Process" w:date="2021-08-29T11:13:00Z"/>
                <w:szCs w:val="18"/>
              </w:rPr>
            </w:pPr>
            <w:ins w:id="1008" w:author="Master Repository Process" w:date="2021-08-29T11:13:00Z">
              <w:r>
                <w:rPr>
                  <w:szCs w:val="18"/>
                </w:rPr>
                <w:br/>
                <w:t>98.50 plus 2.5%</w:t>
              </w:r>
            </w:ins>
          </w:p>
          <w:p>
            <w:pPr>
              <w:pStyle w:val="yTableNAm"/>
              <w:rPr>
                <w:ins w:id="1009" w:author="Master Repository Process" w:date="2021-08-29T11:13:00Z"/>
                <w:szCs w:val="18"/>
              </w:rPr>
            </w:pPr>
            <w:ins w:id="1010" w:author="Master Repository Process" w:date="2021-08-29T11:13:00Z">
              <w:r>
                <w:rPr>
                  <w:szCs w:val="18"/>
                </w:rPr>
                <w:br/>
              </w:r>
              <w:r>
                <w:rPr>
                  <w:szCs w:val="18"/>
                </w:rPr>
                <w:br/>
              </w:r>
              <w:r>
                <w:rPr>
                  <w:szCs w:val="18"/>
                </w:rPr>
                <w:br/>
                <w:t>118.50 plus 2.5%</w:t>
              </w:r>
            </w:ins>
          </w:p>
          <w:p>
            <w:pPr>
              <w:pStyle w:val="yTableNAm"/>
              <w:rPr>
                <w:ins w:id="1011" w:author="Master Repository Process" w:date="2021-08-29T11:13:00Z"/>
              </w:rPr>
            </w:pPr>
            <w:ins w:id="1012" w:author="Master Repository Process" w:date="2021-08-29T11:13:00Z">
              <w:r>
                <w:rPr>
                  <w:szCs w:val="18"/>
                </w:rPr>
                <w:br/>
              </w:r>
              <w:r>
                <w:t>159.50 plus 2.5%</w:t>
              </w:r>
            </w:ins>
          </w:p>
        </w:tc>
        <w:tc>
          <w:tcPr>
            <w:tcW w:w="1276" w:type="dxa"/>
          </w:tcPr>
          <w:p>
            <w:pPr>
              <w:pStyle w:val="yTableNAm"/>
              <w:rPr>
                <w:ins w:id="1013" w:author="Master Repository Process" w:date="2021-08-29T11:13:00Z"/>
              </w:rPr>
            </w:pPr>
            <w:ins w:id="1014" w:author="Master Repository Process" w:date="2021-08-29T11:13:00Z">
              <w:r>
                <w:br/>
              </w:r>
            </w:ins>
          </w:p>
          <w:p>
            <w:pPr>
              <w:pStyle w:val="yTableNAm"/>
              <w:rPr>
                <w:ins w:id="1015" w:author="Master Repository Process" w:date="2021-08-29T11:13:00Z"/>
                <w:szCs w:val="18"/>
              </w:rPr>
            </w:pPr>
            <w:ins w:id="1016" w:author="Master Repository Process" w:date="2021-08-29T11:13:00Z">
              <w:r>
                <w:rPr>
                  <w:szCs w:val="18"/>
                </w:rPr>
                <w:br/>
                <w:t>190.50 plus 2.5%</w:t>
              </w:r>
            </w:ins>
          </w:p>
          <w:p>
            <w:pPr>
              <w:pStyle w:val="yTableNAm"/>
              <w:rPr>
                <w:ins w:id="1017" w:author="Master Repository Process" w:date="2021-08-29T11:13:00Z"/>
                <w:szCs w:val="18"/>
              </w:rPr>
            </w:pPr>
            <w:ins w:id="1018" w:author="Master Repository Process" w:date="2021-08-29T11:13:00Z">
              <w:r>
                <w:rPr>
                  <w:szCs w:val="18"/>
                </w:rPr>
                <w:br/>
              </w:r>
              <w:r>
                <w:rPr>
                  <w:szCs w:val="18"/>
                </w:rPr>
                <w:br/>
              </w:r>
              <w:r>
                <w:rPr>
                  <w:szCs w:val="18"/>
                </w:rPr>
                <w:br/>
                <w:t>229.00 plus 2.5%</w:t>
              </w:r>
            </w:ins>
          </w:p>
          <w:p>
            <w:pPr>
              <w:pStyle w:val="yTableNAm"/>
              <w:rPr>
                <w:ins w:id="1019" w:author="Master Repository Process" w:date="2021-08-29T11:13:00Z"/>
              </w:rPr>
            </w:pPr>
            <w:ins w:id="1020" w:author="Master Repository Process" w:date="2021-08-29T11:13:00Z">
              <w:r>
                <w:rPr>
                  <w:szCs w:val="18"/>
                </w:rPr>
                <w:br/>
              </w:r>
              <w:r>
                <w:t>312.00 plus 2.5%</w:t>
              </w:r>
            </w:ins>
          </w:p>
        </w:tc>
        <w:tc>
          <w:tcPr>
            <w:tcW w:w="1276" w:type="dxa"/>
          </w:tcPr>
          <w:p>
            <w:pPr>
              <w:pStyle w:val="yTableNAm"/>
              <w:rPr>
                <w:ins w:id="1021" w:author="Master Repository Process" w:date="2021-08-29T11:13:00Z"/>
              </w:rPr>
            </w:pPr>
            <w:ins w:id="1022" w:author="Master Repository Process" w:date="2021-08-29T11:13:00Z">
              <w:r>
                <w:br/>
              </w:r>
            </w:ins>
          </w:p>
          <w:p>
            <w:pPr>
              <w:pStyle w:val="yTableNAm"/>
              <w:rPr>
                <w:ins w:id="1023" w:author="Master Repository Process" w:date="2021-08-29T11:13:00Z"/>
                <w:szCs w:val="18"/>
              </w:rPr>
            </w:pPr>
            <w:ins w:id="1024" w:author="Master Repository Process" w:date="2021-08-29T11:13:00Z">
              <w:r>
                <w:rPr>
                  <w:szCs w:val="18"/>
                </w:rPr>
                <w:br/>
                <w:t>29.40 plus 0.0%</w:t>
              </w:r>
            </w:ins>
          </w:p>
          <w:p>
            <w:pPr>
              <w:pStyle w:val="yTableNAm"/>
              <w:rPr>
                <w:ins w:id="1025" w:author="Master Repository Process" w:date="2021-08-29T11:13:00Z"/>
              </w:rPr>
            </w:pPr>
            <w:ins w:id="1026" w:author="Master Repository Process" w:date="2021-08-29T11:13:00Z">
              <w:r>
                <w:rPr>
                  <w:szCs w:val="18"/>
                </w:rPr>
                <w:br/>
              </w:r>
              <w:r>
                <w:rPr>
                  <w:szCs w:val="18"/>
                </w:rPr>
                <w:br/>
              </w:r>
              <w:r>
                <w:rPr>
                  <w:szCs w:val="18"/>
                </w:rPr>
                <w:br/>
                <w:t>35.40 plus 0.0%</w:t>
              </w:r>
              <w:r>
                <w:rPr>
                  <w:szCs w:val="18"/>
                </w:rPr>
                <w:br/>
              </w:r>
            </w:ins>
          </w:p>
          <w:p>
            <w:pPr>
              <w:pStyle w:val="yTableNAm"/>
              <w:rPr>
                <w:ins w:id="1027" w:author="Master Repository Process" w:date="2021-08-29T11:13:00Z"/>
              </w:rPr>
            </w:pPr>
            <w:ins w:id="1028" w:author="Master Repository Process" w:date="2021-08-29T11:13:00Z">
              <w:r>
                <w:t>47.80 plus 0.0%</w:t>
              </w:r>
            </w:ins>
          </w:p>
        </w:tc>
      </w:tr>
      <w:tr>
        <w:trPr>
          <w:cantSplit/>
          <w:ins w:id="1029" w:author="Master Repository Process" w:date="2021-08-29T11:13:00Z"/>
        </w:trPr>
        <w:tc>
          <w:tcPr>
            <w:tcW w:w="6946" w:type="dxa"/>
            <w:gridSpan w:val="5"/>
          </w:tcPr>
          <w:p>
            <w:pPr>
              <w:pStyle w:val="yTableNAm"/>
              <w:rPr>
                <w:ins w:id="1030" w:author="Master Repository Process" w:date="2021-08-29T11:13:00Z"/>
              </w:rPr>
            </w:pPr>
            <w:ins w:id="1031" w:author="Master Repository Process" w:date="2021-08-29T11:13:00Z">
              <w:r>
                <w:rPr>
                  <w:sz w:val="20"/>
                </w:rPr>
                <w:t>Note 1</w:t>
              </w:r>
              <w:r>
                <w:rPr>
                  <w:sz w:val="20"/>
                </w:rPr>
                <w:br/>
                <w:t>This fee is not payable for matters dealt with under the minor cases procedure, residential tenancies proceedings or applications under item 10 or 11.</w:t>
              </w:r>
            </w:ins>
          </w:p>
        </w:tc>
      </w:tr>
      <w:tr>
        <w:trPr>
          <w:cantSplit/>
          <w:ins w:id="1032" w:author="Master Repository Process" w:date="2021-08-29T11:13:00Z"/>
        </w:trPr>
        <w:tc>
          <w:tcPr>
            <w:tcW w:w="6946" w:type="dxa"/>
            <w:gridSpan w:val="5"/>
          </w:tcPr>
          <w:p>
            <w:pPr>
              <w:pStyle w:val="yTableNAm"/>
              <w:rPr>
                <w:ins w:id="1033" w:author="Master Repository Process" w:date="2021-08-29T11:13:00Z"/>
              </w:rPr>
            </w:pPr>
            <w:ins w:id="1034" w:author="Master Repository Process" w:date="2021-08-29T11:13:00Z">
              <w:r>
                <w:rPr>
                  <w:sz w:val="20"/>
                </w:rPr>
                <w:t>Note 2</w:t>
              </w:r>
              <w:r>
                <w:rPr>
                  <w:sz w:val="20"/>
                </w:rPr>
                <w:br/>
                <w:t>The % rate is to be applied to the amount at which the bill is drawn.</w:t>
              </w:r>
            </w:ins>
          </w:p>
        </w:tc>
      </w:tr>
      <w:tr>
        <w:trPr>
          <w:cantSplit/>
          <w:ins w:id="1035" w:author="Master Repository Process" w:date="2021-08-29T11:13:00Z"/>
        </w:trPr>
        <w:tc>
          <w:tcPr>
            <w:tcW w:w="6946" w:type="dxa"/>
            <w:gridSpan w:val="5"/>
          </w:tcPr>
          <w:p>
            <w:pPr>
              <w:pStyle w:val="yTableNAm"/>
              <w:rPr>
                <w:ins w:id="1036" w:author="Master Repository Process" w:date="2021-08-29T11:13:00Z"/>
              </w:rPr>
            </w:pPr>
            <w:ins w:id="1037" w:author="Master Repository Process" w:date="2021-08-29T11:13:00Z">
              <w:r>
                <w:rPr>
                  <w:sz w:val="20"/>
                </w:rPr>
                <w:t>Note 3</w:t>
              </w:r>
              <w:r>
                <w:rPr>
                  <w:sz w:val="20"/>
                </w:rPr>
                <w:br/>
                <w:t xml:space="preserve">If the parties agree on the bill of costs and the appointment is cancelled, the following percentage of the fee paid is to be refunded — </w:t>
              </w:r>
            </w:ins>
          </w:p>
          <w:p>
            <w:pPr>
              <w:pStyle w:val="yTableNAm"/>
              <w:tabs>
                <w:tab w:val="clear" w:pos="567"/>
                <w:tab w:val="left" w:pos="487"/>
                <w:tab w:val="left" w:pos="875"/>
              </w:tabs>
              <w:ind w:left="865" w:hanging="865"/>
              <w:rPr>
                <w:ins w:id="1038" w:author="Master Repository Process" w:date="2021-08-29T11:13:00Z"/>
              </w:rPr>
            </w:pPr>
            <w:ins w:id="1039" w:author="Master Repository Process" w:date="2021-08-29T11:13:00Z">
              <w:r>
                <w:tab/>
                <w:t>(a)</w:t>
              </w:r>
              <w:r>
                <w:tab/>
                <w:t>if the appointment is cancelled less than 3 days before the day of the appointment, nil;</w:t>
              </w:r>
            </w:ins>
          </w:p>
          <w:p>
            <w:pPr>
              <w:pStyle w:val="yTableNAm"/>
              <w:tabs>
                <w:tab w:val="clear" w:pos="567"/>
                <w:tab w:val="left" w:pos="487"/>
                <w:tab w:val="left" w:pos="875"/>
              </w:tabs>
              <w:ind w:left="865" w:hanging="865"/>
              <w:rPr>
                <w:ins w:id="1040" w:author="Master Repository Process" w:date="2021-08-29T11:13:00Z"/>
              </w:rPr>
            </w:pPr>
            <w:ins w:id="1041" w:author="Master Repository Process" w:date="2021-08-29T11:13:00Z">
              <w:r>
                <w:tab/>
                <w:t>(b)</w:t>
              </w:r>
              <w:r>
                <w:tab/>
                <w:t>if the appointment is cancelled 3 days or more and less than 10 days before the day of the appointment, 50%;</w:t>
              </w:r>
            </w:ins>
          </w:p>
          <w:p>
            <w:pPr>
              <w:pStyle w:val="yTableNAm"/>
              <w:tabs>
                <w:tab w:val="clear" w:pos="567"/>
                <w:tab w:val="left" w:pos="487"/>
                <w:tab w:val="left" w:pos="875"/>
              </w:tabs>
              <w:ind w:left="865" w:hanging="865"/>
              <w:rPr>
                <w:ins w:id="1042" w:author="Master Repository Process" w:date="2021-08-29T11:13:00Z"/>
              </w:rPr>
            </w:pPr>
            <w:ins w:id="1043" w:author="Master Repository Process" w:date="2021-08-29T11:13:00Z">
              <w:r>
                <w:tab/>
                <w:t>(c)</w:t>
              </w:r>
              <w:r>
                <w:tab/>
                <w:t>if the appointment is cancelled 10 or more days before the day of the appointment, 80%.</w:t>
              </w:r>
            </w:ins>
          </w:p>
        </w:tc>
      </w:tr>
      <w:tr>
        <w:tblPrEx>
          <w:tblCellMar>
            <w:left w:w="57" w:type="dxa"/>
            <w:right w:w="57" w:type="dxa"/>
          </w:tblCellMar>
        </w:tblPrEx>
        <w:trPr>
          <w:cantSplit/>
          <w:ins w:id="1044" w:author="Master Repository Process" w:date="2021-08-29T11:13:00Z"/>
        </w:trPr>
        <w:tc>
          <w:tcPr>
            <w:tcW w:w="708" w:type="dxa"/>
          </w:tcPr>
          <w:p>
            <w:pPr>
              <w:pStyle w:val="yTableNAm"/>
              <w:rPr>
                <w:ins w:id="1045" w:author="Master Repository Process" w:date="2021-08-29T11:13:00Z"/>
              </w:rPr>
            </w:pPr>
            <w:ins w:id="1046" w:author="Master Repository Process" w:date="2021-08-29T11:13:00Z">
              <w:r>
                <w:t>9.</w:t>
              </w:r>
            </w:ins>
          </w:p>
        </w:tc>
        <w:tc>
          <w:tcPr>
            <w:tcW w:w="2411" w:type="dxa"/>
          </w:tcPr>
          <w:p>
            <w:pPr>
              <w:pStyle w:val="yTableNAm"/>
              <w:rPr>
                <w:ins w:id="1047" w:author="Master Repository Process" w:date="2021-08-29T11:13:00Z"/>
              </w:rPr>
            </w:pPr>
            <w:ins w:id="1048" w:author="Master Repository Process" w:date="2021-08-29T11:13:00Z">
              <w:r>
                <w:t>On the execution of an arrest warrant of any kind —</w:t>
              </w:r>
            </w:ins>
          </w:p>
        </w:tc>
        <w:tc>
          <w:tcPr>
            <w:tcW w:w="1275" w:type="dxa"/>
            <w:vAlign w:val="bottom"/>
          </w:tcPr>
          <w:p>
            <w:pPr>
              <w:pStyle w:val="zyTableNAm"/>
              <w:rPr>
                <w:ins w:id="1049" w:author="Master Repository Process" w:date="2021-08-29T11:13:00Z"/>
              </w:rPr>
            </w:pPr>
          </w:p>
        </w:tc>
        <w:tc>
          <w:tcPr>
            <w:tcW w:w="1276" w:type="dxa"/>
            <w:vAlign w:val="bottom"/>
          </w:tcPr>
          <w:p>
            <w:pPr>
              <w:pStyle w:val="zyTableNAm"/>
              <w:rPr>
                <w:ins w:id="1050" w:author="Master Repository Process" w:date="2021-08-29T11:13:00Z"/>
              </w:rPr>
            </w:pPr>
          </w:p>
        </w:tc>
        <w:tc>
          <w:tcPr>
            <w:tcW w:w="1276" w:type="dxa"/>
            <w:vAlign w:val="bottom"/>
          </w:tcPr>
          <w:p>
            <w:pPr>
              <w:pStyle w:val="yTableNAm"/>
              <w:rPr>
                <w:ins w:id="1051" w:author="Master Repository Process" w:date="2021-08-29T11:13:00Z"/>
              </w:rPr>
            </w:pPr>
          </w:p>
        </w:tc>
      </w:tr>
      <w:tr>
        <w:tblPrEx>
          <w:tblCellMar>
            <w:left w:w="57" w:type="dxa"/>
            <w:right w:w="57" w:type="dxa"/>
          </w:tblCellMar>
        </w:tblPrEx>
        <w:trPr>
          <w:cantSplit/>
          <w:ins w:id="1052" w:author="Master Repository Process" w:date="2021-08-29T11:13:00Z"/>
        </w:trPr>
        <w:tc>
          <w:tcPr>
            <w:tcW w:w="708" w:type="dxa"/>
          </w:tcPr>
          <w:p>
            <w:pPr>
              <w:pStyle w:val="zyTableNAm"/>
              <w:rPr>
                <w:ins w:id="1053" w:author="Master Repository Process" w:date="2021-08-29T11:13:00Z"/>
              </w:rPr>
            </w:pPr>
          </w:p>
        </w:tc>
        <w:tc>
          <w:tcPr>
            <w:tcW w:w="2411" w:type="dxa"/>
          </w:tcPr>
          <w:p>
            <w:pPr>
              <w:pStyle w:val="yTableNAm"/>
              <w:tabs>
                <w:tab w:val="clear" w:pos="567"/>
                <w:tab w:val="left" w:pos="427"/>
              </w:tabs>
              <w:ind w:left="427" w:hanging="427"/>
              <w:rPr>
                <w:ins w:id="1054" w:author="Master Repository Process" w:date="2021-08-29T11:13:00Z"/>
              </w:rPr>
            </w:pPr>
            <w:ins w:id="1055" w:author="Master Repository Process" w:date="2021-08-29T11:13:00Z">
              <w:r>
                <w:t>(a)</w:t>
              </w:r>
              <w:r>
                <w:tab/>
                <w:t>for arresting the person</w:t>
              </w:r>
            </w:ins>
          </w:p>
        </w:tc>
        <w:tc>
          <w:tcPr>
            <w:tcW w:w="1275" w:type="dxa"/>
            <w:vAlign w:val="bottom"/>
          </w:tcPr>
          <w:p>
            <w:pPr>
              <w:pStyle w:val="yTableNAm"/>
              <w:rPr>
                <w:ins w:id="1056" w:author="Master Repository Process" w:date="2021-08-29T11:13:00Z"/>
              </w:rPr>
            </w:pPr>
            <w:ins w:id="1057" w:author="Master Repository Process" w:date="2021-08-29T11:13:00Z">
              <w:r>
                <w:rPr>
                  <w:szCs w:val="18"/>
                </w:rPr>
                <w:t>128.00</w:t>
              </w:r>
            </w:ins>
          </w:p>
        </w:tc>
        <w:tc>
          <w:tcPr>
            <w:tcW w:w="1276" w:type="dxa"/>
            <w:vAlign w:val="bottom"/>
          </w:tcPr>
          <w:p>
            <w:pPr>
              <w:pStyle w:val="yTableNAm"/>
              <w:rPr>
                <w:ins w:id="1058" w:author="Master Repository Process" w:date="2021-08-29T11:13:00Z"/>
              </w:rPr>
            </w:pPr>
            <w:ins w:id="1059" w:author="Master Repository Process" w:date="2021-08-29T11:13:00Z">
              <w:r>
                <w:rPr>
                  <w:szCs w:val="18"/>
                </w:rPr>
                <w:t>128.00</w:t>
              </w:r>
            </w:ins>
          </w:p>
        </w:tc>
        <w:tc>
          <w:tcPr>
            <w:tcW w:w="1276" w:type="dxa"/>
            <w:vAlign w:val="bottom"/>
          </w:tcPr>
          <w:p>
            <w:pPr>
              <w:pStyle w:val="yTableNAm"/>
              <w:rPr>
                <w:ins w:id="1060" w:author="Master Repository Process" w:date="2021-08-29T11:13:00Z"/>
              </w:rPr>
            </w:pPr>
            <w:ins w:id="1061" w:author="Master Repository Process" w:date="2021-08-29T11:13:00Z">
              <w:r>
                <w:rPr>
                  <w:szCs w:val="18"/>
                </w:rPr>
                <w:t>128.00</w:t>
              </w:r>
            </w:ins>
          </w:p>
        </w:tc>
      </w:tr>
      <w:tr>
        <w:tblPrEx>
          <w:tblCellMar>
            <w:left w:w="57" w:type="dxa"/>
            <w:right w:w="57" w:type="dxa"/>
          </w:tblCellMar>
        </w:tblPrEx>
        <w:trPr>
          <w:cantSplit/>
          <w:ins w:id="1062" w:author="Master Repository Process" w:date="2021-08-29T11:13:00Z"/>
        </w:trPr>
        <w:tc>
          <w:tcPr>
            <w:tcW w:w="708" w:type="dxa"/>
          </w:tcPr>
          <w:p>
            <w:pPr>
              <w:pStyle w:val="zyTableNAm"/>
              <w:rPr>
                <w:ins w:id="1063" w:author="Master Repository Process" w:date="2021-08-29T11:13:00Z"/>
              </w:rPr>
            </w:pPr>
          </w:p>
        </w:tc>
        <w:tc>
          <w:tcPr>
            <w:tcW w:w="2411" w:type="dxa"/>
          </w:tcPr>
          <w:p>
            <w:pPr>
              <w:pStyle w:val="yTableNAm"/>
              <w:tabs>
                <w:tab w:val="clear" w:pos="567"/>
                <w:tab w:val="left" w:pos="427"/>
              </w:tabs>
              <w:ind w:left="427" w:hanging="427"/>
              <w:rPr>
                <w:ins w:id="1064" w:author="Master Repository Process" w:date="2021-08-29T11:13:00Z"/>
              </w:rPr>
            </w:pPr>
            <w:ins w:id="1065" w:author="Master Repository Process" w:date="2021-08-29T11:13:00Z">
              <w:r>
                <w:t>(b)</w:t>
              </w:r>
              <w:r>
                <w:tab/>
                <w:t>for conveying the person to a court or a custodial place and releasing the person from arrest or custody</w:t>
              </w:r>
            </w:ins>
          </w:p>
        </w:tc>
        <w:tc>
          <w:tcPr>
            <w:tcW w:w="1275" w:type="dxa"/>
            <w:vAlign w:val="bottom"/>
          </w:tcPr>
          <w:p>
            <w:pPr>
              <w:pStyle w:val="yTableNAm"/>
              <w:rPr>
                <w:ins w:id="1066" w:author="Master Repository Process" w:date="2021-08-29T11:13:00Z"/>
              </w:rPr>
            </w:pPr>
            <w:ins w:id="1067" w:author="Master Repository Process" w:date="2021-08-29T11:13:00Z">
              <w:r>
                <w:rPr>
                  <w:szCs w:val="18"/>
                </w:rPr>
                <w:t>128.00</w:t>
              </w:r>
            </w:ins>
          </w:p>
        </w:tc>
        <w:tc>
          <w:tcPr>
            <w:tcW w:w="1276" w:type="dxa"/>
            <w:vAlign w:val="bottom"/>
          </w:tcPr>
          <w:p>
            <w:pPr>
              <w:pStyle w:val="yTableNAm"/>
              <w:rPr>
                <w:ins w:id="1068" w:author="Master Repository Process" w:date="2021-08-29T11:13:00Z"/>
              </w:rPr>
            </w:pPr>
            <w:ins w:id="1069" w:author="Master Repository Process" w:date="2021-08-29T11:13:00Z">
              <w:r>
                <w:rPr>
                  <w:szCs w:val="18"/>
                </w:rPr>
                <w:t>128.00</w:t>
              </w:r>
            </w:ins>
          </w:p>
        </w:tc>
        <w:tc>
          <w:tcPr>
            <w:tcW w:w="1276" w:type="dxa"/>
            <w:vAlign w:val="bottom"/>
          </w:tcPr>
          <w:p>
            <w:pPr>
              <w:pStyle w:val="yTableNAm"/>
              <w:rPr>
                <w:ins w:id="1070" w:author="Master Repository Process" w:date="2021-08-29T11:13:00Z"/>
              </w:rPr>
            </w:pPr>
            <w:ins w:id="1071" w:author="Master Repository Process" w:date="2021-08-29T11:13:00Z">
              <w:r>
                <w:rPr>
                  <w:szCs w:val="18"/>
                </w:rPr>
                <w:t>128.00</w:t>
              </w:r>
            </w:ins>
          </w:p>
        </w:tc>
      </w:tr>
      <w:tr>
        <w:tblPrEx>
          <w:tblCellMar>
            <w:left w:w="57" w:type="dxa"/>
            <w:right w:w="57" w:type="dxa"/>
          </w:tblCellMar>
        </w:tblPrEx>
        <w:trPr>
          <w:cantSplit/>
          <w:ins w:id="1072" w:author="Master Repository Process" w:date="2021-08-29T11:13:00Z"/>
        </w:trPr>
        <w:tc>
          <w:tcPr>
            <w:tcW w:w="708" w:type="dxa"/>
          </w:tcPr>
          <w:p>
            <w:pPr>
              <w:pStyle w:val="zyTableNAm"/>
              <w:rPr>
                <w:ins w:id="1073" w:author="Master Repository Process" w:date="2021-08-29T11:13:00Z"/>
              </w:rPr>
            </w:pPr>
          </w:p>
        </w:tc>
        <w:tc>
          <w:tcPr>
            <w:tcW w:w="2411" w:type="dxa"/>
          </w:tcPr>
          <w:p>
            <w:pPr>
              <w:pStyle w:val="yTableNAm"/>
              <w:tabs>
                <w:tab w:val="clear" w:pos="567"/>
                <w:tab w:val="left" w:pos="427"/>
              </w:tabs>
              <w:ind w:left="427" w:hanging="427"/>
              <w:rPr>
                <w:ins w:id="1074" w:author="Master Repository Process" w:date="2021-08-29T11:13:00Z"/>
              </w:rPr>
            </w:pPr>
            <w:ins w:id="1075" w:author="Master Repository Process" w:date="2021-08-29T11:13:00Z">
              <w:r>
                <w:t>(c)</w:t>
              </w:r>
              <w:r>
                <w:tab/>
                <w:t>for each 30 minutes after 2 hours and 30 minutes that an enforcement officer is required to keep the person in custody until he or she is conveyed to a court or a custodial place</w:t>
              </w:r>
            </w:ins>
          </w:p>
        </w:tc>
        <w:tc>
          <w:tcPr>
            <w:tcW w:w="1275" w:type="dxa"/>
            <w:vAlign w:val="bottom"/>
          </w:tcPr>
          <w:p>
            <w:pPr>
              <w:pStyle w:val="yTableNAm"/>
              <w:rPr>
                <w:ins w:id="1076" w:author="Master Repository Process" w:date="2021-08-29T11:13:00Z"/>
              </w:rPr>
            </w:pPr>
            <w:ins w:id="1077" w:author="Master Repository Process" w:date="2021-08-29T11:13:00Z">
              <w:r>
                <w:rPr>
                  <w:szCs w:val="18"/>
                </w:rPr>
                <w:br/>
              </w:r>
              <w:r>
                <w:rPr>
                  <w:szCs w:val="18"/>
                </w:rPr>
                <w:br/>
                <w:t>33.90</w:t>
              </w:r>
            </w:ins>
          </w:p>
        </w:tc>
        <w:tc>
          <w:tcPr>
            <w:tcW w:w="1276" w:type="dxa"/>
            <w:vAlign w:val="bottom"/>
          </w:tcPr>
          <w:p>
            <w:pPr>
              <w:pStyle w:val="yTableNAm"/>
              <w:rPr>
                <w:ins w:id="1078" w:author="Master Repository Process" w:date="2021-08-29T11:13:00Z"/>
              </w:rPr>
            </w:pPr>
            <w:ins w:id="1079" w:author="Master Repository Process" w:date="2021-08-29T11:13:00Z">
              <w:r>
                <w:rPr>
                  <w:szCs w:val="18"/>
                </w:rPr>
                <w:br/>
              </w:r>
              <w:r>
                <w:rPr>
                  <w:szCs w:val="18"/>
                </w:rPr>
                <w:br/>
                <w:t>33.90</w:t>
              </w:r>
            </w:ins>
          </w:p>
        </w:tc>
        <w:tc>
          <w:tcPr>
            <w:tcW w:w="1276" w:type="dxa"/>
            <w:vAlign w:val="bottom"/>
          </w:tcPr>
          <w:p>
            <w:pPr>
              <w:pStyle w:val="yTableNAm"/>
              <w:rPr>
                <w:ins w:id="1080" w:author="Master Repository Process" w:date="2021-08-29T11:13:00Z"/>
              </w:rPr>
            </w:pPr>
            <w:ins w:id="1081" w:author="Master Repository Process" w:date="2021-08-29T11:13:00Z">
              <w:r>
                <w:rPr>
                  <w:szCs w:val="18"/>
                </w:rPr>
                <w:br/>
              </w:r>
              <w:r>
                <w:rPr>
                  <w:szCs w:val="18"/>
                </w:rPr>
                <w:br/>
                <w:t>33.90</w:t>
              </w:r>
            </w:ins>
          </w:p>
        </w:tc>
      </w:tr>
      <w:tr>
        <w:tblPrEx>
          <w:tblCellMar>
            <w:left w:w="57" w:type="dxa"/>
            <w:right w:w="57" w:type="dxa"/>
          </w:tblCellMar>
        </w:tblPrEx>
        <w:trPr>
          <w:cantSplit/>
          <w:ins w:id="1082" w:author="Master Repository Process" w:date="2021-08-29T11:13:00Z"/>
        </w:trPr>
        <w:tc>
          <w:tcPr>
            <w:tcW w:w="6946" w:type="dxa"/>
            <w:gridSpan w:val="5"/>
          </w:tcPr>
          <w:p>
            <w:pPr>
              <w:pStyle w:val="yTableNAm"/>
              <w:rPr>
                <w:ins w:id="1083" w:author="Master Repository Process" w:date="2021-08-29T11:13:00Z"/>
              </w:rPr>
            </w:pPr>
            <w:ins w:id="1084" w:author="Master Repository Process" w:date="2021-08-29T11:13:00Z">
              <w:r>
                <w:rPr>
                  <w:sz w:val="20"/>
                </w:rPr>
                <w:t>Note 1</w:t>
              </w:r>
              <w:r>
                <w:rPr>
                  <w:sz w:val="20"/>
                </w:rPr>
                <w:br/>
                <w:t>The fee under paragraph (a) is payable whether or not the Sheriff’s functions under the warrant are performed and includes up to 3 attempts to perform the functions at the same address.</w:t>
              </w:r>
            </w:ins>
          </w:p>
        </w:tc>
      </w:tr>
      <w:tr>
        <w:tblPrEx>
          <w:tblCellMar>
            <w:left w:w="57" w:type="dxa"/>
            <w:right w:w="57" w:type="dxa"/>
          </w:tblCellMar>
        </w:tblPrEx>
        <w:trPr>
          <w:cantSplit/>
          <w:ins w:id="1085" w:author="Master Repository Process" w:date="2021-08-29T11:13:00Z"/>
        </w:trPr>
        <w:tc>
          <w:tcPr>
            <w:tcW w:w="6946" w:type="dxa"/>
            <w:gridSpan w:val="5"/>
          </w:tcPr>
          <w:p>
            <w:pPr>
              <w:pStyle w:val="yTableNAm"/>
              <w:rPr>
                <w:ins w:id="1086" w:author="Master Repository Process" w:date="2021-08-29T11:13:00Z"/>
              </w:rPr>
            </w:pPr>
            <w:ins w:id="1087" w:author="Master Repository Process" w:date="2021-08-29T11:13:00Z">
              <w:r>
                <w:rPr>
                  <w:sz w:val="20"/>
                </w:rPr>
                <w:t>Note 2</w:t>
              </w:r>
              <w:r>
                <w:rPr>
                  <w:sz w:val="20"/>
                </w:rPr>
                <w:br/>
                <w:t xml:space="preserve">The fee under paragraph (a) includes — </w:t>
              </w:r>
            </w:ins>
          </w:p>
          <w:p>
            <w:pPr>
              <w:pStyle w:val="yTableNAm"/>
              <w:rPr>
                <w:ins w:id="1088" w:author="Master Repository Process" w:date="2021-08-29T11:13:00Z"/>
              </w:rPr>
            </w:pPr>
            <w:ins w:id="1089" w:author="Master Repository Process" w:date="2021-08-29T11:13:00Z">
              <w:r>
                <w:tab/>
                <w:t>(a)</w:t>
              </w:r>
              <w:r>
                <w:tab/>
                <w:t>receipt of the warrant; and</w:t>
              </w:r>
            </w:ins>
          </w:p>
          <w:p>
            <w:pPr>
              <w:pStyle w:val="yTableNAm"/>
              <w:rPr>
                <w:ins w:id="1090" w:author="Master Repository Process" w:date="2021-08-29T11:13:00Z"/>
              </w:rPr>
            </w:pPr>
            <w:ins w:id="1091" w:author="Master Repository Process" w:date="2021-08-29T11:13:00Z">
              <w:r>
                <w:tab/>
                <w:t>(b)</w:t>
              </w:r>
              <w:r>
                <w:tab/>
                <w:t>attendances and inquiries before attempting arrest; and</w:t>
              </w:r>
            </w:ins>
          </w:p>
          <w:p>
            <w:pPr>
              <w:pStyle w:val="yTableNAm"/>
              <w:rPr>
                <w:ins w:id="1092" w:author="Master Repository Process" w:date="2021-08-29T11:13:00Z"/>
              </w:rPr>
            </w:pPr>
            <w:ins w:id="1093" w:author="Master Repository Process" w:date="2021-08-29T11:13:00Z">
              <w:r>
                <w:tab/>
                <w:t>(c)</w:t>
              </w:r>
              <w:r>
                <w:tab/>
                <w:t>giving any notice; and</w:t>
              </w:r>
            </w:ins>
          </w:p>
          <w:p>
            <w:pPr>
              <w:pStyle w:val="yTableNAm"/>
              <w:rPr>
                <w:ins w:id="1094" w:author="Master Repository Process" w:date="2021-08-29T11:13:00Z"/>
              </w:rPr>
            </w:pPr>
            <w:ins w:id="1095" w:author="Master Repository Process" w:date="2021-08-29T11:13:00Z">
              <w:r>
                <w:tab/>
                <w:t>(d)</w:t>
              </w:r>
              <w:r>
                <w:tab/>
                <w:t>making any report.</w:t>
              </w:r>
            </w:ins>
          </w:p>
        </w:tc>
      </w:tr>
      <w:tr>
        <w:tblPrEx>
          <w:tblCellMar>
            <w:left w:w="57" w:type="dxa"/>
            <w:right w:w="57" w:type="dxa"/>
          </w:tblCellMar>
        </w:tblPrEx>
        <w:trPr>
          <w:cantSplit/>
          <w:ins w:id="1096" w:author="Master Repository Process" w:date="2021-08-29T11:13:00Z"/>
        </w:trPr>
        <w:tc>
          <w:tcPr>
            <w:tcW w:w="708" w:type="dxa"/>
          </w:tcPr>
          <w:p>
            <w:pPr>
              <w:pStyle w:val="yTableNAm"/>
              <w:rPr>
                <w:ins w:id="1097" w:author="Master Repository Process" w:date="2021-08-29T11:13:00Z"/>
              </w:rPr>
            </w:pPr>
            <w:ins w:id="1098" w:author="Master Repository Process" w:date="2021-08-29T11:13:00Z">
              <w:r>
                <w:t>10.</w:t>
              </w:r>
            </w:ins>
          </w:p>
        </w:tc>
        <w:tc>
          <w:tcPr>
            <w:tcW w:w="2411" w:type="dxa"/>
          </w:tcPr>
          <w:p>
            <w:pPr>
              <w:pStyle w:val="yTableNAm"/>
              <w:rPr>
                <w:ins w:id="1099" w:author="Master Repository Process" w:date="2021-08-29T11:13:00Z"/>
              </w:rPr>
            </w:pPr>
            <w:ins w:id="1100" w:author="Master Repository Process" w:date="2021-08-29T11:13:00Z">
              <w:r>
                <w:t xml:space="preserve">For an application for an extraordinary drivers licence under the </w:t>
              </w:r>
              <w:r>
                <w:rPr>
                  <w:i/>
                </w:rPr>
                <w:t xml:space="preserve">Road Traffic (Authorisation to Drive) Act 2008 </w:t>
              </w:r>
              <w:r>
                <w:t>section 27</w:t>
              </w:r>
            </w:ins>
          </w:p>
        </w:tc>
        <w:tc>
          <w:tcPr>
            <w:tcW w:w="1275" w:type="dxa"/>
            <w:vAlign w:val="bottom"/>
          </w:tcPr>
          <w:p>
            <w:pPr>
              <w:pStyle w:val="yTableNAm"/>
              <w:rPr>
                <w:ins w:id="1101" w:author="Master Repository Process" w:date="2021-08-29T11:13:00Z"/>
              </w:rPr>
            </w:pPr>
            <w:ins w:id="1102" w:author="Master Repository Process" w:date="2021-08-29T11:13:00Z">
              <w:r>
                <w:br/>
              </w:r>
              <w:r>
                <w:br/>
              </w:r>
              <w:r>
                <w:br/>
              </w:r>
              <w:r>
                <w:rPr>
                  <w:szCs w:val="18"/>
                </w:rPr>
                <w:t>193.00</w:t>
              </w:r>
            </w:ins>
          </w:p>
        </w:tc>
        <w:tc>
          <w:tcPr>
            <w:tcW w:w="1276" w:type="dxa"/>
            <w:vAlign w:val="bottom"/>
          </w:tcPr>
          <w:p>
            <w:pPr>
              <w:pStyle w:val="yTableNAm"/>
              <w:rPr>
                <w:ins w:id="1103" w:author="Master Repository Process" w:date="2021-08-29T11:13:00Z"/>
              </w:rPr>
            </w:pPr>
            <w:ins w:id="1104" w:author="Master Repository Process" w:date="2021-08-29T11:13:00Z">
              <w:r>
                <w:br/>
              </w:r>
              <w:r>
                <w:br/>
              </w:r>
              <w:r>
                <w:br/>
                <w:t>N/A</w:t>
              </w:r>
            </w:ins>
          </w:p>
        </w:tc>
        <w:tc>
          <w:tcPr>
            <w:tcW w:w="1276" w:type="dxa"/>
            <w:vAlign w:val="bottom"/>
          </w:tcPr>
          <w:p>
            <w:pPr>
              <w:pStyle w:val="yTableNAm"/>
              <w:rPr>
                <w:ins w:id="1105" w:author="Master Repository Process" w:date="2021-08-29T11:13:00Z"/>
              </w:rPr>
            </w:pPr>
            <w:ins w:id="1106" w:author="Master Repository Process" w:date="2021-08-29T11:13:00Z">
              <w:r>
                <w:br/>
              </w:r>
              <w:r>
                <w:br/>
              </w:r>
              <w:r>
                <w:br/>
                <w:t>58.00</w:t>
              </w:r>
            </w:ins>
          </w:p>
        </w:tc>
      </w:tr>
      <w:tr>
        <w:tblPrEx>
          <w:tblCellMar>
            <w:left w:w="57" w:type="dxa"/>
            <w:right w:w="57" w:type="dxa"/>
          </w:tblCellMar>
        </w:tblPrEx>
        <w:trPr>
          <w:cantSplit/>
          <w:ins w:id="1107" w:author="Master Repository Process" w:date="2021-08-29T11:13:00Z"/>
        </w:trPr>
        <w:tc>
          <w:tcPr>
            <w:tcW w:w="708" w:type="dxa"/>
          </w:tcPr>
          <w:p>
            <w:pPr>
              <w:pStyle w:val="yTableNAm"/>
              <w:rPr>
                <w:ins w:id="1108" w:author="Master Repository Process" w:date="2021-08-29T11:13:00Z"/>
              </w:rPr>
            </w:pPr>
            <w:ins w:id="1109" w:author="Master Repository Process" w:date="2021-08-29T11:13:00Z">
              <w:r>
                <w:t>11.</w:t>
              </w:r>
            </w:ins>
          </w:p>
        </w:tc>
        <w:tc>
          <w:tcPr>
            <w:tcW w:w="2411" w:type="dxa"/>
          </w:tcPr>
          <w:p>
            <w:pPr>
              <w:pStyle w:val="yTableNAm"/>
              <w:rPr>
                <w:ins w:id="1110" w:author="Master Repository Process" w:date="2021-08-29T11:13:00Z"/>
              </w:rPr>
            </w:pPr>
            <w:ins w:id="1111" w:author="Master Repository Process" w:date="2021-08-29T11:13:00Z">
              <w:r>
                <w:t xml:space="preserve">On filing — </w:t>
              </w:r>
            </w:ins>
          </w:p>
          <w:p>
            <w:pPr>
              <w:pStyle w:val="yTableNAm"/>
              <w:tabs>
                <w:tab w:val="clear" w:pos="567"/>
                <w:tab w:val="left" w:pos="427"/>
              </w:tabs>
              <w:ind w:left="427" w:hanging="427"/>
              <w:rPr>
                <w:ins w:id="1112" w:author="Master Repository Process" w:date="2021-08-29T11:13:00Z"/>
              </w:rPr>
            </w:pPr>
            <w:ins w:id="1113" w:author="Master Repository Process" w:date="2021-08-29T11:13:00Z">
              <w:r>
                <w:t>(a)</w:t>
              </w:r>
              <w:r>
                <w:tab/>
                <w:t xml:space="preserve">an application for a misconduct restraining order under the </w:t>
              </w:r>
              <w:r>
                <w:rPr>
                  <w:i/>
                  <w:iCs/>
                </w:rPr>
                <w:t>Restraining Orders Act 1997</w:t>
              </w:r>
            </w:ins>
          </w:p>
        </w:tc>
        <w:tc>
          <w:tcPr>
            <w:tcW w:w="1275" w:type="dxa"/>
            <w:vAlign w:val="bottom"/>
          </w:tcPr>
          <w:p>
            <w:pPr>
              <w:pStyle w:val="yTableNAm"/>
              <w:rPr>
                <w:ins w:id="1114" w:author="Master Repository Process" w:date="2021-08-29T11:13:00Z"/>
              </w:rPr>
            </w:pPr>
            <w:ins w:id="1115" w:author="Master Repository Process" w:date="2021-08-29T11:13:00Z">
              <w:r>
                <w:rPr>
                  <w:szCs w:val="18"/>
                </w:rPr>
                <w:t>117.00</w:t>
              </w:r>
            </w:ins>
          </w:p>
        </w:tc>
        <w:tc>
          <w:tcPr>
            <w:tcW w:w="1276" w:type="dxa"/>
            <w:vAlign w:val="bottom"/>
          </w:tcPr>
          <w:p>
            <w:pPr>
              <w:pStyle w:val="yTableNAm"/>
              <w:rPr>
                <w:ins w:id="1116" w:author="Master Repository Process" w:date="2021-08-29T11:13:00Z"/>
              </w:rPr>
            </w:pPr>
            <w:ins w:id="1117" w:author="Master Repository Process" w:date="2021-08-29T11:13:00Z">
              <w:r>
                <w:rPr>
                  <w:szCs w:val="18"/>
                </w:rPr>
                <w:t>117.00</w:t>
              </w:r>
            </w:ins>
          </w:p>
        </w:tc>
        <w:tc>
          <w:tcPr>
            <w:tcW w:w="1276" w:type="dxa"/>
            <w:vAlign w:val="bottom"/>
          </w:tcPr>
          <w:p>
            <w:pPr>
              <w:pStyle w:val="yTableNAm"/>
              <w:rPr>
                <w:ins w:id="1118" w:author="Master Repository Process" w:date="2021-08-29T11:13:00Z"/>
              </w:rPr>
            </w:pPr>
            <w:ins w:id="1119" w:author="Master Repository Process" w:date="2021-08-29T11:13:00Z">
              <w:r>
                <w:rPr>
                  <w:szCs w:val="18"/>
                </w:rPr>
                <w:t>35.10</w:t>
              </w:r>
            </w:ins>
          </w:p>
        </w:tc>
      </w:tr>
      <w:tr>
        <w:tblPrEx>
          <w:tblCellMar>
            <w:left w:w="57" w:type="dxa"/>
            <w:right w:w="57" w:type="dxa"/>
          </w:tblCellMar>
        </w:tblPrEx>
        <w:trPr>
          <w:cantSplit/>
          <w:ins w:id="1120" w:author="Master Repository Process" w:date="2021-08-29T11:13:00Z"/>
        </w:trPr>
        <w:tc>
          <w:tcPr>
            <w:tcW w:w="708" w:type="dxa"/>
          </w:tcPr>
          <w:p>
            <w:pPr>
              <w:pStyle w:val="zyTableNAm"/>
              <w:rPr>
                <w:ins w:id="1121" w:author="Master Repository Process" w:date="2021-08-29T11:13:00Z"/>
              </w:rPr>
            </w:pPr>
          </w:p>
        </w:tc>
        <w:tc>
          <w:tcPr>
            <w:tcW w:w="2411" w:type="dxa"/>
          </w:tcPr>
          <w:p>
            <w:pPr>
              <w:pStyle w:val="yTableNAm"/>
              <w:tabs>
                <w:tab w:val="clear" w:pos="567"/>
                <w:tab w:val="left" w:pos="427"/>
              </w:tabs>
              <w:ind w:left="427" w:hanging="427"/>
              <w:rPr>
                <w:ins w:id="1122" w:author="Master Repository Process" w:date="2021-08-29T11:13:00Z"/>
              </w:rPr>
            </w:pPr>
            <w:ins w:id="1123" w:author="Master Repository Process" w:date="2021-08-29T11:13:00Z">
              <w:r>
                <w:t>(b)</w:t>
              </w:r>
              <w:r>
                <w:tab/>
                <w:t xml:space="preserve">an application under the </w:t>
              </w:r>
              <w:r>
                <w:rPr>
                  <w:i/>
                </w:rPr>
                <w:t>Disposal of Uncollected Goods Act 1970</w:t>
              </w:r>
            </w:ins>
          </w:p>
        </w:tc>
        <w:tc>
          <w:tcPr>
            <w:tcW w:w="1275" w:type="dxa"/>
            <w:vAlign w:val="bottom"/>
          </w:tcPr>
          <w:p>
            <w:pPr>
              <w:pStyle w:val="yTableNAm"/>
              <w:rPr>
                <w:ins w:id="1124" w:author="Master Repository Process" w:date="2021-08-29T11:13:00Z"/>
              </w:rPr>
            </w:pPr>
            <w:ins w:id="1125" w:author="Master Repository Process" w:date="2021-08-29T11:13:00Z">
              <w:r>
                <w:rPr>
                  <w:szCs w:val="18"/>
                </w:rPr>
                <w:t>117.00</w:t>
              </w:r>
            </w:ins>
          </w:p>
        </w:tc>
        <w:tc>
          <w:tcPr>
            <w:tcW w:w="1276" w:type="dxa"/>
            <w:vAlign w:val="bottom"/>
          </w:tcPr>
          <w:p>
            <w:pPr>
              <w:pStyle w:val="yTableNAm"/>
              <w:rPr>
                <w:ins w:id="1126" w:author="Master Repository Process" w:date="2021-08-29T11:13:00Z"/>
              </w:rPr>
            </w:pPr>
            <w:ins w:id="1127" w:author="Master Repository Process" w:date="2021-08-29T11:13:00Z">
              <w:r>
                <w:rPr>
                  <w:szCs w:val="18"/>
                </w:rPr>
                <w:t>117.00</w:t>
              </w:r>
            </w:ins>
          </w:p>
        </w:tc>
        <w:tc>
          <w:tcPr>
            <w:tcW w:w="1276" w:type="dxa"/>
            <w:vAlign w:val="bottom"/>
          </w:tcPr>
          <w:p>
            <w:pPr>
              <w:pStyle w:val="yTableNAm"/>
              <w:rPr>
                <w:ins w:id="1128" w:author="Master Repository Process" w:date="2021-08-29T11:13:00Z"/>
              </w:rPr>
            </w:pPr>
            <w:ins w:id="1129" w:author="Master Repository Process" w:date="2021-08-29T11:13:00Z">
              <w:r>
                <w:rPr>
                  <w:szCs w:val="18"/>
                </w:rPr>
                <w:t>35.10</w:t>
              </w:r>
            </w:ins>
          </w:p>
        </w:tc>
      </w:tr>
      <w:tr>
        <w:tblPrEx>
          <w:tblCellMar>
            <w:left w:w="57" w:type="dxa"/>
            <w:right w:w="57" w:type="dxa"/>
          </w:tblCellMar>
        </w:tblPrEx>
        <w:trPr>
          <w:cantSplit/>
          <w:ins w:id="1130" w:author="Master Repository Process" w:date="2021-08-29T11:13:00Z"/>
        </w:trPr>
        <w:tc>
          <w:tcPr>
            <w:tcW w:w="708" w:type="dxa"/>
          </w:tcPr>
          <w:p>
            <w:pPr>
              <w:pStyle w:val="zyTableNAm"/>
              <w:rPr>
                <w:ins w:id="1131" w:author="Master Repository Process" w:date="2021-08-29T11:13:00Z"/>
              </w:rPr>
            </w:pPr>
          </w:p>
        </w:tc>
        <w:tc>
          <w:tcPr>
            <w:tcW w:w="2411" w:type="dxa"/>
          </w:tcPr>
          <w:p>
            <w:pPr>
              <w:pStyle w:val="yTableNAm"/>
              <w:tabs>
                <w:tab w:val="clear" w:pos="567"/>
                <w:tab w:val="left" w:pos="427"/>
              </w:tabs>
              <w:ind w:left="427" w:hanging="427"/>
              <w:rPr>
                <w:ins w:id="1132" w:author="Master Repository Process" w:date="2021-08-29T11:13:00Z"/>
              </w:rPr>
            </w:pPr>
            <w:ins w:id="1133" w:author="Master Repository Process" w:date="2021-08-29T11:13:00Z">
              <w:r>
                <w:t>(c)</w:t>
              </w:r>
              <w:r>
                <w:tab/>
                <w:t xml:space="preserve">an application under the </w:t>
              </w:r>
              <w:r>
                <w:rPr>
                  <w:i/>
                </w:rPr>
                <w:t>Fines, Penalties and Infringement Notices Enforcement Act 1994</w:t>
              </w:r>
              <w:r>
                <w:t xml:space="preserve"> section 101, 101AA or 101A</w:t>
              </w:r>
            </w:ins>
          </w:p>
        </w:tc>
        <w:tc>
          <w:tcPr>
            <w:tcW w:w="1275" w:type="dxa"/>
            <w:vAlign w:val="bottom"/>
          </w:tcPr>
          <w:p>
            <w:pPr>
              <w:pStyle w:val="yTableNAm"/>
              <w:rPr>
                <w:ins w:id="1134" w:author="Master Repository Process" w:date="2021-08-29T11:13:00Z"/>
              </w:rPr>
            </w:pPr>
            <w:ins w:id="1135" w:author="Master Repository Process" w:date="2021-08-29T11:13:00Z">
              <w:r>
                <w:rPr>
                  <w:szCs w:val="18"/>
                </w:rPr>
                <w:t>117.00</w:t>
              </w:r>
            </w:ins>
          </w:p>
        </w:tc>
        <w:tc>
          <w:tcPr>
            <w:tcW w:w="1276" w:type="dxa"/>
            <w:vAlign w:val="bottom"/>
          </w:tcPr>
          <w:p>
            <w:pPr>
              <w:pStyle w:val="yTableNAm"/>
              <w:rPr>
                <w:ins w:id="1136" w:author="Master Repository Process" w:date="2021-08-29T11:13:00Z"/>
              </w:rPr>
            </w:pPr>
            <w:ins w:id="1137" w:author="Master Repository Process" w:date="2021-08-29T11:13:00Z">
              <w:r>
                <w:rPr>
                  <w:szCs w:val="18"/>
                </w:rPr>
                <w:t>117.00</w:t>
              </w:r>
            </w:ins>
          </w:p>
        </w:tc>
        <w:tc>
          <w:tcPr>
            <w:tcW w:w="1276" w:type="dxa"/>
            <w:vAlign w:val="bottom"/>
          </w:tcPr>
          <w:p>
            <w:pPr>
              <w:pStyle w:val="yTableNAm"/>
              <w:rPr>
                <w:ins w:id="1138" w:author="Master Repository Process" w:date="2021-08-29T11:13:00Z"/>
              </w:rPr>
            </w:pPr>
            <w:ins w:id="1139" w:author="Master Repository Process" w:date="2021-08-29T11:13:00Z">
              <w:r>
                <w:rPr>
                  <w:szCs w:val="18"/>
                </w:rPr>
                <w:t>35.10</w:t>
              </w:r>
            </w:ins>
          </w:p>
        </w:tc>
      </w:tr>
      <w:tr>
        <w:tblPrEx>
          <w:tblCellMar>
            <w:left w:w="57" w:type="dxa"/>
            <w:right w:w="57" w:type="dxa"/>
          </w:tblCellMar>
        </w:tblPrEx>
        <w:trPr>
          <w:cantSplit/>
          <w:ins w:id="1140" w:author="Master Repository Process" w:date="2021-08-29T11:13:00Z"/>
        </w:trPr>
        <w:tc>
          <w:tcPr>
            <w:tcW w:w="708" w:type="dxa"/>
          </w:tcPr>
          <w:p>
            <w:pPr>
              <w:pStyle w:val="zyTableNAm"/>
              <w:rPr>
                <w:ins w:id="1141" w:author="Master Repository Process" w:date="2021-08-29T11:13:00Z"/>
              </w:rPr>
            </w:pPr>
          </w:p>
        </w:tc>
        <w:tc>
          <w:tcPr>
            <w:tcW w:w="2411" w:type="dxa"/>
          </w:tcPr>
          <w:p>
            <w:pPr>
              <w:pStyle w:val="yTableNAm"/>
              <w:tabs>
                <w:tab w:val="clear" w:pos="567"/>
                <w:tab w:val="left" w:pos="427"/>
              </w:tabs>
              <w:ind w:left="427" w:hanging="427"/>
              <w:rPr>
                <w:ins w:id="1142" w:author="Master Repository Process" w:date="2021-08-29T11:13:00Z"/>
              </w:rPr>
            </w:pPr>
            <w:ins w:id="1143" w:author="Master Repository Process" w:date="2021-08-29T11:13:00Z">
              <w:r>
                <w:t>(d)</w:t>
              </w:r>
              <w:r>
                <w:tab/>
                <w:t xml:space="preserve">an application under the </w:t>
              </w:r>
              <w:r>
                <w:rPr>
                  <w:i/>
                  <w:iCs/>
                </w:rPr>
                <w:t>Dividing Fences Act 1961</w:t>
              </w:r>
            </w:ins>
          </w:p>
        </w:tc>
        <w:tc>
          <w:tcPr>
            <w:tcW w:w="1275" w:type="dxa"/>
            <w:vAlign w:val="bottom"/>
          </w:tcPr>
          <w:p>
            <w:pPr>
              <w:pStyle w:val="yTableNAm"/>
              <w:rPr>
                <w:ins w:id="1144" w:author="Master Repository Process" w:date="2021-08-29T11:13:00Z"/>
              </w:rPr>
            </w:pPr>
            <w:ins w:id="1145" w:author="Master Repository Process" w:date="2021-08-29T11:13:00Z">
              <w:r>
                <w:rPr>
                  <w:szCs w:val="18"/>
                </w:rPr>
                <w:t>117.00</w:t>
              </w:r>
            </w:ins>
          </w:p>
        </w:tc>
        <w:tc>
          <w:tcPr>
            <w:tcW w:w="1276" w:type="dxa"/>
            <w:vAlign w:val="bottom"/>
          </w:tcPr>
          <w:p>
            <w:pPr>
              <w:pStyle w:val="yTableNAm"/>
              <w:rPr>
                <w:ins w:id="1146" w:author="Master Repository Process" w:date="2021-08-29T11:13:00Z"/>
              </w:rPr>
            </w:pPr>
            <w:ins w:id="1147" w:author="Master Repository Process" w:date="2021-08-29T11:13:00Z">
              <w:r>
                <w:rPr>
                  <w:szCs w:val="18"/>
                </w:rPr>
                <w:t>117.00</w:t>
              </w:r>
            </w:ins>
          </w:p>
        </w:tc>
        <w:tc>
          <w:tcPr>
            <w:tcW w:w="1276" w:type="dxa"/>
            <w:vAlign w:val="bottom"/>
          </w:tcPr>
          <w:p>
            <w:pPr>
              <w:pStyle w:val="yTableNAm"/>
              <w:rPr>
                <w:ins w:id="1148" w:author="Master Repository Process" w:date="2021-08-29T11:13:00Z"/>
              </w:rPr>
            </w:pPr>
            <w:ins w:id="1149" w:author="Master Repository Process" w:date="2021-08-29T11:13:00Z">
              <w:r>
                <w:rPr>
                  <w:szCs w:val="18"/>
                </w:rPr>
                <w:t>35.10</w:t>
              </w:r>
            </w:ins>
          </w:p>
        </w:tc>
      </w:tr>
      <w:tr>
        <w:tblPrEx>
          <w:tblCellMar>
            <w:left w:w="57" w:type="dxa"/>
            <w:right w:w="57" w:type="dxa"/>
          </w:tblCellMar>
        </w:tblPrEx>
        <w:trPr>
          <w:cantSplit/>
          <w:ins w:id="1150" w:author="Master Repository Process" w:date="2021-08-29T11:13:00Z"/>
        </w:trPr>
        <w:tc>
          <w:tcPr>
            <w:tcW w:w="708" w:type="dxa"/>
            <w:tcBorders>
              <w:bottom w:val="single" w:sz="4" w:space="0" w:color="auto"/>
            </w:tcBorders>
          </w:tcPr>
          <w:p>
            <w:pPr>
              <w:pStyle w:val="zyTableNAm"/>
              <w:rPr>
                <w:ins w:id="1151" w:author="Master Repository Process" w:date="2021-08-29T11:13:00Z"/>
              </w:rPr>
            </w:pPr>
          </w:p>
        </w:tc>
        <w:tc>
          <w:tcPr>
            <w:tcW w:w="2411" w:type="dxa"/>
            <w:tcBorders>
              <w:bottom w:val="single" w:sz="4" w:space="0" w:color="auto"/>
            </w:tcBorders>
          </w:tcPr>
          <w:p>
            <w:pPr>
              <w:pStyle w:val="yTableNAm"/>
              <w:tabs>
                <w:tab w:val="clear" w:pos="567"/>
                <w:tab w:val="left" w:pos="427"/>
              </w:tabs>
              <w:ind w:left="427" w:hanging="427"/>
              <w:rPr>
                <w:ins w:id="1152" w:author="Master Repository Process" w:date="2021-08-29T11:13:00Z"/>
              </w:rPr>
            </w:pPr>
            <w:ins w:id="1153" w:author="Master Repository Process" w:date="2021-08-29T11:13:00Z">
              <w:r>
                <w:t>(e)</w:t>
              </w:r>
              <w:r>
                <w:tab/>
                <w:t xml:space="preserve">an application under the </w:t>
              </w:r>
              <w:r>
                <w:rPr>
                  <w:i/>
                  <w:iCs/>
                </w:rPr>
                <w:t>Pawnbrokers and Second</w:t>
              </w:r>
              <w:r>
                <w:rPr>
                  <w:i/>
                  <w:iCs/>
                </w:rPr>
                <w:noBreakHyphen/>
                <w:t>hand Dealers Act 1994</w:t>
              </w:r>
            </w:ins>
          </w:p>
        </w:tc>
        <w:tc>
          <w:tcPr>
            <w:tcW w:w="1275" w:type="dxa"/>
            <w:tcBorders>
              <w:bottom w:val="single" w:sz="4" w:space="0" w:color="auto"/>
            </w:tcBorders>
            <w:vAlign w:val="bottom"/>
          </w:tcPr>
          <w:p>
            <w:pPr>
              <w:pStyle w:val="yTableNAm"/>
              <w:rPr>
                <w:ins w:id="1154" w:author="Master Repository Process" w:date="2021-08-29T11:13:00Z"/>
              </w:rPr>
            </w:pPr>
            <w:ins w:id="1155" w:author="Master Repository Process" w:date="2021-08-29T11:13:00Z">
              <w:r>
                <w:rPr>
                  <w:szCs w:val="18"/>
                </w:rPr>
                <w:t>117.00</w:t>
              </w:r>
            </w:ins>
          </w:p>
        </w:tc>
        <w:tc>
          <w:tcPr>
            <w:tcW w:w="1276" w:type="dxa"/>
            <w:tcBorders>
              <w:bottom w:val="single" w:sz="4" w:space="0" w:color="auto"/>
            </w:tcBorders>
            <w:vAlign w:val="bottom"/>
          </w:tcPr>
          <w:p>
            <w:pPr>
              <w:pStyle w:val="yTableNAm"/>
              <w:rPr>
                <w:ins w:id="1156" w:author="Master Repository Process" w:date="2021-08-29T11:13:00Z"/>
              </w:rPr>
            </w:pPr>
            <w:ins w:id="1157" w:author="Master Repository Process" w:date="2021-08-29T11:13:00Z">
              <w:r>
                <w:rPr>
                  <w:szCs w:val="18"/>
                </w:rPr>
                <w:t>117.00</w:t>
              </w:r>
            </w:ins>
          </w:p>
        </w:tc>
        <w:tc>
          <w:tcPr>
            <w:tcW w:w="1276" w:type="dxa"/>
            <w:tcBorders>
              <w:bottom w:val="single" w:sz="4" w:space="0" w:color="auto"/>
            </w:tcBorders>
            <w:vAlign w:val="bottom"/>
          </w:tcPr>
          <w:p>
            <w:pPr>
              <w:pStyle w:val="yTableNAm"/>
              <w:rPr>
                <w:ins w:id="1158" w:author="Master Repository Process" w:date="2021-08-29T11:13:00Z"/>
              </w:rPr>
            </w:pPr>
            <w:ins w:id="1159" w:author="Master Repository Process" w:date="2021-08-29T11:13:00Z">
              <w:r>
                <w:rPr>
                  <w:szCs w:val="18"/>
                </w:rPr>
                <w:t>35.10</w:t>
              </w:r>
            </w:ins>
          </w:p>
        </w:tc>
      </w:tr>
    </w:tbl>
    <w:p>
      <w:pPr>
        <w:pStyle w:val="nzHeading3"/>
        <w:rPr>
          <w:ins w:id="1160" w:author="Master Repository Process" w:date="2021-08-29T11:13:00Z"/>
        </w:rPr>
      </w:pPr>
      <w:bookmarkStart w:id="1161" w:name="_Toc451172650"/>
      <w:bookmarkStart w:id="1162" w:name="_Toc451172908"/>
      <w:bookmarkStart w:id="1163" w:name="_Toc451256198"/>
      <w:bookmarkStart w:id="1164" w:name="_Toc451256327"/>
      <w:bookmarkStart w:id="1165" w:name="_Toc451333832"/>
      <w:bookmarkStart w:id="1166" w:name="_Toc451343612"/>
      <w:bookmarkStart w:id="1167" w:name="_Toc451352184"/>
      <w:bookmarkStart w:id="1168" w:name="_Toc451756199"/>
      <w:ins w:id="1169" w:author="Master Repository Process" w:date="2021-08-29T11:13:00Z">
        <w:r>
          <w:rPr>
            <w:rStyle w:val="CharSDivNo"/>
          </w:rPr>
          <w:t>Division 3</w:t>
        </w:r>
        <w:r>
          <w:t> — </w:t>
        </w:r>
        <w:r>
          <w:rPr>
            <w:rStyle w:val="CharSDivText"/>
          </w:rPr>
          <w:t>Criminal jurisdiction</w:t>
        </w:r>
        <w:bookmarkEnd w:id="1161"/>
        <w:bookmarkEnd w:id="1162"/>
        <w:bookmarkEnd w:id="1163"/>
        <w:bookmarkEnd w:id="1164"/>
        <w:bookmarkEnd w:id="1165"/>
        <w:bookmarkEnd w:id="1166"/>
        <w:bookmarkEnd w:id="1167"/>
        <w:bookmarkEnd w:id="1168"/>
      </w:ins>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ins w:id="1170" w:author="Master Repository Process" w:date="2021-08-29T11:13:00Z"/>
        </w:trPr>
        <w:tc>
          <w:tcPr>
            <w:tcW w:w="698" w:type="dxa"/>
            <w:tcBorders>
              <w:top w:val="single" w:sz="4" w:space="0" w:color="auto"/>
              <w:bottom w:val="single" w:sz="4" w:space="0" w:color="auto"/>
            </w:tcBorders>
          </w:tcPr>
          <w:p>
            <w:pPr>
              <w:pStyle w:val="yTableNAm"/>
              <w:rPr>
                <w:ins w:id="1171" w:author="Master Repository Process" w:date="2021-08-29T11:13:00Z"/>
              </w:rPr>
            </w:pPr>
            <w:ins w:id="1172" w:author="Master Repository Process" w:date="2021-08-29T11:13:00Z">
              <w:r>
                <w:rPr>
                  <w:b/>
                </w:rPr>
                <w:t>Item</w:t>
              </w:r>
            </w:ins>
          </w:p>
        </w:tc>
        <w:tc>
          <w:tcPr>
            <w:tcW w:w="2421" w:type="dxa"/>
            <w:tcBorders>
              <w:top w:val="single" w:sz="4" w:space="0" w:color="auto"/>
              <w:bottom w:val="single" w:sz="4" w:space="0" w:color="auto"/>
            </w:tcBorders>
          </w:tcPr>
          <w:p>
            <w:pPr>
              <w:pStyle w:val="yTableNAm"/>
              <w:rPr>
                <w:ins w:id="1173" w:author="Master Repository Process" w:date="2021-08-29T11:13:00Z"/>
              </w:rPr>
            </w:pPr>
            <w:ins w:id="1174" w:author="Master Repository Process" w:date="2021-08-29T11:13:00Z">
              <w:r>
                <w:rPr>
                  <w:b/>
                </w:rPr>
                <w:t>Matter</w:t>
              </w:r>
            </w:ins>
          </w:p>
        </w:tc>
        <w:tc>
          <w:tcPr>
            <w:tcW w:w="1275" w:type="dxa"/>
            <w:tcBorders>
              <w:top w:val="single" w:sz="4" w:space="0" w:color="auto"/>
              <w:bottom w:val="single" w:sz="4" w:space="0" w:color="auto"/>
            </w:tcBorders>
          </w:tcPr>
          <w:p>
            <w:pPr>
              <w:pStyle w:val="yTableNAm"/>
              <w:jc w:val="center"/>
              <w:rPr>
                <w:ins w:id="1175" w:author="Master Repository Process" w:date="2021-08-29T11:13:00Z"/>
                <w:b/>
              </w:rPr>
            </w:pPr>
            <w:ins w:id="1176" w:author="Master Repository Process" w:date="2021-08-29T11:13:00Z">
              <w:r>
                <w:rPr>
                  <w:b/>
                </w:rPr>
                <w:t>Column A</w:t>
              </w:r>
            </w:ins>
          </w:p>
          <w:p>
            <w:pPr>
              <w:pStyle w:val="yTableNAm"/>
              <w:jc w:val="center"/>
              <w:rPr>
                <w:ins w:id="1177" w:author="Master Repository Process" w:date="2021-08-29T11:13:00Z"/>
                <w:b/>
              </w:rPr>
            </w:pPr>
            <w:ins w:id="1178" w:author="Master Repository Process" w:date="2021-08-29T11:13:00Z">
              <w:r>
                <w:rPr>
                  <w:b/>
                </w:rPr>
                <w:t>Fee for individual or eligible entity</w:t>
              </w:r>
            </w:ins>
          </w:p>
          <w:p>
            <w:pPr>
              <w:pStyle w:val="yTableNAm"/>
              <w:jc w:val="center"/>
              <w:rPr>
                <w:ins w:id="1179" w:author="Master Repository Process" w:date="2021-08-29T11:13:00Z"/>
                <w:b/>
              </w:rPr>
            </w:pPr>
            <w:ins w:id="1180" w:author="Master Repository Process" w:date="2021-08-29T11:13:00Z">
              <w:r>
                <w:rPr>
                  <w:b/>
                </w:rPr>
                <w:t>$</w:t>
              </w:r>
            </w:ins>
          </w:p>
        </w:tc>
        <w:tc>
          <w:tcPr>
            <w:tcW w:w="1276" w:type="dxa"/>
            <w:tcBorders>
              <w:top w:val="single" w:sz="4" w:space="0" w:color="auto"/>
              <w:bottom w:val="single" w:sz="4" w:space="0" w:color="auto"/>
            </w:tcBorders>
          </w:tcPr>
          <w:p>
            <w:pPr>
              <w:pStyle w:val="yTableNAm"/>
              <w:jc w:val="center"/>
              <w:rPr>
                <w:ins w:id="1181" w:author="Master Repository Process" w:date="2021-08-29T11:13:00Z"/>
                <w:b/>
              </w:rPr>
            </w:pPr>
            <w:ins w:id="1182" w:author="Master Repository Process" w:date="2021-08-29T11:13:00Z">
              <w:r>
                <w:rPr>
                  <w:b/>
                </w:rPr>
                <w:t>Column B</w:t>
              </w:r>
            </w:ins>
          </w:p>
          <w:p>
            <w:pPr>
              <w:pStyle w:val="yTableNAm"/>
              <w:jc w:val="center"/>
              <w:rPr>
                <w:ins w:id="1183" w:author="Master Repository Process" w:date="2021-08-29T11:13:00Z"/>
                <w:b/>
              </w:rPr>
            </w:pPr>
            <w:ins w:id="1184" w:author="Master Repository Process" w:date="2021-08-29T11:13:00Z">
              <w:r>
                <w:rPr>
                  <w:b/>
                </w:rPr>
                <w:t>Fee for entity</w:t>
              </w:r>
              <w:r>
                <w:rPr>
                  <w:b/>
                </w:rPr>
                <w:br/>
              </w:r>
              <w:r>
                <w:rPr>
                  <w:b/>
                </w:rPr>
                <w:br/>
              </w:r>
            </w:ins>
          </w:p>
          <w:p>
            <w:pPr>
              <w:pStyle w:val="yTableNAm"/>
              <w:jc w:val="center"/>
              <w:rPr>
                <w:ins w:id="1185" w:author="Master Repository Process" w:date="2021-08-29T11:13:00Z"/>
                <w:b/>
              </w:rPr>
            </w:pPr>
            <w:ins w:id="1186" w:author="Master Repository Process" w:date="2021-08-29T11:13:00Z">
              <w:r>
                <w:rPr>
                  <w:b/>
                </w:rPr>
                <w:t>$</w:t>
              </w:r>
            </w:ins>
          </w:p>
        </w:tc>
        <w:tc>
          <w:tcPr>
            <w:tcW w:w="1276" w:type="dxa"/>
            <w:tcBorders>
              <w:top w:val="single" w:sz="4" w:space="0" w:color="auto"/>
              <w:bottom w:val="single" w:sz="4" w:space="0" w:color="auto"/>
            </w:tcBorders>
          </w:tcPr>
          <w:p>
            <w:pPr>
              <w:pStyle w:val="yTableNAm"/>
              <w:jc w:val="center"/>
              <w:rPr>
                <w:ins w:id="1187" w:author="Master Repository Process" w:date="2021-08-29T11:13:00Z"/>
                <w:b/>
              </w:rPr>
            </w:pPr>
            <w:ins w:id="1188" w:author="Master Repository Process" w:date="2021-08-29T11:13:00Z">
              <w:r>
                <w:rPr>
                  <w:b/>
                </w:rPr>
                <w:t>Column C</w:t>
              </w:r>
            </w:ins>
          </w:p>
          <w:p>
            <w:pPr>
              <w:pStyle w:val="yTableNAm"/>
              <w:jc w:val="center"/>
              <w:rPr>
                <w:ins w:id="1189" w:author="Master Repository Process" w:date="2021-08-29T11:13:00Z"/>
                <w:b/>
              </w:rPr>
            </w:pPr>
            <w:ins w:id="1190" w:author="Master Repository Process" w:date="2021-08-29T11:13:00Z">
              <w:r>
                <w:rPr>
                  <w:b/>
                </w:rPr>
                <w:t>Fee for eligible</w:t>
              </w:r>
              <w:r>
                <w:rPr>
                  <w:b/>
                </w:rPr>
                <w:br/>
                <w:t>individual</w:t>
              </w:r>
              <w:r>
                <w:rPr>
                  <w:b/>
                </w:rPr>
                <w:br/>
              </w:r>
            </w:ins>
          </w:p>
          <w:p>
            <w:pPr>
              <w:pStyle w:val="yTableNAm"/>
              <w:jc w:val="center"/>
              <w:rPr>
                <w:ins w:id="1191" w:author="Master Repository Process" w:date="2021-08-29T11:13:00Z"/>
                <w:b/>
              </w:rPr>
            </w:pPr>
            <w:ins w:id="1192" w:author="Master Repository Process" w:date="2021-08-29T11:13:00Z">
              <w:r>
                <w:rPr>
                  <w:b/>
                </w:rPr>
                <w:t>$</w:t>
              </w:r>
            </w:ins>
          </w:p>
        </w:tc>
      </w:tr>
      <w:tr>
        <w:trPr>
          <w:cantSplit/>
          <w:ins w:id="1193" w:author="Master Repository Process" w:date="2021-08-29T11:13:00Z"/>
        </w:trPr>
        <w:tc>
          <w:tcPr>
            <w:tcW w:w="698" w:type="dxa"/>
          </w:tcPr>
          <w:p>
            <w:pPr>
              <w:pStyle w:val="yTableNAm"/>
              <w:rPr>
                <w:ins w:id="1194" w:author="Master Repository Process" w:date="2021-08-29T11:13:00Z"/>
              </w:rPr>
            </w:pPr>
            <w:ins w:id="1195" w:author="Master Repository Process" w:date="2021-08-29T11:13:00Z">
              <w:r>
                <w:t>1.</w:t>
              </w:r>
            </w:ins>
          </w:p>
        </w:tc>
        <w:tc>
          <w:tcPr>
            <w:tcW w:w="2421" w:type="dxa"/>
          </w:tcPr>
          <w:p>
            <w:pPr>
              <w:pStyle w:val="yTableNAm"/>
              <w:rPr>
                <w:ins w:id="1196" w:author="Master Repository Process" w:date="2021-08-29T11:13:00Z"/>
              </w:rPr>
            </w:pPr>
            <w:ins w:id="1197" w:author="Master Repository Process" w:date="2021-08-29T11:13:00Z">
              <w:r>
                <w:t xml:space="preserve">On filing — </w:t>
              </w:r>
            </w:ins>
          </w:p>
        </w:tc>
        <w:tc>
          <w:tcPr>
            <w:tcW w:w="1275" w:type="dxa"/>
          </w:tcPr>
          <w:p>
            <w:pPr>
              <w:pStyle w:val="zyTableNAm"/>
              <w:rPr>
                <w:ins w:id="1198" w:author="Master Repository Process" w:date="2021-08-29T11:13:00Z"/>
              </w:rPr>
            </w:pPr>
          </w:p>
        </w:tc>
        <w:tc>
          <w:tcPr>
            <w:tcW w:w="1276" w:type="dxa"/>
          </w:tcPr>
          <w:p>
            <w:pPr>
              <w:pStyle w:val="zyTableNAm"/>
              <w:rPr>
                <w:ins w:id="1199" w:author="Master Repository Process" w:date="2021-08-29T11:13:00Z"/>
              </w:rPr>
            </w:pPr>
          </w:p>
        </w:tc>
        <w:tc>
          <w:tcPr>
            <w:tcW w:w="1276" w:type="dxa"/>
          </w:tcPr>
          <w:p>
            <w:pPr>
              <w:pStyle w:val="yTableNAm"/>
              <w:rPr>
                <w:ins w:id="1200" w:author="Master Repository Process" w:date="2021-08-29T11:13:00Z"/>
              </w:rPr>
            </w:pPr>
          </w:p>
        </w:tc>
      </w:tr>
      <w:tr>
        <w:trPr>
          <w:cantSplit/>
          <w:ins w:id="1201" w:author="Master Repository Process" w:date="2021-08-29T11:13:00Z"/>
        </w:trPr>
        <w:tc>
          <w:tcPr>
            <w:tcW w:w="698" w:type="dxa"/>
          </w:tcPr>
          <w:p>
            <w:pPr>
              <w:pStyle w:val="zyTableNAm"/>
              <w:rPr>
                <w:ins w:id="1202" w:author="Master Repository Process" w:date="2021-08-29T11:13:00Z"/>
              </w:rPr>
            </w:pPr>
          </w:p>
        </w:tc>
        <w:tc>
          <w:tcPr>
            <w:tcW w:w="2421" w:type="dxa"/>
          </w:tcPr>
          <w:p>
            <w:pPr>
              <w:pStyle w:val="yTableNAm"/>
              <w:tabs>
                <w:tab w:val="clear" w:pos="567"/>
                <w:tab w:val="left" w:pos="427"/>
              </w:tabs>
              <w:ind w:left="427" w:hanging="427"/>
              <w:rPr>
                <w:ins w:id="1203" w:author="Master Repository Process" w:date="2021-08-29T11:13:00Z"/>
              </w:rPr>
            </w:pPr>
            <w:ins w:id="1204" w:author="Master Repository Process" w:date="2021-08-29T11:13:00Z">
              <w:r>
                <w:t>(a)</w:t>
              </w:r>
              <w:r>
                <w:tab/>
                <w:t>a prosecution notice</w:t>
              </w:r>
            </w:ins>
          </w:p>
        </w:tc>
        <w:tc>
          <w:tcPr>
            <w:tcW w:w="1275" w:type="dxa"/>
            <w:vAlign w:val="bottom"/>
          </w:tcPr>
          <w:p>
            <w:pPr>
              <w:pStyle w:val="yTableNAm"/>
              <w:rPr>
                <w:ins w:id="1205" w:author="Master Repository Process" w:date="2021-08-29T11:13:00Z"/>
              </w:rPr>
            </w:pPr>
            <w:ins w:id="1206" w:author="Master Repository Process" w:date="2021-08-29T11:13:00Z">
              <w:r>
                <w:t>98.50</w:t>
              </w:r>
            </w:ins>
          </w:p>
        </w:tc>
        <w:tc>
          <w:tcPr>
            <w:tcW w:w="1276" w:type="dxa"/>
            <w:vAlign w:val="bottom"/>
          </w:tcPr>
          <w:p>
            <w:pPr>
              <w:pStyle w:val="yTableNAm"/>
              <w:rPr>
                <w:ins w:id="1207" w:author="Master Repository Process" w:date="2021-08-29T11:13:00Z"/>
              </w:rPr>
            </w:pPr>
            <w:ins w:id="1208" w:author="Master Repository Process" w:date="2021-08-29T11:13:00Z">
              <w:r>
                <w:t>98.50</w:t>
              </w:r>
            </w:ins>
          </w:p>
        </w:tc>
        <w:tc>
          <w:tcPr>
            <w:tcW w:w="1276" w:type="dxa"/>
            <w:vAlign w:val="bottom"/>
          </w:tcPr>
          <w:p>
            <w:pPr>
              <w:pStyle w:val="yTableNAm"/>
              <w:rPr>
                <w:ins w:id="1209" w:author="Master Repository Process" w:date="2021-08-29T11:13:00Z"/>
              </w:rPr>
            </w:pPr>
            <w:ins w:id="1210" w:author="Master Repository Process" w:date="2021-08-29T11:13:00Z">
              <w:r>
                <w:t>29.40</w:t>
              </w:r>
            </w:ins>
          </w:p>
        </w:tc>
      </w:tr>
      <w:tr>
        <w:trPr>
          <w:cantSplit/>
          <w:ins w:id="1211" w:author="Master Repository Process" w:date="2021-08-29T11:13:00Z"/>
        </w:trPr>
        <w:tc>
          <w:tcPr>
            <w:tcW w:w="698" w:type="dxa"/>
          </w:tcPr>
          <w:p>
            <w:pPr>
              <w:pStyle w:val="zyTableNAm"/>
              <w:rPr>
                <w:ins w:id="1212" w:author="Master Repository Process" w:date="2021-08-29T11:13:00Z"/>
              </w:rPr>
            </w:pPr>
          </w:p>
        </w:tc>
        <w:tc>
          <w:tcPr>
            <w:tcW w:w="2421" w:type="dxa"/>
          </w:tcPr>
          <w:p>
            <w:pPr>
              <w:pStyle w:val="yTableNAm"/>
              <w:tabs>
                <w:tab w:val="clear" w:pos="567"/>
                <w:tab w:val="left" w:pos="427"/>
              </w:tabs>
              <w:ind w:left="427" w:hanging="427"/>
              <w:rPr>
                <w:ins w:id="1213" w:author="Master Repository Process" w:date="2021-08-29T11:13:00Z"/>
              </w:rPr>
            </w:pPr>
            <w:ins w:id="1214" w:author="Master Repository Process" w:date="2021-08-29T11:13:00Z">
              <w:r>
                <w:t>(b)</w:t>
              </w:r>
              <w:r>
                <w:tab/>
                <w:t xml:space="preserve">an application under the </w:t>
              </w:r>
              <w:r>
                <w:rPr>
                  <w:i/>
                </w:rPr>
                <w:t>Criminal Procedure Act 2004</w:t>
              </w:r>
              <w:r>
                <w:t xml:space="preserve"> section 71</w:t>
              </w:r>
            </w:ins>
          </w:p>
        </w:tc>
        <w:tc>
          <w:tcPr>
            <w:tcW w:w="1275" w:type="dxa"/>
            <w:vAlign w:val="bottom"/>
          </w:tcPr>
          <w:p>
            <w:pPr>
              <w:pStyle w:val="yTableNAm"/>
              <w:rPr>
                <w:ins w:id="1215" w:author="Master Repository Process" w:date="2021-08-29T11:13:00Z"/>
              </w:rPr>
            </w:pPr>
            <w:ins w:id="1216" w:author="Master Repository Process" w:date="2021-08-29T11:13:00Z">
              <w:r>
                <w:t>98.50</w:t>
              </w:r>
            </w:ins>
          </w:p>
        </w:tc>
        <w:tc>
          <w:tcPr>
            <w:tcW w:w="1276" w:type="dxa"/>
            <w:vAlign w:val="bottom"/>
          </w:tcPr>
          <w:p>
            <w:pPr>
              <w:pStyle w:val="yTableNAm"/>
              <w:rPr>
                <w:ins w:id="1217" w:author="Master Repository Process" w:date="2021-08-29T11:13:00Z"/>
              </w:rPr>
            </w:pPr>
            <w:ins w:id="1218" w:author="Master Repository Process" w:date="2021-08-29T11:13:00Z">
              <w:r>
                <w:t>98.50</w:t>
              </w:r>
            </w:ins>
          </w:p>
        </w:tc>
        <w:tc>
          <w:tcPr>
            <w:tcW w:w="1276" w:type="dxa"/>
            <w:vAlign w:val="bottom"/>
          </w:tcPr>
          <w:p>
            <w:pPr>
              <w:pStyle w:val="yTableNAm"/>
              <w:rPr>
                <w:ins w:id="1219" w:author="Master Repository Process" w:date="2021-08-29T11:13:00Z"/>
              </w:rPr>
            </w:pPr>
            <w:ins w:id="1220" w:author="Master Repository Process" w:date="2021-08-29T11:13:00Z">
              <w:r>
                <w:t>29.40</w:t>
              </w:r>
            </w:ins>
          </w:p>
        </w:tc>
      </w:tr>
      <w:tr>
        <w:trPr>
          <w:cantSplit/>
          <w:ins w:id="1221" w:author="Master Repository Process" w:date="2021-08-29T11:13:00Z"/>
        </w:trPr>
        <w:tc>
          <w:tcPr>
            <w:tcW w:w="698" w:type="dxa"/>
          </w:tcPr>
          <w:p>
            <w:pPr>
              <w:pStyle w:val="yTableNAm"/>
              <w:rPr>
                <w:ins w:id="1222" w:author="Master Repository Process" w:date="2021-08-29T11:13:00Z"/>
              </w:rPr>
            </w:pPr>
            <w:ins w:id="1223" w:author="Master Repository Process" w:date="2021-08-29T11:13:00Z">
              <w:r>
                <w:t>2.</w:t>
              </w:r>
            </w:ins>
          </w:p>
        </w:tc>
        <w:tc>
          <w:tcPr>
            <w:tcW w:w="2421" w:type="dxa"/>
          </w:tcPr>
          <w:p>
            <w:pPr>
              <w:pStyle w:val="yTableNAm"/>
              <w:rPr>
                <w:ins w:id="1224" w:author="Master Repository Process" w:date="2021-08-29T11:13:00Z"/>
              </w:rPr>
            </w:pPr>
            <w:ins w:id="1225" w:author="Master Repository Process" w:date="2021-08-29T11:13:00Z">
              <w:r>
                <w:t>For the issue of a summons or court hearing notice to an accused</w:t>
              </w:r>
            </w:ins>
          </w:p>
        </w:tc>
        <w:tc>
          <w:tcPr>
            <w:tcW w:w="1275" w:type="dxa"/>
            <w:vAlign w:val="bottom"/>
          </w:tcPr>
          <w:p>
            <w:pPr>
              <w:pStyle w:val="yTableNAm"/>
              <w:rPr>
                <w:ins w:id="1226" w:author="Master Repository Process" w:date="2021-08-29T11:13:00Z"/>
              </w:rPr>
            </w:pPr>
            <w:ins w:id="1227" w:author="Master Repository Process" w:date="2021-08-29T11:13:00Z">
              <w:r>
                <w:rPr>
                  <w:szCs w:val="22"/>
                </w:rPr>
                <w:t>18.80</w:t>
              </w:r>
            </w:ins>
          </w:p>
        </w:tc>
        <w:tc>
          <w:tcPr>
            <w:tcW w:w="1276" w:type="dxa"/>
            <w:vAlign w:val="bottom"/>
          </w:tcPr>
          <w:p>
            <w:pPr>
              <w:pStyle w:val="yTableNAm"/>
              <w:rPr>
                <w:ins w:id="1228" w:author="Master Repository Process" w:date="2021-08-29T11:13:00Z"/>
              </w:rPr>
            </w:pPr>
            <w:ins w:id="1229" w:author="Master Repository Process" w:date="2021-08-29T11:13:00Z">
              <w:r>
                <w:rPr>
                  <w:szCs w:val="22"/>
                </w:rPr>
                <w:t>18.80</w:t>
              </w:r>
            </w:ins>
          </w:p>
        </w:tc>
        <w:tc>
          <w:tcPr>
            <w:tcW w:w="1276" w:type="dxa"/>
            <w:vAlign w:val="bottom"/>
          </w:tcPr>
          <w:p>
            <w:pPr>
              <w:pStyle w:val="yTableNAm"/>
              <w:rPr>
                <w:ins w:id="1230" w:author="Master Repository Process" w:date="2021-08-29T11:13:00Z"/>
              </w:rPr>
            </w:pPr>
            <w:ins w:id="1231" w:author="Master Repository Process" w:date="2021-08-29T11:13:00Z">
              <w:r>
                <w:rPr>
                  <w:szCs w:val="22"/>
                </w:rPr>
                <w:t>18.80</w:t>
              </w:r>
            </w:ins>
          </w:p>
        </w:tc>
      </w:tr>
      <w:tr>
        <w:trPr>
          <w:cantSplit/>
          <w:ins w:id="1232" w:author="Master Repository Process" w:date="2021-08-29T11:13:00Z"/>
        </w:trPr>
        <w:tc>
          <w:tcPr>
            <w:tcW w:w="698" w:type="dxa"/>
            <w:tcBorders>
              <w:bottom w:val="single" w:sz="4" w:space="0" w:color="auto"/>
            </w:tcBorders>
          </w:tcPr>
          <w:p>
            <w:pPr>
              <w:pStyle w:val="yTableNAm"/>
              <w:rPr>
                <w:ins w:id="1233" w:author="Master Repository Process" w:date="2021-08-29T11:13:00Z"/>
              </w:rPr>
            </w:pPr>
            <w:ins w:id="1234" w:author="Master Repository Process" w:date="2021-08-29T11:13:00Z">
              <w:r>
                <w:t>3.</w:t>
              </w:r>
            </w:ins>
          </w:p>
        </w:tc>
        <w:tc>
          <w:tcPr>
            <w:tcW w:w="2421" w:type="dxa"/>
            <w:tcBorders>
              <w:bottom w:val="single" w:sz="4" w:space="0" w:color="auto"/>
            </w:tcBorders>
          </w:tcPr>
          <w:p>
            <w:pPr>
              <w:pStyle w:val="yTableNAm"/>
              <w:rPr>
                <w:ins w:id="1235" w:author="Master Repository Process" w:date="2021-08-29T11:13:00Z"/>
              </w:rPr>
            </w:pPr>
            <w:ins w:id="1236" w:author="Master Repository Process" w:date="2021-08-29T11:13:00Z">
              <w:r>
                <w:t xml:space="preserve">For a warrant of any kind — </w:t>
              </w:r>
            </w:ins>
          </w:p>
          <w:p>
            <w:pPr>
              <w:pStyle w:val="yTableNAm"/>
              <w:tabs>
                <w:tab w:val="clear" w:pos="567"/>
                <w:tab w:val="left" w:pos="427"/>
              </w:tabs>
              <w:ind w:left="427" w:hanging="427"/>
              <w:rPr>
                <w:ins w:id="1237" w:author="Master Repository Process" w:date="2021-08-29T11:13:00Z"/>
              </w:rPr>
            </w:pPr>
            <w:ins w:id="1238" w:author="Master Repository Process" w:date="2021-08-29T11:13:00Z">
              <w:r>
                <w:t>(a)</w:t>
              </w:r>
              <w:r>
                <w:tab/>
                <w:t>issue of it</w:t>
              </w:r>
            </w:ins>
          </w:p>
          <w:p>
            <w:pPr>
              <w:pStyle w:val="yTableNAm"/>
              <w:tabs>
                <w:tab w:val="clear" w:pos="567"/>
                <w:tab w:val="left" w:pos="427"/>
              </w:tabs>
              <w:ind w:left="427" w:hanging="427"/>
              <w:rPr>
                <w:ins w:id="1239" w:author="Master Repository Process" w:date="2021-08-29T11:13:00Z"/>
              </w:rPr>
            </w:pPr>
            <w:ins w:id="1240" w:author="Master Repository Process" w:date="2021-08-29T11:13:00Z">
              <w:r>
                <w:t>(b)</w:t>
              </w:r>
              <w:r>
                <w:tab/>
                <w:t>execution of it</w:t>
              </w:r>
            </w:ins>
          </w:p>
        </w:tc>
        <w:tc>
          <w:tcPr>
            <w:tcW w:w="1275" w:type="dxa"/>
            <w:tcBorders>
              <w:bottom w:val="single" w:sz="4" w:space="0" w:color="auto"/>
            </w:tcBorders>
            <w:vAlign w:val="bottom"/>
          </w:tcPr>
          <w:p>
            <w:pPr>
              <w:pStyle w:val="yTableNAm"/>
              <w:rPr>
                <w:ins w:id="1241" w:author="Master Repository Process" w:date="2021-08-29T11:13:00Z"/>
              </w:rPr>
            </w:pPr>
            <w:ins w:id="1242" w:author="Master Repository Process" w:date="2021-08-29T11:13:00Z">
              <w:r>
                <w:rPr>
                  <w:szCs w:val="22"/>
                </w:rPr>
                <w:t>98.50</w:t>
              </w:r>
            </w:ins>
          </w:p>
          <w:p>
            <w:pPr>
              <w:pStyle w:val="yTableNAm"/>
              <w:rPr>
                <w:ins w:id="1243" w:author="Master Repository Process" w:date="2021-08-29T11:13:00Z"/>
              </w:rPr>
            </w:pPr>
            <w:ins w:id="1244" w:author="Master Repository Process" w:date="2021-08-29T11:13:00Z">
              <w:r>
                <w:t>128.00</w:t>
              </w:r>
            </w:ins>
          </w:p>
        </w:tc>
        <w:tc>
          <w:tcPr>
            <w:tcW w:w="1276" w:type="dxa"/>
            <w:tcBorders>
              <w:bottom w:val="single" w:sz="4" w:space="0" w:color="auto"/>
            </w:tcBorders>
            <w:vAlign w:val="bottom"/>
          </w:tcPr>
          <w:p>
            <w:pPr>
              <w:pStyle w:val="yTableNAm"/>
              <w:rPr>
                <w:ins w:id="1245" w:author="Master Repository Process" w:date="2021-08-29T11:13:00Z"/>
              </w:rPr>
            </w:pPr>
            <w:ins w:id="1246" w:author="Master Repository Process" w:date="2021-08-29T11:13:00Z">
              <w:r>
                <w:rPr>
                  <w:szCs w:val="22"/>
                </w:rPr>
                <w:t>98.50</w:t>
              </w:r>
            </w:ins>
          </w:p>
          <w:p>
            <w:pPr>
              <w:pStyle w:val="yTableNAm"/>
              <w:rPr>
                <w:ins w:id="1247" w:author="Master Repository Process" w:date="2021-08-29T11:13:00Z"/>
              </w:rPr>
            </w:pPr>
            <w:ins w:id="1248" w:author="Master Repository Process" w:date="2021-08-29T11:13:00Z">
              <w:r>
                <w:t>128.00</w:t>
              </w:r>
            </w:ins>
          </w:p>
        </w:tc>
        <w:tc>
          <w:tcPr>
            <w:tcW w:w="1276" w:type="dxa"/>
            <w:tcBorders>
              <w:bottom w:val="single" w:sz="4" w:space="0" w:color="auto"/>
            </w:tcBorders>
            <w:vAlign w:val="bottom"/>
          </w:tcPr>
          <w:p>
            <w:pPr>
              <w:pStyle w:val="yTableNAm"/>
              <w:rPr>
                <w:ins w:id="1249" w:author="Master Repository Process" w:date="2021-08-29T11:13:00Z"/>
              </w:rPr>
            </w:pPr>
            <w:ins w:id="1250" w:author="Master Repository Process" w:date="2021-08-29T11:13:00Z">
              <w:r>
                <w:rPr>
                  <w:szCs w:val="22"/>
                </w:rPr>
                <w:t>29.40</w:t>
              </w:r>
            </w:ins>
          </w:p>
          <w:p>
            <w:pPr>
              <w:pStyle w:val="yTableNAm"/>
              <w:rPr>
                <w:ins w:id="1251" w:author="Master Repository Process" w:date="2021-08-29T11:13:00Z"/>
              </w:rPr>
            </w:pPr>
            <w:ins w:id="1252" w:author="Master Repository Process" w:date="2021-08-29T11:13:00Z">
              <w:r>
                <w:t>128.00</w:t>
              </w:r>
            </w:ins>
          </w:p>
        </w:tc>
      </w:tr>
    </w:tbl>
    <w:p>
      <w:pPr>
        <w:pStyle w:val="BlankClose"/>
        <w:rPr>
          <w:ins w:id="1253" w:author="Master Repository Process" w:date="2021-08-29T11:13:00Z"/>
        </w:rPr>
      </w:pPr>
    </w:p>
    <w:p>
      <w:pPr>
        <w:pStyle w:val="nzHeading5"/>
        <w:rPr>
          <w:ins w:id="1254" w:author="Master Repository Process" w:date="2021-08-29T11:13:00Z"/>
        </w:rPr>
      </w:pPr>
      <w:bookmarkStart w:id="1255" w:name="_Toc451756200"/>
      <w:ins w:id="1256" w:author="Master Repository Process" w:date="2021-08-29T11:13:00Z">
        <w:r>
          <w:rPr>
            <w:rStyle w:val="CharSectno"/>
          </w:rPr>
          <w:t>41</w:t>
        </w:r>
        <w:r>
          <w:t>.</w:t>
        </w:r>
        <w:r>
          <w:tab/>
          <w:t>Schedule 2 amended</w:t>
        </w:r>
        <w:bookmarkEnd w:id="1255"/>
      </w:ins>
    </w:p>
    <w:p>
      <w:pPr>
        <w:pStyle w:val="nzSubsection"/>
        <w:rPr>
          <w:ins w:id="1257" w:author="Master Repository Process" w:date="2021-08-29T11:13:00Z"/>
        </w:rPr>
      </w:pPr>
      <w:ins w:id="1258" w:author="Master Repository Process" w:date="2021-08-29T11:13:00Z">
        <w:r>
          <w:tab/>
          <w:t>(1)</w:t>
        </w:r>
        <w:r>
          <w:tab/>
          <w:t>Delete the reference after the heading to Schedule 2 and insert:</w:t>
        </w:r>
      </w:ins>
    </w:p>
    <w:p>
      <w:pPr>
        <w:pStyle w:val="BlankOpen"/>
        <w:rPr>
          <w:ins w:id="1259" w:author="Master Repository Process" w:date="2021-08-29T11:13:00Z"/>
        </w:rPr>
      </w:pPr>
    </w:p>
    <w:p>
      <w:pPr>
        <w:pStyle w:val="nzSubsection"/>
        <w:rPr>
          <w:ins w:id="1260" w:author="Master Repository Process" w:date="2021-08-29T11:13:00Z"/>
        </w:rPr>
      </w:pPr>
      <w:ins w:id="1261" w:author="Master Repository Process" w:date="2021-08-29T11:13:00Z">
        <w:r>
          <w:tab/>
        </w:r>
        <w:r>
          <w:tab/>
        </w:r>
        <w:r>
          <w:rPr>
            <w:sz w:val="22"/>
            <w:szCs w:val="22"/>
          </w:rPr>
          <w:t>[r. 5A(1) and 13(2)]</w:t>
        </w:r>
      </w:ins>
    </w:p>
    <w:p>
      <w:pPr>
        <w:pStyle w:val="BlankClose"/>
        <w:rPr>
          <w:ins w:id="1262" w:author="Master Repository Process" w:date="2021-08-29T11:13:00Z"/>
        </w:rPr>
      </w:pPr>
    </w:p>
    <w:p>
      <w:pPr>
        <w:pStyle w:val="yTableNAm"/>
        <w:rPr>
          <w:ins w:id="1263" w:author="Master Repository Process" w:date="2021-08-29T11:13:00Z"/>
        </w:rPr>
      </w:pPr>
      <w:ins w:id="1264" w:author="Master Repository Process" w:date="2021-08-29T11:13:00Z">
        <w:r>
          <w:tab/>
          <w:t>(2)</w:t>
        </w:r>
        <w:r>
          <w:tab/>
          <w:t>In Schedule 2 Form 1 delete the Note and insert:</w:t>
        </w:r>
      </w:ins>
    </w:p>
    <w:p>
      <w:pPr>
        <w:pStyle w:val="BlankOpen"/>
        <w:rPr>
          <w:ins w:id="1265" w:author="Master Repository Process" w:date="2021-08-29T11:13:00Z"/>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0"/>
      </w:tblGrid>
      <w:tr>
        <w:trPr>
          <w:cantSplit/>
          <w:ins w:id="1266" w:author="Master Repository Process" w:date="2021-08-29T11:13:00Z"/>
        </w:trPr>
        <w:tc>
          <w:tcPr>
            <w:tcW w:w="6890" w:type="dxa"/>
            <w:tcBorders>
              <w:bottom w:val="nil"/>
            </w:tcBorders>
          </w:tcPr>
          <w:p>
            <w:pPr>
              <w:pStyle w:val="yTableNAm"/>
              <w:ind w:left="578" w:hanging="578"/>
              <w:rPr>
                <w:ins w:id="1267" w:author="Master Repository Process" w:date="2021-08-29T11:13:00Z"/>
              </w:rPr>
            </w:pPr>
            <w:ins w:id="1268" w:author="Master Repository Process" w:date="2021-08-29T11:13:00Z">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ins>
          </w:p>
        </w:tc>
      </w:tr>
      <w:tr>
        <w:trPr>
          <w:cantSplit/>
          <w:ins w:id="1269" w:author="Master Repository Process" w:date="2021-08-29T11:13:00Z"/>
        </w:trPr>
        <w:tc>
          <w:tcPr>
            <w:tcW w:w="6890" w:type="dxa"/>
            <w:tcBorders>
              <w:top w:val="nil"/>
              <w:bottom w:val="nil"/>
            </w:tcBorders>
          </w:tcPr>
          <w:p>
            <w:pPr>
              <w:pStyle w:val="yTableNAm"/>
              <w:rPr>
                <w:ins w:id="1270" w:author="Master Repository Process" w:date="2021-08-29T11:13:00Z"/>
                <w:i/>
                <w:sz w:val="16"/>
                <w:szCs w:val="16"/>
              </w:rPr>
            </w:pPr>
            <w:ins w:id="1271" w:author="Master Repository Process" w:date="2021-08-29T11:13:00Z">
              <w:r>
                <w:rPr>
                  <w:i/>
                  <w:sz w:val="16"/>
                  <w:szCs w:val="16"/>
                  <w:vertAlign w:val="superscript"/>
                </w:rPr>
                <w:t>1</w:t>
              </w:r>
              <w:r>
                <w:rPr>
                  <w:i/>
                  <w:sz w:val="16"/>
                  <w:szCs w:val="16"/>
                </w:rPr>
                <w:t xml:space="preserve"> Under the Magistrates Court (Fees) Regulations 2005 regulation 3 a small business is — </w:t>
              </w:r>
            </w:ins>
          </w:p>
          <w:p>
            <w:pPr>
              <w:pStyle w:val="yTableNAm"/>
              <w:ind w:left="578" w:hanging="578"/>
              <w:rPr>
                <w:ins w:id="1272" w:author="Master Repository Process" w:date="2021-08-29T11:13:00Z"/>
                <w:i/>
                <w:sz w:val="16"/>
                <w:szCs w:val="16"/>
              </w:rPr>
            </w:pPr>
            <w:ins w:id="1273" w:author="Master Repository Process" w:date="2021-08-29T11:13:00Z">
              <w:r>
                <w:rPr>
                  <w:i/>
                  <w:sz w:val="16"/>
                  <w:szCs w:val="16"/>
                </w:rPr>
                <w:tab/>
                <w:t>an individual or individuals in partnership who wholly own and operate a business undertaking that has less than 20 full</w:t>
              </w:r>
              <w:r>
                <w:rPr>
                  <w:i/>
                  <w:sz w:val="16"/>
                  <w:szCs w:val="16"/>
                </w:rPr>
                <w:noBreakHyphen/>
                <w:t>time equivalent employees and partners;</w:t>
              </w:r>
            </w:ins>
          </w:p>
          <w:p>
            <w:pPr>
              <w:pStyle w:val="yTableNAm"/>
              <w:ind w:left="578" w:hanging="578"/>
              <w:rPr>
                <w:ins w:id="1274" w:author="Master Repository Process" w:date="2021-08-29T11:13:00Z"/>
                <w:i/>
                <w:sz w:val="16"/>
                <w:szCs w:val="16"/>
              </w:rPr>
            </w:pPr>
            <w:ins w:id="1275" w:author="Master Repository Process" w:date="2021-08-29T11:13:00Z">
              <w:r>
                <w:rPr>
                  <w:i/>
                  <w:sz w:val="16"/>
                  <w:szCs w:val="16"/>
                </w:rPr>
                <w:tab/>
                <w:t>a business undertaking that is wholly owned and operated by an individual or individuals in partnership and has less than 20 full</w:t>
              </w:r>
              <w:r>
                <w:rPr>
                  <w:i/>
                  <w:sz w:val="16"/>
                  <w:szCs w:val="16"/>
                </w:rPr>
                <w:noBreakHyphen/>
                <w:t>time equivalent employees and partners;</w:t>
              </w:r>
            </w:ins>
          </w:p>
          <w:p>
            <w:pPr>
              <w:pStyle w:val="yTableNAm"/>
              <w:ind w:left="578" w:hanging="578"/>
              <w:rPr>
                <w:ins w:id="1276" w:author="Master Repository Process" w:date="2021-08-29T11:13:00Z"/>
                <w:i/>
                <w:sz w:val="16"/>
                <w:szCs w:val="16"/>
              </w:rPr>
            </w:pPr>
            <w:ins w:id="1277" w:author="Master Repository Process" w:date="2021-08-29T11:13:00Z">
              <w:r>
                <w:rPr>
                  <w:i/>
                  <w:sz w:val="16"/>
                  <w:szCs w:val="16"/>
                </w:rPr>
                <w:tab/>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ins>
          </w:p>
          <w:p>
            <w:pPr>
              <w:pStyle w:val="yTableNAm"/>
              <w:ind w:left="578" w:hanging="578"/>
              <w:rPr>
                <w:ins w:id="1278" w:author="Master Repository Process" w:date="2021-08-29T11:13:00Z"/>
                <w:i/>
                <w:sz w:val="16"/>
                <w:szCs w:val="16"/>
              </w:rPr>
            </w:pPr>
            <w:ins w:id="1279" w:author="Master Repository Process" w:date="2021-08-29T11:13:00Z">
              <w:r>
                <w:rPr>
                  <w:i/>
                  <w:sz w:val="16"/>
                  <w:szCs w:val="16"/>
                </w:rPr>
                <w:tab/>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ins>
          </w:p>
        </w:tc>
      </w:tr>
      <w:tr>
        <w:trPr>
          <w:cantSplit/>
          <w:ins w:id="1280" w:author="Master Repository Process" w:date="2021-08-29T11:13:00Z"/>
        </w:trPr>
        <w:tc>
          <w:tcPr>
            <w:tcW w:w="6890" w:type="dxa"/>
            <w:tcBorders>
              <w:top w:val="nil"/>
            </w:tcBorders>
          </w:tcPr>
          <w:p>
            <w:pPr>
              <w:pStyle w:val="yTableNAm"/>
              <w:rPr>
                <w:ins w:id="1281" w:author="Master Repository Process" w:date="2021-08-29T11:13:00Z"/>
              </w:rPr>
            </w:pPr>
            <w:ins w:id="1282" w:author="Master Repository Process" w:date="2021-08-29T11:13:00Z">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ins>
          </w:p>
        </w:tc>
      </w:tr>
    </w:tbl>
    <w:p>
      <w:pPr>
        <w:pStyle w:val="BlankClose"/>
        <w:rPr>
          <w:ins w:id="1283" w:author="Master Repository Process" w:date="2021-08-29T11:13: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4" w:name="Compilation"/>
    <w:bookmarkEnd w:id="128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5" w:name="Coversheet"/>
    <w:bookmarkEnd w:id="1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E5F4D8A-073A-45A2-AAE9-62B8E8B23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2CC42-9988-4492-BC93-1BF881AA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10779</Words>
  <Characters>51851</Characters>
  <Application>Microsoft Office Word</Application>
  <DocSecurity>0</DocSecurity>
  <Lines>2880</Lines>
  <Paragraphs>1204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03-a0-00 - 03-b0-00</dc:title>
  <dc:subject/>
  <dc:creator/>
  <cp:keywords/>
  <dc:description/>
  <cp:lastModifiedBy>Master Repository Process</cp:lastModifiedBy>
  <cp:revision>2</cp:revision>
  <cp:lastPrinted>2015-12-03T08:22:00Z</cp:lastPrinted>
  <dcterms:created xsi:type="dcterms:W3CDTF">2021-08-29T03:13:00Z</dcterms:created>
  <dcterms:modified xsi:type="dcterms:W3CDTF">2021-08-29T03:13:00Z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20160614</vt:lpwstr>
  </property>
  <property fmtid="{D5CDD505-2E9C-101B-9397-08002B2CF9AE}" pid="8" name="FromSuffix">
    <vt:lpwstr>03-a0-00</vt:lpwstr>
  </property>
  <property fmtid="{D5CDD505-2E9C-101B-9397-08002B2CF9AE}" pid="9" name="FromAsAtDate">
    <vt:lpwstr>03 Dec 2015</vt:lpwstr>
  </property>
  <property fmtid="{D5CDD505-2E9C-101B-9397-08002B2CF9AE}" pid="10" name="ToSuffix">
    <vt:lpwstr>03-b0-00</vt:lpwstr>
  </property>
  <property fmtid="{D5CDD505-2E9C-101B-9397-08002B2CF9AE}" pid="11" name="ToAsAtDate">
    <vt:lpwstr>14 Jun 2016</vt:lpwstr>
  </property>
</Properties>
</file>