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524621597"/>
      <w:bookmarkStart w:id="2" w:name="_Toc391651376"/>
      <w:bookmarkStart w:id="3" w:name="_Toc411343172"/>
      <w:bookmarkStart w:id="4" w:name="_Toc416945863"/>
      <w:bookmarkStart w:id="5" w:name="_Toc416945924"/>
      <w:bookmarkStart w:id="6" w:name="_Toc417653102"/>
      <w:bookmarkStart w:id="7" w:name="_Toc418764782"/>
      <w:bookmarkStart w:id="8" w:name="_Toc418764962"/>
      <w:bookmarkStart w:id="9" w:name="_Toc418765025"/>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524621598"/>
      <w:bookmarkStart w:id="12" w:name="_Toc411343173"/>
      <w:bookmarkStart w:id="13" w:name="_Toc418765026"/>
      <w:r>
        <w:rPr>
          <w:rStyle w:val="CharSectno"/>
        </w:rPr>
        <w:t>1</w:t>
      </w:r>
      <w:r>
        <w:rPr>
          <w:snapToGrid w:val="0"/>
        </w:rPr>
        <w:t>.</w:t>
      </w:r>
      <w:r>
        <w:rPr>
          <w:snapToGrid w:val="0"/>
        </w:rPr>
        <w:tab/>
        <w:t>Citation</w:t>
      </w:r>
      <w:bookmarkEnd w:id="11"/>
      <w:bookmarkEnd w:id="12"/>
      <w:bookmarkEnd w:id="13"/>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4" w:name="_Toc524621599"/>
      <w:bookmarkStart w:id="15" w:name="_Toc411343174"/>
      <w:bookmarkStart w:id="16" w:name="_Toc418765027"/>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7" w:name="_Toc524621600"/>
      <w:bookmarkStart w:id="18" w:name="_Toc411343175"/>
      <w:bookmarkStart w:id="19" w:name="_Toc418765028"/>
      <w:r>
        <w:rPr>
          <w:rStyle w:val="CharSectno"/>
        </w:rPr>
        <w:t>3</w:t>
      </w:r>
      <w:r>
        <w:rPr>
          <w:snapToGrid w:val="0"/>
        </w:rPr>
        <w:t>.</w:t>
      </w:r>
      <w:r>
        <w:rPr>
          <w:snapToGrid w:val="0"/>
        </w:rPr>
        <w:tab/>
        <w:t>Terms used</w:t>
      </w:r>
      <w:bookmarkEnd w:id="17"/>
      <w:bookmarkEnd w:id="18"/>
      <w:bookmarkEnd w:id="1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w:t>
      </w:r>
      <w:ins w:id="20" w:author="Master Repository Process" w:date="2021-09-11T18:26:00Z">
        <w:r>
          <w:t xml:space="preserve">public hospital known as </w:t>
        </w:r>
      </w:ins>
      <w:r>
        <w:t>Sir</w:t>
      </w:r>
      <w:del w:id="21" w:author="Master Repository Process" w:date="2021-09-11T18:26:00Z">
        <w:r>
          <w:delText xml:space="preserve"> </w:delText>
        </w:r>
      </w:del>
      <w:ins w:id="22" w:author="Master Repository Process" w:date="2021-09-11T18:26:00Z">
        <w:r>
          <w:t> </w:t>
        </w:r>
      </w:ins>
      <w:r>
        <w:t>Charles Gairdner Hospital</w:t>
      </w:r>
      <w:del w:id="23" w:author="Master Repository Process" w:date="2021-09-11T18:26:00Z">
        <w:r>
          <w:delText xml:space="preserve"> established under the </w:delText>
        </w:r>
        <w:r>
          <w:rPr>
            <w:i/>
          </w:rPr>
          <w:delText>Hospitals and Health Services Act 1927</w:delText>
        </w:r>
      </w:del>
      <w:r>
        <w:t>;</w:t>
      </w:r>
    </w:p>
    <w:p>
      <w:pPr>
        <w:pStyle w:val="Defstart"/>
        <w:rPr>
          <w:ins w:id="24" w:author="Master Repository Process" w:date="2021-09-11T18:26:00Z"/>
        </w:rPr>
      </w:pPr>
      <w:ins w:id="25" w:author="Master Repository Process" w:date="2021-09-11T18:26:00Z">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ins>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rPr>
          <w:ins w:id="26" w:author="Master Repository Process" w:date="2021-09-11T18:26:00Z"/>
        </w:rPr>
      </w:pPr>
      <w:ins w:id="27" w:author="Master Repository Process" w:date="2021-09-11T18:26:00Z">
        <w:r>
          <w:tab/>
        </w:r>
        <w:r>
          <w:rPr>
            <w:rStyle w:val="CharDefText"/>
          </w:rPr>
          <w:t>public hospital</w:t>
        </w:r>
        <w:r>
          <w:t xml:space="preserve"> has the meaning given in the </w:t>
        </w:r>
        <w:r>
          <w:rPr>
            <w:i/>
          </w:rPr>
          <w:t>Health Services Act 2016</w:t>
        </w:r>
        <w:r>
          <w:t xml:space="preserve"> section 8(6);</w:t>
        </w:r>
      </w:ins>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del w:id="28" w:author="Master Repository Process" w:date="2021-09-11T18:26:00Z">
        <w:r>
          <w:rPr>
            <w:snapToGrid w:val="0"/>
          </w:rPr>
          <w:delText>or officer of</w:delText>
        </w:r>
      </w:del>
      <w:ins w:id="29" w:author="Master Repository Process" w:date="2021-09-11T18:26:00Z">
        <w:r>
          <w:t>in</w:t>
        </w:r>
      </w:ins>
      <w:r>
        <w:t xml:space="preserve"> the </w:t>
      </w:r>
      <w:del w:id="30" w:author="Master Repository Process" w:date="2021-09-11T18:26:00Z">
        <w:r>
          <w:rPr>
            <w:snapToGrid w:val="0"/>
          </w:rPr>
          <w:delText>Hospital</w:delText>
        </w:r>
      </w:del>
      <w:ins w:id="31" w:author="Master Repository Process" w:date="2021-09-11T18:26:00Z">
        <w:r>
          <w:t>North Metropolitan Health Service</w:t>
        </w:r>
      </w:ins>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del w:id="32" w:author="Master Repository Process" w:date="2021-09-11T18:26:00Z">
        <w:r>
          <w:rPr>
            <w:snapToGrid w:val="0"/>
          </w:rPr>
          <w:delText>or officer of the Hospital</w:delText>
        </w:r>
      </w:del>
      <w:ins w:id="33" w:author="Master Repository Process" w:date="2021-09-11T18:26:00Z">
        <w:r>
          <w:t>in the North Metropolitan Health Service</w:t>
        </w:r>
      </w:ins>
      <w:r>
        <w:t xml:space="preserve"> </w:t>
      </w:r>
      <w:r>
        <w:rPr>
          <w:snapToGrid w:val="0"/>
        </w:rPr>
        <w:t xml:space="preserve">acting in the course of </w:t>
      </w:r>
      <w:del w:id="34" w:author="Master Repository Process" w:date="2021-09-11T18:26:00Z">
        <w:r>
          <w:rPr>
            <w:snapToGrid w:val="0"/>
          </w:rPr>
          <w:delText>his</w:delText>
        </w:r>
      </w:del>
      <w:ins w:id="35" w:author="Master Repository Process" w:date="2021-09-11T18:26:00Z">
        <w:r>
          <w:t>that</w:t>
        </w:r>
      </w:ins>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del w:id="36" w:author="Master Repository Process" w:date="2021-09-11T18:26:00Z">
        <w:r>
          <w:rPr>
            <w:snapToGrid w:val="0"/>
          </w:rPr>
          <w:delText>him</w:delText>
        </w:r>
      </w:del>
      <w:ins w:id="37" w:author="Master Repository Process" w:date="2021-09-11T18:26:00Z">
        <w:r>
          <w:t>the employee</w:t>
        </w:r>
      </w:ins>
      <w:r>
        <w:t>.</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ins w:id="38" w:author="Master Repository Process" w:date="2021-09-11T18:26:00Z">
        <w:r>
          <w:t xml:space="preserve"> ; 1 Jul 2016 p. 2746</w:t>
        </w:r>
      </w:ins>
      <w:r>
        <w:t>.]</w:t>
      </w:r>
    </w:p>
    <w:p>
      <w:pPr>
        <w:pStyle w:val="Heading5"/>
      </w:pPr>
      <w:bookmarkStart w:id="39" w:name="_Toc524621601"/>
      <w:bookmarkStart w:id="40" w:name="_Toc411343176"/>
      <w:bookmarkStart w:id="41" w:name="_Toc418765029"/>
      <w:r>
        <w:rPr>
          <w:rStyle w:val="CharSectno"/>
        </w:rPr>
        <w:t>3A</w:t>
      </w:r>
      <w:r>
        <w:t>.</w:t>
      </w:r>
      <w:r>
        <w:tab/>
        <w:t>Authorised persons</w:t>
      </w:r>
      <w:bookmarkEnd w:id="39"/>
      <w:bookmarkEnd w:id="40"/>
      <w:bookmarkEnd w:id="41"/>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42" w:name="_Toc524621602"/>
      <w:bookmarkStart w:id="43" w:name="_Toc411343177"/>
      <w:bookmarkStart w:id="44" w:name="_Toc418765030"/>
      <w:r>
        <w:rPr>
          <w:rStyle w:val="CharSectno"/>
        </w:rPr>
        <w:t>3B</w:t>
      </w:r>
      <w:r>
        <w:t>.</w:t>
      </w:r>
      <w:r>
        <w:tab/>
        <w:t>Delegation</w:t>
      </w:r>
      <w:bookmarkEnd w:id="42"/>
      <w:bookmarkEnd w:id="43"/>
      <w:bookmarkEnd w:id="44"/>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45" w:name="_Toc524621603"/>
      <w:bookmarkStart w:id="46" w:name="_Toc391651382"/>
      <w:bookmarkStart w:id="47" w:name="_Toc411343178"/>
      <w:bookmarkStart w:id="48" w:name="_Toc416945869"/>
      <w:bookmarkStart w:id="49" w:name="_Toc416945930"/>
      <w:bookmarkStart w:id="50" w:name="_Toc417653108"/>
      <w:bookmarkStart w:id="51" w:name="_Toc418764788"/>
      <w:bookmarkStart w:id="52" w:name="_Toc418764968"/>
      <w:bookmarkStart w:id="53" w:name="_Toc418765031"/>
      <w:r>
        <w:rPr>
          <w:rStyle w:val="CharPartNo"/>
        </w:rPr>
        <w:t>Part II</w:t>
      </w:r>
      <w:r>
        <w:rPr>
          <w:rStyle w:val="CharDivNo"/>
        </w:rPr>
        <w:t> </w:t>
      </w:r>
      <w:r>
        <w:t>—</w:t>
      </w:r>
      <w:r>
        <w:rPr>
          <w:rStyle w:val="CharDivText"/>
        </w:rPr>
        <w:t> </w:t>
      </w:r>
      <w:r>
        <w:rPr>
          <w:rStyle w:val="CharPartText"/>
        </w:rPr>
        <w:t>Grounds</w:t>
      </w:r>
      <w:bookmarkEnd w:id="45"/>
      <w:bookmarkEnd w:id="46"/>
      <w:bookmarkEnd w:id="47"/>
      <w:bookmarkEnd w:id="48"/>
      <w:bookmarkEnd w:id="49"/>
      <w:bookmarkEnd w:id="50"/>
      <w:bookmarkEnd w:id="51"/>
      <w:bookmarkEnd w:id="52"/>
      <w:bookmarkEnd w:id="53"/>
      <w:r>
        <w:rPr>
          <w:rStyle w:val="CharPartText"/>
        </w:rPr>
        <w:t xml:space="preserve"> </w:t>
      </w:r>
    </w:p>
    <w:p>
      <w:pPr>
        <w:pStyle w:val="Heading5"/>
      </w:pPr>
      <w:bookmarkStart w:id="54" w:name="_Toc524621604"/>
      <w:bookmarkStart w:id="55" w:name="_Toc418765032"/>
      <w:bookmarkStart w:id="56" w:name="_Toc411343179"/>
      <w:r>
        <w:rPr>
          <w:rStyle w:val="CharSectno"/>
        </w:rPr>
        <w:t>4</w:t>
      </w:r>
      <w:r>
        <w:t>.</w:t>
      </w:r>
      <w:r>
        <w:tab/>
        <w:t>No entry without cause</w:t>
      </w:r>
      <w:bookmarkEnd w:id="54"/>
      <w:bookmarkEnd w:id="55"/>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57" w:name="_Toc524621605"/>
      <w:bookmarkStart w:id="58" w:name="_Toc411343180"/>
      <w:bookmarkStart w:id="59" w:name="_Toc418765033"/>
      <w:bookmarkEnd w:id="56"/>
      <w:r>
        <w:rPr>
          <w:rStyle w:val="CharSectno"/>
        </w:rPr>
        <w:t>5</w:t>
      </w:r>
      <w:r>
        <w:rPr>
          <w:snapToGrid w:val="0"/>
        </w:rPr>
        <w:t>.</w:t>
      </w:r>
      <w:r>
        <w:rPr>
          <w:snapToGrid w:val="0"/>
        </w:rPr>
        <w:tab/>
        <w:t>Bill sticking</w:t>
      </w:r>
      <w:bookmarkEnd w:id="57"/>
      <w:bookmarkEnd w:id="58"/>
      <w:bookmarkEnd w:id="5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60" w:name="_Toc524621606"/>
      <w:bookmarkStart w:id="61" w:name="_Toc411343181"/>
      <w:bookmarkStart w:id="62" w:name="_Toc418765034"/>
      <w:r>
        <w:rPr>
          <w:rStyle w:val="CharSectno"/>
        </w:rPr>
        <w:t>6</w:t>
      </w:r>
      <w:r>
        <w:rPr>
          <w:snapToGrid w:val="0"/>
        </w:rPr>
        <w:t>.</w:t>
      </w:r>
      <w:r>
        <w:rPr>
          <w:snapToGrid w:val="0"/>
        </w:rPr>
        <w:tab/>
        <w:t>Litter</w:t>
      </w:r>
      <w:bookmarkEnd w:id="60"/>
      <w:bookmarkEnd w:id="61"/>
      <w:bookmarkEnd w:id="6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63" w:name="_Toc524621607"/>
      <w:bookmarkStart w:id="64" w:name="_Toc418765035"/>
      <w:bookmarkStart w:id="65" w:name="_Toc411343182"/>
      <w:r>
        <w:rPr>
          <w:rStyle w:val="CharSectno"/>
        </w:rPr>
        <w:t>7</w:t>
      </w:r>
      <w:r>
        <w:t>.</w:t>
      </w:r>
      <w:r>
        <w:tab/>
        <w:t>Prohibited items</w:t>
      </w:r>
      <w:bookmarkEnd w:id="63"/>
      <w:bookmarkEnd w:id="6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66" w:name="_Toc524621608"/>
      <w:bookmarkStart w:id="67" w:name="_Toc411343183"/>
      <w:bookmarkStart w:id="68" w:name="_Toc418765036"/>
      <w:bookmarkEnd w:id="65"/>
      <w:r>
        <w:rPr>
          <w:rStyle w:val="CharSectno"/>
        </w:rPr>
        <w:t>8A</w:t>
      </w:r>
      <w:r>
        <w:t>.</w:t>
      </w:r>
      <w:r>
        <w:tab/>
        <w:t>Smoking</w:t>
      </w:r>
      <w:bookmarkEnd w:id="66"/>
      <w:bookmarkEnd w:id="67"/>
      <w:bookmarkEnd w:id="68"/>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69" w:name="_Toc524621609"/>
      <w:bookmarkStart w:id="70" w:name="_Toc411343184"/>
      <w:bookmarkStart w:id="71" w:name="_Toc418765037"/>
      <w:r>
        <w:rPr>
          <w:rStyle w:val="CharSectno"/>
        </w:rPr>
        <w:t>8</w:t>
      </w:r>
      <w:r>
        <w:rPr>
          <w:snapToGrid w:val="0"/>
        </w:rPr>
        <w:t>.</w:t>
      </w:r>
      <w:r>
        <w:rPr>
          <w:snapToGrid w:val="0"/>
        </w:rPr>
        <w:tab/>
        <w:t>Protection of trees, buildings etc.</w:t>
      </w:r>
      <w:bookmarkEnd w:id="69"/>
      <w:bookmarkEnd w:id="70"/>
      <w:bookmarkEnd w:id="7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72" w:name="_Toc524621610"/>
      <w:bookmarkStart w:id="73" w:name="_Toc411343185"/>
      <w:bookmarkStart w:id="74" w:name="_Toc418765038"/>
      <w:r>
        <w:rPr>
          <w:rStyle w:val="CharSectno"/>
        </w:rPr>
        <w:t>9</w:t>
      </w:r>
      <w:r>
        <w:rPr>
          <w:snapToGrid w:val="0"/>
        </w:rPr>
        <w:t>.</w:t>
      </w:r>
      <w:r>
        <w:rPr>
          <w:snapToGrid w:val="0"/>
        </w:rPr>
        <w:tab/>
        <w:t>Dangerous activities</w:t>
      </w:r>
      <w:bookmarkEnd w:id="72"/>
      <w:bookmarkEnd w:id="73"/>
      <w:bookmarkEnd w:id="7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bookmarkStart w:id="75" w:name="_Toc411343186"/>
      <w:r>
        <w:tab/>
        <w:t>[By-law 9 amended in Gazette 8 May 2015 p. 1620.]</w:t>
      </w:r>
    </w:p>
    <w:p>
      <w:pPr>
        <w:pStyle w:val="Heading5"/>
        <w:rPr>
          <w:snapToGrid w:val="0"/>
        </w:rPr>
      </w:pPr>
      <w:bookmarkStart w:id="76" w:name="_Toc524621611"/>
      <w:bookmarkStart w:id="77" w:name="_Toc418765039"/>
      <w:r>
        <w:rPr>
          <w:rStyle w:val="CharSectno"/>
        </w:rPr>
        <w:t>10</w:t>
      </w:r>
      <w:r>
        <w:rPr>
          <w:snapToGrid w:val="0"/>
        </w:rPr>
        <w:t>.</w:t>
      </w:r>
      <w:r>
        <w:rPr>
          <w:snapToGrid w:val="0"/>
        </w:rPr>
        <w:tab/>
        <w:t>Animals</w:t>
      </w:r>
      <w:bookmarkEnd w:id="76"/>
      <w:bookmarkEnd w:id="75"/>
      <w:bookmarkEnd w:id="7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78" w:name="_Toc524621612"/>
      <w:bookmarkStart w:id="79" w:name="_Toc411343187"/>
      <w:bookmarkStart w:id="80" w:name="_Toc418765040"/>
      <w:r>
        <w:rPr>
          <w:rStyle w:val="CharSectno"/>
        </w:rPr>
        <w:t>11</w:t>
      </w:r>
      <w:r>
        <w:rPr>
          <w:snapToGrid w:val="0"/>
        </w:rPr>
        <w:t>.</w:t>
      </w:r>
      <w:r>
        <w:rPr>
          <w:snapToGrid w:val="0"/>
        </w:rPr>
        <w:tab/>
        <w:t>Selling, distributing or hiring</w:t>
      </w:r>
      <w:bookmarkEnd w:id="78"/>
      <w:bookmarkEnd w:id="79"/>
      <w:bookmarkEnd w:id="8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81" w:name="_Toc524621613"/>
      <w:bookmarkStart w:id="82" w:name="_Toc411343188"/>
      <w:bookmarkStart w:id="83" w:name="_Toc418765041"/>
      <w:r>
        <w:rPr>
          <w:rStyle w:val="CharSectno"/>
        </w:rPr>
        <w:t>12</w:t>
      </w:r>
      <w:r>
        <w:rPr>
          <w:snapToGrid w:val="0"/>
        </w:rPr>
        <w:t>.</w:t>
      </w:r>
      <w:r>
        <w:rPr>
          <w:snapToGrid w:val="0"/>
        </w:rPr>
        <w:tab/>
        <w:t>Removal of property</w:t>
      </w:r>
      <w:bookmarkEnd w:id="81"/>
      <w:bookmarkEnd w:id="82"/>
      <w:bookmarkEnd w:id="8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84" w:name="_Toc524621614"/>
      <w:bookmarkStart w:id="85" w:name="_Toc411343189"/>
      <w:bookmarkStart w:id="86" w:name="_Toc418765042"/>
      <w:r>
        <w:rPr>
          <w:rStyle w:val="CharSectno"/>
        </w:rPr>
        <w:t>13</w:t>
      </w:r>
      <w:r>
        <w:rPr>
          <w:snapToGrid w:val="0"/>
        </w:rPr>
        <w:t>.</w:t>
      </w:r>
      <w:r>
        <w:rPr>
          <w:snapToGrid w:val="0"/>
        </w:rPr>
        <w:tab/>
        <w:t>Public performances etc.</w:t>
      </w:r>
      <w:bookmarkEnd w:id="84"/>
      <w:bookmarkEnd w:id="85"/>
      <w:bookmarkEnd w:id="86"/>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87" w:name="_Toc524621615"/>
      <w:bookmarkStart w:id="88" w:name="_Toc411343190"/>
      <w:bookmarkStart w:id="89" w:name="_Toc418765043"/>
      <w:r>
        <w:rPr>
          <w:rStyle w:val="CharSectno"/>
        </w:rPr>
        <w:t>14</w:t>
      </w:r>
      <w:r>
        <w:rPr>
          <w:snapToGrid w:val="0"/>
        </w:rPr>
        <w:t>.</w:t>
      </w:r>
      <w:r>
        <w:rPr>
          <w:snapToGrid w:val="0"/>
        </w:rPr>
        <w:tab/>
        <w:t>Gambling</w:t>
      </w:r>
      <w:bookmarkEnd w:id="87"/>
      <w:bookmarkEnd w:id="88"/>
      <w:bookmarkEnd w:id="8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90" w:name="_Toc524621616"/>
      <w:bookmarkStart w:id="91" w:name="_Toc411343191"/>
      <w:bookmarkStart w:id="92" w:name="_Toc418765044"/>
      <w:r>
        <w:rPr>
          <w:rStyle w:val="CharSectno"/>
        </w:rPr>
        <w:t>15</w:t>
      </w:r>
      <w:r>
        <w:rPr>
          <w:snapToGrid w:val="0"/>
        </w:rPr>
        <w:t>.</w:t>
      </w:r>
      <w:r>
        <w:rPr>
          <w:snapToGrid w:val="0"/>
        </w:rPr>
        <w:tab/>
        <w:t>Directions concerning use of certain areas</w:t>
      </w:r>
      <w:bookmarkEnd w:id="90"/>
      <w:bookmarkEnd w:id="91"/>
      <w:bookmarkEnd w:id="9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93" w:name="_Toc524621617"/>
      <w:bookmarkStart w:id="94" w:name="_Toc418765045"/>
      <w:bookmarkStart w:id="95" w:name="_Toc391651396"/>
      <w:bookmarkStart w:id="96" w:name="_Toc411343192"/>
      <w:bookmarkStart w:id="97" w:name="_Toc416945883"/>
      <w:bookmarkStart w:id="98" w:name="_Toc416945944"/>
      <w:bookmarkStart w:id="99" w:name="_Toc417653122"/>
      <w:r>
        <w:rPr>
          <w:rStyle w:val="CharSectno"/>
        </w:rPr>
        <w:t>16A</w:t>
      </w:r>
      <w:r>
        <w:t>.</w:t>
      </w:r>
      <w:r>
        <w:tab/>
        <w:t>Persons may be directed to leave site</w:t>
      </w:r>
      <w:bookmarkEnd w:id="93"/>
      <w:bookmarkEnd w:id="9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100" w:name="_Toc524621618"/>
      <w:bookmarkStart w:id="101" w:name="_Toc418764803"/>
      <w:bookmarkStart w:id="102" w:name="_Toc418764983"/>
      <w:bookmarkStart w:id="103" w:name="_Toc418765046"/>
      <w:r>
        <w:rPr>
          <w:rStyle w:val="CharPartNo"/>
        </w:rPr>
        <w:t>Part III</w:t>
      </w:r>
      <w:r>
        <w:t> — </w:t>
      </w:r>
      <w:r>
        <w:rPr>
          <w:rStyle w:val="CharPartText"/>
        </w:rPr>
        <w:t>Traffic control</w:t>
      </w:r>
      <w:bookmarkEnd w:id="100"/>
      <w:bookmarkEnd w:id="95"/>
      <w:bookmarkEnd w:id="96"/>
      <w:bookmarkEnd w:id="97"/>
      <w:bookmarkEnd w:id="98"/>
      <w:bookmarkEnd w:id="99"/>
      <w:bookmarkEnd w:id="101"/>
      <w:bookmarkEnd w:id="102"/>
      <w:bookmarkEnd w:id="103"/>
      <w:r>
        <w:rPr>
          <w:rStyle w:val="CharPartText"/>
        </w:rPr>
        <w:t xml:space="preserve"> </w:t>
      </w:r>
    </w:p>
    <w:p>
      <w:pPr>
        <w:pStyle w:val="Heading3"/>
        <w:rPr>
          <w:snapToGrid w:val="0"/>
        </w:rPr>
      </w:pPr>
      <w:bookmarkStart w:id="104" w:name="_Toc524621619"/>
      <w:bookmarkStart w:id="105" w:name="_Toc391651397"/>
      <w:bookmarkStart w:id="106" w:name="_Toc411343193"/>
      <w:bookmarkStart w:id="107" w:name="_Toc416945884"/>
      <w:bookmarkStart w:id="108" w:name="_Toc416945945"/>
      <w:bookmarkStart w:id="109" w:name="_Toc417653123"/>
      <w:bookmarkStart w:id="110" w:name="_Toc418764804"/>
      <w:bookmarkStart w:id="111" w:name="_Toc418764984"/>
      <w:bookmarkStart w:id="112" w:name="_Toc418765047"/>
      <w:r>
        <w:rPr>
          <w:rStyle w:val="CharDivNo"/>
        </w:rPr>
        <w:t>Division 1</w:t>
      </w:r>
      <w:r>
        <w:rPr>
          <w:snapToGrid w:val="0"/>
        </w:rPr>
        <w:t> — </w:t>
      </w:r>
      <w:r>
        <w:rPr>
          <w:rStyle w:val="CharDivText"/>
        </w:rPr>
        <w:t>General</w:t>
      </w:r>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524621620"/>
      <w:bookmarkStart w:id="114" w:name="_Toc411343194"/>
      <w:bookmarkStart w:id="115" w:name="_Toc418765048"/>
      <w:r>
        <w:rPr>
          <w:rStyle w:val="CharSectno"/>
        </w:rPr>
        <w:t>16</w:t>
      </w:r>
      <w:r>
        <w:rPr>
          <w:snapToGrid w:val="0"/>
        </w:rPr>
        <w:t>.</w:t>
      </w:r>
      <w:r>
        <w:rPr>
          <w:snapToGrid w:val="0"/>
        </w:rPr>
        <w:tab/>
        <w:t>Driving of vehicles</w:t>
      </w:r>
      <w:bookmarkEnd w:id="113"/>
      <w:bookmarkEnd w:id="114"/>
      <w:bookmarkEnd w:id="115"/>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116" w:name="_Toc524621621"/>
      <w:bookmarkStart w:id="117" w:name="_Toc411343195"/>
      <w:bookmarkStart w:id="118" w:name="_Toc418765049"/>
      <w:r>
        <w:rPr>
          <w:rStyle w:val="CharSectno"/>
        </w:rPr>
        <w:t>17</w:t>
      </w:r>
      <w:r>
        <w:rPr>
          <w:snapToGrid w:val="0"/>
        </w:rPr>
        <w:t>.</w:t>
      </w:r>
      <w:r>
        <w:rPr>
          <w:snapToGrid w:val="0"/>
        </w:rPr>
        <w:tab/>
        <w:t>Driver to obey reasonable direction</w:t>
      </w:r>
      <w:bookmarkEnd w:id="116"/>
      <w:bookmarkEnd w:id="117"/>
      <w:bookmarkEnd w:id="11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119" w:name="_Toc524621622"/>
      <w:bookmarkStart w:id="120" w:name="_Toc411343196"/>
      <w:bookmarkStart w:id="121" w:name="_Toc418765050"/>
      <w:r>
        <w:rPr>
          <w:rStyle w:val="CharSectno"/>
        </w:rPr>
        <w:t>18</w:t>
      </w:r>
      <w:r>
        <w:rPr>
          <w:snapToGrid w:val="0"/>
        </w:rPr>
        <w:t>.</w:t>
      </w:r>
      <w:r>
        <w:rPr>
          <w:snapToGrid w:val="0"/>
        </w:rPr>
        <w:tab/>
        <w:t xml:space="preserve">Application of </w:t>
      </w:r>
      <w:r>
        <w:rPr>
          <w:i/>
          <w:iCs/>
          <w:snapToGrid w:val="0"/>
        </w:rPr>
        <w:t>Road Traffic Code 2000</w:t>
      </w:r>
      <w:bookmarkEnd w:id="119"/>
      <w:bookmarkEnd w:id="120"/>
      <w:bookmarkEnd w:id="121"/>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122" w:name="_Toc524621623"/>
      <w:bookmarkStart w:id="123" w:name="_Toc411343197"/>
      <w:bookmarkStart w:id="124" w:name="_Toc418765051"/>
      <w:r>
        <w:rPr>
          <w:rStyle w:val="CharSectno"/>
        </w:rPr>
        <w:t>19</w:t>
      </w:r>
      <w:r>
        <w:rPr>
          <w:snapToGrid w:val="0"/>
        </w:rPr>
        <w:t>.</w:t>
      </w:r>
      <w:r>
        <w:rPr>
          <w:snapToGrid w:val="0"/>
        </w:rPr>
        <w:tab/>
        <w:t>Speed limits</w:t>
      </w:r>
      <w:bookmarkEnd w:id="122"/>
      <w:bookmarkEnd w:id="123"/>
      <w:bookmarkEnd w:id="124"/>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125" w:name="_Toc524621624"/>
      <w:bookmarkStart w:id="126" w:name="_Toc411343198"/>
      <w:bookmarkStart w:id="127" w:name="_Toc418765052"/>
      <w:r>
        <w:rPr>
          <w:rStyle w:val="CharSectno"/>
        </w:rPr>
        <w:t>20</w:t>
      </w:r>
      <w:r>
        <w:t>.</w:t>
      </w:r>
      <w:r>
        <w:tab/>
        <w:t>Use of roads on site</w:t>
      </w:r>
      <w:bookmarkEnd w:id="125"/>
      <w:bookmarkEnd w:id="126"/>
      <w:bookmarkEnd w:id="127"/>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128" w:name="_Toc524621625"/>
      <w:bookmarkStart w:id="129" w:name="_Toc411343199"/>
      <w:bookmarkStart w:id="130" w:name="_Toc418765053"/>
      <w:r>
        <w:rPr>
          <w:rStyle w:val="CharSectno"/>
        </w:rPr>
        <w:t>21</w:t>
      </w:r>
      <w:r>
        <w:rPr>
          <w:snapToGrid w:val="0"/>
        </w:rPr>
        <w:t>.</w:t>
      </w:r>
      <w:r>
        <w:rPr>
          <w:snapToGrid w:val="0"/>
        </w:rPr>
        <w:tab/>
        <w:t>Give way</w:t>
      </w:r>
      <w:bookmarkEnd w:id="128"/>
      <w:bookmarkEnd w:id="129"/>
      <w:bookmarkEnd w:id="13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131" w:name="_Toc524621626"/>
      <w:bookmarkStart w:id="132" w:name="_Toc411343200"/>
      <w:bookmarkStart w:id="133" w:name="_Toc418765054"/>
      <w:r>
        <w:rPr>
          <w:rStyle w:val="CharSectno"/>
        </w:rPr>
        <w:t>22</w:t>
      </w:r>
      <w:r>
        <w:rPr>
          <w:snapToGrid w:val="0"/>
        </w:rPr>
        <w:t>.</w:t>
      </w:r>
      <w:r>
        <w:rPr>
          <w:snapToGrid w:val="0"/>
        </w:rPr>
        <w:tab/>
        <w:t>Roadway not to be used for instructions or repairs</w:t>
      </w:r>
      <w:bookmarkEnd w:id="131"/>
      <w:bookmarkEnd w:id="132"/>
      <w:bookmarkEnd w:id="133"/>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134" w:name="_Toc524621627"/>
      <w:bookmarkStart w:id="135" w:name="_Toc391651405"/>
      <w:bookmarkStart w:id="136" w:name="_Toc411343201"/>
      <w:bookmarkStart w:id="137" w:name="_Toc416945892"/>
      <w:bookmarkStart w:id="138" w:name="_Toc416945953"/>
      <w:bookmarkStart w:id="139" w:name="_Toc417653131"/>
      <w:bookmarkStart w:id="140" w:name="_Toc418764812"/>
      <w:bookmarkStart w:id="141" w:name="_Toc418764992"/>
      <w:bookmarkStart w:id="142" w:name="_Toc418765055"/>
      <w:r>
        <w:rPr>
          <w:rStyle w:val="CharDivNo"/>
        </w:rPr>
        <w:t>Division 2</w:t>
      </w:r>
      <w:r>
        <w:rPr>
          <w:snapToGrid w:val="0"/>
        </w:rPr>
        <w:t> — </w:t>
      </w:r>
      <w:r>
        <w:rPr>
          <w:rStyle w:val="CharDivText"/>
        </w:rPr>
        <w:t>Parking</w:t>
      </w:r>
      <w:bookmarkEnd w:id="134"/>
      <w:bookmarkEnd w:id="135"/>
      <w:bookmarkEnd w:id="136"/>
      <w:bookmarkEnd w:id="137"/>
      <w:bookmarkEnd w:id="138"/>
      <w:bookmarkEnd w:id="139"/>
      <w:bookmarkEnd w:id="140"/>
      <w:bookmarkEnd w:id="141"/>
      <w:bookmarkEnd w:id="142"/>
      <w:r>
        <w:rPr>
          <w:rStyle w:val="CharDivText"/>
        </w:rPr>
        <w:t xml:space="preserve"> </w:t>
      </w:r>
    </w:p>
    <w:p>
      <w:pPr>
        <w:pStyle w:val="Heading5"/>
        <w:spacing w:before="180"/>
        <w:rPr>
          <w:snapToGrid w:val="0"/>
        </w:rPr>
      </w:pPr>
      <w:bookmarkStart w:id="143" w:name="_Toc524621628"/>
      <w:bookmarkStart w:id="144" w:name="_Toc411343202"/>
      <w:bookmarkStart w:id="145" w:name="_Toc418765056"/>
      <w:r>
        <w:rPr>
          <w:rStyle w:val="CharSectno"/>
        </w:rPr>
        <w:t>23</w:t>
      </w:r>
      <w:r>
        <w:rPr>
          <w:snapToGrid w:val="0"/>
        </w:rPr>
        <w:t>.</w:t>
      </w:r>
      <w:r>
        <w:rPr>
          <w:snapToGrid w:val="0"/>
        </w:rPr>
        <w:tab/>
        <w:t>Parking only in parking spaces</w:t>
      </w:r>
      <w:bookmarkEnd w:id="143"/>
      <w:bookmarkEnd w:id="144"/>
      <w:bookmarkEnd w:id="14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46" w:name="_Toc524621629"/>
      <w:bookmarkStart w:id="147" w:name="_Toc411343203"/>
      <w:bookmarkStart w:id="148" w:name="_Toc418765057"/>
      <w:r>
        <w:rPr>
          <w:rStyle w:val="CharSectno"/>
        </w:rPr>
        <w:t>24</w:t>
      </w:r>
      <w:r>
        <w:rPr>
          <w:snapToGrid w:val="0"/>
        </w:rPr>
        <w:t>.</w:t>
      </w:r>
      <w:r>
        <w:rPr>
          <w:snapToGrid w:val="0"/>
        </w:rPr>
        <w:tab/>
        <w:t>Signs to be obeyed</w:t>
      </w:r>
      <w:bookmarkEnd w:id="146"/>
      <w:bookmarkEnd w:id="147"/>
      <w:bookmarkEnd w:id="148"/>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149" w:name="_Toc524621630"/>
      <w:bookmarkStart w:id="150" w:name="_Toc411343204"/>
      <w:bookmarkStart w:id="151" w:name="_Toc418765058"/>
      <w:r>
        <w:rPr>
          <w:rStyle w:val="CharSectno"/>
        </w:rPr>
        <w:t>25</w:t>
      </w:r>
      <w:r>
        <w:rPr>
          <w:snapToGrid w:val="0"/>
        </w:rPr>
        <w:t>.</w:t>
      </w:r>
      <w:r>
        <w:rPr>
          <w:snapToGrid w:val="0"/>
        </w:rPr>
        <w:tab/>
        <w:t>Parking in parking spaces</w:t>
      </w:r>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52" w:name="_Toc524621631"/>
      <w:bookmarkStart w:id="153" w:name="_Toc411343205"/>
      <w:bookmarkStart w:id="154" w:name="_Toc418765059"/>
      <w:r>
        <w:rPr>
          <w:rStyle w:val="CharSectno"/>
        </w:rPr>
        <w:t>26</w:t>
      </w:r>
      <w:r>
        <w:t>.</w:t>
      </w:r>
      <w:r>
        <w:tab/>
        <w:t>Types of parking areas</w:t>
      </w:r>
      <w:bookmarkEnd w:id="152"/>
      <w:bookmarkEnd w:id="153"/>
      <w:bookmarkEnd w:id="15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55" w:name="_Toc524621632"/>
      <w:bookmarkStart w:id="156" w:name="_Toc411343206"/>
      <w:bookmarkStart w:id="157" w:name="_Toc418765060"/>
      <w:r>
        <w:rPr>
          <w:rStyle w:val="CharSectno"/>
        </w:rPr>
        <w:t>26AA</w:t>
      </w:r>
      <w:r>
        <w:t>.</w:t>
      </w:r>
      <w:r>
        <w:tab/>
        <w:t>Parking in ticket parking area or boom gate controlled ticket parking area</w:t>
      </w:r>
      <w:bookmarkEnd w:id="155"/>
      <w:bookmarkEnd w:id="156"/>
      <w:bookmarkEnd w:id="15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58" w:name="_Toc524621633"/>
      <w:bookmarkStart w:id="159" w:name="_Toc411343207"/>
      <w:bookmarkStart w:id="160" w:name="_Toc418765061"/>
      <w:r>
        <w:rPr>
          <w:rStyle w:val="CharSectno"/>
        </w:rPr>
        <w:t>26AB</w:t>
      </w:r>
      <w:r>
        <w:t>.</w:t>
      </w:r>
      <w:r>
        <w:tab/>
        <w:t>Parking in paid staff parking area</w:t>
      </w:r>
      <w:bookmarkEnd w:id="158"/>
      <w:bookmarkEnd w:id="159"/>
      <w:bookmarkEnd w:id="160"/>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61" w:name="_Toc524621634"/>
      <w:bookmarkStart w:id="162" w:name="_Toc411343208"/>
      <w:bookmarkStart w:id="163" w:name="_Toc418765062"/>
      <w:r>
        <w:rPr>
          <w:rStyle w:val="CharSectno"/>
        </w:rPr>
        <w:t>26AC</w:t>
      </w:r>
      <w:r>
        <w:t>.</w:t>
      </w:r>
      <w:r>
        <w:tab/>
        <w:t>Parking in permit parking area</w:t>
      </w:r>
      <w:bookmarkEnd w:id="161"/>
      <w:bookmarkEnd w:id="162"/>
      <w:bookmarkEnd w:id="163"/>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64" w:name="_Toc524621635"/>
      <w:bookmarkStart w:id="165" w:name="_Toc411343209"/>
      <w:bookmarkStart w:id="166" w:name="_Toc418765063"/>
      <w:r>
        <w:rPr>
          <w:rStyle w:val="CharSectno"/>
        </w:rPr>
        <w:t>26AD</w:t>
      </w:r>
      <w:r>
        <w:t>.</w:t>
      </w:r>
      <w:r>
        <w:tab/>
        <w:t>Parking permits</w:t>
      </w:r>
      <w:bookmarkEnd w:id="164"/>
      <w:bookmarkEnd w:id="165"/>
      <w:bookmarkEnd w:id="16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67" w:name="_Toc524621636"/>
      <w:bookmarkStart w:id="168" w:name="_Toc411343210"/>
      <w:bookmarkStart w:id="169" w:name="_Toc418765064"/>
      <w:r>
        <w:rPr>
          <w:rStyle w:val="CharSectno"/>
        </w:rPr>
        <w:t>26AE</w:t>
      </w:r>
      <w:r>
        <w:t>.</w:t>
      </w:r>
      <w:r>
        <w:tab/>
        <w:t>Application for parking permit</w:t>
      </w:r>
      <w:bookmarkEnd w:id="167"/>
      <w:bookmarkEnd w:id="168"/>
      <w:bookmarkEnd w:id="16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rPr>
          <w:ins w:id="170" w:author="Master Repository Process" w:date="2021-09-11T18:26:00Z"/>
        </w:rPr>
      </w:pPr>
      <w:ins w:id="171" w:author="Master Repository Process" w:date="2021-09-11T18:26:00Z">
        <w:r>
          <w:tab/>
          <w:t>(4A)</w:t>
        </w:r>
        <w:r>
          <w:tab/>
          <w:t>Unless sub</w:t>
        </w:r>
        <w:r>
          <w:noBreakHyphen/>
          <w:t>bylaw (4) applies, within 14 days of receiving an application for a parking permit, an authorised person is to —</w:t>
        </w:r>
      </w:ins>
    </w:p>
    <w:p>
      <w:pPr>
        <w:pStyle w:val="Indenta"/>
        <w:rPr>
          <w:ins w:id="172" w:author="Master Repository Process" w:date="2021-09-11T18:26:00Z"/>
        </w:rPr>
      </w:pPr>
      <w:ins w:id="173" w:author="Master Repository Process" w:date="2021-09-11T18:26:00Z">
        <w:r>
          <w:tab/>
          <w:t>(a)</w:t>
        </w:r>
        <w:r>
          <w:tab/>
          <w:t>grant a parking permit to the applicant; or</w:t>
        </w:r>
      </w:ins>
    </w:p>
    <w:p>
      <w:pPr>
        <w:pStyle w:val="Indenta"/>
        <w:rPr>
          <w:ins w:id="174" w:author="Master Repository Process" w:date="2021-09-11T18:26:00Z"/>
        </w:rPr>
      </w:pPr>
      <w:ins w:id="175" w:author="Master Repository Process" w:date="2021-09-11T18:26:00Z">
        <w:r>
          <w:tab/>
          <w:t>(b)</w:t>
        </w:r>
        <w:r>
          <w:tab/>
          <w:t>by written notice given to the applicant, refuse to grant a parking permit to the applicant.</w:t>
        </w:r>
      </w:ins>
    </w:p>
    <w:p>
      <w:pPr>
        <w:pStyle w:val="Subsection"/>
        <w:rPr>
          <w:ins w:id="176" w:author="Master Repository Process" w:date="2021-09-11T18:26:00Z"/>
        </w:rPr>
      </w:pPr>
      <w:ins w:id="177" w:author="Master Repository Process" w:date="2021-09-11T18:26:00Z">
        <w:r>
          <w:tab/>
          <w:t>(4B)</w:t>
        </w:r>
        <w:r>
          <w:tab/>
          <w:t>An authorised person is to give written notice to an applicant who is granted a parking permit if —</w:t>
        </w:r>
      </w:ins>
    </w:p>
    <w:p>
      <w:pPr>
        <w:pStyle w:val="Indenta"/>
        <w:rPr>
          <w:ins w:id="178" w:author="Master Repository Process" w:date="2021-09-11T18:26:00Z"/>
        </w:rPr>
      </w:pPr>
      <w:ins w:id="179" w:author="Master Repository Process" w:date="2021-09-11T18:26:00Z">
        <w:r>
          <w:tab/>
          <w:t>(a)</w:t>
        </w:r>
        <w:r>
          <w:tab/>
          <w:t>the parking permit granted is not of the class requested by the applicant; or</w:t>
        </w:r>
      </w:ins>
    </w:p>
    <w:p>
      <w:pPr>
        <w:pStyle w:val="Indenta"/>
        <w:rPr>
          <w:ins w:id="180" w:author="Master Repository Process" w:date="2021-09-11T18:26:00Z"/>
        </w:rPr>
      </w:pPr>
      <w:ins w:id="181" w:author="Master Repository Process" w:date="2021-09-11T18:26:00Z">
        <w:r>
          <w:tab/>
          <w:t>(b)</w:t>
        </w:r>
        <w:r>
          <w:tab/>
          <w:t>the parking permit is granted subject to a condition.</w:t>
        </w:r>
      </w:ins>
    </w:p>
    <w:p>
      <w:pPr>
        <w:pStyle w:val="Subsection"/>
        <w:rPr>
          <w:ins w:id="182" w:author="Master Repository Process" w:date="2021-09-11T18:26:00Z"/>
        </w:rPr>
      </w:pPr>
      <w:ins w:id="183" w:author="Master Repository Process" w:date="2021-09-11T18:26:00Z">
        <w:r>
          <w:tab/>
          <w:t>(4C)</w:t>
        </w:r>
        <w:r>
          <w:tab/>
          <w:t>Written notice under sub</w:t>
        </w:r>
        <w:r>
          <w:noBreakHyphen/>
          <w:t>bylaw (4A)(b) or (4B) must state the reasons for the decision and provide information about the right to a review of the decision under by</w:t>
        </w:r>
        <w:r>
          <w:noBreakHyphen/>
          <w:t>law 26AF.</w:t>
        </w:r>
      </w:ins>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w:t>
      </w:r>
      <w:del w:id="184" w:author="Master Repository Process" w:date="2021-09-11T18:26:00Z">
        <w:r>
          <w:delText>2776</w:delText>
        </w:r>
      </w:del>
      <w:ins w:id="185" w:author="Master Repository Process" w:date="2021-09-11T18:26:00Z">
        <w:r>
          <w:t>2776; amended in Gazette 1 Jul 2016 p. 2743-4</w:t>
        </w:r>
      </w:ins>
      <w:r>
        <w:t>.]</w:t>
      </w:r>
    </w:p>
    <w:p>
      <w:pPr>
        <w:pStyle w:val="Heading5"/>
        <w:rPr>
          <w:ins w:id="186" w:author="Master Repository Process" w:date="2021-09-11T18:26:00Z"/>
        </w:rPr>
      </w:pPr>
      <w:bookmarkStart w:id="187" w:name="_Toc524621637"/>
      <w:del w:id="188" w:author="Master Repository Process" w:date="2021-09-11T18:26:00Z">
        <w:r>
          <w:delText>[</w:delText>
        </w:r>
      </w:del>
      <w:r>
        <w:rPr>
          <w:rStyle w:val="CharSectno"/>
        </w:rPr>
        <w:t>26AF</w:t>
      </w:r>
      <w:r>
        <w:t>.</w:t>
      </w:r>
      <w:r>
        <w:tab/>
      </w:r>
      <w:del w:id="189" w:author="Master Repository Process" w:date="2021-09-11T18:26:00Z">
        <w:r>
          <w:delText>Deleted</w:delText>
        </w:r>
      </w:del>
      <w:ins w:id="190" w:author="Master Repository Process" w:date="2021-09-11T18:26:00Z">
        <w:r>
          <w:t>Review of decisions about parking permits</w:t>
        </w:r>
        <w:bookmarkEnd w:id="187"/>
      </w:ins>
    </w:p>
    <w:p>
      <w:pPr>
        <w:pStyle w:val="Subsection"/>
        <w:rPr>
          <w:ins w:id="191" w:author="Master Repository Process" w:date="2021-09-11T18:26:00Z"/>
        </w:rPr>
      </w:pPr>
      <w:ins w:id="192" w:author="Master Repository Process" w:date="2021-09-11T18:26:00Z">
        <w:r>
          <w:tab/>
          <w:t>(1)</w:t>
        </w:r>
        <w:r>
          <w:tab/>
          <w:t>In this by</w:t>
        </w:r>
        <w:r>
          <w:noBreakHyphen/>
          <w:t xml:space="preserve">law — </w:t>
        </w:r>
      </w:ins>
    </w:p>
    <w:p>
      <w:pPr>
        <w:pStyle w:val="Defstart"/>
        <w:rPr>
          <w:ins w:id="193" w:author="Master Repository Process" w:date="2021-09-11T18:26:00Z"/>
        </w:rPr>
      </w:pPr>
      <w:ins w:id="194" w:author="Master Repository Process" w:date="2021-09-11T18:26:00Z">
        <w:r>
          <w:tab/>
        </w:r>
        <w:r>
          <w:rPr>
            <w:rStyle w:val="CharDefText"/>
          </w:rPr>
          <w:t>committee</w:t>
        </w:r>
        <w:r>
          <w:t xml:space="preserve"> means the committee appointed under sub</w:t>
        </w:r>
        <w:r>
          <w:noBreakHyphen/>
          <w:t>bylaw (4);</w:t>
        </w:r>
      </w:ins>
    </w:p>
    <w:p>
      <w:pPr>
        <w:pStyle w:val="Defstart"/>
        <w:rPr>
          <w:ins w:id="195" w:author="Master Repository Process" w:date="2021-09-11T18:26:00Z"/>
        </w:rPr>
      </w:pPr>
      <w:ins w:id="196" w:author="Master Repository Process" w:date="2021-09-11T18:26:00Z">
        <w:r>
          <w:tab/>
        </w:r>
        <w:r>
          <w:rPr>
            <w:rStyle w:val="CharDefText"/>
          </w:rPr>
          <w:t>decision</w:t>
        </w:r>
        <w:r>
          <w:t xml:space="preserve"> means a decision by an authorised person under by</w:t>
        </w:r>
        <w:r>
          <w:noBreakHyphen/>
          <w:t xml:space="preserve">law 26AE to — </w:t>
        </w:r>
      </w:ins>
    </w:p>
    <w:p>
      <w:pPr>
        <w:pStyle w:val="Defpara"/>
        <w:rPr>
          <w:ins w:id="197" w:author="Master Repository Process" w:date="2021-09-11T18:26:00Z"/>
        </w:rPr>
      </w:pPr>
      <w:ins w:id="198" w:author="Master Repository Process" w:date="2021-09-11T18:26:00Z">
        <w:r>
          <w:tab/>
          <w:t>(a)</w:t>
        </w:r>
        <w:r>
          <w:tab/>
          <w:t>refuse to grant a parking permit; or</w:t>
        </w:r>
      </w:ins>
    </w:p>
    <w:p>
      <w:pPr>
        <w:pStyle w:val="Defpara"/>
        <w:rPr>
          <w:ins w:id="199" w:author="Master Repository Process" w:date="2021-09-11T18:26:00Z"/>
        </w:rPr>
      </w:pPr>
      <w:ins w:id="200" w:author="Master Repository Process" w:date="2021-09-11T18:26:00Z">
        <w:r>
          <w:tab/>
          <w:t>(b)</w:t>
        </w:r>
        <w:r>
          <w:tab/>
          <w:t>grant a parking permit of a class other than the class requested by the applicant; or</w:t>
        </w:r>
      </w:ins>
    </w:p>
    <w:p>
      <w:pPr>
        <w:pStyle w:val="Defpara"/>
        <w:rPr>
          <w:ins w:id="201" w:author="Master Repository Process" w:date="2021-09-11T18:26:00Z"/>
        </w:rPr>
      </w:pPr>
      <w:ins w:id="202" w:author="Master Repository Process" w:date="2021-09-11T18:26:00Z">
        <w:r>
          <w:tab/>
          <w:t>(c)</w:t>
        </w:r>
        <w:r>
          <w:tab/>
          <w:t>grant a parking permit subject to a condition.</w:t>
        </w:r>
      </w:ins>
    </w:p>
    <w:p>
      <w:pPr>
        <w:pStyle w:val="Subsection"/>
        <w:rPr>
          <w:ins w:id="203" w:author="Master Repository Process" w:date="2021-09-11T18:26:00Z"/>
        </w:rPr>
      </w:pPr>
      <w:ins w:id="204" w:author="Master Repository Process" w:date="2021-09-11T18:26:00Z">
        <w:r>
          <w:tab/>
          <w:t>(2)</w:t>
        </w:r>
        <w:r>
          <w:tab/>
          <w:t>An applicant for a parking permit who is aggrieved by a decision may apply in writing in an approved form to the committee for a review of the decision.</w:t>
        </w:r>
      </w:ins>
    </w:p>
    <w:p>
      <w:pPr>
        <w:pStyle w:val="Subsection"/>
        <w:rPr>
          <w:ins w:id="205" w:author="Master Repository Process" w:date="2021-09-11T18:26:00Z"/>
        </w:rPr>
      </w:pPr>
      <w:ins w:id="206" w:author="Master Repository Process" w:date="2021-09-11T18:26:00Z">
        <w:r>
          <w:tab/>
          <w:t>(3)</w:t>
        </w:r>
        <w:r>
          <w:tab/>
          <w:t>An application for a review of a decision must be made by the applicant within 14 days after the applicant receives notice of the decision under by</w:t>
        </w:r>
        <w:r>
          <w:noBreakHyphen/>
          <w:t>law 26AE(4A)(b) or (4B).</w:t>
        </w:r>
      </w:ins>
    </w:p>
    <w:p>
      <w:pPr>
        <w:pStyle w:val="Subsection"/>
        <w:rPr>
          <w:ins w:id="207" w:author="Master Repository Process" w:date="2021-09-11T18:26:00Z"/>
        </w:rPr>
      </w:pPr>
      <w:ins w:id="208" w:author="Master Repository Process" w:date="2021-09-11T18:26:00Z">
        <w:r>
          <w:tab/>
          <w:t>(4)</w:t>
        </w:r>
        <w:r>
          <w:tab/>
          <w:t xml:space="preserve">The committee is to consist of 3 members appointed by the secretary, one of whom is to be a practitioner as defined in the </w:t>
        </w:r>
        <w:r>
          <w:rPr>
            <w:i/>
          </w:rPr>
          <w:t>Hospitals and Health Services Act 1927</w:t>
        </w:r>
        <w:r>
          <w:t xml:space="preserve"> section 2(1).</w:t>
        </w:r>
      </w:ins>
    </w:p>
    <w:p>
      <w:pPr>
        <w:pStyle w:val="Subsection"/>
        <w:rPr>
          <w:ins w:id="209" w:author="Master Repository Process" w:date="2021-09-11T18:26:00Z"/>
        </w:rPr>
      </w:pPr>
      <w:ins w:id="210" w:author="Master Repository Process" w:date="2021-09-11T18:26:00Z">
        <w:r>
          <w:tab/>
          <w:t>(5)</w:t>
        </w:r>
        <w:r>
          <w:tab/>
          <w:t>An applicant must provide the committee with any additional information or document that the committee asks for to enable it to review the decision.</w:t>
        </w:r>
      </w:ins>
    </w:p>
    <w:p>
      <w:pPr>
        <w:pStyle w:val="Subsection"/>
        <w:rPr>
          <w:ins w:id="211" w:author="Master Repository Process" w:date="2021-09-11T18:26:00Z"/>
        </w:rPr>
      </w:pPr>
      <w:ins w:id="212" w:author="Master Repository Process" w:date="2021-09-11T18:26:00Z">
        <w:r>
          <w:tab/>
          <w:t>(6)</w:t>
        </w:r>
        <w:r>
          <w:tab/>
          <w:t>An applicant or other person must not give information in relation to a review that the person knows to be —</w:t>
        </w:r>
      </w:ins>
    </w:p>
    <w:p>
      <w:pPr>
        <w:pStyle w:val="Indenta"/>
        <w:rPr>
          <w:ins w:id="213" w:author="Master Repository Process" w:date="2021-09-11T18:26:00Z"/>
        </w:rPr>
      </w:pPr>
      <w:ins w:id="214" w:author="Master Repository Process" w:date="2021-09-11T18:26:00Z">
        <w:r>
          <w:tab/>
          <w:t>(a)</w:t>
        </w:r>
        <w:r>
          <w:tab/>
          <w:t>false or misleading in a material particular; or</w:t>
        </w:r>
      </w:ins>
    </w:p>
    <w:p>
      <w:pPr>
        <w:pStyle w:val="Indenta"/>
        <w:rPr>
          <w:ins w:id="215" w:author="Master Repository Process" w:date="2021-09-11T18:26:00Z"/>
        </w:rPr>
      </w:pPr>
      <w:ins w:id="216" w:author="Master Repository Process" w:date="2021-09-11T18:26:00Z">
        <w:r>
          <w:tab/>
          <w:t>(b)</w:t>
        </w:r>
        <w:r>
          <w:tab/>
          <w:t>likely to deceive in a material way.</w:t>
        </w:r>
      </w:ins>
    </w:p>
    <w:p>
      <w:pPr>
        <w:pStyle w:val="Subsection"/>
        <w:rPr>
          <w:ins w:id="217" w:author="Master Repository Process" w:date="2021-09-11T18:26:00Z"/>
        </w:rPr>
      </w:pPr>
      <w:ins w:id="218" w:author="Master Repository Process" w:date="2021-09-11T18:26:00Z">
        <w:r>
          <w:tab/>
          <w:t>(7)</w:t>
        </w:r>
        <w:r>
          <w:tab/>
          <w:t>After reviewing a decision the committee, by written notice given to the applicant, is to affirm, reverse or vary the decision.</w:t>
        </w:r>
      </w:ins>
    </w:p>
    <w:p>
      <w:pPr>
        <w:pStyle w:val="Subsection"/>
        <w:rPr>
          <w:ins w:id="219" w:author="Master Repository Process" w:date="2021-09-11T18:26:00Z"/>
        </w:rPr>
      </w:pPr>
      <w:ins w:id="220" w:author="Master Repository Process" w:date="2021-09-11T18:26:00Z">
        <w:r>
          <w:tab/>
          <w:t>(8)</w:t>
        </w:r>
        <w:r>
          <w:tab/>
          <w:t>The committee is to give the notice referred to in sub</w:t>
        </w:r>
        <w:r>
          <w:noBreakHyphen/>
          <w:t>bylaw (7) within 30 days of receiving the application for a review of the decision under sub</w:t>
        </w:r>
        <w:r>
          <w:noBreakHyphen/>
          <w:t>bylaw (2).</w:t>
        </w:r>
      </w:ins>
    </w:p>
    <w:p>
      <w:pPr>
        <w:pStyle w:val="Footnotesection"/>
      </w:pPr>
      <w:ins w:id="221" w:author="Master Repository Process" w:date="2021-09-11T18:26:00Z">
        <w:r>
          <w:tab/>
          <w:t>[By-law 26AF inserted</w:t>
        </w:r>
      </w:ins>
      <w:r>
        <w:t xml:space="preserve"> in Gazette </w:t>
      </w:r>
      <w:del w:id="222" w:author="Master Repository Process" w:date="2021-09-11T18:26:00Z">
        <w:r>
          <w:delText>28 Jun 2013</w:delText>
        </w:r>
      </w:del>
      <w:ins w:id="223" w:author="Master Repository Process" w:date="2021-09-11T18:26:00Z">
        <w:r>
          <w:t>1 Jul 2016</w:t>
        </w:r>
      </w:ins>
      <w:r>
        <w:t xml:space="preserve"> p. </w:t>
      </w:r>
      <w:del w:id="224" w:author="Master Repository Process" w:date="2021-09-11T18:26:00Z">
        <w:r>
          <w:delText>2755</w:delText>
        </w:r>
      </w:del>
      <w:ins w:id="225" w:author="Master Repository Process" w:date="2021-09-11T18:26:00Z">
        <w:r>
          <w:t>2744-5</w:t>
        </w:r>
      </w:ins>
      <w:r>
        <w:t>.]</w:t>
      </w:r>
    </w:p>
    <w:p>
      <w:pPr>
        <w:pStyle w:val="Heading5"/>
        <w:spacing w:before="180"/>
      </w:pPr>
      <w:bookmarkStart w:id="226" w:name="_Toc524621638"/>
      <w:bookmarkStart w:id="227" w:name="_Toc411343211"/>
      <w:bookmarkStart w:id="228" w:name="_Toc418765065"/>
      <w:r>
        <w:rPr>
          <w:rStyle w:val="CharSectno"/>
        </w:rPr>
        <w:t>26AG</w:t>
      </w:r>
      <w:r>
        <w:t>.</w:t>
      </w:r>
      <w:r>
        <w:tab/>
        <w:t>Cancellation of parking permit</w:t>
      </w:r>
      <w:bookmarkEnd w:id="226"/>
      <w:bookmarkEnd w:id="227"/>
      <w:bookmarkEnd w:id="228"/>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229" w:name="_Toc524621639"/>
      <w:bookmarkStart w:id="230" w:name="_Toc411343212"/>
      <w:bookmarkStart w:id="231" w:name="_Toc418765066"/>
      <w:r>
        <w:rPr>
          <w:rStyle w:val="CharSectno"/>
        </w:rPr>
        <w:t>26B</w:t>
      </w:r>
      <w:r>
        <w:rPr>
          <w:snapToGrid w:val="0"/>
        </w:rPr>
        <w:t>.</w:t>
      </w:r>
      <w:r>
        <w:rPr>
          <w:snapToGrid w:val="0"/>
        </w:rPr>
        <w:tab/>
        <w:t>Removal of vehicles</w:t>
      </w:r>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 xml:space="preserve">The </w:t>
      </w:r>
      <w:del w:id="232" w:author="Master Repository Process" w:date="2021-09-11T18:26:00Z">
        <w:r>
          <w:rPr>
            <w:snapToGrid w:val="0"/>
          </w:rPr>
          <w:delText>Board of the Hospital</w:delText>
        </w:r>
      </w:del>
      <w:ins w:id="233" w:author="Master Repository Process" w:date="2021-09-11T18:26:00Z">
        <w:r>
          <w:t>North Metropolitan Health Service</w:t>
        </w:r>
      </w:ins>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 xml:space="preserve">to the </w:t>
      </w:r>
      <w:del w:id="234" w:author="Master Repository Process" w:date="2021-09-11T18:26:00Z">
        <w:r>
          <w:rPr>
            <w:snapToGrid w:val="0"/>
          </w:rPr>
          <w:delText>Board</w:delText>
        </w:r>
      </w:del>
      <w:ins w:id="235" w:author="Master Repository Process" w:date="2021-09-11T18:26:00Z">
        <w:r>
          <w:t>chief executive of the North Metropolitan Health Service</w:t>
        </w:r>
      </w:ins>
      <w:r>
        <w:rPr>
          <w:snapToGrid w:val="0"/>
        </w:rPr>
        <w:t xml:space="preserve"> </w:t>
      </w:r>
      <w:r>
        <w:t>the prescribed fee.</w:t>
      </w:r>
    </w:p>
    <w:p>
      <w:pPr>
        <w:pStyle w:val="Footnotesection"/>
        <w:keepLines w:val="0"/>
      </w:pPr>
      <w:r>
        <w:tab/>
        <w:t>[By</w:t>
      </w:r>
      <w:r>
        <w:noBreakHyphen/>
        <w:t>law 26B inserted in Gazette 9 Dec 1988 p. 4821; amended in Gazette 29 Jun 2001 p. 3113; 22 Jun 2010 p. 2778; 10 Feb 2015 p. 618</w:t>
      </w:r>
      <w:ins w:id="236" w:author="Master Repository Process" w:date="2021-09-11T18:26:00Z">
        <w:r>
          <w:t>; 1 Jul 2016 p. 2747</w:t>
        </w:r>
      </w:ins>
      <w:r>
        <w:t xml:space="preserve">.] </w:t>
      </w:r>
    </w:p>
    <w:p>
      <w:pPr>
        <w:pStyle w:val="Heading2"/>
      </w:pPr>
      <w:bookmarkStart w:id="237" w:name="_Toc524621640"/>
      <w:bookmarkStart w:id="238" w:name="_Toc391651417"/>
      <w:bookmarkStart w:id="239" w:name="_Toc411343213"/>
      <w:bookmarkStart w:id="240" w:name="_Toc416945904"/>
      <w:bookmarkStart w:id="241" w:name="_Toc416945965"/>
      <w:bookmarkStart w:id="242" w:name="_Toc417653143"/>
      <w:bookmarkStart w:id="243" w:name="_Toc418764824"/>
      <w:bookmarkStart w:id="244" w:name="_Toc418765004"/>
      <w:bookmarkStart w:id="245" w:name="_Toc418765067"/>
      <w:r>
        <w:rPr>
          <w:rStyle w:val="CharPartNo"/>
        </w:rPr>
        <w:t>Part V</w:t>
      </w:r>
      <w:r>
        <w:rPr>
          <w:rStyle w:val="CharDivNo"/>
        </w:rPr>
        <w:t> </w:t>
      </w:r>
      <w:r>
        <w:t>—</w:t>
      </w:r>
      <w:r>
        <w:rPr>
          <w:rStyle w:val="CharDivText"/>
        </w:rPr>
        <w:t> </w:t>
      </w:r>
      <w:r>
        <w:rPr>
          <w:rStyle w:val="CharPartText"/>
        </w:rPr>
        <w:t>Offences and penalties</w:t>
      </w:r>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524621641"/>
      <w:bookmarkStart w:id="247" w:name="_Toc411343214"/>
      <w:bookmarkStart w:id="248" w:name="_Toc418765068"/>
      <w:r>
        <w:rPr>
          <w:rStyle w:val="CharSectno"/>
        </w:rPr>
        <w:t>27</w:t>
      </w:r>
      <w:r>
        <w:rPr>
          <w:snapToGrid w:val="0"/>
        </w:rPr>
        <w:t>.</w:t>
      </w:r>
      <w:r>
        <w:rPr>
          <w:snapToGrid w:val="0"/>
        </w:rPr>
        <w:tab/>
        <w:t>Terms used</w:t>
      </w:r>
      <w:bookmarkEnd w:id="246"/>
      <w:bookmarkEnd w:id="247"/>
      <w:bookmarkEnd w:id="24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249" w:name="endcomma"/>
      <w:bookmarkEnd w:id="249"/>
      <w:r>
        <w:rPr>
          <w:rStyle w:val="CharDefText"/>
        </w:rPr>
        <w:t>modified penalty</w:t>
      </w:r>
      <w:r>
        <w:t xml:space="preserve"> </w:t>
      </w:r>
      <w:bookmarkStart w:id="250" w:name="comma"/>
      <w:bookmarkEnd w:id="250"/>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251" w:name="_Toc524621642"/>
      <w:bookmarkStart w:id="252" w:name="_Toc411343215"/>
      <w:bookmarkStart w:id="253" w:name="_Toc418765069"/>
      <w:r>
        <w:rPr>
          <w:rStyle w:val="CharSectno"/>
        </w:rPr>
        <w:t>27A</w:t>
      </w:r>
      <w:r>
        <w:rPr>
          <w:snapToGrid w:val="0"/>
        </w:rPr>
        <w:t>.</w:t>
      </w:r>
      <w:r>
        <w:rPr>
          <w:snapToGrid w:val="0"/>
        </w:rPr>
        <w:tab/>
        <w:t>Offences</w:t>
      </w:r>
      <w:bookmarkEnd w:id="251"/>
      <w:bookmarkEnd w:id="252"/>
      <w:bookmarkEnd w:id="253"/>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254" w:name="_Toc524621643"/>
      <w:bookmarkStart w:id="255" w:name="_Toc411343216"/>
      <w:bookmarkStart w:id="256" w:name="_Toc418765070"/>
      <w:r>
        <w:rPr>
          <w:rStyle w:val="CharSectno"/>
        </w:rPr>
        <w:t>28</w:t>
      </w:r>
      <w:r>
        <w:rPr>
          <w:snapToGrid w:val="0"/>
        </w:rPr>
        <w:t>.</w:t>
      </w:r>
      <w:r>
        <w:rPr>
          <w:snapToGrid w:val="0"/>
        </w:rPr>
        <w:tab/>
        <w:t>General penalty</w:t>
      </w:r>
      <w:bookmarkEnd w:id="254"/>
      <w:bookmarkEnd w:id="255"/>
      <w:bookmarkEnd w:id="256"/>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w:t>
      </w:r>
      <w:del w:id="257" w:author="Master Repository Process" w:date="2021-09-11T18:26:00Z">
        <w:r>
          <w:rPr>
            <w:snapToGrid w:val="0"/>
          </w:rPr>
          <w:delText>50</w:delText>
        </w:r>
      </w:del>
      <w:ins w:id="258" w:author="Master Repository Process" w:date="2021-09-11T18:26:00Z">
        <w:r>
          <w:t>200</w:t>
        </w:r>
      </w:ins>
      <w:r>
        <w:t>.</w:t>
      </w:r>
    </w:p>
    <w:p>
      <w:pPr>
        <w:pStyle w:val="Footnotesection"/>
        <w:rPr>
          <w:ins w:id="259" w:author="Master Repository Process" w:date="2021-09-11T18:26:00Z"/>
        </w:rPr>
      </w:pPr>
      <w:ins w:id="260" w:author="Master Repository Process" w:date="2021-09-11T18:26:00Z">
        <w:r>
          <w:tab/>
          <w:t>[By-law 28 amended in Gazette 1 Jul 2016 p. 2747.]</w:t>
        </w:r>
      </w:ins>
    </w:p>
    <w:p>
      <w:pPr>
        <w:pStyle w:val="Heading5"/>
        <w:spacing w:before="240"/>
        <w:rPr>
          <w:snapToGrid w:val="0"/>
        </w:rPr>
      </w:pPr>
      <w:bookmarkStart w:id="261" w:name="_Toc524621644"/>
      <w:bookmarkStart w:id="262" w:name="_Toc411343217"/>
      <w:bookmarkStart w:id="263" w:name="_Toc418765071"/>
      <w:r>
        <w:rPr>
          <w:rStyle w:val="CharSectno"/>
        </w:rPr>
        <w:t>29</w:t>
      </w:r>
      <w:r>
        <w:rPr>
          <w:snapToGrid w:val="0"/>
        </w:rPr>
        <w:t>.</w:t>
      </w:r>
      <w:r>
        <w:rPr>
          <w:snapToGrid w:val="0"/>
        </w:rPr>
        <w:tab/>
        <w:t>Modified penalties</w:t>
      </w:r>
      <w:bookmarkEnd w:id="261"/>
      <w:bookmarkEnd w:id="262"/>
      <w:bookmarkEnd w:id="2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264" w:name="_Toc524621645"/>
      <w:bookmarkStart w:id="265" w:name="_Toc411343218"/>
      <w:bookmarkStart w:id="266" w:name="_Toc418765072"/>
      <w:r>
        <w:rPr>
          <w:rStyle w:val="CharSectno"/>
        </w:rPr>
        <w:t>30</w:t>
      </w:r>
      <w:r>
        <w:rPr>
          <w:snapToGrid w:val="0"/>
        </w:rPr>
        <w:t>.</w:t>
      </w:r>
      <w:r>
        <w:rPr>
          <w:snapToGrid w:val="0"/>
        </w:rPr>
        <w:tab/>
        <w:t>Infringement notices</w:t>
      </w:r>
      <w:bookmarkEnd w:id="264"/>
      <w:bookmarkEnd w:id="265"/>
      <w:bookmarkEnd w:id="266"/>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267" w:name="_Toc524621646"/>
      <w:bookmarkStart w:id="268" w:name="_Toc411343219"/>
      <w:bookmarkStart w:id="269" w:name="_Toc418765073"/>
      <w:r>
        <w:rPr>
          <w:rStyle w:val="CharSectno"/>
        </w:rPr>
        <w:t>31</w:t>
      </w:r>
      <w:r>
        <w:rPr>
          <w:snapToGrid w:val="0"/>
        </w:rPr>
        <w:t>.</w:t>
      </w:r>
      <w:r>
        <w:rPr>
          <w:snapToGrid w:val="0"/>
        </w:rPr>
        <w:tab/>
        <w:t>Modified penalties</w:t>
      </w:r>
      <w:bookmarkEnd w:id="267"/>
      <w:bookmarkEnd w:id="268"/>
      <w:bookmarkEnd w:id="269"/>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270" w:name="_Toc524621647"/>
      <w:bookmarkStart w:id="271" w:name="_Toc411343220"/>
      <w:bookmarkStart w:id="272" w:name="_Toc418765074"/>
      <w:r>
        <w:rPr>
          <w:rStyle w:val="CharSectno"/>
        </w:rPr>
        <w:t>32</w:t>
      </w:r>
      <w:r>
        <w:rPr>
          <w:snapToGrid w:val="0"/>
        </w:rPr>
        <w:t>.</w:t>
      </w:r>
      <w:r>
        <w:rPr>
          <w:snapToGrid w:val="0"/>
        </w:rPr>
        <w:tab/>
        <w:t>Withdrawal of infringement notice</w:t>
      </w:r>
      <w:bookmarkEnd w:id="270"/>
      <w:bookmarkEnd w:id="271"/>
      <w:bookmarkEnd w:id="272"/>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273" w:name="_Toc524621648"/>
      <w:bookmarkStart w:id="274" w:name="_Toc418765075"/>
      <w:bookmarkStart w:id="275" w:name="_Toc411343221"/>
      <w:r>
        <w:rPr>
          <w:rStyle w:val="CharSectno"/>
        </w:rPr>
        <w:t>33A</w:t>
      </w:r>
      <w:r>
        <w:t>.</w:t>
      </w:r>
      <w:r>
        <w:tab/>
        <w:t>Authorised persons to produce certificate</w:t>
      </w:r>
      <w:bookmarkEnd w:id="273"/>
      <w:bookmarkEnd w:id="274"/>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276" w:name="_Toc524621649"/>
      <w:bookmarkStart w:id="277" w:name="_Toc418765076"/>
      <w:r>
        <w:rPr>
          <w:rStyle w:val="CharSectno"/>
        </w:rPr>
        <w:t>33</w:t>
      </w:r>
      <w:r>
        <w:rPr>
          <w:snapToGrid w:val="0"/>
        </w:rPr>
        <w:t>.</w:t>
      </w:r>
      <w:r>
        <w:rPr>
          <w:snapToGrid w:val="0"/>
        </w:rPr>
        <w:tab/>
        <w:t>Removal and endorsement of infringement notices</w:t>
      </w:r>
      <w:bookmarkEnd w:id="276"/>
      <w:bookmarkEnd w:id="275"/>
      <w:bookmarkEnd w:id="27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278" w:name="_Toc524621650"/>
      <w:bookmarkStart w:id="279" w:name="_Toc411343222"/>
      <w:bookmarkStart w:id="280" w:name="_Toc418765077"/>
      <w:r>
        <w:rPr>
          <w:rStyle w:val="CharSectno"/>
        </w:rPr>
        <w:t>34</w:t>
      </w:r>
      <w:r>
        <w:rPr>
          <w:snapToGrid w:val="0"/>
        </w:rPr>
        <w:t>.</w:t>
      </w:r>
      <w:r>
        <w:rPr>
          <w:snapToGrid w:val="0"/>
        </w:rPr>
        <w:tab/>
        <w:t>Prosecutions</w:t>
      </w:r>
      <w:bookmarkEnd w:id="278"/>
      <w:bookmarkEnd w:id="279"/>
      <w:bookmarkEnd w:id="28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281" w:name="_Toc524621651"/>
      <w:bookmarkStart w:id="282" w:name="_Toc391651427"/>
      <w:bookmarkStart w:id="283" w:name="_Toc411343223"/>
      <w:bookmarkStart w:id="284" w:name="_Toc416945914"/>
      <w:bookmarkStart w:id="285" w:name="_Toc416945975"/>
      <w:bookmarkStart w:id="286" w:name="_Toc417653153"/>
      <w:bookmarkStart w:id="287" w:name="_Toc418764835"/>
      <w:bookmarkStart w:id="288" w:name="_Toc418765015"/>
      <w:bookmarkStart w:id="289" w:name="_Toc418765078"/>
      <w:r>
        <w:rPr>
          <w:rStyle w:val="CharPartNo"/>
        </w:rPr>
        <w:t>Part VI</w:t>
      </w:r>
      <w:r>
        <w:rPr>
          <w:rStyle w:val="CharDivNo"/>
        </w:rPr>
        <w:t> </w:t>
      </w:r>
      <w:r>
        <w:t>—</w:t>
      </w:r>
      <w:r>
        <w:rPr>
          <w:rStyle w:val="CharDivText"/>
        </w:rPr>
        <w:t> </w:t>
      </w:r>
      <w:r>
        <w:rPr>
          <w:rStyle w:val="CharPartText"/>
        </w:rPr>
        <w:t>General</w:t>
      </w:r>
      <w:bookmarkEnd w:id="281"/>
      <w:bookmarkEnd w:id="282"/>
      <w:bookmarkEnd w:id="283"/>
      <w:bookmarkEnd w:id="284"/>
      <w:bookmarkEnd w:id="285"/>
      <w:bookmarkEnd w:id="286"/>
      <w:bookmarkEnd w:id="287"/>
      <w:bookmarkEnd w:id="288"/>
      <w:bookmarkEnd w:id="289"/>
      <w:r>
        <w:rPr>
          <w:rStyle w:val="CharPartText"/>
        </w:rPr>
        <w:t xml:space="preserve"> </w:t>
      </w:r>
    </w:p>
    <w:p>
      <w:pPr>
        <w:pStyle w:val="Heading5"/>
        <w:spacing w:before="180"/>
        <w:rPr>
          <w:snapToGrid w:val="0"/>
        </w:rPr>
      </w:pPr>
      <w:bookmarkStart w:id="290" w:name="_Toc524621652"/>
      <w:bookmarkStart w:id="291" w:name="_Toc411343224"/>
      <w:bookmarkStart w:id="292" w:name="_Toc418765079"/>
      <w:r>
        <w:rPr>
          <w:rStyle w:val="CharSectno"/>
        </w:rPr>
        <w:t>35</w:t>
      </w:r>
      <w:r>
        <w:rPr>
          <w:snapToGrid w:val="0"/>
        </w:rPr>
        <w:t>.</w:t>
      </w:r>
      <w:r>
        <w:rPr>
          <w:snapToGrid w:val="0"/>
        </w:rPr>
        <w:tab/>
        <w:t>Responsible person may be treated as driver or person in charge of vehicle</w:t>
      </w:r>
      <w:bookmarkEnd w:id="290"/>
      <w:bookmarkEnd w:id="291"/>
      <w:bookmarkEnd w:id="292"/>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293" w:name="_Toc524621653"/>
      <w:bookmarkStart w:id="294" w:name="_Toc411343225"/>
      <w:bookmarkStart w:id="295" w:name="_Toc418765080"/>
      <w:r>
        <w:rPr>
          <w:rStyle w:val="CharSectno"/>
        </w:rPr>
        <w:t>36</w:t>
      </w:r>
      <w:r>
        <w:rPr>
          <w:snapToGrid w:val="0"/>
        </w:rPr>
        <w:t>.</w:t>
      </w:r>
      <w:r>
        <w:rPr>
          <w:snapToGrid w:val="0"/>
        </w:rPr>
        <w:tab/>
        <w:t>Other offences</w:t>
      </w:r>
      <w:bookmarkEnd w:id="293"/>
      <w:bookmarkEnd w:id="294"/>
      <w:bookmarkEnd w:id="29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member</w:t>
      </w:r>
      <w:del w:id="296" w:author="Master Repository Process" w:date="2021-09-11T18:26:00Z">
        <w:r>
          <w:rPr>
            <w:snapToGrid w:val="0"/>
          </w:rPr>
          <w:delText>, officer</w:delText>
        </w:r>
      </w:del>
      <w:r>
        <w:t xml:space="preserve"> or employee </w:t>
      </w:r>
      <w:del w:id="297" w:author="Master Repository Process" w:date="2021-09-11T18:26:00Z">
        <w:r>
          <w:rPr>
            <w:snapToGrid w:val="0"/>
          </w:rPr>
          <w:delText>of</w:delText>
        </w:r>
      </w:del>
      <w:ins w:id="298" w:author="Master Repository Process" w:date="2021-09-11T18:26:00Z">
        <w:r>
          <w:t>in</w:t>
        </w:r>
      </w:ins>
      <w:r>
        <w:t xml:space="preserve"> the </w:t>
      </w:r>
      <w:del w:id="299" w:author="Master Repository Process" w:date="2021-09-11T18:26:00Z">
        <w:r>
          <w:rPr>
            <w:snapToGrid w:val="0"/>
          </w:rPr>
          <w:delText>Hospital</w:delText>
        </w:r>
      </w:del>
      <w:ins w:id="300" w:author="Master Repository Process" w:date="2021-09-11T18:26:00Z">
        <w:r>
          <w:t>North Metropolitan Health Service</w:t>
        </w:r>
      </w:ins>
      <w:r>
        <w:t xml:space="preserv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pStyle w:val="Footnotesection"/>
        <w:rPr>
          <w:ins w:id="301" w:author="Master Repository Process" w:date="2021-09-11T18:26:00Z"/>
        </w:rPr>
      </w:pPr>
      <w:ins w:id="302" w:author="Master Repository Process" w:date="2021-09-11T18:26:00Z">
        <w:r>
          <w:tab/>
          <w:t>[By-law 36 amended in Gazette 1 Jul 2016 p. 2747.]</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303" w:name="_Toc524621654"/>
      <w:bookmarkStart w:id="304" w:name="_Toc391651430"/>
      <w:bookmarkStart w:id="305" w:name="_Toc411343226"/>
      <w:bookmarkStart w:id="306" w:name="_Toc416945917"/>
      <w:bookmarkStart w:id="307" w:name="_Toc416945978"/>
      <w:bookmarkStart w:id="308" w:name="_Toc417653156"/>
      <w:bookmarkStart w:id="309" w:name="_Toc418764838"/>
      <w:bookmarkStart w:id="310" w:name="_Toc418765018"/>
      <w:bookmarkStart w:id="311" w:name="_Toc418765081"/>
      <w:r>
        <w:rPr>
          <w:rStyle w:val="CharSchNo"/>
        </w:rPr>
        <w:t>Schedule 1</w:t>
      </w:r>
      <w:r>
        <w:rPr>
          <w:rStyle w:val="CharSDivNo"/>
        </w:rPr>
        <w:t> </w:t>
      </w:r>
      <w:r>
        <w:t>—</w:t>
      </w:r>
      <w:r>
        <w:rPr>
          <w:rStyle w:val="CharSDivText"/>
        </w:rPr>
        <w:t> </w:t>
      </w:r>
      <w:r>
        <w:rPr>
          <w:rStyle w:val="CharSchText"/>
        </w:rPr>
        <w:t>Fees</w:t>
      </w:r>
      <w:bookmarkEnd w:id="303"/>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$5.</w:t>
            </w:r>
            <w:del w:id="312" w:author="Master Repository Process" w:date="2021-09-11T18:26:00Z">
              <w:r>
                <w:delText>90</w:delText>
              </w:r>
            </w:del>
            <w:ins w:id="313" w:author="Master Repository Process" w:date="2021-09-11T18:26:00Z">
              <w:r>
                <w:t>95</w:t>
              </w:r>
            </w:ins>
            <w:r>
              <w:t xml:space="preserve"> per day, to a maximum of $29.</w:t>
            </w:r>
            <w:del w:id="314" w:author="Master Repository Process" w:date="2021-09-11T18:26:00Z">
              <w:r>
                <w:delText>50</w:delText>
              </w:r>
            </w:del>
            <w:ins w:id="315" w:author="Master Repository Process" w:date="2021-09-11T18:26:00Z">
              <w:r>
                <w:t>75</w:t>
              </w:r>
            </w:ins>
            <w:r>
              <w:t xml:space="preserve">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w:t>
      </w:r>
      <w:del w:id="316" w:author="Master Repository Process" w:date="2021-09-11T18:26:00Z">
        <w:r>
          <w:delText>2336</w:delText>
        </w:r>
      </w:del>
      <w:ins w:id="317" w:author="Master Repository Process" w:date="2021-09-11T18:26:00Z">
        <w:r>
          <w:t>2336; amended in Gazette 1 Jul 2016 p. 2745</w:t>
        </w:r>
      </w:ins>
      <w:r>
        <w:t>.]</w:t>
      </w:r>
    </w:p>
    <w:bookmarkEnd w:id="304"/>
    <w:bookmarkEnd w:id="305"/>
    <w:bookmarkEnd w:id="306"/>
    <w:bookmarkEnd w:id="307"/>
    <w:bookmarkEnd w:id="308"/>
    <w:bookmarkEnd w:id="309"/>
    <w:bookmarkEnd w:id="310"/>
    <w:bookmarkEnd w:id="311"/>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319" w:name="_Toc524621655"/>
      <w:bookmarkStart w:id="320" w:name="_Toc391651431"/>
      <w:bookmarkStart w:id="321" w:name="_Toc411343227"/>
      <w:bookmarkStart w:id="322" w:name="_Toc416945918"/>
      <w:bookmarkStart w:id="323" w:name="_Toc416945979"/>
      <w:bookmarkStart w:id="324" w:name="_Toc417653157"/>
      <w:bookmarkStart w:id="325" w:name="_Toc418764839"/>
      <w:bookmarkStart w:id="326" w:name="_Toc418765019"/>
      <w:bookmarkStart w:id="327" w:name="_Toc418765082"/>
      <w:r>
        <w:rPr>
          <w:rStyle w:val="CharSchNo"/>
        </w:rPr>
        <w:t>Schedule 2</w:t>
      </w:r>
      <w:bookmarkEnd w:id="319"/>
      <w:bookmarkEnd w:id="320"/>
      <w:bookmarkEnd w:id="321"/>
      <w:bookmarkEnd w:id="322"/>
      <w:bookmarkEnd w:id="323"/>
      <w:bookmarkEnd w:id="324"/>
      <w:bookmarkEnd w:id="325"/>
      <w:bookmarkEnd w:id="326"/>
      <w:bookmarkEnd w:id="327"/>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3"/>
          <w:pgSz w:w="11907" w:h="16840" w:code="9"/>
          <w:pgMar w:top="2381" w:right="2410" w:bottom="3544" w:left="2410" w:header="720" w:footer="3380" w:gutter="0"/>
          <w:cols w:space="720"/>
          <w:noEndnote/>
          <w:docGrid w:linePitch="326"/>
        </w:sectPr>
      </w:pPr>
    </w:p>
    <w:p>
      <w:pPr>
        <w:pStyle w:val="yScheduleHeading"/>
      </w:pPr>
      <w:bookmarkStart w:id="328" w:name="_Toc524621656"/>
      <w:bookmarkStart w:id="329" w:name="_Toc391651432"/>
      <w:bookmarkStart w:id="330" w:name="_Toc411343228"/>
      <w:bookmarkStart w:id="331" w:name="_Toc416945919"/>
      <w:bookmarkStart w:id="332" w:name="_Toc416945980"/>
      <w:bookmarkStart w:id="333" w:name="_Toc417653158"/>
      <w:bookmarkStart w:id="334" w:name="_Toc418764840"/>
      <w:bookmarkStart w:id="335" w:name="_Toc418765020"/>
      <w:bookmarkStart w:id="336" w:name="_Toc418765083"/>
      <w:r>
        <w:rPr>
          <w:rStyle w:val="CharSchNo"/>
        </w:rPr>
        <w:t>Schedule 3</w:t>
      </w:r>
      <w:bookmarkEnd w:id="328"/>
      <w:bookmarkEnd w:id="329"/>
      <w:bookmarkEnd w:id="330"/>
      <w:bookmarkEnd w:id="331"/>
      <w:bookmarkEnd w:id="332"/>
      <w:bookmarkEnd w:id="333"/>
      <w:bookmarkEnd w:id="334"/>
      <w:bookmarkEnd w:id="335"/>
      <w:bookmarkEnd w:id="336"/>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337" w:name="_Toc524621657"/>
      <w:bookmarkStart w:id="338" w:name="_Toc391651433"/>
      <w:bookmarkStart w:id="339" w:name="_Toc411343229"/>
      <w:bookmarkStart w:id="340" w:name="_Toc416945920"/>
      <w:bookmarkStart w:id="341" w:name="_Toc416945981"/>
      <w:bookmarkStart w:id="342" w:name="_Toc417653159"/>
      <w:bookmarkStart w:id="343" w:name="_Toc418764841"/>
      <w:bookmarkStart w:id="344" w:name="_Toc418765021"/>
      <w:bookmarkStart w:id="345" w:name="_Toc418765084"/>
      <w:r>
        <w:rPr>
          <w:rStyle w:val="CharSchText"/>
        </w:rPr>
        <w:t>Forms</w:t>
      </w:r>
      <w:bookmarkEnd w:id="337"/>
      <w:bookmarkEnd w:id="338"/>
      <w:bookmarkEnd w:id="339"/>
      <w:bookmarkEnd w:id="340"/>
      <w:bookmarkEnd w:id="341"/>
      <w:bookmarkEnd w:id="342"/>
      <w:bookmarkEnd w:id="343"/>
      <w:bookmarkEnd w:id="344"/>
      <w:bookmarkEnd w:id="345"/>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346" w:name="_Toc524621658"/>
      <w:bookmarkStart w:id="347" w:name="_Toc391651434"/>
      <w:bookmarkStart w:id="348" w:name="_Toc411343230"/>
      <w:bookmarkStart w:id="349" w:name="_Toc416945921"/>
      <w:bookmarkStart w:id="350" w:name="_Toc416945982"/>
      <w:bookmarkStart w:id="351" w:name="_Toc417653160"/>
      <w:bookmarkStart w:id="352" w:name="_Toc418764842"/>
      <w:bookmarkStart w:id="353" w:name="_Toc418765022"/>
      <w:bookmarkStart w:id="354" w:name="_Toc418765085"/>
      <w:r>
        <w:t>Notes</w:t>
      </w:r>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5" w:name="_Toc524621659"/>
      <w:bookmarkStart w:id="356" w:name="_Toc411343231"/>
      <w:bookmarkStart w:id="357" w:name="_Toc418765086"/>
      <w:r>
        <w:rPr>
          <w:snapToGrid w:val="0"/>
        </w:rPr>
        <w:t>Compilation table</w:t>
      </w:r>
      <w:bookmarkEnd w:id="355"/>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ins w:id="358" w:author="Master Repository Process" w:date="2021-09-11T18:26:00Z"/>
        </w:trPr>
        <w:tc>
          <w:tcPr>
            <w:tcW w:w="3118" w:type="dxa"/>
          </w:tcPr>
          <w:p>
            <w:pPr>
              <w:pStyle w:val="nTable"/>
              <w:spacing w:after="40"/>
              <w:ind w:right="170"/>
              <w:rPr>
                <w:ins w:id="359" w:author="Master Repository Process" w:date="2021-09-11T18:26:00Z"/>
                <w:i/>
              </w:rPr>
            </w:pPr>
            <w:ins w:id="360" w:author="Master Repository Process" w:date="2021-09-11T18:26:00Z">
              <w:r>
                <w:rPr>
                  <w:i/>
                </w:rPr>
                <w:t>Queen Elizabeth II Medical Centre (Delegated Site) Amendment By</w:t>
              </w:r>
              <w:r>
                <w:rPr>
                  <w:i/>
                </w:rPr>
                <w:noBreakHyphen/>
                <w:t>laws 2016</w:t>
              </w:r>
            </w:ins>
          </w:p>
        </w:tc>
        <w:tc>
          <w:tcPr>
            <w:tcW w:w="1276" w:type="dxa"/>
          </w:tcPr>
          <w:p>
            <w:pPr>
              <w:pStyle w:val="nTable"/>
              <w:keepLines/>
              <w:spacing w:after="40"/>
              <w:rPr>
                <w:ins w:id="361" w:author="Master Repository Process" w:date="2021-09-11T18:26:00Z"/>
              </w:rPr>
            </w:pPr>
            <w:ins w:id="362" w:author="Master Repository Process" w:date="2021-09-11T18:26:00Z">
              <w:r>
                <w:t>1 Jul 2016 p. 2743-5</w:t>
              </w:r>
            </w:ins>
          </w:p>
        </w:tc>
        <w:tc>
          <w:tcPr>
            <w:tcW w:w="2693" w:type="dxa"/>
          </w:tcPr>
          <w:p>
            <w:pPr>
              <w:pStyle w:val="nTable"/>
              <w:keepLines/>
              <w:spacing w:after="40"/>
              <w:rPr>
                <w:ins w:id="363" w:author="Master Repository Process" w:date="2021-09-11T18:26:00Z"/>
                <w:snapToGrid w:val="0"/>
                <w:spacing w:val="-2"/>
              </w:rPr>
            </w:pPr>
            <w:ins w:id="364" w:author="Master Repository Process" w:date="2021-09-11T18:26:00Z">
              <w:r>
                <w:rPr>
                  <w:snapToGrid w:val="0"/>
                </w:rPr>
                <w:t xml:space="preserve">bl. 1 and 2: </w:t>
              </w:r>
              <w:r>
                <w:t>1 Jul 2016</w:t>
              </w:r>
              <w:r>
                <w:rPr>
                  <w:snapToGrid w:val="0"/>
                </w:rPr>
                <w:t xml:space="preserve"> (see bl. 2(a));</w:t>
              </w:r>
              <w:r>
                <w:rPr>
                  <w:snapToGrid w:val="0"/>
                </w:rPr>
                <w:br/>
                <w:t>By-laws other than bl. 1 and 2: 1 Jul 2016 (see bl. 2(b))</w:t>
              </w:r>
            </w:ins>
          </w:p>
        </w:tc>
      </w:tr>
      <w:tr>
        <w:trPr>
          <w:cantSplit/>
          <w:ins w:id="365" w:author="Master Repository Process" w:date="2021-09-11T18:26:00Z"/>
        </w:trPr>
        <w:tc>
          <w:tcPr>
            <w:tcW w:w="3118" w:type="dxa"/>
            <w:tcBorders>
              <w:bottom w:val="single" w:sz="4" w:space="0" w:color="auto"/>
            </w:tcBorders>
          </w:tcPr>
          <w:p>
            <w:pPr>
              <w:pStyle w:val="nTable"/>
              <w:spacing w:after="40"/>
              <w:ind w:right="170"/>
              <w:rPr>
                <w:ins w:id="366" w:author="Master Repository Process" w:date="2021-09-11T18:26:00Z"/>
                <w:i/>
              </w:rPr>
            </w:pPr>
            <w:ins w:id="367" w:author="Master Repository Process" w:date="2021-09-11T18:26:00Z">
              <w:r>
                <w:rPr>
                  <w:i/>
                </w:rPr>
                <w:t>Queen Elizabeth II Medical Centre (Delegated Site) Amendment By</w:t>
              </w:r>
              <w:r>
                <w:rPr>
                  <w:i/>
                </w:rPr>
                <w:noBreakHyphen/>
                <w:t>laws (No. 2) 2016</w:t>
              </w:r>
            </w:ins>
          </w:p>
        </w:tc>
        <w:tc>
          <w:tcPr>
            <w:tcW w:w="1276" w:type="dxa"/>
            <w:tcBorders>
              <w:bottom w:val="single" w:sz="4" w:space="0" w:color="auto"/>
            </w:tcBorders>
          </w:tcPr>
          <w:p>
            <w:pPr>
              <w:pStyle w:val="nTable"/>
              <w:keepLines/>
              <w:spacing w:after="40"/>
              <w:rPr>
                <w:ins w:id="368" w:author="Master Repository Process" w:date="2021-09-11T18:26:00Z"/>
              </w:rPr>
            </w:pPr>
            <w:ins w:id="369" w:author="Master Repository Process" w:date="2021-09-11T18:26:00Z">
              <w:r>
                <w:t>1 Jul 2016 p. 2745-7</w:t>
              </w:r>
            </w:ins>
          </w:p>
        </w:tc>
        <w:tc>
          <w:tcPr>
            <w:tcW w:w="2693" w:type="dxa"/>
            <w:tcBorders>
              <w:bottom w:val="single" w:sz="4" w:space="0" w:color="auto"/>
            </w:tcBorders>
          </w:tcPr>
          <w:p>
            <w:pPr>
              <w:pStyle w:val="nTable"/>
              <w:keepLines/>
              <w:spacing w:after="40"/>
              <w:rPr>
                <w:ins w:id="370" w:author="Master Repository Process" w:date="2021-09-11T18:26:00Z"/>
                <w:snapToGrid w:val="0"/>
                <w:spacing w:val="-2"/>
              </w:rPr>
            </w:pPr>
            <w:ins w:id="371" w:author="Master Repository Process" w:date="2021-09-11T18:26:00Z">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2" w:name="_Toc524621660"/>
      <w:bookmarkStart w:id="373" w:name="_Toc402966387"/>
      <w:bookmarkStart w:id="374" w:name="_Toc436042042"/>
      <w:bookmarkStart w:id="375" w:name="_Toc452373592"/>
      <w:r>
        <w:rPr>
          <w:snapToGrid w:val="0"/>
        </w:rPr>
        <w:t>Provisions that have not come into operation</w:t>
      </w:r>
      <w:bookmarkEnd w:id="372"/>
      <w:bookmarkEnd w:id="373"/>
      <w:bookmarkEnd w:id="374"/>
      <w:bookmarkEnd w:id="375"/>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307(j)</w:t>
      </w:r>
      <w:r>
        <w:rPr>
          <w:i/>
        </w:rPr>
        <w:t xml:space="preserve"> </w:t>
      </w:r>
      <w:r>
        <w:rPr>
          <w:snapToGrid w:val="0"/>
        </w:rPr>
        <w:t>had not come into operation.  It reads as follows:</w:t>
      </w:r>
    </w:p>
    <w:p>
      <w:pPr>
        <w:pStyle w:val="BlankOpen"/>
      </w:pPr>
    </w:p>
    <w:p>
      <w:pPr>
        <w:pStyle w:val="nzHeading5"/>
      </w:pPr>
      <w:bookmarkStart w:id="376" w:name="_Toc451509718"/>
      <w:r>
        <w:rPr>
          <w:rStyle w:val="CharSectno"/>
        </w:rPr>
        <w:t>307</w:t>
      </w:r>
      <w:r>
        <w:t>.</w:t>
      </w:r>
      <w:r>
        <w:tab/>
        <w:t>By</w:t>
      </w:r>
      <w:r>
        <w:noBreakHyphen/>
        <w:t>laws and regulations repealed</w:t>
      </w:r>
      <w:bookmarkEnd w:id="376"/>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18" w:name="Schedule"/>
    <w:bookmarkEnd w:id="3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714263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17142639" w:val="RemoveTocBookmarks,RemoveUnusedBookmarks,RemoveLanguageTags,UsedStyles,ResetPageSize"/>
    <w:docVar w:name="WAFER_20170217142639_GUID" w:val="993c5269-3693-4b45-8150-24320fb34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E6240D1-A72E-4FB5-996D-BD89A64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7527</Words>
  <Characters>36812</Characters>
  <Application>Microsoft Office Word</Application>
  <DocSecurity>0</DocSecurity>
  <Lines>1227</Lines>
  <Paragraphs>764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02-g0-00 - 02-h0-02</dc:title>
  <dc:subject/>
  <dc:creator/>
  <cp:keywords/>
  <dc:description/>
  <cp:lastModifiedBy>Master Repository Process</cp:lastModifiedBy>
  <cp:revision>2</cp:revision>
  <cp:lastPrinted>2014-05-01T08:25:00Z</cp:lastPrinted>
  <dcterms:created xsi:type="dcterms:W3CDTF">2021-09-11T10:26:00Z</dcterms:created>
  <dcterms:modified xsi:type="dcterms:W3CDTF">2021-09-11T10:26:00Z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CommencementDate">
    <vt:lpwstr>20160701</vt:lpwstr>
  </property>
  <property fmtid="{D5CDD505-2E9C-101B-9397-08002B2CF9AE}" pid="8" name="FromSuffix">
    <vt:lpwstr>02-g0-00</vt:lpwstr>
  </property>
  <property fmtid="{D5CDD505-2E9C-101B-9397-08002B2CF9AE}" pid="9" name="FromAsAtDate">
    <vt:lpwstr>26 May 2016</vt:lpwstr>
  </property>
  <property fmtid="{D5CDD505-2E9C-101B-9397-08002B2CF9AE}" pid="10" name="ToSuffix">
    <vt:lpwstr>02-h0-02</vt:lpwstr>
  </property>
  <property fmtid="{D5CDD505-2E9C-101B-9397-08002B2CF9AE}" pid="11" name="ToAsAtDate">
    <vt:lpwstr>01 Jul 2016</vt:lpwstr>
  </property>
</Properties>
</file>