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2015</w:t>
      </w:r>
      <w:r>
        <w:fldChar w:fldCharType="end"/>
      </w:r>
      <w:r>
        <w:t xml:space="preserve">, </w:t>
      </w:r>
      <w:r>
        <w:fldChar w:fldCharType="begin"/>
      </w:r>
      <w:r>
        <w:instrText xml:space="preserve"> DocProperty FromSuffix </w:instrText>
      </w:r>
      <w:r>
        <w:fldChar w:fldCharType="separate"/>
      </w:r>
      <w:r>
        <w:t>08-b0-03</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08-c0-02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1" w:name="_Toc404948511"/>
      <w:bookmarkStart w:id="2" w:name="_Toc418071397"/>
      <w:bookmarkStart w:id="3" w:name="_Toc418071513"/>
      <w:bookmarkStart w:id="4" w:name="_Toc427922637"/>
      <w:bookmarkStart w:id="5" w:name="_Toc45513774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rPr>
          <w:snapToGrid w:val="0"/>
        </w:rPr>
      </w:pPr>
      <w:r>
        <w:rPr>
          <w:snapToGrid w:val="0"/>
        </w:rPr>
        <w:tab/>
        <w:t>[Heading inserted in Gazette 13 Sep 1996 p. 4545.]</w:t>
      </w:r>
    </w:p>
    <w:p>
      <w:pPr>
        <w:pStyle w:val="Heading5"/>
        <w:spacing w:before="180"/>
        <w:rPr>
          <w:snapToGrid w:val="0"/>
        </w:rPr>
      </w:pPr>
      <w:bookmarkStart w:id="7" w:name="_Toc404948512"/>
      <w:bookmarkStart w:id="8" w:name="_Toc455137749"/>
      <w:bookmarkStart w:id="9" w:name="_Toc427922638"/>
      <w:r>
        <w:rPr>
          <w:rStyle w:val="CharSectno"/>
        </w:rPr>
        <w:t>1</w:t>
      </w:r>
      <w:r>
        <w:rPr>
          <w:snapToGrid w:val="0"/>
        </w:rPr>
        <w:t xml:space="preserve">. </w:t>
      </w:r>
      <w:r>
        <w:rPr>
          <w:snapToGrid w:val="0"/>
        </w:rPr>
        <w:tab/>
        <w:t>Citation</w:t>
      </w:r>
      <w:bookmarkEnd w:id="7"/>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404948513"/>
      <w:bookmarkStart w:id="11" w:name="_Toc455137750"/>
      <w:bookmarkStart w:id="12" w:name="_Toc427922639"/>
      <w:r>
        <w:rPr>
          <w:rStyle w:val="CharSectno"/>
        </w:rPr>
        <w:t>2</w:t>
      </w:r>
      <w:r>
        <w:rPr>
          <w:snapToGrid w:val="0"/>
        </w:rPr>
        <w:t xml:space="preserve">. </w:t>
      </w:r>
      <w:r>
        <w:rPr>
          <w:snapToGrid w:val="0"/>
        </w:rPr>
        <w:tab/>
        <w:t>Commencement</w:t>
      </w:r>
      <w:bookmarkEnd w:id="10"/>
      <w:bookmarkEnd w:id="11"/>
      <w:bookmarkEnd w:id="12"/>
    </w:p>
    <w:p>
      <w:pPr>
        <w:pStyle w:val="Subsection"/>
        <w:spacing w:before="120"/>
        <w:rPr>
          <w:snapToGrid w:val="0"/>
        </w:rPr>
      </w:pPr>
      <w:r>
        <w:rPr>
          <w:snapToGrid w:val="0"/>
        </w:rPr>
        <w:tab/>
      </w:r>
      <w:r>
        <w:rPr>
          <w:snapToGrid w:val="0"/>
        </w:rPr>
        <w:tab/>
        <w:t xml:space="preserve">These regulations </w:t>
      </w:r>
      <w:del w:id="13" w:author="Master Repository Process" w:date="2021-08-01T13:52:00Z">
        <w:r>
          <w:rPr>
            <w:snapToGrid w:val="0"/>
          </w:rPr>
          <w:delText xml:space="preserve">shall </w:delText>
        </w:r>
      </w:del>
      <w:r>
        <w:rPr>
          <w:snapToGrid w:val="0"/>
        </w:rPr>
        <w:t xml:space="preserve">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rPr>
          <w:ins w:id="14" w:author="Master Repository Process" w:date="2021-08-01T13:52:00Z"/>
        </w:rPr>
      </w:pPr>
      <w:bookmarkStart w:id="15" w:name="_Toc404948514"/>
      <w:ins w:id="16" w:author="Master Repository Process" w:date="2021-08-01T13:52:00Z">
        <w:r>
          <w:tab/>
          <w:t>[Regulation 2 amended in Gazette 28 Jun 2016 p. 2631.]</w:t>
        </w:r>
      </w:ins>
    </w:p>
    <w:p>
      <w:pPr>
        <w:pStyle w:val="Heading5"/>
        <w:spacing w:before="180"/>
      </w:pPr>
      <w:bookmarkStart w:id="17" w:name="_Toc427922640"/>
      <w:bookmarkStart w:id="18" w:name="_Toc455137751"/>
      <w:r>
        <w:rPr>
          <w:rStyle w:val="CharSectno"/>
        </w:rPr>
        <w:t>2AA</w:t>
      </w:r>
      <w:r>
        <w:t>.</w:t>
      </w:r>
      <w:r>
        <w:tab/>
      </w:r>
      <w:del w:id="19" w:author="Master Repository Process" w:date="2021-08-01T13:52:00Z">
        <w:r>
          <w:delText>Terms</w:delText>
        </w:r>
      </w:del>
      <w:ins w:id="20" w:author="Master Repository Process" w:date="2021-08-01T13:52:00Z">
        <w:r>
          <w:t>Term</w:t>
        </w:r>
      </w:ins>
      <w:r>
        <w:t xml:space="preserve"> used</w:t>
      </w:r>
      <w:bookmarkEnd w:id="17"/>
      <w:ins w:id="21" w:author="Master Repository Process" w:date="2021-08-01T13:52:00Z">
        <w:r>
          <w:t>: head office</w:t>
        </w:r>
      </w:ins>
      <w:bookmarkEnd w:id="15"/>
      <w:bookmarkEnd w:id="18"/>
    </w:p>
    <w:p>
      <w:pPr>
        <w:pStyle w:val="Subsection"/>
        <w:spacing w:before="120"/>
      </w:pPr>
      <w:r>
        <w:tab/>
      </w:r>
      <w:r>
        <w:tab/>
        <w:t>In these regulations, unless the contrary intention appears —</w:t>
      </w:r>
    </w:p>
    <w:p>
      <w:pPr>
        <w:pStyle w:val="Defstart"/>
        <w:rPr>
          <w:del w:id="22" w:author="Master Repository Process" w:date="2021-08-01T13:52:00Z"/>
        </w:rPr>
      </w:pPr>
      <w:del w:id="23" w:author="Master Repository Process" w:date="2021-08-01T13:52:00Z">
        <w:r>
          <w:rPr>
            <w:b/>
          </w:rPr>
          <w:tab/>
        </w:r>
        <w:r>
          <w:rPr>
            <w:rStyle w:val="CharDefText"/>
          </w:rPr>
          <w:delText>Departmental library</w:delText>
        </w:r>
        <w:r>
          <w:delText xml:space="preserve"> means the Department’s library located at The Atrium, 168 St George’s Terrace, Perth, Western Australia;</w:delText>
        </w:r>
      </w:del>
    </w:p>
    <w:p>
      <w:pPr>
        <w:pStyle w:val="Defstart"/>
      </w:pPr>
      <w:r>
        <w:rPr>
          <w:b/>
        </w:rPr>
        <w:tab/>
      </w:r>
      <w:r>
        <w:rPr>
          <w:rStyle w:val="CharDefText"/>
        </w:rPr>
        <w:t>head office</w:t>
      </w:r>
      <w:r>
        <w:t xml:space="preserve"> means the premises of the Authority at Level 8, The Atrium, 168 St </w:t>
      </w:r>
      <w:del w:id="24" w:author="Master Repository Process" w:date="2021-08-01T13:52:00Z">
        <w:r>
          <w:delText>George’s</w:delText>
        </w:r>
      </w:del>
      <w:ins w:id="25" w:author="Master Repository Process" w:date="2021-08-01T13:52:00Z">
        <w:r>
          <w:t>Georges</w:t>
        </w:r>
      </w:ins>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w:t>
      </w:r>
      <w:del w:id="26" w:author="Master Repository Process" w:date="2021-08-01T13:52:00Z">
        <w:r>
          <w:delText>4261</w:delText>
        </w:r>
      </w:del>
      <w:ins w:id="27" w:author="Master Repository Process" w:date="2021-08-01T13:52:00Z">
        <w:r>
          <w:t>4261; amended in Gazette 28 Jun 2016 p. 2629</w:t>
        </w:r>
      </w:ins>
      <w:r>
        <w:t>.]</w:t>
      </w:r>
    </w:p>
    <w:p>
      <w:pPr>
        <w:pStyle w:val="Heading2"/>
      </w:pPr>
      <w:bookmarkStart w:id="28" w:name="_Toc404948515"/>
      <w:bookmarkStart w:id="29" w:name="_Toc418071401"/>
      <w:bookmarkStart w:id="30" w:name="_Toc418071517"/>
      <w:bookmarkStart w:id="31" w:name="_Toc427922641"/>
      <w:bookmarkStart w:id="32" w:name="_Toc455137752"/>
      <w:r>
        <w:rPr>
          <w:rStyle w:val="CharPartNo"/>
        </w:rPr>
        <w:lastRenderedPageBreak/>
        <w:t>Part 2</w:t>
      </w:r>
      <w:r>
        <w:rPr>
          <w:rStyle w:val="CharDivNo"/>
        </w:rPr>
        <w:t> </w:t>
      </w:r>
      <w:r>
        <w:t>—</w:t>
      </w:r>
      <w:r>
        <w:rPr>
          <w:rStyle w:val="CharDivText"/>
        </w:rPr>
        <w:t> </w:t>
      </w:r>
      <w:r>
        <w:rPr>
          <w:rStyle w:val="CharPartText"/>
        </w:rPr>
        <w:t>Administrative matters</w:t>
      </w:r>
      <w:bookmarkEnd w:id="28"/>
      <w:bookmarkEnd w:id="29"/>
      <w:bookmarkEnd w:id="30"/>
      <w:bookmarkEnd w:id="31"/>
      <w:bookmarkEnd w:id="32"/>
    </w:p>
    <w:p>
      <w:pPr>
        <w:pStyle w:val="Footnoteheading"/>
        <w:rPr>
          <w:snapToGrid w:val="0"/>
        </w:rPr>
      </w:pPr>
      <w:r>
        <w:rPr>
          <w:snapToGrid w:val="0"/>
        </w:rPr>
        <w:tab/>
        <w:t>[Heading inserted in Gazette 13 Sep 1996 p. 4545.]</w:t>
      </w:r>
    </w:p>
    <w:p>
      <w:pPr>
        <w:pStyle w:val="Heading5"/>
        <w:spacing w:before="180"/>
        <w:rPr>
          <w:snapToGrid w:val="0"/>
        </w:rPr>
      </w:pPr>
      <w:bookmarkStart w:id="33" w:name="_Toc404948516"/>
      <w:bookmarkStart w:id="34" w:name="_Toc455137753"/>
      <w:bookmarkStart w:id="35" w:name="_Toc427922642"/>
      <w:r>
        <w:rPr>
          <w:rStyle w:val="CharSectno"/>
        </w:rPr>
        <w:t>2A</w:t>
      </w:r>
      <w:r>
        <w:rPr>
          <w:snapToGrid w:val="0"/>
        </w:rPr>
        <w:t>.</w:t>
      </w:r>
      <w:r>
        <w:rPr>
          <w:snapToGrid w:val="0"/>
        </w:rPr>
        <w:tab/>
        <w:t>Draft policies, where and when public may inspect (Act s. 26(1)(d))</w:t>
      </w:r>
      <w:bookmarkEnd w:id="33"/>
      <w:bookmarkEnd w:id="34"/>
      <w:bookmarkEnd w:id="35"/>
    </w:p>
    <w:p>
      <w:pPr>
        <w:pStyle w:val="Subsection"/>
        <w:spacing w:before="120"/>
        <w:rPr>
          <w:snapToGrid w:val="0"/>
        </w:rPr>
      </w:pPr>
      <w:r>
        <w:rPr>
          <w:snapToGrid w:val="0"/>
        </w:rPr>
        <w:tab/>
      </w:r>
      <w:r>
        <w:rPr>
          <w:snapToGrid w:val="0"/>
        </w:rPr>
        <w:tab/>
        <w:t>For the purposes of section 26(1)(d) of the Act —</w:t>
      </w:r>
    </w:p>
    <w:p>
      <w:pPr>
        <w:pStyle w:val="Indenta"/>
      </w:pPr>
      <w:r>
        <w:tab/>
        <w:t>(a)</w:t>
      </w:r>
      <w:r>
        <w:tab/>
        <w:t>the places at which a draft policy will be available for public inspection are —</w:t>
      </w:r>
      <w:ins w:id="36" w:author="Master Repository Process" w:date="2021-08-01T13:52:00Z">
        <w:r>
          <w:t xml:space="preserve"> </w:t>
        </w:r>
      </w:ins>
    </w:p>
    <w:p>
      <w:pPr>
        <w:pStyle w:val="Indenti"/>
      </w:pPr>
      <w:r>
        <w:tab/>
        <w:t>(i)</w:t>
      </w:r>
      <w:r>
        <w:tab/>
        <w:t xml:space="preserve">the </w:t>
      </w:r>
      <w:del w:id="37" w:author="Master Repository Process" w:date="2021-08-01T13:52:00Z">
        <w:r>
          <w:delText>Departmental library</w:delText>
        </w:r>
      </w:del>
      <w:ins w:id="38" w:author="Master Repository Process" w:date="2021-08-01T13:52:00Z">
        <w:r>
          <w:t>head office</w:t>
        </w:r>
      </w:ins>
      <w:r>
        <w:t>; and</w:t>
      </w:r>
    </w:p>
    <w:p>
      <w:pPr>
        <w:pStyle w:val="Ednotesubpara"/>
        <w:spacing w:before="60"/>
        <w:rPr>
          <w:del w:id="39" w:author="Master Repository Process" w:date="2021-08-01T13:52:00Z"/>
          <w:iCs/>
          <w:snapToGrid w:val="0"/>
        </w:rPr>
      </w:pPr>
      <w:r>
        <w:tab/>
      </w:r>
      <w:del w:id="40" w:author="Master Repository Process" w:date="2021-08-01T13:52:00Z">
        <w:r>
          <w:rPr>
            <w:iCs/>
            <w:snapToGrid w:val="0"/>
          </w:rPr>
          <w:delText>[(</w:delText>
        </w:r>
      </w:del>
      <w:ins w:id="41" w:author="Master Repository Process" w:date="2021-08-01T13:52:00Z">
        <w:r>
          <w:t>(</w:t>
        </w:r>
      </w:ins>
      <w:r>
        <w:t>ii)</w:t>
      </w:r>
      <w:r>
        <w:tab/>
      </w:r>
      <w:del w:id="42" w:author="Master Repository Process" w:date="2021-08-01T13:52:00Z">
        <w:r>
          <w:rPr>
            <w:iCs/>
            <w:snapToGrid w:val="0"/>
          </w:rPr>
          <w:delText>deleted]</w:delText>
        </w:r>
      </w:del>
    </w:p>
    <w:p>
      <w:pPr>
        <w:pStyle w:val="Indenti"/>
      </w:pPr>
      <w:del w:id="43" w:author="Master Repository Process" w:date="2021-08-01T13:52:00Z">
        <w:r>
          <w:rPr>
            <w:snapToGrid w:val="0"/>
          </w:rPr>
          <w:tab/>
          <w:delText>(iii)</w:delText>
        </w:r>
        <w:r>
          <w:rPr>
            <w:snapToGrid w:val="0"/>
          </w:rPr>
          <w:tab/>
        </w:r>
        <w:r>
          <w:delText>the premises of the Department</w:delText>
        </w:r>
        <w:r>
          <w:rPr>
            <w:snapToGrid w:val="0"/>
          </w:rPr>
          <w:delText xml:space="preserve"> at SGIO Building, Welcome</w:delText>
        </w:r>
      </w:del>
      <w:ins w:id="44" w:author="Master Repository Process" w:date="2021-08-01T13:52:00Z">
        <w:r>
          <w:t>Lot 3 Anderson</w:t>
        </w:r>
      </w:ins>
      <w:r>
        <w:t xml:space="preserve"> Road, Karratha</w:t>
      </w:r>
      <w:ins w:id="45" w:author="Master Repository Process" w:date="2021-08-01T13:52:00Z">
        <w:r>
          <w:t xml:space="preserve"> Industrial Estate, Karratha</w:t>
        </w:r>
      </w:ins>
      <w:r>
        <w:t>, Western Australia</w:t>
      </w:r>
      <w:ins w:id="46" w:author="Master Repository Process" w:date="2021-08-01T13:52:00Z">
        <w:r>
          <w:t>,</w:t>
        </w:r>
      </w:ins>
      <w:r>
        <w:t xml:space="preserve"> 6714; and</w:t>
      </w:r>
    </w:p>
    <w:p>
      <w:pPr>
        <w:pStyle w:val="Indenti"/>
      </w:pPr>
      <w:del w:id="47" w:author="Master Repository Process" w:date="2021-08-01T13:52:00Z">
        <w:r>
          <w:rPr>
            <w:snapToGrid w:val="0"/>
          </w:rPr>
          <w:tab/>
          <w:delText>(iv)</w:delText>
        </w:r>
        <w:r>
          <w:rPr>
            <w:snapToGrid w:val="0"/>
          </w:rPr>
          <w:tab/>
        </w:r>
        <w:r>
          <w:delText>the premises of the Department</w:delText>
        </w:r>
        <w:r>
          <w:rPr>
            <w:snapToGrid w:val="0"/>
          </w:rPr>
          <w:delText xml:space="preserve"> at 165 Gilmore Avenue, Kwinana</w:delText>
        </w:r>
      </w:del>
      <w:ins w:id="48" w:author="Master Repository Process" w:date="2021-08-01T13:52:00Z">
        <w:r>
          <w:tab/>
          <w:t>(iii)</w:t>
        </w:r>
        <w:r>
          <w:tab/>
          <w:t>181</w:t>
        </w:r>
        <w:r>
          <w:noBreakHyphen/>
          <w:t>205 Davey Street, Booragoon</w:t>
        </w:r>
      </w:ins>
      <w:r>
        <w:t>, Western Australia</w:t>
      </w:r>
      <w:del w:id="49" w:author="Master Repository Process" w:date="2021-08-01T13:52:00Z">
        <w:r>
          <w:rPr>
            <w:snapToGrid w:val="0"/>
          </w:rPr>
          <w:delText xml:space="preserve"> 6167</w:delText>
        </w:r>
      </w:del>
      <w:ins w:id="50" w:author="Master Repository Process" w:date="2021-08-01T13:52:00Z">
        <w:r>
          <w:t>, 6154</w:t>
        </w:r>
      </w:ins>
      <w:r>
        <w:t>; and</w:t>
      </w:r>
    </w:p>
    <w:p>
      <w:pPr>
        <w:pStyle w:val="Indenti"/>
      </w:pPr>
      <w:r>
        <w:tab/>
        <w:t>(</w:t>
      </w:r>
      <w:del w:id="51" w:author="Master Repository Process" w:date="2021-08-01T13:52:00Z">
        <w:r>
          <w:delText>v</w:delText>
        </w:r>
      </w:del>
      <w:ins w:id="52" w:author="Master Repository Process" w:date="2021-08-01T13:52:00Z">
        <w:r>
          <w:t>iv</w:t>
        </w:r>
      </w:ins>
      <w:r>
        <w:t>)</w:t>
      </w:r>
      <w:r>
        <w:tab/>
        <w:t xml:space="preserve">the </w:t>
      </w:r>
      <w:del w:id="53" w:author="Master Repository Process" w:date="2021-08-01T13:52:00Z">
        <w:r>
          <w:delText>premises</w:delText>
        </w:r>
      </w:del>
      <w:ins w:id="54" w:author="Master Repository Process" w:date="2021-08-01T13:52:00Z">
        <w:r>
          <w:t>corner</w:t>
        </w:r>
      </w:ins>
      <w:r>
        <w:t xml:space="preserve"> of </w:t>
      </w:r>
      <w:del w:id="55" w:author="Master Repository Process" w:date="2021-08-01T13:52:00Z">
        <w:r>
          <w:delText>the Department at 10th</w:delText>
        </w:r>
        <w:r>
          <w:rPr>
            <w:rFonts w:ascii="Times" w:hAnsi="Times"/>
          </w:rPr>
          <w:delText> </w:delText>
        </w:r>
        <w:r>
          <w:delText>Floor, Bunbury Tower, 61 Victoria Street</w:delText>
        </w:r>
      </w:del>
      <w:ins w:id="56" w:author="Master Repository Process" w:date="2021-08-01T13:52:00Z">
        <w:r>
          <w:t>Dodson Road and South Western Highway</w:t>
        </w:r>
      </w:ins>
      <w:r>
        <w:t>, Bunbury, Western Australia,</w:t>
      </w:r>
      <w:del w:id="57" w:author="Master Repository Process" w:date="2021-08-01T13:52:00Z">
        <w:r>
          <w:delText> 6231</w:delText>
        </w:r>
      </w:del>
      <w:ins w:id="58" w:author="Master Repository Process" w:date="2021-08-01T13:52:00Z">
        <w:r>
          <w:t xml:space="preserve"> 6230</w:t>
        </w:r>
      </w:ins>
      <w:r>
        <w:t>; and</w:t>
      </w:r>
    </w:p>
    <w:p>
      <w:pPr>
        <w:pStyle w:val="Indenti"/>
      </w:pPr>
      <w:del w:id="59" w:author="Master Repository Process" w:date="2021-08-01T13:52:00Z">
        <w:r>
          <w:tab/>
          <w:delText>(vi)</w:delText>
        </w:r>
        <w:r>
          <w:tab/>
          <w:delText>the premises of the Department at 5 Burges Street</w:delText>
        </w:r>
      </w:del>
      <w:ins w:id="60" w:author="Master Repository Process" w:date="2021-08-01T13:52:00Z">
        <w:r>
          <w:tab/>
          <w:t>(v)</w:t>
        </w:r>
        <w:r>
          <w:tab/>
          <w:t>1</w:t>
        </w:r>
        <w:r>
          <w:rPr>
            <w:vertAlign w:val="superscript"/>
          </w:rPr>
          <w:t>st</w:t>
        </w:r>
        <w:r>
          <w:t xml:space="preserve"> Floor, The Foreshore Centre, 201 Foreshore Drive</w:t>
        </w:r>
      </w:ins>
      <w:r>
        <w:t>, Geraldton, Western Australia, 6530;</w:t>
      </w:r>
      <w:ins w:id="61" w:author="Master Repository Process" w:date="2021-08-01T13:52:00Z">
        <w:r>
          <w:t xml:space="preserve"> </w:t>
        </w:r>
      </w:ins>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ins w:id="62" w:author="Master Repository Process" w:date="2021-08-01T13:52:00Z">
        <w:r>
          <w:t>; 28 Jun 2016 p. 2629</w:t>
        </w:r>
        <w:r>
          <w:noBreakHyphen/>
          <w:t>30</w:t>
        </w:r>
      </w:ins>
      <w:r>
        <w:t>.]</w:t>
      </w:r>
    </w:p>
    <w:p>
      <w:pPr>
        <w:pStyle w:val="Heading5"/>
        <w:spacing w:before="180"/>
        <w:rPr>
          <w:snapToGrid w:val="0"/>
        </w:rPr>
      </w:pPr>
      <w:bookmarkStart w:id="63" w:name="_Toc404948517"/>
      <w:bookmarkStart w:id="64" w:name="_Toc455137754"/>
      <w:bookmarkStart w:id="65" w:name="_Toc427922643"/>
      <w:r>
        <w:rPr>
          <w:rStyle w:val="CharSectno"/>
        </w:rPr>
        <w:t>2B</w:t>
      </w:r>
      <w:r>
        <w:rPr>
          <w:snapToGrid w:val="0"/>
        </w:rPr>
        <w:t>.</w:t>
      </w:r>
      <w:r>
        <w:rPr>
          <w:snapToGrid w:val="0"/>
        </w:rPr>
        <w:tab/>
        <w:t>Minutes of EPA, public inspection of</w:t>
      </w:r>
      <w:bookmarkEnd w:id="63"/>
      <w:bookmarkEnd w:id="64"/>
      <w:bookmarkEnd w:id="65"/>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del w:id="66" w:author="Master Repository Process" w:date="2021-08-01T13:52:00Z">
        <w:r>
          <w:delText xml:space="preserve"> and the Departmental library</w:delText>
        </w:r>
      </w:del>
      <w:r>
        <w:t>.</w:t>
      </w:r>
    </w:p>
    <w:p>
      <w:pPr>
        <w:pStyle w:val="Footnotesection"/>
      </w:pPr>
      <w:r>
        <w:tab/>
        <w:t>[Regulation 2B inserted in Gazette 5 May 1995 p. 1701</w:t>
      </w:r>
      <w:r>
        <w:noBreakHyphen/>
        <w:t>2; amended in Gazette 11 Dec 1998 p. 6598; 29 Sep 2006 p. 4261; 27 Nov 2012 p. 5738</w:t>
      </w:r>
      <w:ins w:id="67" w:author="Master Repository Process" w:date="2021-08-01T13:52:00Z">
        <w:r>
          <w:t>; 28 Jun 2016 p. 2630</w:t>
        </w:r>
      </w:ins>
      <w:r>
        <w:t>.]</w:t>
      </w:r>
    </w:p>
    <w:p>
      <w:pPr>
        <w:pStyle w:val="Heading5"/>
        <w:rPr>
          <w:snapToGrid w:val="0"/>
        </w:rPr>
      </w:pPr>
      <w:bookmarkStart w:id="68" w:name="_Toc404948518"/>
      <w:bookmarkStart w:id="69" w:name="_Toc455137755"/>
      <w:bookmarkStart w:id="70" w:name="_Toc427922644"/>
      <w:r>
        <w:rPr>
          <w:rStyle w:val="CharSectno"/>
        </w:rPr>
        <w:t>2C</w:t>
      </w:r>
      <w:r>
        <w:rPr>
          <w:snapToGrid w:val="0"/>
        </w:rPr>
        <w:t>.</w:t>
      </w:r>
      <w:r>
        <w:rPr>
          <w:snapToGrid w:val="0"/>
        </w:rPr>
        <w:tab/>
        <w:t>Proposals of prescribed class (Act s. 38)</w:t>
      </w:r>
      <w:bookmarkEnd w:id="68"/>
      <w:bookmarkEnd w:id="69"/>
      <w:bookmarkEnd w:id="70"/>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71" w:name="_Toc404948519"/>
      <w:bookmarkStart w:id="72" w:name="_Toc455137756"/>
      <w:bookmarkStart w:id="73" w:name="_Toc427922645"/>
      <w:r>
        <w:rPr>
          <w:rStyle w:val="CharSectno"/>
        </w:rPr>
        <w:t>3</w:t>
      </w:r>
      <w:r>
        <w:rPr>
          <w:snapToGrid w:val="0"/>
        </w:rPr>
        <w:t>.</w:t>
      </w:r>
      <w:r>
        <w:rPr>
          <w:snapToGrid w:val="0"/>
        </w:rPr>
        <w:tab/>
        <w:t>Details prescribed for records of proposals (Act s. 39(1)); where and when public may inspect records</w:t>
      </w:r>
      <w:bookmarkEnd w:id="71"/>
      <w:bookmarkEnd w:id="72"/>
      <w:bookmarkEnd w:id="73"/>
    </w:p>
    <w:p>
      <w:pPr>
        <w:pStyle w:val="Subsection"/>
        <w:rPr>
          <w:snapToGrid w:val="0"/>
        </w:rPr>
      </w:pPr>
      <w:r>
        <w:rPr>
          <w:snapToGrid w:val="0"/>
        </w:rPr>
        <w:tab/>
        <w:t>(1)</w:t>
      </w:r>
      <w:r>
        <w:rPr>
          <w:snapToGrid w:val="0"/>
        </w:rPr>
        <w:tab/>
        <w:t xml:space="preserve">The Authority </w:t>
      </w:r>
      <w:del w:id="74" w:author="Master Repository Process" w:date="2021-08-01T13:52:00Z">
        <w:r>
          <w:rPr>
            <w:snapToGrid w:val="0"/>
          </w:rPr>
          <w:delText>shall</w:delText>
        </w:r>
      </w:del>
      <w:ins w:id="75" w:author="Master Repository Process" w:date="2021-08-01T13:52:00Z">
        <w:r>
          <w:t>must</w:t>
        </w:r>
      </w:ins>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del w:id="76" w:author="Master Repository Process" w:date="2021-08-01T13:52:00Z">
        <w:r>
          <w:rPr>
            <w:snapToGrid w:val="0"/>
          </w:rPr>
          <w:delText>shall</w:delText>
        </w:r>
      </w:del>
      <w:ins w:id="77" w:author="Master Repository Process" w:date="2021-08-01T13:52:00Z">
        <w:r>
          <w:t>must</w:t>
        </w:r>
      </w:ins>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ins w:id="78" w:author="Master Repository Process" w:date="2021-08-01T13:52:00Z">
        <w:r>
          <w:t>; 28 Jun 2016 p. 2632</w:t>
        </w:r>
      </w:ins>
      <w:r>
        <w:t>.]</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79" w:name="_Toc404948520"/>
      <w:bookmarkStart w:id="80" w:name="_Toc418071406"/>
      <w:bookmarkStart w:id="81" w:name="_Toc418071522"/>
      <w:bookmarkStart w:id="82" w:name="_Toc427922646"/>
      <w:bookmarkStart w:id="83" w:name="_Toc455137757"/>
      <w:r>
        <w:rPr>
          <w:rStyle w:val="CharPartNo"/>
        </w:rPr>
        <w:t>Part 3</w:t>
      </w:r>
      <w:r>
        <w:rPr>
          <w:rStyle w:val="CharDivNo"/>
        </w:rPr>
        <w:t> </w:t>
      </w:r>
      <w:r>
        <w:t>—</w:t>
      </w:r>
      <w:r>
        <w:rPr>
          <w:rStyle w:val="CharDivText"/>
        </w:rPr>
        <w:t> </w:t>
      </w:r>
      <w:r>
        <w:rPr>
          <w:rStyle w:val="CharPartText"/>
        </w:rPr>
        <w:t>Control of pollution generally</w:t>
      </w:r>
      <w:bookmarkEnd w:id="79"/>
      <w:bookmarkEnd w:id="80"/>
      <w:bookmarkEnd w:id="81"/>
      <w:bookmarkEnd w:id="82"/>
      <w:bookmarkEnd w:id="83"/>
    </w:p>
    <w:p>
      <w:pPr>
        <w:pStyle w:val="Footnoteheading"/>
        <w:rPr>
          <w:snapToGrid w:val="0"/>
        </w:rPr>
      </w:pPr>
      <w:r>
        <w:rPr>
          <w:snapToGrid w:val="0"/>
        </w:rPr>
        <w:tab/>
        <w:t>[Heading inserted in Gazette 13 Sep 1996 p. 4545.]</w:t>
      </w:r>
    </w:p>
    <w:p>
      <w:pPr>
        <w:pStyle w:val="Heading5"/>
        <w:spacing w:before="240"/>
        <w:rPr>
          <w:snapToGrid w:val="0"/>
        </w:rPr>
      </w:pPr>
      <w:bookmarkStart w:id="84" w:name="_Toc404948521"/>
      <w:bookmarkStart w:id="85" w:name="_Toc455137758"/>
      <w:bookmarkStart w:id="86" w:name="_Toc427922647"/>
      <w:r>
        <w:rPr>
          <w:rStyle w:val="CharSectno"/>
        </w:rPr>
        <w:t>4</w:t>
      </w:r>
      <w:r>
        <w:rPr>
          <w:snapToGrid w:val="0"/>
        </w:rPr>
        <w:t>.</w:t>
      </w:r>
      <w:r>
        <w:rPr>
          <w:snapToGrid w:val="0"/>
        </w:rPr>
        <w:tab/>
        <w:t>Terms used; amounts of units for fees</w:t>
      </w:r>
      <w:bookmarkEnd w:id="84"/>
      <w:bookmarkEnd w:id="85"/>
      <w:bookmarkEnd w:id="8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w:t>
      </w:r>
      <w:del w:id="87" w:author="Master Repository Process" w:date="2021-08-01T13:52:00Z">
        <w:r>
          <w:delText>,</w:delText>
        </w:r>
      </w:del>
      <w:ins w:id="88" w:author="Master Repository Process" w:date="2021-08-01T13:52:00Z">
        <w:r>
          <w:t>(5),</w:t>
        </w:r>
      </w:ins>
      <w:r>
        <w:t xml:space="preserve">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w:t>
      </w:r>
      <w:ins w:id="89" w:author="Master Repository Process" w:date="2021-08-01T13:52:00Z">
        <w:r>
          <w:t>; 28 Jun 2016 p. 2630</w:t>
        </w:r>
      </w:ins>
      <w:r>
        <w:t>.]</w:t>
      </w:r>
    </w:p>
    <w:p>
      <w:pPr>
        <w:pStyle w:val="Heading5"/>
        <w:keepNext w:val="0"/>
        <w:keepLines w:val="0"/>
        <w:pageBreakBefore/>
        <w:spacing w:before="0"/>
        <w:rPr>
          <w:snapToGrid w:val="0"/>
        </w:rPr>
      </w:pPr>
      <w:bookmarkStart w:id="90" w:name="_Toc404948522"/>
      <w:bookmarkStart w:id="91" w:name="_Toc455137759"/>
      <w:bookmarkStart w:id="92" w:name="_Toc427922648"/>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90"/>
      <w:bookmarkEnd w:id="91"/>
      <w:bookmarkEnd w:id="92"/>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93" w:name="_Toc404948523"/>
      <w:bookmarkStart w:id="94" w:name="_Toc455137760"/>
      <w:bookmarkStart w:id="95" w:name="_Toc427922649"/>
      <w:r>
        <w:rPr>
          <w:rStyle w:val="CharSectno"/>
        </w:rPr>
        <w:t>5A</w:t>
      </w:r>
      <w:r>
        <w:rPr>
          <w:snapToGrid w:val="0"/>
        </w:rPr>
        <w:t>.</w:t>
      </w:r>
      <w:r>
        <w:rPr>
          <w:snapToGrid w:val="0"/>
        </w:rPr>
        <w:tab/>
        <w:t>Registration of Sch. 1 Part 2 premises, effect and cancellation of etc.</w:t>
      </w:r>
      <w:bookmarkEnd w:id="93"/>
      <w:bookmarkEnd w:id="94"/>
      <w:bookmarkEnd w:id="95"/>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96" w:name="_Toc404948524"/>
      <w:bookmarkStart w:id="97" w:name="_Toc455137761"/>
      <w:bookmarkStart w:id="98" w:name="_Toc427922650"/>
      <w:r>
        <w:rPr>
          <w:rStyle w:val="CharSectno"/>
        </w:rPr>
        <w:t>5B</w:t>
      </w:r>
      <w:r>
        <w:rPr>
          <w:snapToGrid w:val="0"/>
        </w:rPr>
        <w:t>.</w:t>
      </w:r>
      <w:r>
        <w:rPr>
          <w:snapToGrid w:val="0"/>
        </w:rPr>
        <w:tab/>
        <w:t>Registration of premises, application for etc.</w:t>
      </w:r>
      <w:bookmarkEnd w:id="96"/>
      <w:bookmarkEnd w:id="97"/>
      <w:bookmarkEnd w:id="98"/>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99" w:name="_Toc455137762"/>
      <w:bookmarkStart w:id="100" w:name="_Toc427922651"/>
      <w:bookmarkStart w:id="101" w:name="_Toc404948525"/>
      <w:del w:id="102" w:author="Master Repository Process" w:date="2021-08-01T13:52:00Z">
        <w:r>
          <w:rPr>
            <w:rStyle w:val="CharSectno"/>
          </w:rPr>
          <w:delText>5C</w:delText>
        </w:r>
      </w:del>
      <w:ins w:id="103" w:author="Master Repository Process" w:date="2021-08-01T13:52:00Z">
        <w:r>
          <w:rPr>
            <w:rStyle w:val="CharSectno"/>
          </w:rPr>
          <w:t>5BA</w:t>
        </w:r>
      </w:ins>
      <w:r>
        <w:t>.</w:t>
      </w:r>
      <w:r>
        <w:tab/>
        <w:t xml:space="preserve">Fees prescribed for works approval </w:t>
      </w:r>
      <w:del w:id="104" w:author="Master Repository Process" w:date="2021-08-01T13:52:00Z">
        <w:r>
          <w:rPr>
            <w:snapToGrid w:val="0"/>
          </w:rPr>
          <w:delText xml:space="preserve">and transfer of works approval </w:delText>
        </w:r>
      </w:del>
      <w:r>
        <w:t>(Act</w:t>
      </w:r>
      <w:del w:id="105" w:author="Master Repository Process" w:date="2021-08-01T13:52:00Z">
        <w:r>
          <w:rPr>
            <w:snapToGrid w:val="0"/>
          </w:rPr>
          <w:delText> </w:delText>
        </w:r>
      </w:del>
      <w:ins w:id="106" w:author="Master Repository Process" w:date="2021-08-01T13:52:00Z">
        <w:r>
          <w:t xml:space="preserve"> </w:t>
        </w:r>
      </w:ins>
      <w:r>
        <w:t>s.</w:t>
      </w:r>
      <w:del w:id="107" w:author="Master Repository Process" w:date="2021-08-01T13:52:00Z">
        <w:r>
          <w:rPr>
            <w:snapToGrid w:val="0"/>
          </w:rPr>
          <w:delText> </w:delText>
        </w:r>
      </w:del>
      <w:ins w:id="108" w:author="Master Repository Process" w:date="2021-08-01T13:52:00Z">
        <w:r>
          <w:t xml:space="preserve"> </w:t>
        </w:r>
      </w:ins>
      <w:r>
        <w:t>54(1</w:t>
      </w:r>
      <w:del w:id="109" w:author="Master Repository Process" w:date="2021-08-01T13:52:00Z">
        <w:r>
          <w:rPr>
            <w:snapToGrid w:val="0"/>
          </w:rPr>
          <w:delText>) and 64(1</w:delText>
        </w:r>
      </w:del>
      <w:r>
        <w:t>))</w:t>
      </w:r>
      <w:bookmarkEnd w:id="99"/>
      <w:bookmarkEnd w:id="100"/>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In determining the cost of works for the purposes of this regulation, no account is to be taken of —</w:t>
      </w:r>
      <w:ins w:id="110" w:author="Master Repository Process" w:date="2021-08-01T13:52:00Z">
        <w:r>
          <w:t xml:space="preserve"> </w:t>
        </w:r>
      </w:ins>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rPr>
          <w:ins w:id="111" w:author="Master Repository Process" w:date="2021-08-01T13:52:00Z"/>
        </w:rPr>
      </w:pPr>
      <w:del w:id="112" w:author="Master Repository Process" w:date="2021-08-01T13:52:00Z">
        <w:r>
          <w:tab/>
          <w:delText>(3</w:delText>
        </w:r>
      </w:del>
      <w:ins w:id="113" w:author="Master Repository Process" w:date="2021-08-01T13:52:00Z">
        <w:r>
          <w:tab/>
          <w:t>[Regulation 5BA inserted in Gazette 28 Jun 2016 p. 2630.]</w:t>
        </w:r>
      </w:ins>
    </w:p>
    <w:p>
      <w:pPr>
        <w:pStyle w:val="Heading5"/>
        <w:rPr>
          <w:ins w:id="114" w:author="Master Repository Process" w:date="2021-08-01T13:52:00Z"/>
        </w:rPr>
      </w:pPr>
      <w:bookmarkStart w:id="115" w:name="_Toc455137763"/>
      <w:ins w:id="116" w:author="Master Repository Process" w:date="2021-08-01T13:52:00Z">
        <w:r>
          <w:rPr>
            <w:rStyle w:val="CharSectno"/>
          </w:rPr>
          <w:t>5BB</w:t>
        </w:r>
        <w:r>
          <w:t>.</w:t>
        </w:r>
        <w:r>
          <w:tab/>
          <w:t>Fees prescribed for amending works approval or licence (Act s. 59B(1))</w:t>
        </w:r>
        <w:bookmarkEnd w:id="115"/>
      </w:ins>
    </w:p>
    <w:p>
      <w:pPr>
        <w:pStyle w:val="Subsection"/>
        <w:rPr>
          <w:ins w:id="117" w:author="Master Repository Process" w:date="2021-08-01T13:52:00Z"/>
        </w:rPr>
      </w:pPr>
      <w:ins w:id="118" w:author="Master Repository Process" w:date="2021-08-01T13:52:00Z">
        <w:r>
          <w:tab/>
          <w:t>(1</w:t>
        </w:r>
      </w:ins>
      <w:r>
        <w:t>)</w:t>
      </w:r>
      <w:r>
        <w:tab/>
        <w:t>For the purpose of section</w:t>
      </w:r>
      <w:del w:id="119" w:author="Master Repository Process" w:date="2021-08-01T13:52:00Z">
        <w:r>
          <w:delText> 64</w:delText>
        </w:r>
      </w:del>
      <w:ins w:id="120" w:author="Master Repository Process" w:date="2021-08-01T13:52:00Z">
        <w:r>
          <w:t xml:space="preserve"> 59B</w:t>
        </w:r>
      </w:ins>
      <w:r>
        <w:t>(1)(b) of the Act</w:t>
      </w:r>
      <w:ins w:id="121" w:author="Master Repository Process" w:date="2021-08-01T13:52:00Z">
        <w:r>
          <w:t>,</w:t>
        </w:r>
      </w:ins>
      <w:r>
        <w:t xml:space="preserve"> the fee prescribed for </w:t>
      </w:r>
      <w:del w:id="122" w:author="Master Repository Process" w:date="2021-08-01T13:52:00Z">
        <w:r>
          <w:delText xml:space="preserve">the transfer of </w:delText>
        </w:r>
      </w:del>
      <w:ins w:id="123" w:author="Master Repository Process" w:date="2021-08-01T13:52:00Z">
        <w:r>
          <w:t xml:space="preserve">an application for an amendment to </w:t>
        </w:r>
      </w:ins>
      <w:r>
        <w:t xml:space="preserve">a works approval </w:t>
      </w:r>
      <w:ins w:id="124" w:author="Master Repository Process" w:date="2021-08-01T13:52:00Z">
        <w:r>
          <w:t>or licence is based on a unit value for 2016</w:t>
        </w:r>
        <w:r>
          <w:noBreakHyphen/>
          <w:t xml:space="preserve">2017 of $3.40 per unit, calculated — </w:t>
        </w:r>
      </w:ins>
    </w:p>
    <w:p>
      <w:pPr>
        <w:pStyle w:val="Indenta"/>
        <w:rPr>
          <w:ins w:id="125" w:author="Master Repository Process" w:date="2021-08-01T13:52:00Z"/>
        </w:rPr>
      </w:pPr>
      <w:ins w:id="126" w:author="Master Repository Process" w:date="2021-08-01T13:52:00Z">
        <w:r>
          <w:tab/>
          <w:t>(a)</w:t>
        </w:r>
        <w:r>
          <w:tab/>
          <w:t>for a single category of prescribed premises to which the works approval or licence relates — by using the unit number corresponding to the prescribed premises category in Schedule 4 Part 1; or</w:t>
        </w:r>
      </w:ins>
    </w:p>
    <w:p>
      <w:pPr>
        <w:pStyle w:val="Indenta"/>
        <w:rPr>
          <w:ins w:id="127" w:author="Master Repository Process" w:date="2021-08-01T13:52:00Z"/>
        </w:rPr>
      </w:pPr>
      <w:ins w:id="128" w:author="Master Repository Process" w:date="2021-08-01T13:52:00Z">
        <w:r>
          <w:tab/>
          <w:t>(b)</w:t>
        </w:r>
        <w:r>
          <w:tab/>
          <w:t>for multiple categories of prescribed premises to which the works approval or licence relates — by using the highest unit number corresponding to the prescribed premises categories in Schedule 4 Part 1.</w:t>
        </w:r>
      </w:ins>
    </w:p>
    <w:p>
      <w:pPr>
        <w:pStyle w:val="Footnotesection"/>
        <w:keepLines w:val="0"/>
        <w:spacing w:before="80"/>
        <w:ind w:left="890" w:hanging="890"/>
        <w:rPr>
          <w:ins w:id="129" w:author="Master Repository Process" w:date="2021-08-01T13:52:00Z"/>
        </w:rPr>
      </w:pPr>
      <w:ins w:id="130" w:author="Master Repository Process" w:date="2021-08-01T13:52:00Z">
        <w:r>
          <w:tab/>
          <w:t>[Regulation 5BB inserted in Gazette 28 Jun 2016 p. 2630</w:t>
        </w:r>
        <w:r>
          <w:noBreakHyphen/>
          <w:t>1.]</w:t>
        </w:r>
      </w:ins>
    </w:p>
    <w:p>
      <w:pPr>
        <w:pStyle w:val="Heading5"/>
        <w:rPr>
          <w:ins w:id="131" w:author="Master Repository Process" w:date="2021-08-01T13:52:00Z"/>
        </w:rPr>
      </w:pPr>
      <w:bookmarkStart w:id="132" w:name="_Toc455137764"/>
      <w:ins w:id="133" w:author="Master Repository Process" w:date="2021-08-01T13:52:00Z">
        <w:r>
          <w:rPr>
            <w:rStyle w:val="CharSectno"/>
          </w:rPr>
          <w:t>5C</w:t>
        </w:r>
        <w:r>
          <w:t>.</w:t>
        </w:r>
        <w:r>
          <w:tab/>
          <w:t>Fees prescribed for transfer of works approval or licence (Act s. 64(1))</w:t>
        </w:r>
        <w:bookmarkEnd w:id="132"/>
      </w:ins>
    </w:p>
    <w:p>
      <w:pPr>
        <w:pStyle w:val="Subsection"/>
      </w:pPr>
      <w:ins w:id="134" w:author="Master Repository Process" w:date="2021-08-01T13:52:00Z">
        <w:r>
          <w:tab/>
        </w:r>
        <w:r>
          <w:tab/>
          <w:t xml:space="preserve">For the purpose of section 64(1)(b) of the Act the fee prescribed for the transfer of a works approval or licence </w:t>
        </w:r>
      </w:ins>
      <w:r>
        <w:t>is 2</w:t>
      </w:r>
      <w:del w:id="135" w:author="Master Repository Process" w:date="2021-08-01T13:52:00Z">
        <w:r>
          <w:delText> </w:delText>
        </w:r>
      </w:del>
      <w:ins w:id="136" w:author="Master Repository Process" w:date="2021-08-01T13:52:00Z">
        <w:r>
          <w:t xml:space="preserve"> </w:t>
        </w:r>
      </w:ins>
      <w:r>
        <w:t>units.</w:t>
      </w:r>
    </w:p>
    <w:p>
      <w:pPr>
        <w:pStyle w:val="Footnotesection"/>
        <w:keepLines w:val="0"/>
        <w:spacing w:before="80"/>
        <w:ind w:left="890" w:hanging="890"/>
      </w:pPr>
      <w:r>
        <w:tab/>
        <w:t xml:space="preserve">[Regulation 5C inserted in Gazette </w:t>
      </w:r>
      <w:del w:id="137" w:author="Master Repository Process" w:date="2021-08-01T13:52:00Z">
        <w:r>
          <w:delText>13 Sep 1996</w:delText>
        </w:r>
      </w:del>
      <w:ins w:id="138" w:author="Master Repository Process" w:date="2021-08-01T13:52:00Z">
        <w:r>
          <w:t>28 Jun 2016</w:t>
        </w:r>
      </w:ins>
      <w:r>
        <w:t xml:space="preserve"> p. </w:t>
      </w:r>
      <w:del w:id="139" w:author="Master Repository Process" w:date="2021-08-01T13:52:00Z">
        <w:r>
          <w:delText>4547; amended in Gazette 15 Aug 2000 p. 4712</w:delText>
        </w:r>
      </w:del>
      <w:ins w:id="140" w:author="Master Repository Process" w:date="2021-08-01T13:52:00Z">
        <w:r>
          <w:t>2631</w:t>
        </w:r>
      </w:ins>
      <w:r>
        <w:t>.]</w:t>
      </w:r>
    </w:p>
    <w:p>
      <w:pPr>
        <w:pStyle w:val="Heading5"/>
      </w:pPr>
      <w:bookmarkStart w:id="141" w:name="_Toc404948526"/>
      <w:bookmarkStart w:id="142" w:name="_Toc455137765"/>
      <w:bookmarkStart w:id="143" w:name="_Toc427922652"/>
      <w:bookmarkEnd w:id="101"/>
      <w:r>
        <w:rPr>
          <w:rStyle w:val="CharSectno"/>
        </w:rPr>
        <w:t>5CA</w:t>
      </w:r>
      <w:r>
        <w:t>.</w:t>
      </w:r>
      <w:r>
        <w:tab/>
        <w:t>Fee for works approval, CEO may waive</w:t>
      </w:r>
      <w:bookmarkEnd w:id="141"/>
      <w:bookmarkEnd w:id="142"/>
      <w:bookmarkEnd w:id="143"/>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144" w:name="_Toc404948527"/>
      <w:bookmarkStart w:id="145" w:name="_Toc455137766"/>
      <w:bookmarkStart w:id="146" w:name="_Toc427922653"/>
      <w:r>
        <w:rPr>
          <w:rStyle w:val="CharSectno"/>
        </w:rPr>
        <w:t>5CAA</w:t>
      </w:r>
      <w:r>
        <w:t>.</w:t>
      </w:r>
      <w:r>
        <w:tab/>
        <w:t>Manner of advertising prescribed</w:t>
      </w:r>
      <w:r>
        <w:rPr>
          <w:snapToGrid w:val="0"/>
        </w:rPr>
        <w:t xml:space="preserve"> (Act s. 54(2a))</w:t>
      </w:r>
      <w:bookmarkEnd w:id="144"/>
      <w:bookmarkEnd w:id="145"/>
      <w:bookmarkEnd w:id="146"/>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147" w:name="_Toc404948528"/>
      <w:bookmarkStart w:id="148" w:name="_Toc455137767"/>
      <w:bookmarkStart w:id="149" w:name="_Toc427922654"/>
      <w:r>
        <w:rPr>
          <w:rStyle w:val="CharSectno"/>
        </w:rPr>
        <w:t>5CB</w:t>
      </w:r>
      <w:r>
        <w:t>.</w:t>
      </w:r>
      <w:r>
        <w:tab/>
        <w:t>Replacement of expiring licence, application for</w:t>
      </w:r>
      <w:bookmarkEnd w:id="147"/>
      <w:bookmarkEnd w:id="148"/>
      <w:bookmarkEnd w:id="149"/>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50" w:name="_Toc404948529"/>
      <w:bookmarkStart w:id="151" w:name="_Toc455137768"/>
      <w:bookmarkStart w:id="152" w:name="_Toc427922655"/>
      <w:r>
        <w:rPr>
          <w:rStyle w:val="CharSectno"/>
        </w:rPr>
        <w:t>5D</w:t>
      </w:r>
      <w:r>
        <w:rPr>
          <w:snapToGrid w:val="0"/>
        </w:rPr>
        <w:t>.</w:t>
      </w:r>
      <w:r>
        <w:rPr>
          <w:snapToGrid w:val="0"/>
        </w:rPr>
        <w:tab/>
        <w:t>Prescribed premises, fee for licence for</w:t>
      </w:r>
      <w:bookmarkEnd w:id="150"/>
      <w:bookmarkEnd w:id="151"/>
      <w:bookmarkEnd w:id="152"/>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153" w:name="_Toc404948530"/>
      <w:bookmarkStart w:id="154" w:name="_Toc455137769"/>
      <w:bookmarkStart w:id="155" w:name="_Toc427922656"/>
      <w:r>
        <w:rPr>
          <w:rStyle w:val="CharSectno"/>
        </w:rPr>
        <w:t>5DA</w:t>
      </w:r>
      <w:r>
        <w:t>.</w:t>
      </w:r>
      <w:r>
        <w:tab/>
        <w:t>Payment of licence fees</w:t>
      </w:r>
      <w:bookmarkEnd w:id="153"/>
      <w:bookmarkEnd w:id="154"/>
      <w:bookmarkEnd w:id="155"/>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156" w:name="_Toc404948531"/>
      <w:bookmarkStart w:id="157" w:name="_Toc455137770"/>
      <w:bookmarkStart w:id="158" w:name="_Toc427922657"/>
      <w:r>
        <w:rPr>
          <w:rStyle w:val="CharSectno"/>
        </w:rPr>
        <w:t>5E</w:t>
      </w:r>
      <w:r>
        <w:rPr>
          <w:snapToGrid w:val="0"/>
        </w:rPr>
        <w:t>.</w:t>
      </w:r>
      <w:r>
        <w:rPr>
          <w:snapToGrid w:val="0"/>
        </w:rPr>
        <w:tab/>
        <w:t>Amount in r. 5D(1a)(c), calculation of</w:t>
      </w:r>
      <w:bookmarkEnd w:id="156"/>
      <w:bookmarkEnd w:id="157"/>
      <w:bookmarkEnd w:id="158"/>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159" w:name="_Toc404948532"/>
      <w:bookmarkStart w:id="160" w:name="_Toc455137771"/>
      <w:bookmarkStart w:id="161" w:name="_Toc427922658"/>
      <w:r>
        <w:rPr>
          <w:rStyle w:val="CharSectno"/>
        </w:rPr>
        <w:t>5EA</w:t>
      </w:r>
      <w:r>
        <w:rPr>
          <w:snapToGrid w:val="0"/>
        </w:rPr>
        <w:t>.</w:t>
      </w:r>
      <w:r>
        <w:rPr>
          <w:snapToGrid w:val="0"/>
        </w:rPr>
        <w:tab/>
        <w:t>Fees under r. 5D(1a)(b) and (c), CEO may waive</w:t>
      </w:r>
      <w:bookmarkEnd w:id="159"/>
      <w:bookmarkEnd w:id="160"/>
      <w:bookmarkEnd w:id="161"/>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162" w:name="_Toc404948533"/>
      <w:bookmarkStart w:id="163" w:name="_Toc455137772"/>
      <w:bookmarkStart w:id="164" w:name="_Toc427922659"/>
      <w:r>
        <w:rPr>
          <w:rStyle w:val="CharSectno"/>
        </w:rPr>
        <w:t>5EB</w:t>
      </w:r>
      <w:r>
        <w:t>.</w:t>
      </w:r>
      <w:r>
        <w:tab/>
        <w:t>Fees under r. 5D, CEO may waive</w:t>
      </w:r>
      <w:bookmarkEnd w:id="162"/>
      <w:bookmarkEnd w:id="163"/>
      <w:bookmarkEnd w:id="164"/>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165" w:name="_Toc404948534"/>
      <w:bookmarkStart w:id="166" w:name="_Toc455137773"/>
      <w:bookmarkStart w:id="167" w:name="_Toc427922660"/>
      <w:r>
        <w:rPr>
          <w:rStyle w:val="CharSectno"/>
        </w:rPr>
        <w:t>5F</w:t>
      </w:r>
      <w:r>
        <w:rPr>
          <w:snapToGrid w:val="0"/>
        </w:rPr>
        <w:t>.</w:t>
      </w:r>
      <w:r>
        <w:rPr>
          <w:snapToGrid w:val="0"/>
        </w:rPr>
        <w:tab/>
        <w:t>Fee under r. 5D(1a)(c) if discharged waste harmless</w:t>
      </w:r>
      <w:bookmarkEnd w:id="165"/>
      <w:bookmarkEnd w:id="166"/>
      <w:bookmarkEnd w:id="167"/>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168" w:name="_Toc404948535"/>
      <w:bookmarkStart w:id="169" w:name="_Toc455137774"/>
      <w:bookmarkStart w:id="170" w:name="_Toc427922661"/>
      <w:r>
        <w:rPr>
          <w:rStyle w:val="CharSectno"/>
        </w:rPr>
        <w:t>5G</w:t>
      </w:r>
      <w:r>
        <w:t>.</w:t>
      </w:r>
      <w:r>
        <w:tab/>
        <w:t>Maximum fees under r. 5D(1a)</w:t>
      </w:r>
      <w:bookmarkEnd w:id="168"/>
      <w:bookmarkEnd w:id="169"/>
      <w:bookmarkEnd w:id="170"/>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171" w:name="_Toc404948536"/>
      <w:bookmarkStart w:id="172" w:name="_Toc455137775"/>
      <w:bookmarkStart w:id="173" w:name="_Toc427922662"/>
      <w:r>
        <w:rPr>
          <w:rStyle w:val="CharSectno"/>
        </w:rPr>
        <w:t>5H</w:t>
      </w:r>
      <w:r>
        <w:rPr>
          <w:snapToGrid w:val="0"/>
        </w:rPr>
        <w:t>.</w:t>
      </w:r>
      <w:r>
        <w:rPr>
          <w:snapToGrid w:val="0"/>
        </w:rPr>
        <w:tab/>
        <w:t>Partial refunds of fees for licences</w:t>
      </w:r>
      <w:bookmarkEnd w:id="171"/>
      <w:bookmarkEnd w:id="172"/>
      <w:bookmarkEnd w:id="17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174" w:name="_Toc404948537"/>
      <w:bookmarkStart w:id="175" w:name="_Toc455137776"/>
      <w:bookmarkStart w:id="176" w:name="_Toc427922663"/>
      <w:r>
        <w:rPr>
          <w:rStyle w:val="CharSectno"/>
        </w:rPr>
        <w:t>5I</w:t>
      </w:r>
      <w:r>
        <w:rPr>
          <w:snapToGrid w:val="0"/>
        </w:rPr>
        <w:t>.</w:t>
      </w:r>
      <w:r>
        <w:rPr>
          <w:snapToGrid w:val="0"/>
        </w:rPr>
        <w:tab/>
        <w:t>Certain matters relevant to fees to be determined by CEO</w:t>
      </w:r>
      <w:bookmarkEnd w:id="174"/>
      <w:bookmarkEnd w:id="175"/>
      <w:bookmarkEnd w:id="176"/>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177" w:name="_Toc404948538"/>
      <w:bookmarkStart w:id="178" w:name="_Toc455137777"/>
      <w:bookmarkStart w:id="179" w:name="_Toc427922664"/>
      <w:r>
        <w:rPr>
          <w:rStyle w:val="CharSectno"/>
        </w:rPr>
        <w:t>5IA</w:t>
      </w:r>
      <w:r>
        <w:rPr>
          <w:snapToGrid w:val="0"/>
        </w:rPr>
        <w:t>.</w:t>
      </w:r>
      <w:r>
        <w:rPr>
          <w:snapToGrid w:val="0"/>
        </w:rPr>
        <w:tab/>
        <w:t>Compliance with best practice criteria may be condition of licence (Act s. 62(2))</w:t>
      </w:r>
      <w:bookmarkEnd w:id="177"/>
      <w:bookmarkEnd w:id="178"/>
      <w:bookmarkEnd w:id="179"/>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180" w:name="_Toc404948539"/>
      <w:bookmarkStart w:id="181" w:name="_Toc455137778"/>
      <w:bookmarkStart w:id="182" w:name="_Toc427922665"/>
      <w:r>
        <w:rPr>
          <w:rStyle w:val="CharSectno"/>
        </w:rPr>
        <w:t>5J</w:t>
      </w:r>
      <w:r>
        <w:t>.</w:t>
      </w:r>
      <w:r>
        <w:tab/>
        <w:t>Manner of advertising prescribed</w:t>
      </w:r>
      <w:r>
        <w:rPr>
          <w:snapToGrid w:val="0"/>
        </w:rPr>
        <w:t xml:space="preserve"> (Act s. 57(2a))</w:t>
      </w:r>
      <w:bookmarkEnd w:id="180"/>
      <w:bookmarkEnd w:id="181"/>
      <w:bookmarkEnd w:id="182"/>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183" w:name="_Toc404948540"/>
      <w:bookmarkStart w:id="184" w:name="_Toc455137779"/>
      <w:bookmarkStart w:id="185" w:name="_Toc427922666"/>
      <w:r>
        <w:rPr>
          <w:rStyle w:val="CharSectno"/>
        </w:rPr>
        <w:t>5K</w:t>
      </w:r>
      <w:r>
        <w:t>.</w:t>
      </w:r>
      <w:r>
        <w:tab/>
        <w:t xml:space="preserve">Details of discharge prescribed </w:t>
      </w:r>
      <w:r>
        <w:rPr>
          <w:snapToGrid w:val="0"/>
        </w:rPr>
        <w:t>(Act s. 72(1))</w:t>
      </w:r>
      <w:bookmarkEnd w:id="183"/>
      <w:bookmarkEnd w:id="184"/>
      <w:bookmarkEnd w:id="185"/>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186" w:name="_Toc404948541"/>
      <w:bookmarkStart w:id="187" w:name="_Toc455137780"/>
      <w:bookmarkStart w:id="188" w:name="_Toc427922667"/>
      <w:r>
        <w:rPr>
          <w:rStyle w:val="CharSectno"/>
        </w:rPr>
        <w:t>5L</w:t>
      </w:r>
      <w:r>
        <w:t>.</w:t>
      </w:r>
      <w:r>
        <w:tab/>
        <w:t>Manner of notifying prescribed</w:t>
      </w:r>
      <w:r>
        <w:rPr>
          <w:snapToGrid w:val="0"/>
        </w:rPr>
        <w:t xml:space="preserve"> (Act s. 72)</w:t>
      </w:r>
      <w:bookmarkEnd w:id="186"/>
      <w:bookmarkEnd w:id="187"/>
      <w:bookmarkEnd w:id="18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189" w:name="_Toc404948542"/>
      <w:bookmarkStart w:id="190" w:name="_Toc455137781"/>
      <w:bookmarkStart w:id="191" w:name="_Toc427922668"/>
      <w:r>
        <w:rPr>
          <w:rStyle w:val="CharSectno"/>
        </w:rPr>
        <w:t>5M</w:t>
      </w:r>
      <w:r>
        <w:t>.</w:t>
      </w:r>
      <w:r>
        <w:tab/>
        <w:t>Changes in information given to Department, occupier etc. to notify Department of</w:t>
      </w:r>
      <w:bookmarkEnd w:id="189"/>
      <w:bookmarkEnd w:id="190"/>
      <w:bookmarkEnd w:id="191"/>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192" w:name="_Toc404948543"/>
      <w:bookmarkStart w:id="193" w:name="_Toc455137782"/>
      <w:bookmarkStart w:id="194" w:name="_Toc427922669"/>
      <w:r>
        <w:rPr>
          <w:rStyle w:val="CharSectno"/>
        </w:rPr>
        <w:t>5N</w:t>
      </w:r>
      <w:r>
        <w:t>.</w:t>
      </w:r>
      <w:r>
        <w:tab/>
        <w:t>Transitional provision (reduced fees)</w:t>
      </w:r>
      <w:bookmarkEnd w:id="192"/>
      <w:bookmarkEnd w:id="193"/>
      <w:bookmarkEnd w:id="194"/>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195" w:name="_Toc404948544"/>
      <w:bookmarkStart w:id="196" w:name="_Toc455137783"/>
      <w:bookmarkStart w:id="197" w:name="_Toc427922670"/>
      <w:r>
        <w:rPr>
          <w:rStyle w:val="CharSectno"/>
        </w:rPr>
        <w:t>5O</w:t>
      </w:r>
      <w:r>
        <w:t>.</w:t>
      </w:r>
      <w:r>
        <w:tab/>
        <w:t>Reduction, waiver, or refund of fees, CEO’s powers as to</w:t>
      </w:r>
      <w:bookmarkEnd w:id="195"/>
      <w:bookmarkEnd w:id="196"/>
      <w:bookmarkEnd w:id="197"/>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198" w:name="_Toc404948545"/>
      <w:bookmarkStart w:id="199" w:name="_Toc418071431"/>
      <w:bookmarkStart w:id="200" w:name="_Toc418071547"/>
      <w:bookmarkStart w:id="201" w:name="_Toc427922671"/>
      <w:bookmarkStart w:id="202" w:name="_Toc455137784"/>
      <w:r>
        <w:rPr>
          <w:rStyle w:val="CharPartNo"/>
        </w:rPr>
        <w:t>Part 4</w:t>
      </w:r>
      <w:r>
        <w:rPr>
          <w:rStyle w:val="CharDivNo"/>
        </w:rPr>
        <w:t> </w:t>
      </w:r>
      <w:r>
        <w:t>—</w:t>
      </w:r>
      <w:r>
        <w:rPr>
          <w:rStyle w:val="CharDivText"/>
        </w:rPr>
        <w:t> </w:t>
      </w:r>
      <w:r>
        <w:rPr>
          <w:rStyle w:val="CharPartText"/>
        </w:rPr>
        <w:t>Audible alarms</w:t>
      </w:r>
      <w:bookmarkEnd w:id="198"/>
      <w:bookmarkEnd w:id="199"/>
      <w:bookmarkEnd w:id="200"/>
      <w:bookmarkEnd w:id="201"/>
      <w:bookmarkEnd w:id="202"/>
    </w:p>
    <w:p>
      <w:pPr>
        <w:pStyle w:val="Footnoteheading"/>
        <w:rPr>
          <w:snapToGrid w:val="0"/>
        </w:rPr>
      </w:pPr>
      <w:r>
        <w:rPr>
          <w:snapToGrid w:val="0"/>
        </w:rPr>
        <w:tab/>
        <w:t>[Heading inserted in Gazette 13 Sep 1996 p. 4545.]</w:t>
      </w:r>
    </w:p>
    <w:p>
      <w:pPr>
        <w:pStyle w:val="Heading5"/>
        <w:rPr>
          <w:snapToGrid w:val="0"/>
        </w:rPr>
      </w:pPr>
      <w:bookmarkStart w:id="203" w:name="_Toc404948546"/>
      <w:bookmarkStart w:id="204" w:name="_Toc455137785"/>
      <w:bookmarkStart w:id="205" w:name="_Toc427922672"/>
      <w:r>
        <w:rPr>
          <w:rStyle w:val="CharSectno"/>
        </w:rPr>
        <w:t>6</w:t>
      </w:r>
      <w:r>
        <w:rPr>
          <w:snapToGrid w:val="0"/>
        </w:rPr>
        <w:t>.</w:t>
      </w:r>
      <w:r>
        <w:rPr>
          <w:snapToGrid w:val="0"/>
        </w:rPr>
        <w:tab/>
        <w:t>Period prescribed for audible alarms (Act s. 99(1)(a))</w:t>
      </w:r>
      <w:bookmarkEnd w:id="203"/>
      <w:bookmarkEnd w:id="204"/>
      <w:bookmarkEnd w:id="205"/>
    </w:p>
    <w:p>
      <w:pPr>
        <w:pStyle w:val="Subsection"/>
        <w:rPr>
          <w:snapToGrid w:val="0"/>
        </w:rPr>
      </w:pPr>
      <w:r>
        <w:rPr>
          <w:snapToGrid w:val="0"/>
        </w:rPr>
        <w:tab/>
      </w:r>
      <w:r>
        <w:rPr>
          <w:snapToGrid w:val="0"/>
        </w:rPr>
        <w:tab/>
        <w:t>For the purposes of section 99(1)(a), the prescribed period is 30 minutes.</w:t>
      </w:r>
    </w:p>
    <w:p>
      <w:pPr>
        <w:pStyle w:val="Heading2"/>
      </w:pPr>
      <w:bookmarkStart w:id="206" w:name="_Toc404948547"/>
      <w:bookmarkStart w:id="207" w:name="_Toc418071433"/>
      <w:bookmarkStart w:id="208" w:name="_Toc418071549"/>
      <w:bookmarkStart w:id="209" w:name="_Toc427922673"/>
      <w:bookmarkStart w:id="210" w:name="_Toc455137786"/>
      <w:r>
        <w:rPr>
          <w:rStyle w:val="CharPartNo"/>
        </w:rPr>
        <w:t>Part 5</w:t>
      </w:r>
      <w:r>
        <w:rPr>
          <w:rStyle w:val="CharDivNo"/>
        </w:rPr>
        <w:t> </w:t>
      </w:r>
      <w:r>
        <w:t>—</w:t>
      </w:r>
      <w:r>
        <w:rPr>
          <w:rStyle w:val="CharDivText"/>
        </w:rPr>
        <w:t> </w:t>
      </w:r>
      <w:r>
        <w:rPr>
          <w:rStyle w:val="CharPartText"/>
        </w:rPr>
        <w:t>Appeals</w:t>
      </w:r>
      <w:bookmarkEnd w:id="206"/>
      <w:bookmarkEnd w:id="207"/>
      <w:bookmarkEnd w:id="208"/>
      <w:bookmarkEnd w:id="209"/>
      <w:bookmarkEnd w:id="210"/>
    </w:p>
    <w:p>
      <w:pPr>
        <w:pStyle w:val="Footnoteheading"/>
        <w:rPr>
          <w:snapToGrid w:val="0"/>
        </w:rPr>
      </w:pPr>
      <w:r>
        <w:rPr>
          <w:snapToGrid w:val="0"/>
        </w:rPr>
        <w:tab/>
        <w:t>[Heading inserted in Gazette 13 Sep 1996 p. 4545.]</w:t>
      </w:r>
    </w:p>
    <w:p>
      <w:pPr>
        <w:pStyle w:val="Heading5"/>
        <w:spacing w:before="240"/>
        <w:rPr>
          <w:snapToGrid w:val="0"/>
        </w:rPr>
      </w:pPr>
      <w:bookmarkStart w:id="211" w:name="_Toc404948548"/>
      <w:bookmarkStart w:id="212" w:name="_Toc455137787"/>
      <w:bookmarkStart w:id="213" w:name="_Toc427922674"/>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211"/>
      <w:bookmarkEnd w:id="212"/>
      <w:bookmarkEnd w:id="213"/>
    </w:p>
    <w:p>
      <w:pPr>
        <w:pStyle w:val="Subsection"/>
        <w:spacing w:before="180"/>
        <w:rPr>
          <w:snapToGrid w:val="0"/>
        </w:rPr>
      </w:pPr>
      <w:r>
        <w:rPr>
          <w:snapToGrid w:val="0"/>
        </w:rPr>
        <w:tab/>
        <w:t>(1)</w:t>
      </w:r>
      <w:r>
        <w:rPr>
          <w:snapToGrid w:val="0"/>
        </w:rPr>
        <w:tab/>
        <w:t xml:space="preserve">A person lodging an appeal under Part VII of the Act </w:t>
      </w:r>
      <w:del w:id="214" w:author="Master Repository Process" w:date="2021-08-01T13:52:00Z">
        <w:r>
          <w:rPr>
            <w:snapToGrid w:val="0"/>
          </w:rPr>
          <w:delText>shall</w:delText>
        </w:r>
      </w:del>
      <w:ins w:id="215" w:author="Master Repository Process" w:date="2021-08-01T13:52:00Z">
        <w:r>
          <w:t>must</w:t>
        </w:r>
      </w:ins>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rPr>
          <w:ins w:id="216" w:author="Master Repository Process" w:date="2021-08-01T13:52:00Z"/>
        </w:rPr>
      </w:pPr>
      <w:bookmarkStart w:id="217" w:name="_Toc404948549"/>
      <w:ins w:id="218" w:author="Master Repository Process" w:date="2021-08-01T13:52:00Z">
        <w:r>
          <w:tab/>
          <w:t>[Regulation 7 amended in Gazette 28 Jun 2016 p. 2632.]</w:t>
        </w:r>
      </w:ins>
    </w:p>
    <w:p>
      <w:pPr>
        <w:pStyle w:val="Heading5"/>
        <w:rPr>
          <w:snapToGrid w:val="0"/>
        </w:rPr>
      </w:pPr>
      <w:bookmarkStart w:id="219" w:name="_Toc455137788"/>
      <w:bookmarkStart w:id="220" w:name="_Toc427922675"/>
      <w:r>
        <w:rPr>
          <w:rStyle w:val="CharSectno"/>
        </w:rPr>
        <w:t>8</w:t>
      </w:r>
      <w:r>
        <w:rPr>
          <w:snapToGrid w:val="0"/>
        </w:rPr>
        <w:t>.</w:t>
      </w:r>
      <w:r>
        <w:rPr>
          <w:snapToGrid w:val="0"/>
        </w:rPr>
        <w:tab/>
        <w:t>Decisions on appeals, Minister to publish</w:t>
      </w:r>
      <w:bookmarkEnd w:id="217"/>
      <w:bookmarkEnd w:id="219"/>
      <w:bookmarkEnd w:id="220"/>
    </w:p>
    <w:p>
      <w:pPr>
        <w:pStyle w:val="Subsection"/>
        <w:rPr>
          <w:snapToGrid w:val="0"/>
        </w:rPr>
      </w:pPr>
      <w:r>
        <w:rPr>
          <w:snapToGrid w:val="0"/>
        </w:rPr>
        <w:tab/>
        <w:t>(1)</w:t>
      </w:r>
      <w:r>
        <w:rPr>
          <w:snapToGrid w:val="0"/>
        </w:rPr>
        <w:tab/>
        <w:t xml:space="preserve">The Minister </w:t>
      </w:r>
      <w:del w:id="221" w:author="Master Repository Process" w:date="2021-08-01T13:52:00Z">
        <w:r>
          <w:rPr>
            <w:snapToGrid w:val="0"/>
          </w:rPr>
          <w:delText>shall</w:delText>
        </w:r>
      </w:del>
      <w:ins w:id="222" w:author="Master Repository Process" w:date="2021-08-01T13:52:00Z">
        <w:r>
          <w:t>must</w:t>
        </w:r>
      </w:ins>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ins w:id="223" w:author="Master Repository Process" w:date="2021-08-01T13:52:00Z">
        <w:r>
          <w:t>; 28 Jun 2016 p. 2632</w:t>
        </w:r>
      </w:ins>
      <w:r>
        <w:t>.]</w:t>
      </w:r>
    </w:p>
    <w:p>
      <w:pPr>
        <w:pStyle w:val="Heading5"/>
        <w:rPr>
          <w:snapToGrid w:val="0"/>
        </w:rPr>
      </w:pPr>
      <w:bookmarkStart w:id="224" w:name="_Toc404948550"/>
      <w:bookmarkStart w:id="225" w:name="_Toc455137789"/>
      <w:bookmarkStart w:id="226" w:name="_Toc427922676"/>
      <w:r>
        <w:rPr>
          <w:rStyle w:val="CharSectno"/>
        </w:rPr>
        <w:t>9</w:t>
      </w:r>
      <w:r>
        <w:rPr>
          <w:snapToGrid w:val="0"/>
        </w:rPr>
        <w:t>.</w:t>
      </w:r>
      <w:r>
        <w:rPr>
          <w:snapToGrid w:val="0"/>
        </w:rPr>
        <w:tab/>
        <w:t>Decisions on appeals, persons to be notified of</w:t>
      </w:r>
      <w:bookmarkEnd w:id="224"/>
      <w:bookmarkEnd w:id="225"/>
      <w:bookmarkEnd w:id="226"/>
    </w:p>
    <w:p>
      <w:pPr>
        <w:pStyle w:val="Subsection"/>
        <w:rPr>
          <w:snapToGrid w:val="0"/>
        </w:rPr>
      </w:pPr>
      <w:r>
        <w:rPr>
          <w:snapToGrid w:val="0"/>
        </w:rPr>
        <w:tab/>
      </w:r>
      <w:r>
        <w:rPr>
          <w:snapToGrid w:val="0"/>
        </w:rPr>
        <w:tab/>
        <w:t xml:space="preserve">The Minister </w:t>
      </w:r>
      <w:del w:id="227" w:author="Master Repository Process" w:date="2021-08-01T13:52:00Z">
        <w:r>
          <w:rPr>
            <w:snapToGrid w:val="0"/>
          </w:rPr>
          <w:delText>shall</w:delText>
        </w:r>
      </w:del>
      <w:ins w:id="228" w:author="Master Repository Process" w:date="2021-08-01T13:52:00Z">
        <w:r>
          <w:t>must</w:t>
        </w:r>
      </w:ins>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rPr>
          <w:ins w:id="229" w:author="Master Repository Process" w:date="2021-08-01T13:52:00Z"/>
        </w:rPr>
      </w:pPr>
      <w:bookmarkStart w:id="230" w:name="_Toc404948551"/>
      <w:bookmarkStart w:id="231" w:name="_Toc418071437"/>
      <w:bookmarkStart w:id="232" w:name="_Toc418071553"/>
      <w:bookmarkStart w:id="233" w:name="_Toc427922677"/>
      <w:ins w:id="234" w:author="Master Repository Process" w:date="2021-08-01T13:52:00Z">
        <w:r>
          <w:tab/>
          <w:t>[Regulation 9 amended in Gazette 28 Jun 2016 p. 2632.]</w:t>
        </w:r>
      </w:ins>
    </w:p>
    <w:p>
      <w:pPr>
        <w:pStyle w:val="Heading2"/>
      </w:pPr>
      <w:bookmarkStart w:id="235" w:name="_Toc455137790"/>
      <w:r>
        <w:rPr>
          <w:rStyle w:val="CharPartNo"/>
        </w:rPr>
        <w:t>Part 6</w:t>
      </w:r>
      <w:r>
        <w:rPr>
          <w:rStyle w:val="CharDivNo"/>
        </w:rPr>
        <w:t> </w:t>
      </w:r>
      <w:r>
        <w:t>—</w:t>
      </w:r>
      <w:r>
        <w:rPr>
          <w:rStyle w:val="CharDivText"/>
        </w:rPr>
        <w:t> </w:t>
      </w:r>
      <w:r>
        <w:rPr>
          <w:rStyle w:val="CharPartText"/>
        </w:rPr>
        <w:t>Tyres</w:t>
      </w:r>
      <w:bookmarkEnd w:id="230"/>
      <w:bookmarkEnd w:id="231"/>
      <w:bookmarkEnd w:id="232"/>
      <w:bookmarkEnd w:id="233"/>
      <w:bookmarkEnd w:id="235"/>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236" w:name="_Toc404948552"/>
      <w:bookmarkStart w:id="237" w:name="_Toc455137791"/>
      <w:bookmarkStart w:id="238" w:name="_Toc427922678"/>
      <w:r>
        <w:rPr>
          <w:rStyle w:val="CharSectno"/>
        </w:rPr>
        <w:t>11</w:t>
      </w:r>
      <w:r>
        <w:rPr>
          <w:snapToGrid w:val="0"/>
        </w:rPr>
        <w:t>.</w:t>
      </w:r>
      <w:r>
        <w:rPr>
          <w:snapToGrid w:val="0"/>
        </w:rPr>
        <w:tab/>
        <w:t>Terms used; calculating quantity of used tyres</w:t>
      </w:r>
      <w:bookmarkEnd w:id="236"/>
      <w:bookmarkEnd w:id="237"/>
      <w:bookmarkEnd w:id="238"/>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del w:id="239" w:author="Master Repository Process" w:date="2021-08-01T13:52:00Z">
        <w:r>
          <w:rPr>
            <w:snapToGrid w:val="0"/>
          </w:rPr>
          <w:delText>shall</w:delText>
        </w:r>
      </w:del>
      <w:ins w:id="240" w:author="Master Repository Process" w:date="2021-08-01T13:52:00Z">
        <w:r>
          <w:t>are to</w:t>
        </w:r>
      </w:ins>
      <w:r>
        <w:t xml:space="preserve"> be </w:t>
      </w:r>
      <w:del w:id="241" w:author="Master Repository Process" w:date="2021-08-01T13:52:00Z">
        <w:r>
          <w:rPr>
            <w:snapToGrid w:val="0"/>
          </w:rPr>
          <w:delText>deemed</w:delText>
        </w:r>
      </w:del>
      <w:ins w:id="242" w:author="Master Repository Process" w:date="2021-08-01T13:52:00Z">
        <w:r>
          <w:t>taken</w:t>
        </w:r>
      </w:ins>
      <w:r>
        <w:rPr>
          <w:snapToGrid w:val="0"/>
        </w:rPr>
        <w:t xml:space="preserve"> to equal 100 used tyres and any multiple of 2 m</w:t>
      </w:r>
      <w:r>
        <w:rPr>
          <w:snapToGrid w:val="0"/>
          <w:vertAlign w:val="superscript"/>
        </w:rPr>
        <w:t>3</w:t>
      </w:r>
      <w:r>
        <w:rPr>
          <w:snapToGrid w:val="0"/>
        </w:rPr>
        <w:t xml:space="preserve"> of shredded, broken or pieces of used tyres </w:t>
      </w:r>
      <w:del w:id="243" w:author="Master Repository Process" w:date="2021-08-01T13:52:00Z">
        <w:r>
          <w:rPr>
            <w:snapToGrid w:val="0"/>
          </w:rPr>
          <w:delText>shall</w:delText>
        </w:r>
      </w:del>
      <w:ins w:id="244" w:author="Master Repository Process" w:date="2021-08-01T13:52:00Z">
        <w:r>
          <w:t>are to</w:t>
        </w:r>
      </w:ins>
      <w:r>
        <w:t xml:space="preserve"> be </w:t>
      </w:r>
      <w:del w:id="245" w:author="Master Repository Process" w:date="2021-08-01T13:52:00Z">
        <w:r>
          <w:rPr>
            <w:snapToGrid w:val="0"/>
          </w:rPr>
          <w:delText>deemed</w:delText>
        </w:r>
      </w:del>
      <w:ins w:id="246" w:author="Master Repository Process" w:date="2021-08-01T13:52:00Z">
        <w:r>
          <w:t>taken</w:t>
        </w:r>
      </w:ins>
      <w:r>
        <w:rPr>
          <w:snapToGrid w:val="0"/>
        </w:rPr>
        <w:t xml:space="preserve"> to be equal to the corresponding multiple of 100 used tyres and where an intermediate quantity of shredded, broken or pieces of used tyres occurs the equivalent number of used tyres </w:t>
      </w:r>
      <w:del w:id="247" w:author="Master Repository Process" w:date="2021-08-01T13:52:00Z">
        <w:r>
          <w:rPr>
            <w:snapToGrid w:val="0"/>
          </w:rPr>
          <w:delText>shall be</w:delText>
        </w:r>
      </w:del>
      <w:ins w:id="248" w:author="Master Repository Process" w:date="2021-08-01T13:52:00Z">
        <w:r>
          <w:t>are</w:t>
        </w:r>
      </w:ins>
      <w:r>
        <w:t xml:space="preserv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del w:id="249" w:author="Master Repository Process" w:date="2021-08-01T13:52:00Z">
        <w:r>
          <w:rPr>
            <w:snapToGrid w:val="0"/>
          </w:rPr>
          <w:delText>shall</w:delText>
        </w:r>
      </w:del>
      <w:ins w:id="250" w:author="Master Repository Process" w:date="2021-08-01T13:52:00Z">
        <w:r>
          <w:t>is to</w:t>
        </w:r>
      </w:ins>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w:t>
      </w:r>
      <w:ins w:id="251" w:author="Master Repository Process" w:date="2021-08-01T13:52:00Z">
        <w:r>
          <w:t>; 28 Jun 2016 p. 2631</w:t>
        </w:r>
        <w:r>
          <w:noBreakHyphen/>
          <w:t>2</w:t>
        </w:r>
      </w:ins>
      <w:r>
        <w:t>.]</w:t>
      </w:r>
    </w:p>
    <w:p>
      <w:pPr>
        <w:pStyle w:val="Heading5"/>
        <w:rPr>
          <w:snapToGrid w:val="0"/>
        </w:rPr>
      </w:pPr>
      <w:bookmarkStart w:id="252" w:name="_Toc404948553"/>
      <w:bookmarkStart w:id="253" w:name="_Toc455137792"/>
      <w:bookmarkStart w:id="254" w:name="_Toc427922679"/>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252"/>
      <w:bookmarkEnd w:id="253"/>
      <w:bookmarkEnd w:id="254"/>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255" w:name="_Toc404948554"/>
      <w:bookmarkStart w:id="256" w:name="_Toc455137793"/>
      <w:bookmarkStart w:id="257" w:name="_Toc427922680"/>
      <w:r>
        <w:rPr>
          <w:rStyle w:val="CharSectno"/>
        </w:rPr>
        <w:t>13</w:t>
      </w:r>
      <w:r>
        <w:rPr>
          <w:snapToGrid w:val="0"/>
        </w:rPr>
        <w:t>.</w:t>
      </w:r>
      <w:r>
        <w:rPr>
          <w:snapToGrid w:val="0"/>
        </w:rPr>
        <w:tab/>
        <w:t>Transport of used tyres for reward etc., when permitted</w:t>
      </w:r>
      <w:bookmarkEnd w:id="255"/>
      <w:bookmarkEnd w:id="256"/>
      <w:bookmarkEnd w:id="257"/>
    </w:p>
    <w:p>
      <w:pPr>
        <w:pStyle w:val="Subsection"/>
        <w:spacing w:before="140"/>
        <w:rPr>
          <w:snapToGrid w:val="0"/>
        </w:rPr>
      </w:pPr>
      <w:r>
        <w:rPr>
          <w:snapToGrid w:val="0"/>
        </w:rPr>
        <w:tab/>
        <w:t>(1)</w:t>
      </w:r>
      <w:r>
        <w:rPr>
          <w:snapToGrid w:val="0"/>
        </w:rPr>
        <w:tab/>
        <w:t xml:space="preserve">A person </w:t>
      </w:r>
      <w:del w:id="258" w:author="Master Repository Process" w:date="2021-08-01T13:52:00Z">
        <w:r>
          <w:rPr>
            <w:snapToGrid w:val="0"/>
          </w:rPr>
          <w:delText>shall</w:delText>
        </w:r>
      </w:del>
      <w:ins w:id="259" w:author="Master Repository Process" w:date="2021-08-01T13:52:00Z">
        <w:r>
          <w:t>must</w:t>
        </w:r>
      </w:ins>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ins w:id="260" w:author="Master Repository Process" w:date="2021-08-01T13:52:00Z">
        <w:r>
          <w:t>; 28 Jun 2016 p. 2632</w:t>
        </w:r>
      </w:ins>
      <w:r>
        <w:t>.]</w:t>
      </w:r>
    </w:p>
    <w:p>
      <w:pPr>
        <w:pStyle w:val="Heading5"/>
        <w:spacing w:before="200"/>
        <w:rPr>
          <w:snapToGrid w:val="0"/>
        </w:rPr>
      </w:pPr>
      <w:bookmarkStart w:id="261" w:name="_Toc404948555"/>
      <w:bookmarkStart w:id="262" w:name="_Toc455137794"/>
      <w:bookmarkStart w:id="263" w:name="_Toc427922681"/>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261"/>
      <w:bookmarkEnd w:id="262"/>
      <w:bookmarkEnd w:id="263"/>
    </w:p>
    <w:p>
      <w:pPr>
        <w:pStyle w:val="Subsection"/>
        <w:spacing w:before="140"/>
        <w:rPr>
          <w:snapToGrid w:val="0"/>
        </w:rPr>
      </w:pPr>
      <w:r>
        <w:rPr>
          <w:snapToGrid w:val="0"/>
        </w:rPr>
        <w:tab/>
        <w:t>(1)</w:t>
      </w:r>
      <w:r>
        <w:rPr>
          <w:snapToGrid w:val="0"/>
        </w:rPr>
        <w:tab/>
        <w:t xml:space="preserve">A tyre retailer </w:t>
      </w:r>
      <w:del w:id="264" w:author="Master Repository Process" w:date="2021-08-01T13:52:00Z">
        <w:r>
          <w:rPr>
            <w:snapToGrid w:val="0"/>
          </w:rPr>
          <w:delText>shall</w:delText>
        </w:r>
      </w:del>
      <w:ins w:id="265" w:author="Master Repository Process" w:date="2021-08-01T13:52:00Z">
        <w:r>
          <w:t>must</w:t>
        </w:r>
      </w:ins>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ins w:id="266" w:author="Master Repository Process" w:date="2021-08-01T13:52:00Z">
        <w:r>
          <w:t>; 28 Jun 2016 p. 2632</w:t>
        </w:r>
      </w:ins>
      <w:r>
        <w:t>.]</w:t>
      </w:r>
    </w:p>
    <w:p>
      <w:pPr>
        <w:pStyle w:val="Heading5"/>
        <w:spacing w:before="200"/>
        <w:rPr>
          <w:snapToGrid w:val="0"/>
        </w:rPr>
      </w:pPr>
      <w:bookmarkStart w:id="267" w:name="_Toc404948556"/>
      <w:bookmarkStart w:id="268" w:name="_Toc455137795"/>
      <w:bookmarkStart w:id="269" w:name="_Toc427922682"/>
      <w:r>
        <w:rPr>
          <w:rStyle w:val="CharSectno"/>
        </w:rPr>
        <w:t>14</w:t>
      </w:r>
      <w:r>
        <w:rPr>
          <w:snapToGrid w:val="0"/>
        </w:rPr>
        <w:t>.</w:t>
      </w:r>
      <w:r>
        <w:rPr>
          <w:snapToGrid w:val="0"/>
        </w:rPr>
        <w:tab/>
        <w:t>Disposal of tyres, permitted means for</w:t>
      </w:r>
      <w:bookmarkEnd w:id="267"/>
      <w:bookmarkEnd w:id="268"/>
      <w:bookmarkEnd w:id="269"/>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270" w:name="_Toc404948557"/>
      <w:bookmarkStart w:id="271" w:name="_Toc455137796"/>
      <w:bookmarkStart w:id="272" w:name="_Toc427922683"/>
      <w:r>
        <w:rPr>
          <w:rStyle w:val="CharSectno"/>
        </w:rPr>
        <w:t>15</w:t>
      </w:r>
      <w:r>
        <w:rPr>
          <w:snapToGrid w:val="0"/>
        </w:rPr>
        <w:t>.</w:t>
      </w:r>
      <w:r>
        <w:rPr>
          <w:snapToGrid w:val="0"/>
        </w:rPr>
        <w:tab/>
        <w:t>Used tyres, storage of on licensed premises</w:t>
      </w:r>
      <w:bookmarkEnd w:id="270"/>
      <w:bookmarkEnd w:id="271"/>
      <w:bookmarkEnd w:id="272"/>
    </w:p>
    <w:p>
      <w:pPr>
        <w:pStyle w:val="Subsection"/>
        <w:rPr>
          <w:snapToGrid w:val="0"/>
        </w:rPr>
      </w:pPr>
      <w:r>
        <w:rPr>
          <w:snapToGrid w:val="0"/>
        </w:rPr>
        <w:tab/>
      </w:r>
      <w:r>
        <w:rPr>
          <w:snapToGrid w:val="0"/>
        </w:rPr>
        <w:tab/>
        <w:t xml:space="preserve">Used tyres </w:t>
      </w:r>
      <w:del w:id="273" w:author="Master Repository Process" w:date="2021-08-01T13:52:00Z">
        <w:r>
          <w:rPr>
            <w:snapToGrid w:val="0"/>
          </w:rPr>
          <w:delText>shall</w:delText>
        </w:r>
      </w:del>
      <w:ins w:id="274" w:author="Master Repository Process" w:date="2021-08-01T13:52:00Z">
        <w:r>
          <w:t>must</w:t>
        </w:r>
      </w:ins>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w:t>
      </w:r>
      <w:del w:id="275" w:author="Master Repository Process" w:date="2021-08-01T13:52:00Z">
        <w:r>
          <w:delText>4555</w:delText>
        </w:r>
      </w:del>
      <w:ins w:id="276" w:author="Master Repository Process" w:date="2021-08-01T13:52:00Z">
        <w:r>
          <w:t>4555; amended in Gazettte 28 Jun 2016 p. 2632</w:t>
        </w:r>
      </w:ins>
      <w:r>
        <w:t>.]</w:t>
      </w:r>
    </w:p>
    <w:p>
      <w:pPr>
        <w:pStyle w:val="Heading2"/>
      </w:pPr>
      <w:bookmarkStart w:id="277" w:name="_Toc404948558"/>
      <w:bookmarkStart w:id="278" w:name="_Toc418071444"/>
      <w:bookmarkStart w:id="279" w:name="_Toc418071560"/>
      <w:bookmarkStart w:id="280" w:name="_Toc427922684"/>
      <w:bookmarkStart w:id="281" w:name="_Toc45513779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277"/>
      <w:bookmarkEnd w:id="278"/>
      <w:bookmarkEnd w:id="279"/>
      <w:bookmarkEnd w:id="280"/>
      <w:bookmarkEnd w:id="281"/>
    </w:p>
    <w:p>
      <w:pPr>
        <w:pStyle w:val="Footnoteheading"/>
        <w:rPr>
          <w:snapToGrid w:val="0"/>
        </w:rPr>
      </w:pPr>
      <w:r>
        <w:rPr>
          <w:snapToGrid w:val="0"/>
        </w:rPr>
        <w:tab/>
        <w:t>[Heading inserted in Gazette 13 Sep 1996 p. 4545.]</w:t>
      </w:r>
    </w:p>
    <w:p>
      <w:pPr>
        <w:pStyle w:val="Heading5"/>
        <w:rPr>
          <w:snapToGrid w:val="0"/>
        </w:rPr>
      </w:pPr>
      <w:bookmarkStart w:id="282" w:name="_Toc404948559"/>
      <w:bookmarkStart w:id="283" w:name="_Toc455137798"/>
      <w:bookmarkStart w:id="284" w:name="_Toc427922685"/>
      <w:r>
        <w:rPr>
          <w:rStyle w:val="CharSectno"/>
        </w:rPr>
        <w:t>16</w:t>
      </w:r>
      <w:r>
        <w:rPr>
          <w:snapToGrid w:val="0"/>
        </w:rPr>
        <w:t>.</w:t>
      </w:r>
      <w:r>
        <w:rPr>
          <w:snapToGrid w:val="0"/>
        </w:rPr>
        <w:tab/>
        <w:t>Organotin anti</w:t>
      </w:r>
      <w:r>
        <w:rPr>
          <w:snapToGrid w:val="0"/>
        </w:rPr>
        <w:noBreakHyphen/>
        <w:t>fouling paint, restrictions on use, sale etc. of</w:t>
      </w:r>
      <w:bookmarkEnd w:id="282"/>
      <w:bookmarkEnd w:id="283"/>
      <w:bookmarkEnd w:id="284"/>
    </w:p>
    <w:p>
      <w:pPr>
        <w:pStyle w:val="Subsection"/>
        <w:rPr>
          <w:snapToGrid w:val="0"/>
        </w:rPr>
      </w:pPr>
      <w:r>
        <w:rPr>
          <w:snapToGrid w:val="0"/>
        </w:rPr>
        <w:tab/>
        <w:t>(1)</w:t>
      </w:r>
      <w:r>
        <w:rPr>
          <w:snapToGrid w:val="0"/>
        </w:rPr>
        <w:tab/>
        <w:t xml:space="preserve">On and from 1 November 1991, a person </w:t>
      </w:r>
      <w:del w:id="285" w:author="Master Repository Process" w:date="2021-08-01T13:52:00Z">
        <w:r>
          <w:rPr>
            <w:snapToGrid w:val="0"/>
          </w:rPr>
          <w:delText>shall</w:delText>
        </w:r>
      </w:del>
      <w:ins w:id="286" w:author="Master Repository Process" w:date="2021-08-01T13:52:00Z">
        <w:r>
          <w:t>must</w:t>
        </w:r>
      </w:ins>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del w:id="287" w:author="Master Repository Process" w:date="2021-08-01T13:52:00Z">
        <w:r>
          <w:rPr>
            <w:snapToGrid w:val="0"/>
          </w:rPr>
          <w:delText>shall</w:delText>
        </w:r>
      </w:del>
      <w:ins w:id="288" w:author="Master Repository Process" w:date="2021-08-01T13:52:00Z">
        <w:r>
          <w:t>must</w:t>
        </w:r>
      </w:ins>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del w:id="289" w:author="Master Repository Process" w:date="2021-08-01T13:52:00Z">
        <w:r>
          <w:rPr>
            <w:snapToGrid w:val="0"/>
          </w:rPr>
          <w:delText>shall</w:delText>
        </w:r>
      </w:del>
      <w:ins w:id="290" w:author="Master Repository Process" w:date="2021-08-01T13:52:00Z">
        <w:r>
          <w:t>must</w:t>
        </w:r>
      </w:ins>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ins w:id="291" w:author="Master Repository Process" w:date="2021-08-01T13:52:00Z">
        <w:r>
          <w:t>; 28 Jun 2016 p. 2632</w:t>
        </w:r>
      </w:ins>
      <w:r>
        <w:t>.]</w:t>
      </w:r>
    </w:p>
    <w:p>
      <w:pPr>
        <w:pStyle w:val="Heading2"/>
      </w:pPr>
      <w:bookmarkStart w:id="292" w:name="_Toc404948560"/>
      <w:bookmarkStart w:id="293" w:name="_Toc418071446"/>
      <w:bookmarkStart w:id="294" w:name="_Toc418071562"/>
      <w:bookmarkStart w:id="295" w:name="_Toc427922686"/>
      <w:bookmarkStart w:id="296" w:name="_Toc455137799"/>
      <w:r>
        <w:rPr>
          <w:rStyle w:val="CharPartNo"/>
        </w:rPr>
        <w:t>Part 7A</w:t>
      </w:r>
      <w:r>
        <w:t> — </w:t>
      </w:r>
      <w:r>
        <w:rPr>
          <w:rStyle w:val="CharPartText"/>
        </w:rPr>
        <w:t>Burning on development sites</w:t>
      </w:r>
      <w:bookmarkEnd w:id="292"/>
      <w:bookmarkEnd w:id="293"/>
      <w:bookmarkEnd w:id="294"/>
      <w:bookmarkEnd w:id="295"/>
      <w:bookmarkEnd w:id="296"/>
    </w:p>
    <w:p>
      <w:pPr>
        <w:pStyle w:val="Footnoteheading"/>
      </w:pPr>
      <w:r>
        <w:tab/>
        <w:t>[Heading inserted in Gazette 19 Dec 2000 p. 7283.]</w:t>
      </w:r>
    </w:p>
    <w:p>
      <w:pPr>
        <w:pStyle w:val="Heading5"/>
      </w:pPr>
      <w:bookmarkStart w:id="297" w:name="_Toc404948561"/>
      <w:bookmarkStart w:id="298" w:name="_Toc455137800"/>
      <w:bookmarkStart w:id="299" w:name="_Toc427922687"/>
      <w:r>
        <w:rPr>
          <w:rStyle w:val="CharSectno"/>
        </w:rPr>
        <w:t>16A</w:t>
      </w:r>
      <w:r>
        <w:t>.</w:t>
      </w:r>
      <w:r>
        <w:tab/>
        <w:t>Terms used</w:t>
      </w:r>
      <w:bookmarkEnd w:id="297"/>
      <w:bookmarkEnd w:id="298"/>
      <w:bookmarkEnd w:id="29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300" w:name="_Toc404948562"/>
      <w:bookmarkStart w:id="301" w:name="_Toc455137801"/>
      <w:bookmarkStart w:id="302" w:name="_Toc427922688"/>
      <w:r>
        <w:rPr>
          <w:rStyle w:val="CharSectno"/>
        </w:rPr>
        <w:t>16B</w:t>
      </w:r>
      <w:r>
        <w:t>.</w:t>
      </w:r>
      <w:r>
        <w:tab/>
        <w:t>Burning vegetation etc. on development sites in Sch. 5A areas restricted</w:t>
      </w:r>
      <w:bookmarkEnd w:id="300"/>
      <w:bookmarkEnd w:id="301"/>
      <w:bookmarkEnd w:id="302"/>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303" w:name="_Toc404948563"/>
      <w:bookmarkStart w:id="304" w:name="_Toc418071449"/>
      <w:bookmarkStart w:id="305" w:name="_Toc418071565"/>
      <w:bookmarkStart w:id="306" w:name="_Toc427922689"/>
      <w:bookmarkStart w:id="307" w:name="_Toc455137802"/>
      <w:r>
        <w:rPr>
          <w:rStyle w:val="CharPartNo"/>
        </w:rPr>
        <w:t>Part 8</w:t>
      </w:r>
      <w:r>
        <w:t xml:space="preserve"> — </w:t>
      </w:r>
      <w:r>
        <w:rPr>
          <w:rStyle w:val="CharPartText"/>
        </w:rPr>
        <w:t>Monitoring</w:t>
      </w:r>
      <w:bookmarkEnd w:id="303"/>
      <w:bookmarkEnd w:id="304"/>
      <w:bookmarkEnd w:id="305"/>
      <w:bookmarkEnd w:id="306"/>
      <w:bookmarkEnd w:id="307"/>
    </w:p>
    <w:p>
      <w:pPr>
        <w:pStyle w:val="Footnoteheading"/>
        <w:spacing w:before="80"/>
        <w:rPr>
          <w:snapToGrid w:val="0"/>
        </w:rPr>
      </w:pPr>
      <w:r>
        <w:rPr>
          <w:snapToGrid w:val="0"/>
        </w:rPr>
        <w:tab/>
        <w:t>[Heading inserted in Gazette 5 Jan 2001 p. 115.]</w:t>
      </w:r>
    </w:p>
    <w:p>
      <w:pPr>
        <w:pStyle w:val="Heading5"/>
        <w:spacing w:before="180"/>
      </w:pPr>
      <w:bookmarkStart w:id="308" w:name="_Toc404948564"/>
      <w:bookmarkStart w:id="309" w:name="_Toc455137803"/>
      <w:bookmarkStart w:id="310" w:name="_Toc427922690"/>
      <w:r>
        <w:rPr>
          <w:rStyle w:val="CharSectno"/>
        </w:rPr>
        <w:t>17</w:t>
      </w:r>
      <w:r>
        <w:t>.</w:t>
      </w:r>
      <w:r>
        <w:tab/>
        <w:t>Terms used</w:t>
      </w:r>
      <w:bookmarkEnd w:id="308"/>
      <w:bookmarkEnd w:id="309"/>
      <w:bookmarkEnd w:id="310"/>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311" w:name="_Toc404948565"/>
      <w:bookmarkStart w:id="312" w:name="_Toc455137804"/>
      <w:bookmarkStart w:id="313" w:name="_Toc427922691"/>
      <w:r>
        <w:rPr>
          <w:rStyle w:val="CharSectno"/>
        </w:rPr>
        <w:t>18</w:t>
      </w:r>
      <w:r>
        <w:t>.</w:t>
      </w:r>
      <w:r>
        <w:tab/>
        <w:t>Conditions prescribed (Act</w:t>
      </w:r>
      <w:del w:id="314" w:author="Master Repository Process" w:date="2021-08-01T13:52:00Z">
        <w:r>
          <w:rPr>
            <w:snapToGrid w:val="0"/>
          </w:rPr>
          <w:delText> </w:delText>
        </w:r>
      </w:del>
      <w:ins w:id="315" w:author="Master Repository Process" w:date="2021-08-01T13:52:00Z">
        <w:r>
          <w:t xml:space="preserve"> </w:t>
        </w:r>
      </w:ins>
      <w:r>
        <w:t>s.</w:t>
      </w:r>
      <w:del w:id="316" w:author="Master Repository Process" w:date="2021-08-01T13:52:00Z">
        <w:r>
          <w:rPr>
            <w:snapToGrid w:val="0"/>
          </w:rPr>
          <w:delText> </w:delText>
        </w:r>
      </w:del>
      <w:ins w:id="317" w:author="Master Repository Process" w:date="2021-08-01T13:52:00Z">
        <w:r>
          <w:t xml:space="preserve"> </w:t>
        </w:r>
      </w:ins>
      <w:r>
        <w:t>62(</w:t>
      </w:r>
      <w:del w:id="318" w:author="Master Repository Process" w:date="2021-08-01T13:52:00Z">
        <w:r>
          <w:rPr>
            <w:snapToGrid w:val="0"/>
          </w:rPr>
          <w:delText>1</w:delText>
        </w:r>
      </w:del>
      <w:ins w:id="319" w:author="Master Repository Process" w:date="2021-08-01T13:52:00Z">
        <w:r>
          <w:t>2</w:t>
        </w:r>
      </w:ins>
      <w:r>
        <w:t>))</w:t>
      </w:r>
      <w:bookmarkEnd w:id="311"/>
      <w:bookmarkEnd w:id="312"/>
      <w:bookmarkEnd w:id="313"/>
    </w:p>
    <w:p>
      <w:pPr>
        <w:pStyle w:val="Subsection"/>
        <w:spacing w:before="100"/>
      </w:pPr>
      <w:r>
        <w:tab/>
      </w:r>
      <w:r>
        <w:tab/>
        <w:t>There is prescribed for the purposes of section 62(</w:t>
      </w:r>
      <w:del w:id="320" w:author="Master Repository Process" w:date="2021-08-01T13:52:00Z">
        <w:r>
          <w:delText>1)(h</w:delText>
        </w:r>
      </w:del>
      <w:ins w:id="321" w:author="Master Repository Process" w:date="2021-08-01T13:52:00Z">
        <w:r>
          <w:t>2</w:t>
        </w:r>
      </w:ins>
      <w:r>
        <w:t>)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w:t>
      </w:r>
      <w:ins w:id="322" w:author="Master Repository Process" w:date="2021-08-01T13:52:00Z">
        <w:r>
          <w:t>; amended in Gazette 28 Jun 2016 p. 2631</w:t>
        </w:r>
      </w:ins>
      <w:r>
        <w:t>.]</w:t>
      </w:r>
    </w:p>
    <w:p>
      <w:pPr>
        <w:pStyle w:val="Heading5"/>
        <w:keepNext w:val="0"/>
        <w:keepLines w:val="0"/>
        <w:spacing w:before="160"/>
      </w:pPr>
      <w:bookmarkStart w:id="323" w:name="_Toc404948566"/>
      <w:bookmarkStart w:id="324" w:name="_Toc455137805"/>
      <w:bookmarkStart w:id="325" w:name="_Toc427922692"/>
      <w:r>
        <w:rPr>
          <w:rStyle w:val="CharSectno"/>
        </w:rPr>
        <w:t>19</w:t>
      </w:r>
      <w:r>
        <w:t>.</w:t>
      </w:r>
      <w:r>
        <w:tab/>
        <w:t>Approved monitoring equipment, to be used in specified monitoring programmes</w:t>
      </w:r>
      <w:bookmarkEnd w:id="323"/>
      <w:bookmarkEnd w:id="324"/>
      <w:bookmarkEnd w:id="325"/>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in Gazette 7 Jul 2000 p. 3678.]</w:t>
      </w:r>
    </w:p>
    <w:p>
      <w:pPr>
        <w:pStyle w:val="Heading5"/>
        <w:keepNext w:val="0"/>
        <w:keepLines w:val="0"/>
        <w:spacing w:before="180"/>
      </w:pPr>
      <w:bookmarkStart w:id="326" w:name="_Toc404948567"/>
      <w:bookmarkStart w:id="327" w:name="_Toc455137806"/>
      <w:bookmarkStart w:id="328" w:name="_Toc427922693"/>
      <w:r>
        <w:rPr>
          <w:rStyle w:val="CharSectno"/>
        </w:rPr>
        <w:t>20</w:t>
      </w:r>
      <w:r>
        <w:t>.</w:t>
      </w:r>
      <w:r>
        <w:tab/>
        <w:t>Approved monitoring equipment, duty to ensure accuracy of</w:t>
      </w:r>
      <w:bookmarkEnd w:id="326"/>
      <w:bookmarkEnd w:id="327"/>
      <w:bookmarkEnd w:id="328"/>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329" w:name="_Toc404948568"/>
      <w:bookmarkStart w:id="330" w:name="_Toc455137807"/>
      <w:bookmarkStart w:id="331" w:name="_Toc427922694"/>
      <w:r>
        <w:rPr>
          <w:rStyle w:val="CharSectno"/>
        </w:rPr>
        <w:t>20A</w:t>
      </w:r>
      <w:r>
        <w:t>.</w:t>
      </w:r>
      <w:r>
        <w:tab/>
        <w:t>Approved monitoring equipment, duty to comply with conditions of approval of</w:t>
      </w:r>
      <w:bookmarkEnd w:id="329"/>
      <w:bookmarkEnd w:id="330"/>
      <w:bookmarkEnd w:id="331"/>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332" w:name="_Toc404948569"/>
      <w:bookmarkStart w:id="333" w:name="_Toc455137808"/>
      <w:bookmarkStart w:id="334" w:name="_Toc427922695"/>
      <w:r>
        <w:rPr>
          <w:rStyle w:val="CharSectno"/>
        </w:rPr>
        <w:t>20B</w:t>
      </w:r>
      <w:r>
        <w:t>.</w:t>
      </w:r>
      <w:r>
        <w:tab/>
        <w:t>Approved monitoring equipment, duty to report results of to CEO</w:t>
      </w:r>
      <w:bookmarkEnd w:id="332"/>
      <w:bookmarkEnd w:id="333"/>
      <w:bookmarkEnd w:id="334"/>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335" w:name="_Toc404948570"/>
      <w:bookmarkStart w:id="336" w:name="_Toc455137809"/>
      <w:bookmarkStart w:id="337" w:name="_Toc427922696"/>
      <w:r>
        <w:rPr>
          <w:rStyle w:val="CharSectno"/>
        </w:rPr>
        <w:t>20C</w:t>
      </w:r>
      <w:r>
        <w:t>.</w:t>
      </w:r>
      <w:r>
        <w:tab/>
        <w:t>Approved monitoring equipment, presumption of accuracy of</w:t>
      </w:r>
      <w:bookmarkEnd w:id="335"/>
      <w:bookmarkEnd w:id="336"/>
      <w:bookmarkEnd w:id="337"/>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338" w:name="_Toc404948571"/>
      <w:bookmarkStart w:id="339" w:name="_Toc455137810"/>
      <w:bookmarkStart w:id="340" w:name="_Toc427922697"/>
      <w:r>
        <w:rPr>
          <w:rStyle w:val="CharSectno"/>
        </w:rPr>
        <w:t>20D</w:t>
      </w:r>
      <w:r>
        <w:t>.</w:t>
      </w:r>
      <w:r>
        <w:tab/>
        <w:t>Report of specified monitoring programme, presumption of accuracy of measurement in</w:t>
      </w:r>
      <w:bookmarkEnd w:id="338"/>
      <w:bookmarkEnd w:id="339"/>
      <w:bookmarkEnd w:id="340"/>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341" w:name="_Toc404948572"/>
      <w:bookmarkStart w:id="342" w:name="_Toc455137811"/>
      <w:bookmarkStart w:id="343" w:name="_Toc427922698"/>
      <w:r>
        <w:rPr>
          <w:rStyle w:val="CharSectno"/>
        </w:rPr>
        <w:t>20E</w:t>
      </w:r>
      <w:r>
        <w:t>.</w:t>
      </w:r>
      <w:r>
        <w:tab/>
        <w:t>Inaccurate measurement in r. 20B report, duty to notify CEO of</w:t>
      </w:r>
      <w:bookmarkEnd w:id="341"/>
      <w:bookmarkEnd w:id="342"/>
      <w:bookmarkEnd w:id="343"/>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344" w:name="_Toc404948573"/>
      <w:bookmarkStart w:id="345" w:name="_Toc455137812"/>
      <w:bookmarkStart w:id="346" w:name="_Toc427922699"/>
      <w:r>
        <w:rPr>
          <w:rStyle w:val="CharSectno"/>
        </w:rPr>
        <w:t>20F</w:t>
      </w:r>
      <w:r>
        <w:t>.</w:t>
      </w:r>
      <w:r>
        <w:tab/>
        <w:t>Monitoring equipment, approval of</w:t>
      </w:r>
      <w:bookmarkEnd w:id="344"/>
      <w:bookmarkEnd w:id="345"/>
      <w:bookmarkEnd w:id="34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347" w:name="_Toc404948574"/>
      <w:bookmarkStart w:id="348" w:name="_Toc455137813"/>
      <w:bookmarkStart w:id="349" w:name="_Toc427922700"/>
      <w:r>
        <w:rPr>
          <w:rStyle w:val="CharSectno"/>
        </w:rPr>
        <w:t>20G</w:t>
      </w:r>
      <w:r>
        <w:t>.</w:t>
      </w:r>
      <w:r>
        <w:tab/>
        <w:t>Monitoring equipment, conditions of approval of</w:t>
      </w:r>
      <w:bookmarkEnd w:id="347"/>
      <w:bookmarkEnd w:id="348"/>
      <w:bookmarkEnd w:id="34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350" w:name="_Toc404948575"/>
      <w:bookmarkStart w:id="351" w:name="_Toc455137814"/>
      <w:bookmarkStart w:id="352" w:name="_Toc427922701"/>
      <w:r>
        <w:rPr>
          <w:rStyle w:val="CharSectno"/>
        </w:rPr>
        <w:t>20H</w:t>
      </w:r>
      <w:r>
        <w:t>.</w:t>
      </w:r>
      <w:r>
        <w:tab/>
        <w:t>Approval of monitoring equipment, revoking</w:t>
      </w:r>
      <w:bookmarkEnd w:id="350"/>
      <w:bookmarkEnd w:id="351"/>
      <w:bookmarkEnd w:id="352"/>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353" w:name="_Toc404948576"/>
      <w:bookmarkStart w:id="354" w:name="_Toc455137815"/>
      <w:bookmarkStart w:id="355" w:name="_Toc427922702"/>
      <w:r>
        <w:rPr>
          <w:rStyle w:val="CharSectno"/>
        </w:rPr>
        <w:t>20I</w:t>
      </w:r>
      <w:r>
        <w:t>.</w:t>
      </w:r>
      <w:r>
        <w:tab/>
        <w:t>Appeal against r. 20F, 20G or 20H decision</w:t>
      </w:r>
      <w:bookmarkEnd w:id="353"/>
      <w:bookmarkEnd w:id="354"/>
      <w:bookmarkEnd w:id="355"/>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356" w:name="_Toc404948577"/>
      <w:bookmarkStart w:id="357" w:name="_Toc455137816"/>
      <w:bookmarkStart w:id="358" w:name="_Toc427922703"/>
      <w:r>
        <w:rPr>
          <w:rStyle w:val="CharSectno"/>
        </w:rPr>
        <w:t>20J</w:t>
      </w:r>
      <w:r>
        <w:t>.</w:t>
      </w:r>
      <w:r>
        <w:tab/>
        <w:t>Revocation of approval, use of monitoring equipment pending determination of appeal against</w:t>
      </w:r>
      <w:bookmarkEnd w:id="356"/>
      <w:bookmarkEnd w:id="357"/>
      <w:bookmarkEnd w:id="358"/>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359" w:name="_Toc404948578"/>
      <w:bookmarkStart w:id="360" w:name="_Toc455137817"/>
      <w:bookmarkStart w:id="361" w:name="_Toc427922704"/>
      <w:r>
        <w:rPr>
          <w:rStyle w:val="CharSectno"/>
        </w:rPr>
        <w:t>20K</w:t>
      </w:r>
      <w:r>
        <w:t>.</w:t>
      </w:r>
      <w:r>
        <w:tab/>
        <w:t>CEO’s signature, judicial notice of</w:t>
      </w:r>
      <w:bookmarkEnd w:id="359"/>
      <w:bookmarkEnd w:id="360"/>
      <w:bookmarkEnd w:id="361"/>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362" w:name="_Toc404948579"/>
      <w:bookmarkStart w:id="363" w:name="_Toc455137818"/>
      <w:bookmarkStart w:id="364" w:name="_Toc427922705"/>
      <w:r>
        <w:rPr>
          <w:rStyle w:val="CharSectno"/>
        </w:rPr>
        <w:t>20KA</w:t>
      </w:r>
      <w:r>
        <w:t>.</w:t>
      </w:r>
      <w:r>
        <w:tab/>
        <w:t>Guidelines for performance of CEO’s functions, Minister may make etc.</w:t>
      </w:r>
      <w:bookmarkEnd w:id="362"/>
      <w:bookmarkEnd w:id="363"/>
      <w:bookmarkEnd w:id="364"/>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365" w:name="_Toc404948580"/>
      <w:bookmarkStart w:id="366" w:name="_Toc455137819"/>
      <w:bookmarkStart w:id="367" w:name="_Toc427922706"/>
      <w:r>
        <w:rPr>
          <w:rStyle w:val="CharSectno"/>
        </w:rPr>
        <w:t>20L</w:t>
      </w:r>
      <w:r>
        <w:t>.</w:t>
      </w:r>
      <w:r>
        <w:tab/>
        <w:t>Review of this Part</w:t>
      </w:r>
      <w:bookmarkEnd w:id="365"/>
      <w:bookmarkEnd w:id="366"/>
      <w:bookmarkEnd w:id="367"/>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368" w:name="_Toc404948581"/>
      <w:bookmarkStart w:id="369" w:name="_Toc418071467"/>
      <w:bookmarkStart w:id="370" w:name="_Toc418071583"/>
      <w:bookmarkStart w:id="371" w:name="_Toc427922707"/>
      <w:bookmarkStart w:id="372" w:name="_Toc455137820"/>
      <w:r>
        <w:rPr>
          <w:rStyle w:val="CharPartNo"/>
        </w:rPr>
        <w:t>Part 9</w:t>
      </w:r>
      <w:r>
        <w:rPr>
          <w:rStyle w:val="CharDivNo"/>
        </w:rPr>
        <w:t> </w:t>
      </w:r>
      <w:r>
        <w:t>—</w:t>
      </w:r>
      <w:r>
        <w:rPr>
          <w:rStyle w:val="CharDivText"/>
        </w:rPr>
        <w:t> </w:t>
      </w:r>
      <w:r>
        <w:rPr>
          <w:rStyle w:val="CharPartText"/>
        </w:rPr>
        <w:t>Landfill levy</w:t>
      </w:r>
      <w:bookmarkEnd w:id="368"/>
      <w:bookmarkEnd w:id="369"/>
      <w:bookmarkEnd w:id="370"/>
      <w:bookmarkEnd w:id="371"/>
      <w:bookmarkEnd w:id="372"/>
    </w:p>
    <w:p>
      <w:pPr>
        <w:pStyle w:val="Footnoteheading"/>
        <w:rPr>
          <w:snapToGrid w:val="0"/>
        </w:rPr>
      </w:pPr>
      <w:r>
        <w:rPr>
          <w:snapToGrid w:val="0"/>
        </w:rPr>
        <w:tab/>
        <w:t>[Heading inserted in Gazette 26 Jun 1998 p. 3370.]</w:t>
      </w:r>
    </w:p>
    <w:p>
      <w:pPr>
        <w:pStyle w:val="Heading5"/>
        <w:rPr>
          <w:snapToGrid w:val="0"/>
        </w:rPr>
      </w:pPr>
      <w:bookmarkStart w:id="373" w:name="_Toc404948582"/>
      <w:bookmarkStart w:id="374" w:name="_Toc455137821"/>
      <w:bookmarkStart w:id="375" w:name="_Toc427922708"/>
      <w:r>
        <w:rPr>
          <w:rStyle w:val="CharSectno"/>
        </w:rPr>
        <w:t>21</w:t>
      </w:r>
      <w:r>
        <w:rPr>
          <w:snapToGrid w:val="0"/>
        </w:rPr>
        <w:t>.</w:t>
      </w:r>
      <w:r>
        <w:rPr>
          <w:snapToGrid w:val="0"/>
        </w:rPr>
        <w:tab/>
        <w:t>Terms used</w:t>
      </w:r>
      <w:bookmarkEnd w:id="373"/>
      <w:bookmarkEnd w:id="374"/>
      <w:bookmarkEnd w:id="375"/>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376" w:name="_Toc404948583"/>
      <w:bookmarkStart w:id="377" w:name="_Toc455137822"/>
      <w:bookmarkStart w:id="378" w:name="_Toc427922709"/>
      <w:r>
        <w:rPr>
          <w:rStyle w:val="CharSectno"/>
        </w:rPr>
        <w:t>22</w:t>
      </w:r>
      <w:r>
        <w:rPr>
          <w:snapToGrid w:val="0"/>
        </w:rPr>
        <w:t xml:space="preserve">. </w:t>
      </w:r>
      <w:r>
        <w:rPr>
          <w:snapToGrid w:val="0"/>
        </w:rPr>
        <w:tab/>
        <w:t>Application of this Part</w:t>
      </w:r>
      <w:bookmarkEnd w:id="376"/>
      <w:bookmarkEnd w:id="377"/>
      <w:bookmarkEnd w:id="378"/>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379" w:name="_Toc404948584"/>
      <w:bookmarkStart w:id="380" w:name="_Toc455137823"/>
      <w:bookmarkStart w:id="381" w:name="_Toc427922710"/>
      <w:r>
        <w:rPr>
          <w:rStyle w:val="CharSectno"/>
        </w:rPr>
        <w:t>23</w:t>
      </w:r>
      <w:r>
        <w:rPr>
          <w:snapToGrid w:val="0"/>
        </w:rPr>
        <w:t>.</w:t>
      </w:r>
      <w:r>
        <w:rPr>
          <w:snapToGrid w:val="0"/>
        </w:rPr>
        <w:tab/>
        <w:t>Exemptions from this Part; refunds etc. of levy</w:t>
      </w:r>
      <w:bookmarkEnd w:id="379"/>
      <w:bookmarkEnd w:id="380"/>
      <w:bookmarkEnd w:id="381"/>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382" w:name="_Toc404948585"/>
      <w:bookmarkStart w:id="383" w:name="_Toc455137824"/>
      <w:bookmarkStart w:id="384" w:name="_Toc427922711"/>
      <w:r>
        <w:rPr>
          <w:rStyle w:val="CharSectno"/>
        </w:rPr>
        <w:t>24</w:t>
      </w:r>
      <w:r>
        <w:rPr>
          <w:snapToGrid w:val="0"/>
        </w:rPr>
        <w:t>.</w:t>
      </w:r>
      <w:r>
        <w:rPr>
          <w:snapToGrid w:val="0"/>
        </w:rPr>
        <w:tab/>
        <w:t>Financial assurance, CEO may require from licensee with r. 23(1)(b) exemption</w:t>
      </w:r>
      <w:bookmarkEnd w:id="382"/>
      <w:bookmarkEnd w:id="383"/>
      <w:bookmarkEnd w:id="38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385" w:name="_Toc404948586"/>
      <w:bookmarkStart w:id="386" w:name="_Toc455137825"/>
      <w:bookmarkStart w:id="387" w:name="_Toc427922712"/>
      <w:r>
        <w:rPr>
          <w:rStyle w:val="CharSectno"/>
        </w:rPr>
        <w:t>25</w:t>
      </w:r>
      <w:r>
        <w:rPr>
          <w:snapToGrid w:val="0"/>
        </w:rPr>
        <w:t>.</w:t>
      </w:r>
      <w:r>
        <w:rPr>
          <w:snapToGrid w:val="0"/>
        </w:rPr>
        <w:tab/>
        <w:t>Waste received at category 64 or 65 licensed landfill, calculating amount of</w:t>
      </w:r>
      <w:bookmarkEnd w:id="385"/>
      <w:bookmarkEnd w:id="386"/>
      <w:bookmarkEnd w:id="387"/>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388" w:name="_Toc404948587"/>
      <w:bookmarkStart w:id="389" w:name="_Toc455137826"/>
      <w:bookmarkStart w:id="390" w:name="_Toc427922713"/>
      <w:r>
        <w:rPr>
          <w:rStyle w:val="CharSectno"/>
        </w:rPr>
        <w:t>26</w:t>
      </w:r>
      <w:r>
        <w:t>.</w:t>
      </w:r>
      <w:r>
        <w:tab/>
        <w:t>Waste disposed of in category 63 licensed landfill, calculating amount of</w:t>
      </w:r>
      <w:bookmarkEnd w:id="388"/>
      <w:bookmarkEnd w:id="389"/>
      <w:bookmarkEnd w:id="390"/>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391" w:name="_Toc404948588"/>
      <w:bookmarkStart w:id="392" w:name="_Toc455137827"/>
      <w:bookmarkStart w:id="393" w:name="_Toc427922714"/>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391"/>
      <w:bookmarkEnd w:id="392"/>
      <w:bookmarkEnd w:id="393"/>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394" w:name="_Toc404948589"/>
      <w:bookmarkStart w:id="395" w:name="_Toc455137828"/>
      <w:bookmarkStart w:id="396" w:name="_Toc427922715"/>
      <w:r>
        <w:rPr>
          <w:rStyle w:val="CharSectno"/>
        </w:rPr>
        <w:t>27</w:t>
      </w:r>
      <w:r>
        <w:t>.</w:t>
      </w:r>
      <w:r>
        <w:tab/>
        <w:t>Levy, determining amount of</w:t>
      </w:r>
      <w:bookmarkEnd w:id="394"/>
      <w:bookmarkEnd w:id="395"/>
      <w:bookmarkEnd w:id="396"/>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397" w:name="_Toc404948590"/>
      <w:bookmarkStart w:id="398" w:name="_Toc455137829"/>
      <w:bookmarkStart w:id="399" w:name="_Toc427922716"/>
      <w:r>
        <w:rPr>
          <w:rStyle w:val="CharSectno"/>
        </w:rPr>
        <w:t>28</w:t>
      </w:r>
      <w:r>
        <w:rPr>
          <w:snapToGrid w:val="0"/>
        </w:rPr>
        <w:t>.</w:t>
      </w:r>
      <w:r>
        <w:rPr>
          <w:snapToGrid w:val="0"/>
        </w:rPr>
        <w:tab/>
        <w:t>Financial assurance, licensees to pay</w:t>
      </w:r>
      <w:bookmarkEnd w:id="397"/>
      <w:bookmarkEnd w:id="398"/>
      <w:bookmarkEnd w:id="39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400" w:name="_Toc404948591"/>
      <w:bookmarkStart w:id="401" w:name="_Toc455137830"/>
      <w:bookmarkStart w:id="402" w:name="_Toc427922717"/>
      <w:r>
        <w:rPr>
          <w:rStyle w:val="CharSectno"/>
        </w:rPr>
        <w:t>29</w:t>
      </w:r>
      <w:r>
        <w:rPr>
          <w:snapToGrid w:val="0"/>
        </w:rPr>
        <w:t>.</w:t>
      </w:r>
      <w:r>
        <w:rPr>
          <w:snapToGrid w:val="0"/>
        </w:rPr>
        <w:tab/>
        <w:t>Records of waste received, licensees’ duties as to</w:t>
      </w:r>
      <w:bookmarkEnd w:id="400"/>
      <w:bookmarkEnd w:id="401"/>
      <w:bookmarkEnd w:id="402"/>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403" w:name="_Toc404948592"/>
      <w:bookmarkStart w:id="404" w:name="_Toc455137831"/>
      <w:bookmarkStart w:id="405" w:name="_Toc427922718"/>
      <w:r>
        <w:rPr>
          <w:rStyle w:val="CharSectno"/>
        </w:rPr>
        <w:t>30</w:t>
      </w:r>
      <w:r>
        <w:rPr>
          <w:snapToGrid w:val="0"/>
        </w:rPr>
        <w:t>.</w:t>
      </w:r>
      <w:r>
        <w:rPr>
          <w:snapToGrid w:val="0"/>
        </w:rPr>
        <w:tab/>
        <w:t>Levy, payment of; returns to be lodged</w:t>
      </w:r>
      <w:bookmarkEnd w:id="403"/>
      <w:bookmarkEnd w:id="404"/>
      <w:bookmarkEnd w:id="405"/>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406" w:name="_Toc404948593"/>
      <w:bookmarkStart w:id="407" w:name="_Toc455137832"/>
      <w:bookmarkStart w:id="408" w:name="_Toc427922719"/>
      <w:r>
        <w:rPr>
          <w:rStyle w:val="CharSectno"/>
        </w:rPr>
        <w:t>31</w:t>
      </w:r>
      <w:r>
        <w:rPr>
          <w:snapToGrid w:val="0"/>
        </w:rPr>
        <w:t>.</w:t>
      </w:r>
      <w:r>
        <w:rPr>
          <w:snapToGrid w:val="0"/>
        </w:rPr>
        <w:tab/>
        <w:t>Audits, CEO’s powers to direct etc.</w:t>
      </w:r>
      <w:bookmarkEnd w:id="406"/>
      <w:bookmarkEnd w:id="407"/>
      <w:bookmarkEnd w:id="408"/>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409" w:name="_Toc404948594"/>
      <w:bookmarkStart w:id="410" w:name="_Toc455137833"/>
      <w:bookmarkStart w:id="411" w:name="_Toc427922720"/>
      <w:r>
        <w:rPr>
          <w:rStyle w:val="CharSectno"/>
        </w:rPr>
        <w:t>32</w:t>
      </w:r>
      <w:r>
        <w:rPr>
          <w:snapToGrid w:val="0"/>
        </w:rPr>
        <w:t>.</w:t>
      </w:r>
      <w:r>
        <w:rPr>
          <w:snapToGrid w:val="0"/>
        </w:rPr>
        <w:tab/>
        <w:t>CEO’s decisions, review of and appeal against</w:t>
      </w:r>
      <w:bookmarkEnd w:id="409"/>
      <w:bookmarkEnd w:id="410"/>
      <w:bookmarkEnd w:id="411"/>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412" w:name="_Toc404948595"/>
      <w:bookmarkStart w:id="413" w:name="_Toc455137834"/>
      <w:bookmarkStart w:id="414" w:name="_Toc427922721"/>
      <w:r>
        <w:rPr>
          <w:rStyle w:val="CharSectno"/>
        </w:rPr>
        <w:t>33</w:t>
      </w:r>
      <w:r>
        <w:t>.</w:t>
      </w:r>
      <w:r>
        <w:tab/>
        <w:t>Payment of levies is condition of licence</w:t>
      </w:r>
      <w:bookmarkEnd w:id="412"/>
      <w:bookmarkEnd w:id="413"/>
      <w:bookmarkEnd w:id="414"/>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415" w:name="_Toc404948596"/>
      <w:bookmarkStart w:id="416" w:name="_Toc418071482"/>
      <w:bookmarkStart w:id="417" w:name="_Toc418071598"/>
      <w:bookmarkStart w:id="418" w:name="_Toc427922722"/>
      <w:bookmarkStart w:id="419" w:name="_Toc455137835"/>
      <w:r>
        <w:rPr>
          <w:rStyle w:val="CharPartNo"/>
        </w:rPr>
        <w:t>Part 10</w:t>
      </w:r>
      <w:r>
        <w:t xml:space="preserve"> — </w:t>
      </w:r>
      <w:r>
        <w:rPr>
          <w:rStyle w:val="CharPartText"/>
        </w:rPr>
        <w:t>Things seized or forfeited</w:t>
      </w:r>
      <w:bookmarkEnd w:id="415"/>
      <w:bookmarkEnd w:id="416"/>
      <w:bookmarkEnd w:id="417"/>
      <w:bookmarkEnd w:id="418"/>
      <w:bookmarkEnd w:id="419"/>
    </w:p>
    <w:p>
      <w:pPr>
        <w:pStyle w:val="Footnoteheading"/>
      </w:pPr>
      <w:r>
        <w:tab/>
        <w:t>[Heading inserted in Gazette 11 Dec 1998 p. 6601.]</w:t>
      </w:r>
    </w:p>
    <w:p>
      <w:pPr>
        <w:pStyle w:val="Heading5"/>
      </w:pPr>
      <w:bookmarkStart w:id="420" w:name="_Toc404948597"/>
      <w:bookmarkStart w:id="421" w:name="_Toc455137836"/>
      <w:bookmarkStart w:id="422" w:name="_Toc427922723"/>
      <w:r>
        <w:rPr>
          <w:rStyle w:val="CharSectno"/>
        </w:rPr>
        <w:t>34</w:t>
      </w:r>
      <w:r>
        <w:t>.</w:t>
      </w:r>
      <w:r>
        <w:tab/>
        <w:t>Ways prescribed of dealing with seized things (Act s. 92B(1))</w:t>
      </w:r>
      <w:bookmarkEnd w:id="420"/>
      <w:bookmarkEnd w:id="421"/>
      <w:bookmarkEnd w:id="422"/>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423" w:name="_Toc404948598"/>
      <w:bookmarkStart w:id="424" w:name="_Toc455137837"/>
      <w:bookmarkStart w:id="425" w:name="_Toc427922724"/>
      <w:r>
        <w:rPr>
          <w:rStyle w:val="CharSectno"/>
        </w:rPr>
        <w:t>35</w:t>
      </w:r>
      <w:r>
        <w:t>.</w:t>
      </w:r>
      <w:r>
        <w:tab/>
        <w:t>Manner of giving notice prescribed (Act s. 92D)</w:t>
      </w:r>
      <w:bookmarkEnd w:id="423"/>
      <w:bookmarkEnd w:id="424"/>
      <w:bookmarkEnd w:id="425"/>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426" w:name="_Toc404948599"/>
      <w:bookmarkStart w:id="427" w:name="_Toc455137838"/>
      <w:bookmarkStart w:id="428" w:name="_Toc427922725"/>
      <w:r>
        <w:rPr>
          <w:rStyle w:val="CharSectno"/>
        </w:rPr>
        <w:t>36</w:t>
      </w:r>
      <w:r>
        <w:t>.</w:t>
      </w:r>
      <w:r>
        <w:tab/>
        <w:t>Ways prescribed of disposing of thing forfeited to Crown</w:t>
      </w:r>
      <w:r>
        <w:rPr>
          <w:snapToGrid w:val="0"/>
        </w:rPr>
        <w:t xml:space="preserve"> (Act s. 99W(1))</w:t>
      </w:r>
      <w:bookmarkEnd w:id="426"/>
      <w:bookmarkEnd w:id="427"/>
      <w:bookmarkEnd w:id="428"/>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429" w:name="_Toc404948600"/>
      <w:bookmarkStart w:id="430" w:name="_Toc418071486"/>
      <w:bookmarkStart w:id="431" w:name="_Toc418071602"/>
      <w:bookmarkStart w:id="432" w:name="_Toc427922726"/>
      <w:bookmarkStart w:id="433" w:name="_Toc455137839"/>
      <w:r>
        <w:rPr>
          <w:rStyle w:val="CharPartNo"/>
        </w:rPr>
        <w:t>Part 11</w:t>
      </w:r>
      <w:r>
        <w:t xml:space="preserve"> — </w:t>
      </w:r>
      <w:r>
        <w:rPr>
          <w:rStyle w:val="CharPartText"/>
        </w:rPr>
        <w:t>Modified penalties and Tier 2 offences</w:t>
      </w:r>
      <w:bookmarkEnd w:id="429"/>
      <w:bookmarkEnd w:id="430"/>
      <w:bookmarkEnd w:id="431"/>
      <w:bookmarkEnd w:id="432"/>
      <w:bookmarkEnd w:id="433"/>
    </w:p>
    <w:p>
      <w:pPr>
        <w:pStyle w:val="Footnoteheading"/>
      </w:pPr>
      <w:r>
        <w:tab/>
        <w:t>[Heading inserted in Gazette 11 Dec 1998 p. 6603.]</w:t>
      </w:r>
    </w:p>
    <w:p>
      <w:pPr>
        <w:pStyle w:val="Heading5"/>
        <w:spacing w:before="180"/>
      </w:pPr>
      <w:bookmarkStart w:id="434" w:name="_Toc404948601"/>
      <w:bookmarkStart w:id="435" w:name="_Toc455137840"/>
      <w:bookmarkStart w:id="436" w:name="_Toc427922727"/>
      <w:r>
        <w:rPr>
          <w:rStyle w:val="CharSectno"/>
        </w:rPr>
        <w:t>37</w:t>
      </w:r>
      <w:r>
        <w:t>.</w:t>
      </w:r>
      <w:r>
        <w:tab/>
        <w:t>Form of modified penalty notice prescribed (Act s. 99B(1))</w:t>
      </w:r>
      <w:bookmarkEnd w:id="434"/>
      <w:bookmarkEnd w:id="435"/>
      <w:bookmarkEnd w:id="436"/>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437" w:name="_Toc404948602"/>
      <w:bookmarkStart w:id="438" w:name="_Toc455137841"/>
      <w:bookmarkStart w:id="439" w:name="_Toc427922728"/>
      <w:r>
        <w:rPr>
          <w:rStyle w:val="CharSectno"/>
        </w:rPr>
        <w:t>38</w:t>
      </w:r>
      <w:r>
        <w:t>.</w:t>
      </w:r>
      <w:r>
        <w:tab/>
        <w:t>Form of notice of withdrawal prescribed (Act s. 99D(1))</w:t>
      </w:r>
      <w:bookmarkEnd w:id="437"/>
      <w:bookmarkEnd w:id="438"/>
      <w:bookmarkEnd w:id="439"/>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440" w:name="_Toc404948603"/>
      <w:bookmarkStart w:id="441" w:name="_Toc455137842"/>
      <w:bookmarkStart w:id="442" w:name="_Toc427922729"/>
      <w:r>
        <w:rPr>
          <w:rStyle w:val="CharSectno"/>
        </w:rPr>
        <w:t>39</w:t>
      </w:r>
      <w:r>
        <w:t>.</w:t>
      </w:r>
      <w:r>
        <w:tab/>
        <w:t>Particulars prescribed (Act s. 99E(3))</w:t>
      </w:r>
      <w:bookmarkEnd w:id="440"/>
      <w:bookmarkEnd w:id="441"/>
      <w:bookmarkEnd w:id="442"/>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443" w:name="_Toc404948604"/>
      <w:bookmarkStart w:id="444" w:name="_Toc455137843"/>
      <w:bookmarkStart w:id="445" w:name="_Toc427922730"/>
      <w:r>
        <w:rPr>
          <w:rStyle w:val="CharSectno"/>
        </w:rPr>
        <w:t>40</w:t>
      </w:r>
      <w:r>
        <w:t>.</w:t>
      </w:r>
      <w:r>
        <w:tab/>
        <w:t>Where and when public may inspect register (Act s. 99F(2))</w:t>
      </w:r>
      <w:bookmarkEnd w:id="443"/>
      <w:bookmarkEnd w:id="444"/>
      <w:bookmarkEnd w:id="445"/>
    </w:p>
    <w:p>
      <w:pPr>
        <w:pStyle w:val="Subsection"/>
      </w:pPr>
      <w:r>
        <w:rPr>
          <w:spacing w:val="-6"/>
        </w:rPr>
        <w:tab/>
      </w:r>
      <w:r>
        <w:rPr>
          <w:spacing w:val="-6"/>
        </w:rPr>
        <w:tab/>
      </w:r>
      <w:r>
        <w:t xml:space="preserve">The register that the Chief Executive Officer is required to maintain under section 99F(1) of the Act is to be available for public inspection during normal office hours at </w:t>
      </w:r>
      <w:del w:id="446" w:author="Master Repository Process" w:date="2021-08-01T13:52:00Z">
        <w:r>
          <w:delText>the Departmental library</w:delText>
        </w:r>
      </w:del>
      <w:ins w:id="447" w:author="Master Repository Process" w:date="2021-08-01T13:52:00Z">
        <w:r>
          <w:t>Level 4, The Atrium, 168 St Georges Terrace, Perth, Western Australia, 6000</w:t>
        </w:r>
      </w:ins>
      <w:r>
        <w:t>.</w:t>
      </w:r>
    </w:p>
    <w:p>
      <w:pPr>
        <w:pStyle w:val="Footnotesection"/>
        <w:keepLines w:val="0"/>
        <w:spacing w:before="80"/>
        <w:ind w:left="890" w:hanging="890"/>
      </w:pPr>
      <w:r>
        <w:tab/>
        <w:t>[Regulation 40 inserted in Gazette 11 Dec 1998 p. 6603; amended in Gazette 29 Sep 2006 p. 4261</w:t>
      </w:r>
      <w:ins w:id="448" w:author="Master Repository Process" w:date="2021-08-01T13:52:00Z">
        <w:r>
          <w:t>; 28 Jun 2016 p. 2631</w:t>
        </w:r>
      </w:ins>
      <w:r>
        <w:t>.]</w:t>
      </w:r>
    </w:p>
    <w:p>
      <w:pPr>
        <w:pStyle w:val="Heading2"/>
      </w:pPr>
      <w:bookmarkStart w:id="449" w:name="_Toc404948605"/>
      <w:bookmarkStart w:id="450" w:name="_Toc418071491"/>
      <w:bookmarkStart w:id="451" w:name="_Toc418071607"/>
      <w:bookmarkStart w:id="452" w:name="_Toc427922731"/>
      <w:bookmarkStart w:id="453" w:name="_Toc455137844"/>
      <w:r>
        <w:rPr>
          <w:rStyle w:val="CharPartNo"/>
        </w:rPr>
        <w:t>Part 12</w:t>
      </w:r>
      <w:r>
        <w:t xml:space="preserve"> — </w:t>
      </w:r>
      <w:r>
        <w:rPr>
          <w:rStyle w:val="CharPartText"/>
        </w:rPr>
        <w:t>Infringement notices and offences</w:t>
      </w:r>
      <w:bookmarkEnd w:id="449"/>
      <w:bookmarkEnd w:id="450"/>
      <w:bookmarkEnd w:id="451"/>
      <w:bookmarkEnd w:id="452"/>
      <w:bookmarkEnd w:id="453"/>
    </w:p>
    <w:p>
      <w:pPr>
        <w:pStyle w:val="Footnoteheading"/>
      </w:pPr>
      <w:r>
        <w:tab/>
        <w:t>[Heading inserted in Gazette 11 Dec 1998 p. 6603.]</w:t>
      </w:r>
    </w:p>
    <w:p>
      <w:pPr>
        <w:pStyle w:val="Heading5"/>
      </w:pPr>
      <w:bookmarkStart w:id="454" w:name="_Toc404948606"/>
      <w:bookmarkStart w:id="455" w:name="_Toc455137845"/>
      <w:bookmarkStart w:id="456" w:name="_Toc427922732"/>
      <w:r>
        <w:rPr>
          <w:rStyle w:val="CharSectno"/>
        </w:rPr>
        <w:t>41</w:t>
      </w:r>
      <w:r>
        <w:t>.</w:t>
      </w:r>
      <w:r>
        <w:tab/>
        <w:t>Infringement notice offences and modified penalties prescribed (Act s. 99H and 99K)</w:t>
      </w:r>
      <w:bookmarkEnd w:id="454"/>
      <w:bookmarkEnd w:id="455"/>
      <w:bookmarkEnd w:id="456"/>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457" w:name="_Toc404948607"/>
      <w:bookmarkStart w:id="458" w:name="_Toc455137846"/>
      <w:bookmarkStart w:id="459" w:name="_Toc427922733"/>
      <w:r>
        <w:rPr>
          <w:rStyle w:val="CharSectno"/>
        </w:rPr>
        <w:t>42</w:t>
      </w:r>
      <w:r>
        <w:t>.</w:t>
      </w:r>
      <w:r>
        <w:tab/>
        <w:t>Form of infringement notice prescribed (Act s. 99K(1))</w:t>
      </w:r>
      <w:bookmarkEnd w:id="457"/>
      <w:bookmarkEnd w:id="458"/>
      <w:bookmarkEnd w:id="459"/>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460" w:name="_Toc404948608"/>
      <w:bookmarkStart w:id="461" w:name="_Toc455137847"/>
      <w:bookmarkStart w:id="462" w:name="_Toc427922734"/>
      <w:r>
        <w:rPr>
          <w:rStyle w:val="CharSectno"/>
        </w:rPr>
        <w:t>43</w:t>
      </w:r>
      <w:r>
        <w:t>.</w:t>
      </w:r>
      <w:r>
        <w:tab/>
        <w:t>Form of notice of withdrawal prescribed (Act s. 99N(1))</w:t>
      </w:r>
      <w:bookmarkEnd w:id="460"/>
      <w:bookmarkEnd w:id="461"/>
      <w:bookmarkEnd w:id="462"/>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463" w:name="_Toc404948609"/>
      <w:bookmarkStart w:id="464" w:name="_Toc418071495"/>
      <w:bookmarkStart w:id="465" w:name="_Toc418071611"/>
      <w:bookmarkStart w:id="466" w:name="_Toc427922735"/>
      <w:bookmarkStart w:id="467" w:name="_Toc455137848"/>
      <w:r>
        <w:rPr>
          <w:rStyle w:val="CharPartNo"/>
        </w:rPr>
        <w:t>Part 13</w:t>
      </w:r>
      <w:r>
        <w:t xml:space="preserve"> — </w:t>
      </w:r>
      <w:r>
        <w:rPr>
          <w:rStyle w:val="CharPartText"/>
        </w:rPr>
        <w:t>Miscellaneous</w:t>
      </w:r>
      <w:bookmarkEnd w:id="463"/>
      <w:bookmarkEnd w:id="464"/>
      <w:bookmarkEnd w:id="465"/>
      <w:bookmarkEnd w:id="466"/>
      <w:bookmarkEnd w:id="467"/>
    </w:p>
    <w:p>
      <w:pPr>
        <w:pStyle w:val="Footnoteheading"/>
      </w:pPr>
      <w:r>
        <w:tab/>
        <w:t>[Heading inserted in Gazette 11 Dec 1998 p. 6604.]</w:t>
      </w:r>
    </w:p>
    <w:p>
      <w:pPr>
        <w:pStyle w:val="Heading5"/>
      </w:pPr>
      <w:bookmarkStart w:id="468" w:name="_Toc404948610"/>
      <w:bookmarkStart w:id="469" w:name="_Toc455137849"/>
      <w:bookmarkStart w:id="470" w:name="_Toc427922736"/>
      <w:r>
        <w:rPr>
          <w:rStyle w:val="CharSectno"/>
        </w:rPr>
        <w:t>44</w:t>
      </w:r>
      <w:r>
        <w:t>.</w:t>
      </w:r>
      <w:r>
        <w:tab/>
        <w:t>Maximum amount prescribed (Act s. 99Y(1))</w:t>
      </w:r>
      <w:bookmarkEnd w:id="468"/>
      <w:bookmarkEnd w:id="469"/>
      <w:bookmarkEnd w:id="470"/>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471" w:name="_Toc404948611"/>
      <w:bookmarkStart w:id="472" w:name="_Toc418071497"/>
      <w:bookmarkStart w:id="473" w:name="_Toc418071613"/>
      <w:bookmarkStart w:id="474" w:name="_Toc427922737"/>
      <w:bookmarkStart w:id="475" w:name="_Toc455137850"/>
      <w:r>
        <w:rPr>
          <w:rStyle w:val="CharSchNo"/>
        </w:rPr>
        <w:t>Schedule 1</w:t>
      </w:r>
      <w:r>
        <w:t> — </w:t>
      </w:r>
      <w:r>
        <w:rPr>
          <w:rStyle w:val="CharSchText"/>
        </w:rPr>
        <w:t>Prescribed premises</w:t>
      </w:r>
      <w:bookmarkEnd w:id="471"/>
      <w:bookmarkEnd w:id="472"/>
      <w:bookmarkEnd w:id="473"/>
      <w:bookmarkEnd w:id="474"/>
      <w:bookmarkEnd w:id="475"/>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tabs>
                <w:tab w:val="clear" w:pos="567"/>
                <w:tab w:val="left" w:pos="423"/>
                <w:tab w:val="left" w:pos="739"/>
              </w:tabs>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500 tonnes or more per year</w:t>
            </w:r>
          </w:p>
        </w:tc>
      </w:tr>
      <w:tr>
        <w:trPr>
          <w:cantSplit/>
        </w:trPr>
        <w:tc>
          <w:tcPr>
            <w:tcW w:w="1080" w:type="dxa"/>
          </w:tcPr>
          <w:p>
            <w:pPr>
              <w:pStyle w:val="yTableNAm"/>
              <w:spacing w:before="100"/>
            </w:pPr>
            <w:r>
              <w:t>64</w:t>
            </w:r>
          </w:p>
        </w:tc>
        <w:tc>
          <w:tcPr>
            <w:tcW w:w="4449" w:type="dxa"/>
          </w:tcPr>
          <w:p>
            <w:pPr>
              <w:pStyle w:val="yTableNAm"/>
              <w:tabs>
                <w:tab w:val="clear" w:pos="567"/>
                <w:tab w:val="left" w:pos="423"/>
                <w:tab w:val="left" w:pos="739"/>
              </w:tabs>
              <w:spacing w:before="100"/>
            </w:pPr>
            <w: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spacing w:before="100"/>
            </w:pPr>
            <w:r>
              <w:t>20 tonnes or more per year</w:t>
            </w:r>
          </w:p>
        </w:tc>
      </w:tr>
      <w:tr>
        <w:trPr>
          <w:cantSplit/>
        </w:trPr>
        <w:tc>
          <w:tcPr>
            <w:tcW w:w="1080" w:type="dxa"/>
          </w:tcPr>
          <w:p>
            <w:pPr>
              <w:pStyle w:val="yTableNAm"/>
            </w:pPr>
            <w:r>
              <w:t>65</w:t>
            </w:r>
          </w:p>
        </w:tc>
        <w:tc>
          <w:tcPr>
            <w:tcW w:w="4449" w:type="dxa"/>
          </w:tcPr>
          <w:p>
            <w:pPr>
              <w:pStyle w:val="yTableNAm"/>
              <w:tabs>
                <w:tab w:val="clear" w:pos="567"/>
                <w:tab w:val="left" w:pos="423"/>
                <w:tab w:val="left" w:pos="739"/>
              </w:tabs>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cantSplit/>
        </w:trPr>
        <w:tc>
          <w:tcPr>
            <w:tcW w:w="1080" w:type="dxa"/>
          </w:tcPr>
          <w:p>
            <w:pPr>
              <w:pStyle w:val="yTableNAm"/>
            </w:pPr>
            <w:r>
              <w:t>66</w:t>
            </w:r>
          </w:p>
        </w:tc>
        <w:tc>
          <w:tcPr>
            <w:tcW w:w="4449" w:type="dxa"/>
          </w:tcPr>
          <w:p>
            <w:pPr>
              <w:pStyle w:val="yTableNAm"/>
              <w:tabs>
                <w:tab w:val="clear" w:pos="567"/>
                <w:tab w:val="left" w:pos="423"/>
                <w:tab w:val="left" w:pos="739"/>
              </w:tabs>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NAm"/>
            </w:pPr>
            <w: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476" w:name="_Toc404948612"/>
      <w:bookmarkStart w:id="477" w:name="_Toc418071498"/>
      <w:bookmarkStart w:id="478" w:name="_Toc418071614"/>
      <w:bookmarkStart w:id="479" w:name="_Toc427922738"/>
      <w:bookmarkStart w:id="480" w:name="_Toc455137851"/>
      <w:r>
        <w:rPr>
          <w:rStyle w:val="CharSchNo"/>
        </w:rPr>
        <w:t>Schedule 3</w:t>
      </w:r>
      <w:r>
        <w:rPr>
          <w:rStyle w:val="CharSDivNo"/>
        </w:rPr>
        <w:t> </w:t>
      </w:r>
      <w:r>
        <w:t>— </w:t>
      </w:r>
      <w:r>
        <w:rPr>
          <w:rStyle w:val="CharSchText"/>
        </w:rPr>
        <w:t>Works approval fee</w:t>
      </w:r>
      <w:bookmarkEnd w:id="476"/>
      <w:bookmarkEnd w:id="477"/>
      <w:bookmarkEnd w:id="478"/>
      <w:bookmarkEnd w:id="479"/>
      <w:bookmarkEnd w:id="480"/>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481" w:name="_Toc404948613"/>
      <w:bookmarkStart w:id="482" w:name="_Toc418071499"/>
      <w:bookmarkStart w:id="483" w:name="_Toc418071615"/>
      <w:bookmarkStart w:id="484" w:name="_Toc427922739"/>
      <w:bookmarkStart w:id="485" w:name="_Toc455137852"/>
      <w:r>
        <w:rPr>
          <w:rStyle w:val="CharSchNo"/>
        </w:rPr>
        <w:t>Schedule 4</w:t>
      </w:r>
      <w:r>
        <w:t> — </w:t>
      </w:r>
      <w:r>
        <w:rPr>
          <w:rStyle w:val="CharSchText"/>
        </w:rPr>
        <w:t>Licence fee</w:t>
      </w:r>
      <w:bookmarkEnd w:id="481"/>
      <w:bookmarkEnd w:id="482"/>
      <w:bookmarkEnd w:id="483"/>
      <w:bookmarkEnd w:id="484"/>
      <w:bookmarkEnd w:id="485"/>
    </w:p>
    <w:p>
      <w:pPr>
        <w:pStyle w:val="yShoulderClause"/>
        <w:rPr>
          <w:snapToGrid w:val="0"/>
        </w:rPr>
      </w:pPr>
      <w:r>
        <w:rPr>
          <w:snapToGrid w:val="0"/>
        </w:rPr>
        <w:t>[r. 5D]</w:t>
      </w:r>
    </w:p>
    <w:p>
      <w:pPr>
        <w:pStyle w:val="yFootnoteheading"/>
      </w:pPr>
      <w:r>
        <w:tab/>
        <w:t>[Heading inserted in Gazette 13 Sep 1996 p. 4560.]</w:t>
      </w:r>
    </w:p>
    <w:p>
      <w:pPr>
        <w:pStyle w:val="yHeading3"/>
      </w:pPr>
      <w:bookmarkStart w:id="486" w:name="_Toc404948614"/>
      <w:bookmarkStart w:id="487" w:name="_Toc418071500"/>
      <w:bookmarkStart w:id="488" w:name="_Toc418071616"/>
      <w:bookmarkStart w:id="489" w:name="_Toc427922740"/>
      <w:bookmarkStart w:id="490" w:name="_Toc455137853"/>
      <w:r>
        <w:rPr>
          <w:rStyle w:val="CharSDivNo"/>
          <w:sz w:val="28"/>
        </w:rPr>
        <w:t>Part 1</w:t>
      </w:r>
      <w:r>
        <w:t> — </w:t>
      </w:r>
      <w:r>
        <w:rPr>
          <w:rStyle w:val="CharSDivText"/>
          <w:sz w:val="28"/>
        </w:rPr>
        <w:t>Premises component</w:t>
      </w:r>
      <w:bookmarkEnd w:id="486"/>
      <w:bookmarkEnd w:id="487"/>
      <w:bookmarkEnd w:id="488"/>
      <w:bookmarkEnd w:id="489"/>
      <w:bookmarkEnd w:id="490"/>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491" w:name="_Toc404948615"/>
      <w:bookmarkStart w:id="492" w:name="_Toc418071501"/>
      <w:bookmarkStart w:id="493" w:name="_Toc418071617"/>
      <w:bookmarkStart w:id="494" w:name="_Toc427922741"/>
      <w:bookmarkStart w:id="495" w:name="_Toc455137854"/>
      <w:r>
        <w:rPr>
          <w:rStyle w:val="CharSDivNo"/>
          <w:sz w:val="28"/>
        </w:rPr>
        <w:t>Part 2</w:t>
      </w:r>
      <w:r>
        <w:t> — </w:t>
      </w:r>
      <w:r>
        <w:rPr>
          <w:rStyle w:val="CharSDivText"/>
          <w:sz w:val="28"/>
        </w:rPr>
        <w:t>Part 2 waste</w:t>
      </w:r>
      <w:bookmarkEnd w:id="491"/>
      <w:bookmarkEnd w:id="492"/>
      <w:bookmarkEnd w:id="493"/>
      <w:bookmarkEnd w:id="494"/>
      <w:bookmarkEnd w:id="495"/>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496" w:name="_Toc404948616"/>
      <w:bookmarkStart w:id="497" w:name="_Toc418071502"/>
      <w:bookmarkStart w:id="498" w:name="_Toc418071618"/>
      <w:bookmarkStart w:id="499" w:name="_Toc427922742"/>
      <w:bookmarkStart w:id="500" w:name="_Toc455137855"/>
      <w:r>
        <w:rPr>
          <w:rStyle w:val="CharSDivNo"/>
          <w:sz w:val="28"/>
        </w:rPr>
        <w:t>Part 3</w:t>
      </w:r>
      <w:r>
        <w:t> — </w:t>
      </w:r>
      <w:r>
        <w:rPr>
          <w:rStyle w:val="CharSDivText"/>
          <w:sz w:val="28"/>
        </w:rPr>
        <w:t>Discharge component</w:t>
      </w:r>
      <w:bookmarkEnd w:id="496"/>
      <w:bookmarkEnd w:id="497"/>
      <w:bookmarkEnd w:id="498"/>
      <w:bookmarkEnd w:id="499"/>
      <w:bookmarkEnd w:id="500"/>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benzene</w:t>
            </w:r>
            <w:ins w:id="501" w:author="Master Repository Process" w:date="2021-08-01T13:52:00Z">
              <w:r>
                <w:rPr>
                  <w:szCs w:val="22"/>
                </w:rPr>
                <w:t>,</w:t>
              </w:r>
            </w:ins>
            <w:r>
              <w:rPr>
                <w:szCs w:val="22"/>
              </w:rPr>
              <w:t xml:space="preserv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w:t>
      </w:r>
      <w:ins w:id="502" w:author="Master Repository Process" w:date="2021-08-01T13:52:00Z">
        <w:r>
          <w:t>; 28 Jun 2016 p. 2631</w:t>
        </w:r>
      </w:ins>
      <w:r>
        <w:t>.]</w:t>
      </w:r>
    </w:p>
    <w:p>
      <w:pPr>
        <w:pStyle w:val="yScheduleHeading"/>
      </w:pPr>
      <w:bookmarkStart w:id="503" w:name="_Toc404948617"/>
      <w:bookmarkStart w:id="504" w:name="_Toc418071503"/>
      <w:bookmarkStart w:id="505" w:name="_Toc418071619"/>
      <w:bookmarkStart w:id="506" w:name="_Toc427922743"/>
      <w:bookmarkStart w:id="507" w:name="_Toc455137856"/>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503"/>
      <w:bookmarkEnd w:id="504"/>
      <w:bookmarkEnd w:id="505"/>
      <w:bookmarkEnd w:id="506"/>
      <w:bookmarkEnd w:id="507"/>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508" w:name="_Toc404948618"/>
      <w:bookmarkStart w:id="509" w:name="_Toc418071504"/>
      <w:bookmarkStart w:id="510" w:name="_Toc418071620"/>
      <w:bookmarkStart w:id="511" w:name="_Toc427922744"/>
      <w:bookmarkStart w:id="512" w:name="_Toc455137857"/>
      <w:r>
        <w:rPr>
          <w:rStyle w:val="CharSDivNo"/>
          <w:sz w:val="28"/>
        </w:rPr>
        <w:t>Part 1</w:t>
      </w:r>
      <w:r>
        <w:t> — </w:t>
      </w:r>
      <w:r>
        <w:rPr>
          <w:rStyle w:val="CharSDivText"/>
          <w:sz w:val="28"/>
        </w:rPr>
        <w:t>Metropolitan</w:t>
      </w:r>
      <w:bookmarkEnd w:id="508"/>
      <w:bookmarkEnd w:id="509"/>
      <w:bookmarkEnd w:id="510"/>
      <w:bookmarkEnd w:id="511"/>
      <w:bookmarkEnd w:id="51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513" w:name="_Toc404948619"/>
      <w:bookmarkStart w:id="514" w:name="_Toc418071505"/>
      <w:bookmarkStart w:id="515" w:name="_Toc418071621"/>
      <w:bookmarkStart w:id="516" w:name="_Toc427922745"/>
      <w:bookmarkStart w:id="517" w:name="_Toc455137858"/>
      <w:r>
        <w:rPr>
          <w:rStyle w:val="CharSDivNo"/>
          <w:sz w:val="28"/>
        </w:rPr>
        <w:t>Part 2</w:t>
      </w:r>
      <w:r>
        <w:t> — </w:t>
      </w:r>
      <w:r>
        <w:rPr>
          <w:rStyle w:val="CharSDivText"/>
          <w:sz w:val="28"/>
        </w:rPr>
        <w:t>Country</w:t>
      </w:r>
      <w:bookmarkEnd w:id="513"/>
      <w:bookmarkEnd w:id="514"/>
      <w:bookmarkEnd w:id="515"/>
      <w:bookmarkEnd w:id="516"/>
      <w:bookmarkEnd w:id="51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519" w:name="_Toc404948620"/>
      <w:bookmarkStart w:id="520" w:name="_Toc418071506"/>
      <w:bookmarkStart w:id="521" w:name="_Toc418071622"/>
      <w:bookmarkStart w:id="522" w:name="_Toc427922746"/>
      <w:bookmarkStart w:id="523" w:name="_Toc45513785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519"/>
      <w:bookmarkEnd w:id="520"/>
      <w:bookmarkEnd w:id="521"/>
      <w:bookmarkEnd w:id="522"/>
      <w:bookmarkEnd w:id="523"/>
    </w:p>
    <w:p>
      <w:pPr>
        <w:pStyle w:val="yShoulderClause"/>
      </w:pPr>
      <w:r>
        <w:t>[r. 16B]</w:t>
      </w:r>
    </w:p>
    <w:p>
      <w:pPr>
        <w:pStyle w:val="yFootnoteheading"/>
      </w:pPr>
      <w:r>
        <w:tab/>
        <w:t>[Heading inserted in Gazette 19 Dec 2000 p. 7284.]</w:t>
      </w:r>
    </w:p>
    <w:p>
      <w:pPr>
        <w:pStyle w:val="yHeading5"/>
      </w:pPr>
      <w:bookmarkStart w:id="524" w:name="_Toc404948621"/>
      <w:bookmarkStart w:id="525" w:name="_Toc455137860"/>
      <w:bookmarkStart w:id="526" w:name="_Toc427922747"/>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524"/>
      <w:bookmarkEnd w:id="525"/>
      <w:bookmarkEnd w:id="526"/>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527" w:name="_Toc404948622"/>
      <w:bookmarkStart w:id="528" w:name="_Toc455137861"/>
      <w:bookmarkStart w:id="529" w:name="_Toc427922748"/>
      <w:r>
        <w:rPr>
          <w:rStyle w:val="CharSClsNo"/>
        </w:rPr>
        <w:t>2</w:t>
      </w:r>
      <w:r>
        <w:t>.</w:t>
      </w:r>
      <w:r>
        <w:tab/>
        <w:t>Mandurah area</w:t>
      </w:r>
      <w:bookmarkEnd w:id="527"/>
      <w:bookmarkEnd w:id="528"/>
      <w:bookmarkEnd w:id="529"/>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530" w:name="_Toc404948623"/>
      <w:bookmarkStart w:id="531" w:name="_Toc418071509"/>
      <w:bookmarkStart w:id="532" w:name="_Toc418071625"/>
      <w:bookmarkStart w:id="533" w:name="_Toc427922749"/>
      <w:bookmarkStart w:id="534" w:name="_Toc455137862"/>
      <w:r>
        <w:rPr>
          <w:rStyle w:val="CharSchNo"/>
        </w:rPr>
        <w:t>Schedule 6</w:t>
      </w:r>
      <w:r>
        <w:t xml:space="preserve"> — </w:t>
      </w:r>
      <w:r>
        <w:rPr>
          <w:rStyle w:val="CharSchText"/>
        </w:rPr>
        <w:t>Infringement notice offences</w:t>
      </w:r>
      <w:bookmarkEnd w:id="530"/>
      <w:bookmarkEnd w:id="531"/>
      <w:bookmarkEnd w:id="532"/>
      <w:bookmarkEnd w:id="533"/>
      <w:bookmarkEnd w:id="534"/>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535" w:name="_Toc404948624"/>
      <w:bookmarkStart w:id="536" w:name="_Toc418071510"/>
      <w:bookmarkStart w:id="537" w:name="_Toc418071626"/>
      <w:bookmarkStart w:id="538" w:name="_Toc427922750"/>
      <w:bookmarkStart w:id="539" w:name="_Toc455137863"/>
      <w:r>
        <w:rPr>
          <w:rStyle w:val="CharSchNo"/>
        </w:rPr>
        <w:t>Schedule 7</w:t>
      </w:r>
      <w:r>
        <w:t xml:space="preserve"> — </w:t>
      </w:r>
      <w:r>
        <w:rPr>
          <w:rStyle w:val="CharSchText"/>
        </w:rPr>
        <w:t>Forms</w:t>
      </w:r>
      <w:bookmarkEnd w:id="535"/>
      <w:bookmarkEnd w:id="536"/>
      <w:bookmarkEnd w:id="537"/>
      <w:bookmarkEnd w:id="538"/>
      <w:bookmarkEnd w:id="539"/>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40" w:name="_Toc404948625"/>
      <w:bookmarkStart w:id="541" w:name="_Toc418071511"/>
      <w:bookmarkStart w:id="542" w:name="_Toc418071627"/>
      <w:bookmarkStart w:id="543" w:name="_Toc427922751"/>
      <w:bookmarkStart w:id="544" w:name="_Toc455137864"/>
      <w:r>
        <w:t>Notes</w:t>
      </w:r>
      <w:bookmarkEnd w:id="540"/>
      <w:bookmarkEnd w:id="541"/>
      <w:bookmarkEnd w:id="542"/>
      <w:bookmarkEnd w:id="543"/>
      <w:bookmarkEnd w:id="544"/>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5" w:name="_Toc404948626"/>
      <w:bookmarkStart w:id="546" w:name="_Toc455137865"/>
      <w:bookmarkStart w:id="547" w:name="_Toc427922752"/>
      <w:r>
        <w:rPr>
          <w:snapToGrid w:val="0"/>
        </w:rPr>
        <w:t>Compilation table</w:t>
      </w:r>
      <w:bookmarkEnd w:id="545"/>
      <w:bookmarkEnd w:id="546"/>
      <w:bookmarkEnd w:id="5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ins w:id="548" w:author="Master Repository Process" w:date="2021-08-01T13:52:00Z"/>
        </w:trPr>
        <w:tc>
          <w:tcPr>
            <w:tcW w:w="3118" w:type="dxa"/>
            <w:tcBorders>
              <w:bottom w:val="single" w:sz="4" w:space="0" w:color="auto"/>
            </w:tcBorders>
            <w:shd w:val="clear" w:color="auto" w:fill="auto"/>
          </w:tcPr>
          <w:p>
            <w:pPr>
              <w:pStyle w:val="nTable"/>
              <w:spacing w:after="40"/>
              <w:ind w:right="113"/>
              <w:rPr>
                <w:ins w:id="549" w:author="Master Repository Process" w:date="2021-08-01T13:52:00Z"/>
                <w:i/>
              </w:rPr>
            </w:pPr>
            <w:ins w:id="550" w:author="Master Repository Process" w:date="2021-08-01T13:52:00Z">
              <w:r>
                <w:rPr>
                  <w:i/>
                </w:rPr>
                <w:t>Environmental Protection Amendment Regulations 2016</w:t>
              </w:r>
            </w:ins>
          </w:p>
        </w:tc>
        <w:tc>
          <w:tcPr>
            <w:tcW w:w="1276" w:type="dxa"/>
            <w:tcBorders>
              <w:bottom w:val="single" w:sz="4" w:space="0" w:color="auto"/>
            </w:tcBorders>
            <w:shd w:val="clear" w:color="auto" w:fill="auto"/>
          </w:tcPr>
          <w:p>
            <w:pPr>
              <w:pStyle w:val="nTable"/>
              <w:spacing w:after="40"/>
              <w:rPr>
                <w:ins w:id="551" w:author="Master Repository Process" w:date="2021-08-01T13:52:00Z"/>
              </w:rPr>
            </w:pPr>
            <w:ins w:id="552" w:author="Master Repository Process" w:date="2021-08-01T13:52:00Z">
              <w:r>
                <w:t>28 Jun 2016 p. 2629</w:t>
              </w:r>
              <w:r>
                <w:noBreakHyphen/>
                <w:t>32</w:t>
              </w:r>
            </w:ins>
          </w:p>
        </w:tc>
        <w:tc>
          <w:tcPr>
            <w:tcW w:w="2693" w:type="dxa"/>
            <w:tcBorders>
              <w:bottom w:val="single" w:sz="4" w:space="0" w:color="auto"/>
            </w:tcBorders>
            <w:shd w:val="clear" w:color="auto" w:fill="auto"/>
          </w:tcPr>
          <w:p>
            <w:pPr>
              <w:pStyle w:val="nTable"/>
              <w:spacing w:after="40"/>
              <w:rPr>
                <w:ins w:id="553" w:author="Master Repository Process" w:date="2021-08-01T13:52:00Z"/>
                <w:rFonts w:ascii="Times" w:hAnsi="Times"/>
                <w:bCs/>
                <w:snapToGrid w:val="0"/>
                <w:spacing w:val="-2"/>
              </w:rPr>
            </w:pPr>
            <w:ins w:id="554" w:author="Master Repository Process" w:date="2021-08-01T13:52:00Z">
              <w:r>
                <w:rPr>
                  <w:rFonts w:ascii="Times" w:hAnsi="Times"/>
                  <w:bCs/>
                  <w:snapToGrid w:val="0"/>
                  <w:spacing w:val="-2"/>
                </w:rPr>
                <w:t>r. 1 and 2: 28 Jun 2016 (see r. 2(a));</w:t>
              </w:r>
              <w:r>
                <w:rPr>
                  <w:rFonts w:ascii="Times" w:hAnsi="Times"/>
                  <w:bCs/>
                  <w:snapToGrid w:val="0"/>
                  <w:spacing w:val="-2"/>
                </w:rPr>
                <w:br/>
                <w:t>Regulations other than r. 1 and 2: 1 Jul 2016 (see r. 2(b))</w:t>
              </w:r>
            </w:ins>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518" w:name="Schedule"/>
    <w:bookmarkEnd w:id="5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5" w:name="Compilation"/>
    <w:bookmarkEnd w:id="55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6" w:name="Coversheet"/>
    <w:bookmarkEnd w:id="5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4852"/>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B575C025-E903-46A5-891D-E616C0ED6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D451B-7B4F-4295-9F68-389232F81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25482</Words>
  <Characters>121804</Characters>
  <Application>Microsoft Office Word</Application>
  <DocSecurity>0</DocSecurity>
  <Lines>4872</Lines>
  <Paragraphs>3273</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08-b0-03 - 08-c0-02</dc:title>
  <dc:subject/>
  <dc:creator/>
  <cp:keywords/>
  <dc:description/>
  <cp:lastModifiedBy>Master Repository Process</cp:lastModifiedBy>
  <cp:revision>2</cp:revision>
  <cp:lastPrinted>2014-12-16T03:04:00Z</cp:lastPrinted>
  <dcterms:created xsi:type="dcterms:W3CDTF">2021-08-01T05:52:00Z</dcterms:created>
  <dcterms:modified xsi:type="dcterms:W3CDTF">2021-08-01T05:52:00Z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20160701</vt:lpwstr>
  </property>
  <property fmtid="{D5CDD505-2E9C-101B-9397-08002B2CF9AE}" pid="8" name="FromSuffix">
    <vt:lpwstr>08-b0-03</vt:lpwstr>
  </property>
  <property fmtid="{D5CDD505-2E9C-101B-9397-08002B2CF9AE}" pid="9" name="FromAsAtDate">
    <vt:lpwstr>22 Aug 2015</vt:lpwstr>
  </property>
  <property fmtid="{D5CDD505-2E9C-101B-9397-08002B2CF9AE}" pid="10" name="ToSuffix">
    <vt:lpwstr>08-c0-02</vt:lpwstr>
  </property>
  <property fmtid="{D5CDD505-2E9C-101B-9397-08002B2CF9AE}" pid="11" name="ToAsAtDate">
    <vt:lpwstr>01 Jul 2016</vt:lpwstr>
  </property>
</Properties>
</file>