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07-c0-02</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07-d0-00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Strata Titles Act 1985</w:t>
      </w:r>
    </w:p>
    <w:p>
      <w:pPr>
        <w:pStyle w:val="NameofActReg"/>
        <w:spacing w:before="640"/>
      </w:pPr>
      <w:r>
        <w:t>Strata Titles General Regulations 1996</w:t>
      </w:r>
    </w:p>
    <w:p>
      <w:pPr>
        <w:pStyle w:val="Heading2"/>
        <w:pageBreakBefore w:val="0"/>
        <w:spacing w:before="120"/>
      </w:pPr>
      <w:bookmarkStart w:id="1" w:name="_Toc377457381"/>
      <w:bookmarkStart w:id="2" w:name="_Toc423442310"/>
      <w:bookmarkStart w:id="3" w:name="_Toc423511845"/>
      <w:bookmarkStart w:id="4" w:name="_Toc455127423"/>
      <w:bookmarkStart w:id="5" w:name="_Toc455127510"/>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spacing w:before="240"/>
        <w:rPr>
          <w:snapToGrid w:val="0"/>
        </w:rPr>
      </w:pPr>
      <w:bookmarkStart w:id="7" w:name="_Toc377457382"/>
      <w:bookmarkStart w:id="8" w:name="_Toc455127511"/>
      <w:bookmarkStart w:id="9" w:name="_Toc423511846"/>
      <w:r>
        <w:rPr>
          <w:rStyle w:val="CharSectno"/>
        </w:rPr>
        <w:t>1</w:t>
      </w:r>
      <w:r>
        <w:rPr>
          <w:snapToGrid w:val="0"/>
        </w:rPr>
        <w:t>.</w:t>
      </w:r>
      <w:r>
        <w:rPr>
          <w:snapToGrid w:val="0"/>
        </w:rPr>
        <w:tab/>
        <w:t>Short title</w:t>
      </w:r>
      <w:bookmarkEnd w:id="7"/>
      <w:bookmarkEnd w:id="8"/>
      <w:bookmarkEnd w:id="9"/>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spacing w:before="240"/>
        <w:rPr>
          <w:snapToGrid w:val="0"/>
        </w:rPr>
      </w:pPr>
      <w:bookmarkStart w:id="10" w:name="_Toc377457383"/>
      <w:bookmarkStart w:id="11" w:name="_Toc455127512"/>
      <w:bookmarkStart w:id="12" w:name="_Toc423511847"/>
      <w:r>
        <w:rPr>
          <w:rStyle w:val="CharSectno"/>
        </w:rPr>
        <w:t>2</w:t>
      </w:r>
      <w:r>
        <w:rPr>
          <w:snapToGrid w:val="0"/>
        </w:rPr>
        <w:t>.</w:t>
      </w:r>
      <w:r>
        <w:rPr>
          <w:snapToGrid w:val="0"/>
        </w:rPr>
        <w:tab/>
        <w:t>Commencement</w:t>
      </w:r>
      <w:bookmarkEnd w:id="10"/>
      <w:bookmarkEnd w:id="11"/>
      <w:bookmarkEnd w:id="12"/>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3" w:name="_Toc377457384"/>
      <w:bookmarkStart w:id="14" w:name="_Toc455127513"/>
      <w:bookmarkStart w:id="15" w:name="_Toc423511848"/>
      <w:r>
        <w:rPr>
          <w:rStyle w:val="CharSectno"/>
        </w:rPr>
        <w:t>3</w:t>
      </w:r>
      <w:r>
        <w:rPr>
          <w:snapToGrid w:val="0"/>
        </w:rPr>
        <w:t>.</w:t>
      </w:r>
      <w:r>
        <w:rPr>
          <w:snapToGrid w:val="0"/>
        </w:rPr>
        <w:tab/>
        <w:t>Terms used</w:t>
      </w:r>
      <w:bookmarkEnd w:id="13"/>
      <w:bookmarkEnd w:id="14"/>
      <w:bookmarkEnd w:id="15"/>
    </w:p>
    <w:p>
      <w:pPr>
        <w:pStyle w:val="Subsection"/>
        <w:rPr>
          <w:snapToGrid w:val="0"/>
        </w:rPr>
      </w:pPr>
      <w:r>
        <w:rPr>
          <w:snapToGrid w:val="0"/>
        </w:rPr>
        <w:tab/>
      </w:r>
      <w:r>
        <w:rPr>
          <w:snapToGrid w:val="0"/>
        </w:rPr>
        <w:tab/>
        <w:t>In these regulations, unless the context otherwise requires —</w:t>
      </w:r>
    </w:p>
    <w:p>
      <w:pPr>
        <w:pStyle w:val="Defstart"/>
      </w:pPr>
      <w:r>
        <w:rPr>
          <w:b/>
        </w:rPr>
        <w:tab/>
      </w:r>
      <w:r>
        <w:rPr>
          <w:rStyle w:val="CharDefText"/>
        </w:rPr>
        <w:t>form</w:t>
      </w:r>
      <w:r>
        <w:t xml:space="preserve"> means a form in Schedule 3;</w:t>
      </w:r>
    </w:p>
    <w:p>
      <w:pPr>
        <w:pStyle w:val="Defstart"/>
      </w:pPr>
      <w:r>
        <w:rPr>
          <w:b/>
        </w:rPr>
        <w:tab/>
      </w:r>
      <w:r>
        <w:rPr>
          <w:rStyle w:val="CharDefText"/>
        </w:rPr>
        <w:t>Licensed Surveyors Regulations</w:t>
      </w:r>
      <w:r>
        <w:t xml:space="preserve"> means the </w:t>
      </w:r>
      <w:r>
        <w:rPr>
          <w:i/>
        </w:rPr>
        <w:t>Licensed Surveyors (Guidance of Surveyors) Regulations 1961</w:t>
      </w:r>
      <w:r>
        <w:t>;</w:t>
      </w:r>
    </w:p>
    <w:p>
      <w:pPr>
        <w:pStyle w:val="Defstart"/>
      </w:pPr>
      <w:r>
        <w:rPr>
          <w:b/>
        </w:rPr>
        <w:tab/>
      </w:r>
      <w:r>
        <w:rPr>
          <w:rStyle w:val="CharDefText"/>
        </w:rPr>
        <w:t>plan</w:t>
      </w:r>
      <w:r>
        <w:t xml:space="preserve"> means a strata/survey</w:t>
      </w:r>
      <w:r>
        <w:noBreakHyphen/>
        <w:t>strata plan;</w:t>
      </w:r>
    </w:p>
    <w:p>
      <w:pPr>
        <w:pStyle w:val="Defstart"/>
      </w:pPr>
      <w:r>
        <w:rPr>
          <w:b/>
        </w:rPr>
        <w:tab/>
      </w:r>
      <w:r>
        <w:rPr>
          <w:rStyle w:val="CharDefText"/>
        </w:rPr>
        <w:t>section</w:t>
      </w:r>
      <w:r>
        <w:t xml:space="preserve"> means a section of the Act;</w:t>
      </w:r>
    </w:p>
    <w:p>
      <w:pPr>
        <w:pStyle w:val="Defstart"/>
        <w:keepNext/>
        <w:keepLines/>
      </w:pPr>
      <w:r>
        <w:rPr>
          <w:b/>
        </w:rPr>
        <w:tab/>
      </w:r>
      <w:r>
        <w:rPr>
          <w:rStyle w:val="CharDefText"/>
        </w:rPr>
        <w:t>Survey Regulations</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r>
        <w:rPr>
          <w:rStyle w:val="CharDefText"/>
        </w:rPr>
        <w:t>TLA Regulations</w:t>
      </w:r>
      <w:r>
        <w:t xml:space="preserve"> means the </w:t>
      </w:r>
      <w:r>
        <w:rPr>
          <w:i/>
        </w:rPr>
        <w:t>Licensed Surveyors (Transfer of Land Act 1893) Regulations 1961</w:t>
      </w:r>
      <w:r>
        <w:t>.</w:t>
      </w:r>
    </w:p>
    <w:p>
      <w:pPr>
        <w:pStyle w:val="Heading2"/>
      </w:pPr>
      <w:bookmarkStart w:id="16" w:name="_Toc377457385"/>
      <w:bookmarkStart w:id="17" w:name="_Toc423442314"/>
      <w:bookmarkStart w:id="18" w:name="_Toc423511849"/>
      <w:bookmarkStart w:id="19" w:name="_Toc455127427"/>
      <w:bookmarkStart w:id="20" w:name="_Toc455127514"/>
      <w:r>
        <w:rPr>
          <w:rStyle w:val="CharPartNo"/>
        </w:rPr>
        <w:t>Part 2</w:t>
      </w:r>
      <w:r>
        <w:rPr>
          <w:rStyle w:val="CharDivNo"/>
        </w:rPr>
        <w:t> </w:t>
      </w:r>
      <w:r>
        <w:t>—</w:t>
      </w:r>
      <w:r>
        <w:rPr>
          <w:rStyle w:val="CharDivText"/>
        </w:rPr>
        <w:t> </w:t>
      </w:r>
      <w:r>
        <w:rPr>
          <w:rStyle w:val="CharPartText"/>
        </w:rPr>
        <w:t>Strata/survey</w:t>
      </w:r>
      <w:r>
        <w:rPr>
          <w:rStyle w:val="CharPartText"/>
        </w:rPr>
        <w:noBreakHyphen/>
        <w:t>strata plans and forms</w:t>
      </w:r>
      <w:bookmarkEnd w:id="16"/>
      <w:bookmarkEnd w:id="17"/>
      <w:bookmarkEnd w:id="18"/>
      <w:bookmarkEnd w:id="19"/>
      <w:bookmarkEnd w:id="20"/>
    </w:p>
    <w:p>
      <w:pPr>
        <w:pStyle w:val="Footnoteheading"/>
      </w:pPr>
      <w:r>
        <w:tab/>
        <w:t>[Heading amended in Gazette 24 Jan 2006 p. 432.]</w:t>
      </w:r>
    </w:p>
    <w:p>
      <w:pPr>
        <w:pStyle w:val="Heading5"/>
        <w:rPr>
          <w:snapToGrid w:val="0"/>
        </w:rPr>
      </w:pPr>
      <w:bookmarkStart w:id="21" w:name="_Toc377457386"/>
      <w:bookmarkStart w:id="22" w:name="_Toc455127515"/>
      <w:bookmarkStart w:id="23" w:name="_Toc423511850"/>
      <w:r>
        <w:rPr>
          <w:rStyle w:val="CharSectno"/>
        </w:rPr>
        <w:t>4</w:t>
      </w:r>
      <w:r>
        <w:rPr>
          <w:snapToGrid w:val="0"/>
        </w:rPr>
        <w:t>.</w:t>
      </w:r>
      <w:r>
        <w:rPr>
          <w:snapToGrid w:val="0"/>
        </w:rPr>
        <w:tab/>
        <w:t>Plans and forms for lodgment, requirements as to</w:t>
      </w:r>
      <w:bookmarkEnd w:id="21"/>
      <w:bookmarkEnd w:id="22"/>
      <w:bookmarkEnd w:id="23"/>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24" w:name="_Toc377457387"/>
      <w:bookmarkStart w:id="25" w:name="_Toc455127516"/>
      <w:bookmarkStart w:id="26" w:name="_Toc423511851"/>
      <w:r>
        <w:rPr>
          <w:rStyle w:val="CharSectno"/>
        </w:rPr>
        <w:t>5</w:t>
      </w:r>
      <w:r>
        <w:rPr>
          <w:snapToGrid w:val="0"/>
        </w:rPr>
        <w:t>.</w:t>
      </w:r>
      <w:r>
        <w:rPr>
          <w:snapToGrid w:val="0"/>
        </w:rPr>
        <w:tab/>
        <w:t>Plans for lodgment, form and content of etc.</w:t>
      </w:r>
      <w:bookmarkEnd w:id="24"/>
      <w:bookmarkEnd w:id="25"/>
      <w:bookmarkEnd w:id="26"/>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 and</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w:t>
      </w:r>
    </w:p>
    <w:p>
      <w:pPr>
        <w:pStyle w:val="Indenti"/>
        <w:rPr>
          <w:snapToGrid w:val="0"/>
        </w:rPr>
      </w:pPr>
      <w:r>
        <w:rPr>
          <w:snapToGrid w:val="0"/>
        </w:rPr>
        <w:tab/>
        <w:t>(i)</w:t>
      </w:r>
      <w:r>
        <w:rPr>
          <w:snapToGrid w:val="0"/>
        </w:rPr>
        <w:tab/>
        <w:t>if the Registrar of Titles so requires, the relationship of the boundaries of the parcel to the location of the building; and</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w:t>
      </w:r>
    </w:p>
    <w:p>
      <w:pPr>
        <w:pStyle w:val="Indenti"/>
        <w:rPr>
          <w:snapToGrid w:val="0"/>
        </w:rPr>
      </w:pPr>
      <w:r>
        <w:rPr>
          <w:snapToGrid w:val="0"/>
        </w:rPr>
        <w:tab/>
        <w:t>(i)</w:t>
      </w:r>
      <w:r>
        <w:rPr>
          <w:snapToGrid w:val="0"/>
        </w:rPr>
        <w:tab/>
        <w:t>all common property as a lot or lots, prefixed by the letters “CP”;</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deleted]</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 and</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w:t>
      </w:r>
    </w:p>
    <w:p>
      <w:pPr>
        <w:pStyle w:val="Indenta"/>
        <w:rPr>
          <w:snapToGrid w:val="0"/>
        </w:rPr>
      </w:pPr>
      <w:r>
        <w:rPr>
          <w:snapToGrid w:val="0"/>
        </w:rPr>
        <w:tab/>
        <w:t>(a)</w:t>
      </w:r>
      <w:r>
        <w:rPr>
          <w:snapToGrid w:val="0"/>
        </w:rPr>
        <w:tab/>
        <w:t>to a suitable scale approved by the Registrar of Titles; and</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in the case of a strata plan, in compliance with regulation 5(2).</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deleted]</w:t>
      </w:r>
    </w:p>
    <w:p>
      <w:pPr>
        <w:pStyle w:val="Subsection"/>
        <w:rPr>
          <w:snapToGrid w:val="0"/>
        </w:rPr>
      </w:pPr>
      <w:r>
        <w:rPr>
          <w:snapToGrid w:val="0"/>
        </w:rPr>
        <w:tab/>
        <w:t>(9)</w:t>
      </w:r>
      <w:r>
        <w:rPr>
          <w:snapToGrid w:val="0"/>
        </w:rPr>
        <w:tab/>
        <w:t>Subregulations (2) to (8) also apply to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3.]</w:t>
      </w:r>
    </w:p>
    <w:p>
      <w:pPr>
        <w:pStyle w:val="Heading5"/>
        <w:rPr>
          <w:snapToGrid w:val="0"/>
        </w:rPr>
      </w:pPr>
      <w:bookmarkStart w:id="27" w:name="_Toc377457388"/>
      <w:bookmarkStart w:id="28" w:name="_Toc455127517"/>
      <w:bookmarkStart w:id="29" w:name="_Toc423511852"/>
      <w:r>
        <w:rPr>
          <w:rStyle w:val="CharSectno"/>
        </w:rPr>
        <w:t>5A</w:t>
      </w:r>
      <w:r>
        <w:rPr>
          <w:snapToGrid w:val="0"/>
        </w:rPr>
        <w:t>.</w:t>
      </w:r>
      <w:r>
        <w:rPr>
          <w:snapToGrid w:val="0"/>
        </w:rPr>
        <w:tab/>
        <w:t>Statement, form of prescribed (Act s. 5(1)(aa))</w:t>
      </w:r>
      <w:bookmarkEnd w:id="27"/>
      <w:bookmarkEnd w:id="28"/>
      <w:bookmarkEnd w:id="29"/>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w:t>
      </w:r>
    </w:p>
    <w:p>
      <w:pPr>
        <w:pStyle w:val="Indenta"/>
        <w:keepLines/>
        <w:rPr>
          <w:snapToGrid w:val="0"/>
        </w:rPr>
      </w:pPr>
      <w:r>
        <w:rPr>
          <w:snapToGrid w:val="0"/>
        </w:rPr>
        <w:tab/>
        <w:t>(a)</w:t>
      </w:r>
      <w:r>
        <w:rPr>
          <w:snapToGrid w:val="0"/>
        </w:rPr>
        <w:tab/>
        <w:t>where section 3(2)(a)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 if applicable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5.]</w:t>
      </w:r>
    </w:p>
    <w:p>
      <w:pPr>
        <w:pStyle w:val="Heading5"/>
        <w:rPr>
          <w:snapToGrid w:val="0"/>
        </w:rPr>
      </w:pPr>
      <w:bookmarkStart w:id="30" w:name="_Toc377457389"/>
      <w:bookmarkStart w:id="31" w:name="_Toc455127518"/>
      <w:bookmarkStart w:id="32" w:name="_Toc423511853"/>
      <w:r>
        <w:rPr>
          <w:rStyle w:val="CharSectno"/>
        </w:rPr>
        <w:t>6</w:t>
      </w:r>
      <w:r>
        <w:rPr>
          <w:snapToGrid w:val="0"/>
        </w:rPr>
        <w:t>.</w:t>
      </w:r>
      <w:r>
        <w:rPr>
          <w:snapToGrid w:val="0"/>
        </w:rPr>
        <w:tab/>
        <w:t>Numbering of lots on plans</w:t>
      </w:r>
      <w:bookmarkEnd w:id="30"/>
      <w:bookmarkEnd w:id="31"/>
      <w:bookmarkEnd w:id="32"/>
    </w:p>
    <w:p>
      <w:pPr>
        <w:pStyle w:val="Subsection"/>
        <w:keepNext/>
        <w:rPr>
          <w:snapToGrid w:val="0"/>
        </w:rPr>
      </w:pPr>
      <w:r>
        <w:rPr>
          <w:snapToGrid w:val="0"/>
        </w:rPr>
        <w:tab/>
        <w:t>(1)</w:t>
      </w:r>
      <w:r>
        <w:rPr>
          <w:snapToGrid w:val="0"/>
        </w:rPr>
        <w:tab/>
        <w:t>In a plan lodged for registration under the Act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33" w:name="_Toc377457390"/>
      <w:bookmarkStart w:id="34" w:name="_Toc455127519"/>
      <w:bookmarkStart w:id="35" w:name="_Toc423511854"/>
      <w:r>
        <w:rPr>
          <w:rStyle w:val="CharSectno"/>
        </w:rPr>
        <w:t>7</w:t>
      </w:r>
      <w:r>
        <w:rPr>
          <w:snapToGrid w:val="0"/>
        </w:rPr>
        <w:t>.</w:t>
      </w:r>
      <w:r>
        <w:rPr>
          <w:snapToGrid w:val="0"/>
        </w:rPr>
        <w:tab/>
        <w:t>Plan of survey, when required etc.</w:t>
      </w:r>
      <w:bookmarkEnd w:id="33"/>
      <w:bookmarkEnd w:id="34"/>
      <w:bookmarkEnd w:id="3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36" w:name="_Toc377457391"/>
      <w:bookmarkStart w:id="37" w:name="_Toc455127520"/>
      <w:bookmarkStart w:id="38" w:name="_Toc423511855"/>
      <w:r>
        <w:rPr>
          <w:rStyle w:val="CharSectno"/>
        </w:rPr>
        <w:t>8</w:t>
      </w:r>
      <w:r>
        <w:rPr>
          <w:snapToGrid w:val="0"/>
        </w:rPr>
        <w:t>.</w:t>
      </w:r>
      <w:r>
        <w:rPr>
          <w:snapToGrid w:val="0"/>
        </w:rPr>
        <w:tab/>
        <w:t>Parcel, description of in plan</w:t>
      </w:r>
      <w:bookmarkEnd w:id="36"/>
      <w:bookmarkEnd w:id="37"/>
      <w:bookmarkEnd w:id="38"/>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6; 24 Jan 2006 p. 433; 29 Dec 2006 p. 5913.]</w:t>
      </w:r>
    </w:p>
    <w:p>
      <w:pPr>
        <w:pStyle w:val="Heading5"/>
        <w:rPr>
          <w:snapToGrid w:val="0"/>
        </w:rPr>
      </w:pPr>
      <w:bookmarkStart w:id="39" w:name="_Toc377457392"/>
      <w:bookmarkStart w:id="40" w:name="_Toc455127521"/>
      <w:bookmarkStart w:id="41" w:name="_Toc423511856"/>
      <w:r>
        <w:rPr>
          <w:rStyle w:val="CharSectno"/>
        </w:rPr>
        <w:t>9</w:t>
      </w:r>
      <w:r>
        <w:rPr>
          <w:snapToGrid w:val="0"/>
        </w:rPr>
        <w:t>.</w:t>
      </w:r>
      <w:r>
        <w:rPr>
          <w:snapToGrid w:val="0"/>
        </w:rPr>
        <w:tab/>
        <w:t>Schedule of unit entitlement, requirements as to</w:t>
      </w:r>
      <w:bookmarkEnd w:id="39"/>
      <w:bookmarkEnd w:id="40"/>
      <w:bookmarkEnd w:id="41"/>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42" w:name="_Toc377457393"/>
      <w:bookmarkStart w:id="43" w:name="_Toc455127522"/>
      <w:bookmarkStart w:id="44" w:name="_Toc423511857"/>
      <w:r>
        <w:rPr>
          <w:rStyle w:val="CharSectno"/>
        </w:rPr>
        <w:t>10</w:t>
      </w:r>
      <w:r>
        <w:rPr>
          <w:snapToGrid w:val="0"/>
        </w:rPr>
        <w:t>.</w:t>
      </w:r>
      <w:r>
        <w:rPr>
          <w:snapToGrid w:val="0"/>
        </w:rPr>
        <w:tab/>
        <w:t>Licensed valuer’s certificate, how long valid for</w:t>
      </w:r>
      <w:bookmarkEnd w:id="42"/>
      <w:bookmarkEnd w:id="43"/>
      <w:bookmarkEnd w:id="44"/>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[Regulation 10 amended in Gazette 17 Jan 1997 p. 456.]</w:t>
      </w:r>
    </w:p>
    <w:p>
      <w:pPr>
        <w:pStyle w:val="Heading5"/>
        <w:rPr>
          <w:snapToGrid w:val="0"/>
        </w:rPr>
      </w:pPr>
      <w:bookmarkStart w:id="45" w:name="_Toc377457394"/>
      <w:bookmarkStart w:id="46" w:name="_Toc455127523"/>
      <w:bookmarkStart w:id="47" w:name="_Toc423511858"/>
      <w:r>
        <w:rPr>
          <w:rStyle w:val="CharSectno"/>
        </w:rPr>
        <w:t>11</w:t>
      </w:r>
      <w:r>
        <w:rPr>
          <w:snapToGrid w:val="0"/>
        </w:rPr>
        <w:t>.</w:t>
      </w:r>
      <w:r>
        <w:rPr>
          <w:snapToGrid w:val="0"/>
        </w:rPr>
        <w:tab/>
        <w:t>Consents of registered persons to be endorsed on plan etc.</w:t>
      </w:r>
      <w:bookmarkEnd w:id="45"/>
      <w:bookmarkEnd w:id="46"/>
      <w:bookmarkEnd w:id="47"/>
    </w:p>
    <w:p>
      <w:pPr>
        <w:pStyle w:val="Subsection"/>
        <w:keepNext/>
        <w:keepLines/>
        <w:rPr>
          <w:snapToGrid w:val="0"/>
        </w:rPr>
      </w:pPr>
      <w:r>
        <w:rPr>
          <w:snapToGrid w:val="0"/>
        </w:rPr>
        <w:tab/>
      </w:r>
      <w:r>
        <w:rPr>
          <w:snapToGrid w:val="0"/>
        </w:rPr>
        <w:tab/>
        <w:t>The consents required under —</w:t>
      </w:r>
    </w:p>
    <w:p>
      <w:pPr>
        <w:pStyle w:val="Indenta"/>
        <w:rPr>
          <w:snapToGrid w:val="0"/>
        </w:rPr>
      </w:pPr>
      <w:r>
        <w:rPr>
          <w:snapToGrid w:val="0"/>
        </w:rPr>
        <w:tab/>
        <w:t>(a)</w:t>
      </w:r>
      <w:r>
        <w:rPr>
          <w:snapToGrid w:val="0"/>
        </w:rPr>
        <w:tab/>
        <w:t>section 8A(i) and (j); and</w:t>
      </w:r>
    </w:p>
    <w:p>
      <w:pPr>
        <w:pStyle w:val="Indenta"/>
        <w:rPr>
          <w:snapToGrid w:val="0"/>
        </w:rPr>
      </w:pPr>
      <w:r>
        <w:rPr>
          <w:snapToGrid w:val="0"/>
        </w:rPr>
        <w:tab/>
        <w:t>(b)</w:t>
      </w:r>
      <w:r>
        <w:rPr>
          <w:snapToGrid w:val="0"/>
        </w:rPr>
        <w:tab/>
        <w:t>section 9(3)(c); and</w:t>
      </w:r>
    </w:p>
    <w:p>
      <w:pPr>
        <w:pStyle w:val="Indenta"/>
        <w:rPr>
          <w:snapToGrid w:val="0"/>
        </w:rPr>
      </w:pPr>
      <w:r>
        <w:rPr>
          <w:snapToGrid w:val="0"/>
        </w:rPr>
        <w:tab/>
        <w:t>(c)</w:t>
      </w:r>
      <w:r>
        <w:rPr>
          <w:snapToGrid w:val="0"/>
        </w:rPr>
        <w:tab/>
        <w:t>section 15(2)(b); and</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[Regulation 11 amended in Gazette 17 Jan 1997 p. 456.]</w:t>
      </w:r>
    </w:p>
    <w:p>
      <w:pPr>
        <w:pStyle w:val="Heading5"/>
        <w:rPr>
          <w:snapToGrid w:val="0"/>
        </w:rPr>
      </w:pPr>
      <w:bookmarkStart w:id="48" w:name="_Toc377457395"/>
      <w:bookmarkStart w:id="49" w:name="_Toc455127524"/>
      <w:bookmarkStart w:id="50" w:name="_Toc423511859"/>
      <w:r>
        <w:rPr>
          <w:rStyle w:val="CharSectno"/>
        </w:rPr>
        <w:t>12</w:t>
      </w:r>
      <w:r>
        <w:rPr>
          <w:snapToGrid w:val="0"/>
        </w:rPr>
        <w:t>.</w:t>
      </w:r>
      <w:r>
        <w:rPr>
          <w:snapToGrid w:val="0"/>
        </w:rPr>
        <w:tab/>
        <w:t>Alteration to sheet of plan, how to be made etc.</w:t>
      </w:r>
      <w:bookmarkEnd w:id="48"/>
      <w:bookmarkEnd w:id="49"/>
      <w:bookmarkEnd w:id="50"/>
    </w:p>
    <w:p>
      <w:pPr>
        <w:pStyle w:val="Subsection"/>
        <w:rPr>
          <w:snapToGrid w:val="0"/>
        </w:rPr>
      </w:pPr>
      <w:r>
        <w:rPr>
          <w:snapToGrid w:val="0"/>
        </w:rPr>
        <w:tab/>
        <w:t>(1)</w:t>
      </w:r>
      <w:r>
        <w:rPr>
          <w:snapToGrid w:val="0"/>
        </w:rPr>
        <w:tab/>
        <w:t>A sheet of a plan lodged with the Registrar of Titles for registration must be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spacing w:before="100"/>
        <w:ind w:left="890" w:hanging="890"/>
      </w:pPr>
      <w:r>
        <w:tab/>
        <w:t>[Regulation 12 amended in Gazette 28 Jun 1996 p. 3060; 29 Dec 2006 p. 5913.]</w:t>
      </w:r>
    </w:p>
    <w:p>
      <w:pPr>
        <w:pStyle w:val="Heading5"/>
        <w:rPr>
          <w:snapToGrid w:val="0"/>
        </w:rPr>
      </w:pPr>
      <w:bookmarkStart w:id="51" w:name="_Toc377457396"/>
      <w:bookmarkStart w:id="52" w:name="_Toc455127525"/>
      <w:bookmarkStart w:id="53" w:name="_Toc423511860"/>
      <w:r>
        <w:rPr>
          <w:rStyle w:val="CharSectno"/>
        </w:rPr>
        <w:t>13</w:t>
      </w:r>
      <w:r>
        <w:rPr>
          <w:snapToGrid w:val="0"/>
        </w:rPr>
        <w:t>.</w:t>
      </w:r>
      <w:r>
        <w:rPr>
          <w:snapToGrid w:val="0"/>
        </w:rPr>
        <w:tab/>
        <w:t>Plans and documents accompanying plans, how to be arranged etc.</w:t>
      </w:r>
      <w:bookmarkEnd w:id="51"/>
      <w:bookmarkEnd w:id="52"/>
      <w:bookmarkEnd w:id="53"/>
    </w:p>
    <w:p>
      <w:pPr>
        <w:pStyle w:val="Subsection"/>
        <w:spacing w:before="140"/>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spacing w:before="140"/>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spacing w:before="140"/>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spacing w:before="140"/>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w:t>
      </w:r>
    </w:p>
    <w:p>
      <w:pPr>
        <w:pStyle w:val="Indenta"/>
        <w:spacing w:before="60"/>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spacing w:before="60"/>
        <w:rPr>
          <w:snapToGrid w:val="0"/>
        </w:rPr>
      </w:pPr>
      <w:r>
        <w:rPr>
          <w:snapToGrid w:val="0"/>
        </w:rPr>
        <w:tab/>
        <w:t>(b)</w:t>
      </w:r>
      <w:r>
        <w:rPr>
          <w:snapToGrid w:val="0"/>
        </w:rPr>
        <w:tab/>
        <w:t>any expression or passage is inapplicable, it —</w:t>
      </w:r>
    </w:p>
    <w:p>
      <w:pPr>
        <w:pStyle w:val="Indenti"/>
        <w:spacing w:before="60"/>
        <w:rPr>
          <w:snapToGrid w:val="0"/>
        </w:rPr>
      </w:pPr>
      <w:r>
        <w:rPr>
          <w:snapToGrid w:val="0"/>
        </w:rPr>
        <w:tab/>
        <w:t>(i)</w:t>
      </w:r>
      <w:r>
        <w:rPr>
          <w:snapToGrid w:val="0"/>
        </w:rPr>
        <w:tab/>
        <w:t>may be printed on the form and struck through; or</w:t>
      </w:r>
    </w:p>
    <w:p>
      <w:pPr>
        <w:pStyle w:val="Indenti"/>
        <w:spacing w:before="60"/>
        <w:rPr>
          <w:snapToGrid w:val="0"/>
        </w:rPr>
      </w:pPr>
      <w:r>
        <w:rPr>
          <w:snapToGrid w:val="0"/>
        </w:rPr>
        <w:tab/>
        <w:t>(ii)</w:t>
      </w:r>
      <w:r>
        <w:rPr>
          <w:snapToGrid w:val="0"/>
        </w:rPr>
        <w:tab/>
        <w:t>need not be printed.</w:t>
      </w:r>
    </w:p>
    <w:p>
      <w:pPr>
        <w:pStyle w:val="Footnotesection"/>
        <w:spacing w:before="100"/>
        <w:ind w:left="890" w:hanging="890"/>
      </w:pPr>
      <w:r>
        <w:tab/>
        <w:t>[Regulation 13 amended in Gazette 17 Jan 1997 p. 456</w:t>
      </w:r>
      <w:r>
        <w:noBreakHyphen/>
        <w:t>7; 24 Jan 2006 p. 433.]</w:t>
      </w:r>
    </w:p>
    <w:p>
      <w:pPr>
        <w:pStyle w:val="Heading5"/>
        <w:rPr>
          <w:snapToGrid w:val="0"/>
        </w:rPr>
      </w:pPr>
      <w:bookmarkStart w:id="54" w:name="_Toc377457397"/>
      <w:bookmarkStart w:id="55" w:name="_Toc455127526"/>
      <w:bookmarkStart w:id="56" w:name="_Toc423511861"/>
      <w:r>
        <w:rPr>
          <w:rStyle w:val="CharSectno"/>
        </w:rPr>
        <w:t>14</w:t>
      </w:r>
      <w:r>
        <w:rPr>
          <w:snapToGrid w:val="0"/>
        </w:rPr>
        <w:t>.</w:t>
      </w:r>
      <w:r>
        <w:rPr>
          <w:snapToGrid w:val="0"/>
        </w:rPr>
        <w:tab/>
        <w:t>Registrar of Titles to number plans etc.</w:t>
      </w:r>
      <w:bookmarkEnd w:id="54"/>
      <w:bookmarkEnd w:id="55"/>
      <w:bookmarkEnd w:id="56"/>
    </w:p>
    <w:p>
      <w:pPr>
        <w:pStyle w:val="Subsection"/>
        <w:rPr>
          <w:snapToGrid w:val="0"/>
        </w:rPr>
      </w:pPr>
      <w:r>
        <w:rPr>
          <w:snapToGrid w:val="0"/>
        </w:rPr>
        <w:tab/>
      </w:r>
      <w:r>
        <w:rPr>
          <w:snapToGrid w:val="0"/>
        </w:rPr>
        <w:tab/>
        <w:t>The Registrar of Titles must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in Gazette 29 Dec 2006 p. 5913.]</w:t>
      </w:r>
    </w:p>
    <w:p>
      <w:pPr>
        <w:pStyle w:val="Heading2"/>
      </w:pPr>
      <w:bookmarkStart w:id="57" w:name="_Toc377457398"/>
      <w:bookmarkStart w:id="58" w:name="_Toc423442327"/>
      <w:bookmarkStart w:id="59" w:name="_Toc423511862"/>
      <w:bookmarkStart w:id="60" w:name="_Toc455127440"/>
      <w:bookmarkStart w:id="61" w:name="_Toc455127527"/>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57"/>
      <w:bookmarkEnd w:id="58"/>
      <w:bookmarkEnd w:id="59"/>
      <w:bookmarkEnd w:id="60"/>
      <w:bookmarkEnd w:id="61"/>
    </w:p>
    <w:p>
      <w:pPr>
        <w:pStyle w:val="Footnoteheading"/>
        <w:rPr>
          <w:snapToGrid w:val="0"/>
        </w:rPr>
      </w:pPr>
      <w:r>
        <w:rPr>
          <w:snapToGrid w:val="0"/>
        </w:rPr>
        <w:tab/>
        <w:t>[Heading inserted in Gazette 17 Jan 1997 p. 457.]</w:t>
      </w:r>
    </w:p>
    <w:p>
      <w:pPr>
        <w:pStyle w:val="Heading5"/>
        <w:rPr>
          <w:snapToGrid w:val="0"/>
        </w:rPr>
      </w:pPr>
      <w:bookmarkStart w:id="62" w:name="_Toc377457399"/>
      <w:bookmarkStart w:id="63" w:name="_Toc455127528"/>
      <w:bookmarkStart w:id="64" w:name="_Toc423511863"/>
      <w:r>
        <w:rPr>
          <w:rStyle w:val="CharSectno"/>
        </w:rPr>
        <w:t>14A</w:t>
      </w:r>
      <w:r>
        <w:rPr>
          <w:snapToGrid w:val="0"/>
        </w:rPr>
        <w:t>.</w:t>
      </w:r>
      <w:r>
        <w:rPr>
          <w:snapToGrid w:val="0"/>
        </w:rPr>
        <w:tab/>
        <w:t>Easements prescribed (Act s. 5H)</w:t>
      </w:r>
      <w:bookmarkEnd w:id="62"/>
      <w:bookmarkEnd w:id="63"/>
      <w:bookmarkEnd w:id="64"/>
    </w:p>
    <w:p>
      <w:pPr>
        <w:pStyle w:val="Subsection"/>
        <w:rPr>
          <w:snapToGrid w:val="0"/>
        </w:rPr>
      </w:pPr>
      <w:r>
        <w:rPr>
          <w:snapToGrid w:val="0"/>
        </w:rPr>
        <w:tab/>
      </w:r>
      <w:r>
        <w:rPr>
          <w:snapToGrid w:val="0"/>
        </w:rPr>
        <w:tab/>
        <w:t>The following easements are prescribed for the purposes of section 5H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[Regulation 14A inserted in Gazette 17 Jan 1997 p. 457.]</w:t>
      </w:r>
    </w:p>
    <w:p>
      <w:pPr>
        <w:pStyle w:val="Heading5"/>
        <w:rPr>
          <w:snapToGrid w:val="0"/>
        </w:rPr>
      </w:pPr>
      <w:bookmarkStart w:id="65" w:name="_Toc377457400"/>
      <w:bookmarkStart w:id="66" w:name="_Toc455127529"/>
      <w:bookmarkStart w:id="67" w:name="_Toc423511864"/>
      <w:r>
        <w:rPr>
          <w:rStyle w:val="CharSectno"/>
        </w:rPr>
        <w:t>14B</w:t>
      </w:r>
      <w:r>
        <w:rPr>
          <w:snapToGrid w:val="0"/>
        </w:rPr>
        <w:t>.</w:t>
      </w:r>
      <w:r>
        <w:rPr>
          <w:snapToGrid w:val="0"/>
        </w:rPr>
        <w:tab/>
        <w:t>Notating easement on survey</w:t>
      </w:r>
      <w:r>
        <w:rPr>
          <w:snapToGrid w:val="0"/>
        </w:rPr>
        <w:noBreakHyphen/>
        <w:t>strata plan, manner of (Act s. 5D)</w:t>
      </w:r>
      <w:bookmarkEnd w:id="65"/>
      <w:bookmarkEnd w:id="66"/>
      <w:bookmarkEnd w:id="67"/>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 and</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8.]</w:t>
      </w:r>
    </w:p>
    <w:p>
      <w:pPr>
        <w:pStyle w:val="Heading5"/>
        <w:rPr>
          <w:snapToGrid w:val="0"/>
        </w:rPr>
      </w:pPr>
      <w:bookmarkStart w:id="68" w:name="_Toc377457401"/>
      <w:bookmarkStart w:id="69" w:name="_Toc455127530"/>
      <w:bookmarkStart w:id="70" w:name="_Toc423511865"/>
      <w:r>
        <w:rPr>
          <w:rStyle w:val="CharSectno"/>
        </w:rPr>
        <w:t>14C</w:t>
      </w:r>
      <w:r>
        <w:rPr>
          <w:snapToGrid w:val="0"/>
        </w:rPr>
        <w:t>.</w:t>
      </w:r>
      <w:r>
        <w:rPr>
          <w:snapToGrid w:val="0"/>
        </w:rPr>
        <w:tab/>
        <w:t>Term etc. of easement, notation of on plan etc. (Act s. 5E(1))</w:t>
      </w:r>
      <w:bookmarkEnd w:id="68"/>
      <w:bookmarkEnd w:id="69"/>
      <w:bookmarkEnd w:id="70"/>
    </w:p>
    <w:p>
      <w:pPr>
        <w:pStyle w:val="Subsection"/>
        <w:rPr>
          <w:snapToGrid w:val="0"/>
        </w:rPr>
      </w:pPr>
      <w:r>
        <w:rPr>
          <w:snapToGrid w:val="0"/>
        </w:rPr>
        <w:tab/>
      </w:r>
      <w:r>
        <w:rPr>
          <w:snapToGrid w:val="0"/>
        </w:rPr>
        <w:tab/>
        <w:t>For the purposes of section 5E(1), any term, condition or provision of or in relation to an easement under section 5D may be made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[Regulation 14C inserted in Gazette 17 Jan 1997 p. 458.]</w:t>
      </w:r>
    </w:p>
    <w:p>
      <w:pPr>
        <w:pStyle w:val="Heading5"/>
        <w:rPr>
          <w:snapToGrid w:val="0"/>
        </w:rPr>
      </w:pPr>
      <w:bookmarkStart w:id="71" w:name="_Toc377457402"/>
      <w:bookmarkStart w:id="72" w:name="_Toc455127531"/>
      <w:bookmarkStart w:id="73" w:name="_Toc423511866"/>
      <w:r>
        <w:rPr>
          <w:rStyle w:val="CharSectno"/>
        </w:rPr>
        <w:t>14D</w:t>
      </w:r>
      <w:r>
        <w:rPr>
          <w:snapToGrid w:val="0"/>
        </w:rPr>
        <w:t>.</w:t>
      </w:r>
      <w:r>
        <w:rPr>
          <w:snapToGrid w:val="0"/>
        </w:rPr>
        <w:tab/>
        <w:t>Terms etc. of easements under Act s. 5D, provisions for r. 14E to 14I</w:t>
      </w:r>
      <w:bookmarkEnd w:id="71"/>
      <w:bookmarkEnd w:id="72"/>
      <w:bookmarkEnd w:id="73"/>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w:t>
      </w:r>
    </w:p>
    <w:p>
      <w:pPr>
        <w:pStyle w:val="Indenta"/>
        <w:rPr>
          <w:snapToGrid w:val="0"/>
        </w:rPr>
      </w:pPr>
      <w:r>
        <w:rPr>
          <w:snapToGrid w:val="0"/>
        </w:rPr>
        <w:tab/>
        <w:t>(a)</w:t>
      </w:r>
      <w:r>
        <w:rPr>
          <w:snapToGrid w:val="0"/>
        </w:rPr>
        <w:tab/>
      </w:r>
      <w:r>
        <w:rPr>
          <w:rStyle w:val="CharDefText"/>
        </w:rPr>
        <w:t>dominant lot</w:t>
      </w:r>
      <w:r>
        <w:rPr>
          <w:snapToGrid w:val="0"/>
        </w:rPr>
        <w:t xml:space="preserve"> and </w:t>
      </w:r>
      <w:r>
        <w:rPr>
          <w:rStyle w:val="CharDefText"/>
        </w:rPr>
        <w:t>servient lot</w:t>
      </w:r>
      <w:r>
        <w:rPr>
          <w:snapToGrid w:val="0"/>
        </w:rPr>
        <w:t xml:space="preserve"> have the same meanings as those terms have in section 5D(2)(b) and as are marked on the survey</w:t>
      </w:r>
      <w:r>
        <w:rPr>
          <w:snapToGrid w:val="0"/>
        </w:rPr>
        <w:noBreakHyphen/>
        <w:t>strata plan; and</w:t>
      </w:r>
    </w:p>
    <w:p>
      <w:pPr>
        <w:pStyle w:val="Indenta"/>
        <w:rPr>
          <w:snapToGrid w:val="0"/>
        </w:rPr>
      </w:pPr>
      <w:r>
        <w:rPr>
          <w:snapToGrid w:val="0"/>
        </w:rPr>
        <w:tab/>
        <w:t>(b)</w:t>
      </w:r>
      <w:r>
        <w:rPr>
          <w:snapToGrid w:val="0"/>
        </w:rPr>
        <w:tab/>
      </w:r>
      <w:r>
        <w:rPr>
          <w:rStyle w:val="CharDefText"/>
        </w:rPr>
        <w:t>easement area</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[Regulation 14D inserted in Gazette 17 Jan 1997 p. 458; amended in Gazette 2 Sep 2004 p. 3824.]</w:t>
      </w:r>
    </w:p>
    <w:p>
      <w:pPr>
        <w:pStyle w:val="Heading5"/>
        <w:rPr>
          <w:snapToGrid w:val="0"/>
        </w:rPr>
      </w:pPr>
      <w:bookmarkStart w:id="74" w:name="_Toc377457403"/>
      <w:bookmarkStart w:id="75" w:name="_Toc455127532"/>
      <w:bookmarkStart w:id="76" w:name="_Toc423511867"/>
      <w:r>
        <w:rPr>
          <w:rStyle w:val="CharSectno"/>
        </w:rPr>
        <w:t>14E</w:t>
      </w:r>
      <w:r>
        <w:rPr>
          <w:snapToGrid w:val="0"/>
        </w:rPr>
        <w:t>.</w:t>
      </w:r>
      <w:r>
        <w:rPr>
          <w:snapToGrid w:val="0"/>
        </w:rPr>
        <w:tab/>
        <w:t>Vehicle Access Easement, short form description and terms etc. of</w:t>
      </w:r>
      <w:bookmarkEnd w:id="74"/>
      <w:bookmarkEnd w:id="75"/>
      <w:bookmarkEnd w:id="76"/>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w:t>
      </w:r>
    </w:p>
    <w:p>
      <w:pPr>
        <w:pStyle w:val="MiscOpen"/>
        <w:ind w:left="851"/>
        <w:rPr>
          <w:snapToGrid w:val="0"/>
        </w:rPr>
      </w:pPr>
      <w:r>
        <w:rPr>
          <w:snapToGrid w:val="0"/>
        </w:rPr>
        <w:t>“</w:t>
      </w:r>
    </w:p>
    <w:p>
      <w:pPr>
        <w:pStyle w:val="MiscellaneousBody"/>
        <w:tabs>
          <w:tab w:val="left" w:pos="1701"/>
        </w:tabs>
        <w:spacing w:before="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w:t>
      </w:r>
    </w:p>
    <w:p>
      <w:pPr>
        <w:pStyle w:val="MiscellaneousBody"/>
        <w:tabs>
          <w:tab w:val="left" w:pos="2268"/>
        </w:tabs>
        <w:spacing w:before="8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8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spacing w:before="120"/>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spacing w:before="120"/>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spacing w:before="60"/>
        <w:ind w:left="890" w:hanging="890"/>
      </w:pPr>
      <w:r>
        <w:tab/>
        <w:t>[Regulation 14E inserted in Gazette 17 Jan 1997 p. 458</w:t>
      </w:r>
      <w:r>
        <w:noBreakHyphen/>
        <w:t>9.]</w:t>
      </w:r>
    </w:p>
    <w:p>
      <w:pPr>
        <w:pStyle w:val="Heading5"/>
        <w:keepLines w:val="0"/>
        <w:spacing w:before="160"/>
        <w:rPr>
          <w:snapToGrid w:val="0"/>
        </w:rPr>
      </w:pPr>
      <w:bookmarkStart w:id="77" w:name="_Toc377457404"/>
      <w:bookmarkStart w:id="78" w:name="_Toc455127533"/>
      <w:bookmarkStart w:id="79" w:name="_Toc423511868"/>
      <w:r>
        <w:rPr>
          <w:rStyle w:val="CharSectno"/>
        </w:rPr>
        <w:t>14F</w:t>
      </w:r>
      <w:r>
        <w:rPr>
          <w:snapToGrid w:val="0"/>
        </w:rPr>
        <w:t>.</w:t>
      </w:r>
      <w:r>
        <w:rPr>
          <w:snapToGrid w:val="0"/>
        </w:rPr>
        <w:tab/>
        <w:t>Light and Air Easement, short form description and terms etc. of</w:t>
      </w:r>
      <w:bookmarkEnd w:id="77"/>
      <w:bookmarkEnd w:id="78"/>
      <w:bookmarkEnd w:id="79"/>
    </w:p>
    <w:p>
      <w:pPr>
        <w:pStyle w:val="Subsection"/>
        <w:spacing w:before="100"/>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w:t>
      </w:r>
    </w:p>
    <w:p>
      <w:pPr>
        <w:pStyle w:val="MiscOpen"/>
        <w:keepNext w:val="0"/>
        <w:keepLines w:val="0"/>
        <w:spacing w:before="60"/>
        <w:ind w:left="851"/>
        <w:rPr>
          <w:snapToGrid w:val="0"/>
        </w:rPr>
      </w:pPr>
      <w:r>
        <w:rPr>
          <w:snapToGrid w:val="0"/>
        </w:rPr>
        <w:t>“</w:t>
      </w:r>
    </w:p>
    <w:p>
      <w:pPr>
        <w:pStyle w:val="MiscellaneousBody"/>
        <w:tabs>
          <w:tab w:val="left" w:pos="1701"/>
        </w:tabs>
        <w:spacing w:before="6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spacing w:before="60"/>
        <w:ind w:left="890" w:hanging="890"/>
        <w:rPr>
          <w:snapToGrid/>
        </w:rPr>
      </w:pPr>
      <w:r>
        <w:rPr>
          <w:snapToGrid/>
        </w:rPr>
        <w:tab/>
        <w:t>[Regulation 14F inserted in Gazette 17 Jan 1997 p. 459</w:t>
      </w:r>
      <w:r>
        <w:rPr>
          <w:snapToGrid/>
        </w:rPr>
        <w:noBreakHyphen/>
        <w:t>60; amended in Gazette 30 Dec 2004 p. 6944.]</w:t>
      </w:r>
    </w:p>
    <w:p>
      <w:pPr>
        <w:pStyle w:val="Heading5"/>
        <w:spacing w:before="240"/>
        <w:rPr>
          <w:snapToGrid w:val="0"/>
        </w:rPr>
      </w:pPr>
      <w:bookmarkStart w:id="80" w:name="_Toc377457405"/>
      <w:bookmarkStart w:id="81" w:name="_Toc455127534"/>
      <w:bookmarkStart w:id="82" w:name="_Toc423511869"/>
      <w:r>
        <w:rPr>
          <w:rStyle w:val="CharSectno"/>
        </w:rPr>
        <w:t>14G</w:t>
      </w:r>
      <w:r>
        <w:rPr>
          <w:snapToGrid w:val="0"/>
        </w:rPr>
        <w:t>.</w:t>
      </w:r>
      <w:r>
        <w:rPr>
          <w:snapToGrid w:val="0"/>
        </w:rPr>
        <w:tab/>
        <w:t>Party Wall Easement, short form description and terms etc. of</w:t>
      </w:r>
      <w:bookmarkEnd w:id="80"/>
      <w:bookmarkEnd w:id="81"/>
      <w:bookmarkEnd w:id="82"/>
    </w:p>
    <w:p>
      <w:pPr>
        <w:pStyle w:val="Subsection"/>
        <w:spacing w:before="22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w:t>
      </w:r>
    </w:p>
    <w:p>
      <w:pPr>
        <w:pStyle w:val="MiscOpen"/>
        <w:spacing w:before="24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[Regulation 14G inserted in Gazette 17 Jan 1997 p. 460; amended in Gazette 30 Dec 2004 p. 6944.]</w:t>
      </w:r>
    </w:p>
    <w:p>
      <w:pPr>
        <w:pStyle w:val="Heading5"/>
        <w:rPr>
          <w:snapToGrid w:val="0"/>
        </w:rPr>
      </w:pPr>
      <w:bookmarkStart w:id="83" w:name="_Toc377457406"/>
      <w:bookmarkStart w:id="84" w:name="_Toc455127535"/>
      <w:bookmarkStart w:id="85" w:name="_Toc423511870"/>
      <w:r>
        <w:rPr>
          <w:rStyle w:val="CharSectno"/>
        </w:rPr>
        <w:t>14H</w:t>
      </w:r>
      <w:r>
        <w:rPr>
          <w:snapToGrid w:val="0"/>
        </w:rPr>
        <w:t>.</w:t>
      </w:r>
      <w:r>
        <w:rPr>
          <w:snapToGrid w:val="0"/>
        </w:rPr>
        <w:tab/>
        <w:t>Intrusion Easement, short form description and terms etc. of</w:t>
      </w:r>
      <w:bookmarkEnd w:id="83"/>
      <w:bookmarkEnd w:id="84"/>
      <w:bookmarkEnd w:id="85"/>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w:t>
      </w:r>
    </w:p>
    <w:p>
      <w:pPr>
        <w:pStyle w:val="MiscellaneousBody"/>
        <w:tabs>
          <w:tab w:val="left" w:pos="851"/>
        </w:tabs>
        <w:spacing w:before="180"/>
        <w:ind w:left="851"/>
        <w:rPr>
          <w:snapToGrid w:val="0"/>
        </w:rPr>
      </w:pPr>
      <w:r>
        <w:rPr>
          <w:snapToGrid w:val="0"/>
        </w:rPr>
        <w:t>“</w:t>
      </w:r>
    </w:p>
    <w:p>
      <w:pPr>
        <w:pStyle w:val="MiscellaneousBody"/>
        <w:tabs>
          <w:tab w:val="left" w:pos="1701"/>
        </w:tabs>
        <w:spacing w:before="12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3"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w:t>
      </w:r>
    </w:p>
    <w:p>
      <w:pPr>
        <w:pStyle w:val="Heading5"/>
        <w:rPr>
          <w:snapToGrid w:val="0"/>
        </w:rPr>
      </w:pPr>
      <w:bookmarkStart w:id="86" w:name="_Toc377457407"/>
      <w:bookmarkStart w:id="87" w:name="_Toc455127536"/>
      <w:bookmarkStart w:id="88" w:name="_Toc423511871"/>
      <w:r>
        <w:rPr>
          <w:rStyle w:val="CharSectno"/>
        </w:rPr>
        <w:t>14I</w:t>
      </w:r>
      <w:r>
        <w:rPr>
          <w:snapToGrid w:val="0"/>
        </w:rPr>
        <w:t>.</w:t>
      </w:r>
      <w:r>
        <w:rPr>
          <w:snapToGrid w:val="0"/>
        </w:rPr>
        <w:tab/>
        <w:t>Pedestrian Access Easement, short form description and terms etc. of</w:t>
      </w:r>
      <w:bookmarkEnd w:id="86"/>
      <w:bookmarkEnd w:id="87"/>
      <w:bookmarkEnd w:id="88"/>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2.]</w:t>
      </w:r>
    </w:p>
    <w:p>
      <w:pPr>
        <w:pStyle w:val="Heading2"/>
      </w:pPr>
      <w:bookmarkStart w:id="89" w:name="_Toc377457408"/>
      <w:bookmarkStart w:id="90" w:name="_Toc423442337"/>
      <w:bookmarkStart w:id="91" w:name="_Toc423511872"/>
      <w:bookmarkStart w:id="92" w:name="_Toc455127450"/>
      <w:bookmarkStart w:id="93" w:name="_Toc455127537"/>
      <w:r>
        <w:rPr>
          <w:rStyle w:val="CharPartNo"/>
        </w:rPr>
        <w:t>Part 2B</w:t>
      </w:r>
      <w:r>
        <w:rPr>
          <w:rStyle w:val="CharDivNo"/>
        </w:rPr>
        <w:t> </w:t>
      </w:r>
      <w:r>
        <w:t>—</w:t>
      </w:r>
      <w:r>
        <w:rPr>
          <w:rStyle w:val="CharDivText"/>
        </w:rPr>
        <w:t> </w:t>
      </w:r>
      <w:r>
        <w:rPr>
          <w:rStyle w:val="CharPartText"/>
        </w:rPr>
        <w:t>Merger of common property in strata scheme</w:t>
      </w:r>
      <w:bookmarkEnd w:id="89"/>
      <w:bookmarkEnd w:id="90"/>
      <w:bookmarkEnd w:id="91"/>
      <w:bookmarkEnd w:id="92"/>
      <w:bookmarkEnd w:id="93"/>
    </w:p>
    <w:p>
      <w:pPr>
        <w:pStyle w:val="Footnoteheading"/>
        <w:rPr>
          <w:snapToGrid w:val="0"/>
        </w:rPr>
      </w:pPr>
      <w:r>
        <w:rPr>
          <w:snapToGrid w:val="0"/>
        </w:rPr>
        <w:tab/>
        <w:t>[Heading inserted in Gazette 17 Jan 1997 p. 462.]</w:t>
      </w:r>
    </w:p>
    <w:p>
      <w:pPr>
        <w:pStyle w:val="Heading5"/>
        <w:spacing w:before="180"/>
        <w:rPr>
          <w:snapToGrid w:val="0"/>
        </w:rPr>
      </w:pPr>
      <w:bookmarkStart w:id="94" w:name="_Toc377457409"/>
      <w:bookmarkStart w:id="95" w:name="_Toc455127538"/>
      <w:bookmarkStart w:id="96" w:name="_Toc423511873"/>
      <w:r>
        <w:rPr>
          <w:rStyle w:val="CharSectno"/>
        </w:rPr>
        <w:t>14J</w:t>
      </w:r>
      <w:r>
        <w:rPr>
          <w:snapToGrid w:val="0"/>
        </w:rPr>
        <w:t>.</w:t>
      </w:r>
      <w:r>
        <w:rPr>
          <w:snapToGrid w:val="0"/>
        </w:rPr>
        <w:tab/>
        <w:t>Resolution under Act s. 21F(1), form of prescribed</w:t>
      </w:r>
      <w:bookmarkEnd w:id="94"/>
      <w:bookmarkEnd w:id="95"/>
      <w:bookmarkEnd w:id="96"/>
    </w:p>
    <w:p>
      <w:pPr>
        <w:pStyle w:val="Subsection"/>
        <w:rPr>
          <w:snapToGrid w:val="0"/>
        </w:rPr>
      </w:pPr>
      <w:r>
        <w:rPr>
          <w:snapToGrid w:val="0"/>
        </w:rPr>
        <w:tab/>
      </w:r>
      <w:r>
        <w:rPr>
          <w:snapToGrid w:val="0"/>
        </w:rPr>
        <w:tab/>
        <w:t>The prescribed form of a resolution for the purposes of section 21F(1) is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[Regulation 14J inserted in Gazette 17 Jan 1997 p. 462.]</w:t>
      </w:r>
    </w:p>
    <w:p>
      <w:pPr>
        <w:pStyle w:val="Heading5"/>
      </w:pPr>
      <w:bookmarkStart w:id="97" w:name="_Toc377457410"/>
      <w:bookmarkStart w:id="98" w:name="_Toc455127539"/>
      <w:bookmarkStart w:id="99" w:name="_Toc423511874"/>
      <w:r>
        <w:rPr>
          <w:rStyle w:val="CharSectno"/>
        </w:rPr>
        <w:t>14K</w:t>
      </w:r>
      <w:r>
        <w:t>.</w:t>
      </w:r>
      <w:r>
        <w:tab/>
      </w:r>
      <w:r>
        <w:rPr>
          <w:snapToGrid w:val="0"/>
        </w:rPr>
        <w:t xml:space="preserve">Resolution under </w:t>
      </w:r>
      <w:r>
        <w:t>Act s. 21Q(1)</w:t>
      </w:r>
      <w:r>
        <w:rPr>
          <w:snapToGrid w:val="0"/>
        </w:rPr>
        <w:t>, form of prescribed</w:t>
      </w:r>
      <w:bookmarkEnd w:id="97"/>
      <w:bookmarkEnd w:id="98"/>
      <w:bookmarkEnd w:id="99"/>
    </w:p>
    <w:p>
      <w:pPr>
        <w:pStyle w:val="Subsection"/>
      </w:pPr>
      <w:r>
        <w:tab/>
        <w:t>(1)</w:t>
      </w:r>
      <w:r>
        <w:tab/>
        <w:t>The prescribed form of a resolution for the purposes of section 21Q(1), is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100" w:name="_Toc377457411"/>
      <w:bookmarkStart w:id="101" w:name="_Toc455127540"/>
      <w:bookmarkStart w:id="102" w:name="_Toc423511875"/>
      <w:r>
        <w:rPr>
          <w:rStyle w:val="CharSectno"/>
        </w:rPr>
        <w:t>14L</w:t>
      </w:r>
      <w:r>
        <w:rPr>
          <w:snapToGrid w:val="0"/>
        </w:rPr>
        <w:t>.</w:t>
      </w:r>
      <w:r>
        <w:rPr>
          <w:snapToGrid w:val="0"/>
        </w:rPr>
        <w:tab/>
        <w:t>Sketch plan, requirements for (Act s. 21T(1)(b))</w:t>
      </w:r>
      <w:bookmarkEnd w:id="100"/>
      <w:bookmarkEnd w:id="101"/>
      <w:bookmarkEnd w:id="102"/>
    </w:p>
    <w:p>
      <w:pPr>
        <w:pStyle w:val="Subsection"/>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w:t>
      </w:r>
    </w:p>
    <w:p>
      <w:pPr>
        <w:pStyle w:val="Indenta"/>
        <w:spacing w:before="120"/>
        <w:rPr>
          <w:snapToGrid w:val="0"/>
        </w:rPr>
      </w:pPr>
      <w:r>
        <w:rPr>
          <w:snapToGrid w:val="0"/>
        </w:rPr>
        <w:tab/>
        <w:t>(a)</w:t>
      </w:r>
      <w:r>
        <w:rPr>
          <w:snapToGrid w:val="0"/>
        </w:rPr>
        <w:tab/>
        <w:t xml:space="preserve">the matters provided for in </w:t>
      </w:r>
      <w:r>
        <w:t>regulation 5(1a)(a), (b) and (g);</w:t>
      </w:r>
    </w:p>
    <w:p>
      <w:pPr>
        <w:pStyle w:val="Indenta"/>
        <w:spacing w:before="120"/>
        <w:rPr>
          <w:snapToGrid w:val="0"/>
        </w:rPr>
      </w:pPr>
      <w:r>
        <w:rPr>
          <w:snapToGrid w:val="0"/>
        </w:rPr>
        <w:tab/>
        <w:t>(b)</w:t>
      </w:r>
      <w:r>
        <w:rPr>
          <w:snapToGrid w:val="0"/>
        </w:rPr>
        <w:tab/>
        <w:t>if the sketch plan shows any extension or alteration of a building or includes a building not shown on the strata plan —</w:t>
      </w:r>
    </w:p>
    <w:p>
      <w:pPr>
        <w:pStyle w:val="Indenti"/>
        <w:rPr>
          <w:snapToGrid w:val="0"/>
        </w:rPr>
      </w:pPr>
      <w:r>
        <w:rPr>
          <w:snapToGrid w:val="0"/>
        </w:rPr>
        <w:tab/>
        <w:t>(i)</w:t>
      </w:r>
      <w:r>
        <w:rPr>
          <w:snapToGrid w:val="0"/>
        </w:rPr>
        <w:tab/>
        <w:t xml:space="preserve">a floor plan of all floors or levels, prepared in the manner provided for in </w:t>
      </w:r>
      <w:r>
        <w:t>regulation 5(1a)</w:t>
      </w:r>
      <w:r>
        <w:rPr>
          <w:snapToGrid w:val="0"/>
        </w:rPr>
        <w:t>(c); 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120"/>
        <w:rPr>
          <w:snapToGrid w:val="0"/>
        </w:rPr>
      </w:pPr>
      <w:r>
        <w:rPr>
          <w:snapToGrid w:val="0"/>
        </w:rPr>
        <w:tab/>
        <w:t>(c)</w:t>
      </w:r>
      <w:r>
        <w:rPr>
          <w:snapToGrid w:val="0"/>
        </w:rPr>
        <w:tab/>
        <w:t>if the sketch plan merges land that is common property into a lot or defines any area that is subject to an easement under section 21W —</w:t>
      </w:r>
    </w:p>
    <w:p>
      <w:pPr>
        <w:pStyle w:val="Indenti"/>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w:t>
      </w:r>
    </w:p>
    <w:p>
      <w:pPr>
        <w:pStyle w:val="MiscOpen"/>
        <w:tabs>
          <w:tab w:val="clear" w:pos="893"/>
        </w:tabs>
        <w:spacing w:before="80"/>
        <w:ind w:left="1701"/>
        <w:rPr>
          <w:snapToGrid w:val="0"/>
        </w:rPr>
      </w:pPr>
      <w:r>
        <w:rPr>
          <w:snapToGrid w:val="0"/>
        </w:rPr>
        <w:t>“</w:t>
      </w:r>
    </w:p>
    <w:p>
      <w:pPr>
        <w:pStyle w:val="MiscellaneousBody"/>
        <w:tabs>
          <w:tab w:val="left" w:pos="2268"/>
          <w:tab w:val="left" w:pos="2835"/>
          <w:tab w:val="left" w:pos="6521"/>
        </w:tabs>
        <w:spacing w:before="8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spacing w:before="60"/>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4.]</w:t>
      </w:r>
    </w:p>
    <w:p>
      <w:pPr>
        <w:pStyle w:val="Heading5"/>
        <w:rPr>
          <w:snapToGrid w:val="0"/>
        </w:rPr>
      </w:pPr>
      <w:bookmarkStart w:id="103" w:name="_Toc377457412"/>
      <w:bookmarkStart w:id="104" w:name="_Toc455127541"/>
      <w:bookmarkStart w:id="105" w:name="_Toc423511876"/>
      <w:r>
        <w:rPr>
          <w:rStyle w:val="CharSectno"/>
        </w:rPr>
        <w:t>14M</w:t>
      </w:r>
      <w:r>
        <w:rPr>
          <w:snapToGrid w:val="0"/>
        </w:rPr>
        <w:t>.</w:t>
      </w:r>
      <w:r>
        <w:rPr>
          <w:snapToGrid w:val="0"/>
        </w:rPr>
        <w:tab/>
        <w:t>Matters to be certified by surveyor (Act s. 21U(4)(a))</w:t>
      </w:r>
      <w:bookmarkEnd w:id="103"/>
      <w:bookmarkEnd w:id="104"/>
      <w:bookmarkEnd w:id="105"/>
    </w:p>
    <w:p>
      <w:pPr>
        <w:pStyle w:val="Subsection"/>
        <w:rPr>
          <w:snapToGrid w:val="0"/>
        </w:rPr>
      </w:pPr>
      <w:r>
        <w:rPr>
          <w:snapToGrid w:val="0"/>
        </w:rPr>
        <w:tab/>
        <w:t>(1)</w:t>
      </w:r>
      <w:r>
        <w:rPr>
          <w:snapToGrid w:val="0"/>
        </w:rPr>
        <w:tab/>
        <w:t>The matters prescribed for the purposes of section 21U(4)(a), as to which a licensed surveyor is to certify under section 21U(3),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w:t>
      </w:r>
    </w:p>
    <w:p>
      <w:pPr>
        <w:pStyle w:val="Indenta"/>
        <w:rPr>
          <w:snapToGrid w:val="0"/>
        </w:rPr>
      </w:pPr>
      <w:r>
        <w:rPr>
          <w:snapToGrid w:val="0"/>
        </w:rPr>
        <w:tab/>
        <w:t>(f)</w:t>
      </w:r>
      <w:r>
        <w:rPr>
          <w:snapToGrid w:val="0"/>
        </w:rPr>
        <w:tab/>
        <w:t>the provisions of the relevant town planning scheme; and</w:t>
      </w:r>
    </w:p>
    <w:p>
      <w:pPr>
        <w:pStyle w:val="Indenta"/>
        <w:rPr>
          <w:snapToGrid w:val="0"/>
        </w:rPr>
      </w:pPr>
      <w:r>
        <w:rPr>
          <w:snapToGrid w:val="0"/>
        </w:rPr>
        <w:tab/>
        <w:t>(g)</w:t>
      </w:r>
      <w:r>
        <w:rPr>
          <w:snapToGrid w:val="0"/>
        </w:rPr>
        <w:tab/>
        <w:t>the existing development approval for the strata scheme; and</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5.]</w:t>
      </w:r>
    </w:p>
    <w:p>
      <w:pPr>
        <w:pStyle w:val="Heading2"/>
      </w:pPr>
      <w:bookmarkStart w:id="106" w:name="_Toc377457413"/>
      <w:bookmarkStart w:id="107" w:name="_Toc423442342"/>
      <w:bookmarkStart w:id="108" w:name="_Toc423511877"/>
      <w:bookmarkStart w:id="109" w:name="_Toc455127455"/>
      <w:bookmarkStart w:id="110" w:name="_Toc455127542"/>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106"/>
      <w:bookmarkEnd w:id="107"/>
      <w:bookmarkEnd w:id="108"/>
      <w:bookmarkEnd w:id="109"/>
      <w:bookmarkEnd w:id="110"/>
    </w:p>
    <w:p>
      <w:pPr>
        <w:pStyle w:val="Footnoteheading"/>
        <w:rPr>
          <w:snapToGrid w:val="0"/>
        </w:rPr>
      </w:pPr>
      <w:r>
        <w:rPr>
          <w:snapToGrid w:val="0"/>
        </w:rPr>
        <w:tab/>
        <w:t>[Heading inserted in Gazette 17 Jan 1997 p. 465.]</w:t>
      </w:r>
    </w:p>
    <w:p>
      <w:pPr>
        <w:pStyle w:val="Heading5"/>
        <w:rPr>
          <w:snapToGrid w:val="0"/>
        </w:rPr>
      </w:pPr>
      <w:bookmarkStart w:id="111" w:name="_Toc377457414"/>
      <w:bookmarkStart w:id="112" w:name="_Toc455127543"/>
      <w:bookmarkStart w:id="113" w:name="_Toc423511878"/>
      <w:r>
        <w:rPr>
          <w:rStyle w:val="CharSectno"/>
        </w:rPr>
        <w:t>14N</w:t>
      </w:r>
      <w:r>
        <w:rPr>
          <w:snapToGrid w:val="0"/>
        </w:rPr>
        <w:t>.</w:t>
      </w:r>
      <w:r>
        <w:rPr>
          <w:snapToGrid w:val="0"/>
        </w:rPr>
        <w:tab/>
        <w:t>Resolution under Act s. 31C(1), form of prescribed</w:t>
      </w:r>
      <w:bookmarkEnd w:id="111"/>
      <w:bookmarkEnd w:id="112"/>
      <w:bookmarkEnd w:id="113"/>
    </w:p>
    <w:p>
      <w:pPr>
        <w:pStyle w:val="Subsection"/>
        <w:rPr>
          <w:snapToGrid w:val="0"/>
        </w:rPr>
      </w:pPr>
      <w:r>
        <w:rPr>
          <w:snapToGrid w:val="0"/>
        </w:rPr>
        <w:tab/>
        <w:t>(1)</w:t>
      </w:r>
      <w:r>
        <w:rPr>
          <w:snapToGrid w:val="0"/>
        </w:rPr>
        <w:tab/>
        <w:t>The prescribed form of a resolution for the purposes of section 31C(1) is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That it consents to the schedule of unit entitlement for the scheme as set out in the schedule tabled for the purposes of this resolution.</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6.]</w:t>
      </w:r>
    </w:p>
    <w:p>
      <w:pPr>
        <w:pStyle w:val="Heading5"/>
        <w:rPr>
          <w:snapToGrid w:val="0"/>
        </w:rPr>
      </w:pPr>
      <w:bookmarkStart w:id="114" w:name="_Toc377457415"/>
      <w:bookmarkStart w:id="115" w:name="_Toc455127544"/>
      <w:bookmarkStart w:id="116" w:name="_Toc423511879"/>
      <w:r>
        <w:rPr>
          <w:rStyle w:val="CharSectno"/>
        </w:rPr>
        <w:t>14O</w:t>
      </w:r>
      <w:r>
        <w:rPr>
          <w:snapToGrid w:val="0"/>
        </w:rPr>
        <w:t>.</w:t>
      </w:r>
      <w:r>
        <w:rPr>
          <w:snapToGrid w:val="0"/>
        </w:rPr>
        <w:tab/>
        <w:t>Matters to be certified by surveyor (Act s. 31F(3)(a))</w:t>
      </w:r>
      <w:bookmarkEnd w:id="114"/>
      <w:bookmarkEnd w:id="115"/>
      <w:bookmarkEnd w:id="116"/>
    </w:p>
    <w:p>
      <w:pPr>
        <w:pStyle w:val="Subsection"/>
        <w:rPr>
          <w:snapToGrid w:val="0"/>
        </w:rPr>
      </w:pPr>
      <w:r>
        <w:rPr>
          <w:snapToGrid w:val="0"/>
        </w:rPr>
        <w:tab/>
        <w:t>(1)</w:t>
      </w:r>
      <w:r>
        <w:rPr>
          <w:snapToGrid w:val="0"/>
        </w:rPr>
        <w:tab/>
        <w:t>The matters prescribed for the purposes of section 31F(3)(a), as to which a licensed surveyor is to certify under section 31F(2)(e),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w:t>
      </w:r>
    </w:p>
    <w:p>
      <w:pPr>
        <w:pStyle w:val="Indenta"/>
        <w:rPr>
          <w:snapToGrid w:val="0"/>
        </w:rPr>
      </w:pPr>
      <w:r>
        <w:rPr>
          <w:snapToGrid w:val="0"/>
        </w:rPr>
        <w:tab/>
        <w:t>(h)</w:t>
      </w:r>
      <w:r>
        <w:rPr>
          <w:snapToGrid w:val="0"/>
        </w:rPr>
        <w:tab/>
        <w:t>the provisions of the relevant town planning scheme; and</w:t>
      </w:r>
    </w:p>
    <w:p>
      <w:pPr>
        <w:pStyle w:val="Indenta"/>
        <w:rPr>
          <w:snapToGrid w:val="0"/>
        </w:rPr>
      </w:pPr>
      <w:r>
        <w:rPr>
          <w:snapToGrid w:val="0"/>
        </w:rPr>
        <w:tab/>
        <w:t>(i)</w:t>
      </w:r>
      <w:r>
        <w:rPr>
          <w:snapToGrid w:val="0"/>
        </w:rPr>
        <w:tab/>
        <w:t>the existing development approval for the strata scheme; and</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7.]</w:t>
      </w:r>
    </w:p>
    <w:p>
      <w:pPr>
        <w:pStyle w:val="Heading2"/>
      </w:pPr>
      <w:bookmarkStart w:id="117" w:name="_Toc377457416"/>
      <w:bookmarkStart w:id="118" w:name="_Toc423442345"/>
      <w:bookmarkStart w:id="119" w:name="_Toc423511880"/>
      <w:bookmarkStart w:id="120" w:name="_Toc455127458"/>
      <w:bookmarkStart w:id="121" w:name="_Toc455127545"/>
      <w:r>
        <w:rPr>
          <w:rStyle w:val="CharPartNo"/>
        </w:rPr>
        <w:t>Part 3</w:t>
      </w:r>
      <w:r>
        <w:rPr>
          <w:rStyle w:val="CharDivNo"/>
        </w:rPr>
        <w:t> </w:t>
      </w:r>
      <w:r>
        <w:t>—</w:t>
      </w:r>
      <w:r>
        <w:rPr>
          <w:rStyle w:val="CharDivText"/>
        </w:rPr>
        <w:t> </w:t>
      </w:r>
      <w:r>
        <w:rPr>
          <w:rStyle w:val="CharPartText"/>
        </w:rPr>
        <w:t>Exemptions under section 25(2)</w:t>
      </w:r>
      <w:bookmarkEnd w:id="117"/>
      <w:bookmarkEnd w:id="118"/>
      <w:bookmarkEnd w:id="119"/>
      <w:bookmarkEnd w:id="120"/>
      <w:bookmarkEnd w:id="121"/>
    </w:p>
    <w:p>
      <w:pPr>
        <w:pStyle w:val="Heading5"/>
        <w:rPr>
          <w:snapToGrid w:val="0"/>
        </w:rPr>
      </w:pPr>
      <w:bookmarkStart w:id="122" w:name="_Toc377457417"/>
      <w:bookmarkStart w:id="123" w:name="_Toc455127546"/>
      <w:bookmarkStart w:id="124" w:name="_Toc423511881"/>
      <w:r>
        <w:rPr>
          <w:rStyle w:val="CharSectno"/>
        </w:rPr>
        <w:t>15</w:t>
      </w:r>
      <w:r>
        <w:rPr>
          <w:snapToGrid w:val="0"/>
        </w:rPr>
        <w:t>.</w:t>
      </w:r>
      <w:r>
        <w:rPr>
          <w:snapToGrid w:val="0"/>
        </w:rPr>
        <w:tab/>
        <w:t>Plans etc. exempt from requirement for Commission’s certificate under Act s. 5B, 8A and 9</w:t>
      </w:r>
      <w:bookmarkEnd w:id="122"/>
      <w:bookmarkEnd w:id="123"/>
      <w:bookmarkEnd w:id="124"/>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 and</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[Regulation 15 amended in Gazette 28 Jun 1996 p. 3060.]</w:t>
      </w:r>
    </w:p>
    <w:p>
      <w:pPr>
        <w:pStyle w:val="Heading2"/>
      </w:pPr>
      <w:bookmarkStart w:id="125" w:name="_Toc377457418"/>
      <w:bookmarkStart w:id="126" w:name="_Toc423442347"/>
      <w:bookmarkStart w:id="127" w:name="_Toc423511882"/>
      <w:bookmarkStart w:id="128" w:name="_Toc455127460"/>
      <w:bookmarkStart w:id="129" w:name="_Toc455127547"/>
      <w:r>
        <w:rPr>
          <w:rStyle w:val="CharPartNo"/>
        </w:rPr>
        <w:t>Part 4</w:t>
      </w:r>
      <w:r>
        <w:rPr>
          <w:rStyle w:val="CharDivNo"/>
        </w:rPr>
        <w:t> </w:t>
      </w:r>
      <w:r>
        <w:t>—</w:t>
      </w:r>
      <w:r>
        <w:rPr>
          <w:rStyle w:val="CharDivText"/>
        </w:rPr>
        <w:t> </w:t>
      </w:r>
      <w:r>
        <w:rPr>
          <w:rStyle w:val="CharPartText"/>
        </w:rPr>
        <w:t>Registration</w:t>
      </w:r>
      <w:bookmarkEnd w:id="125"/>
      <w:bookmarkEnd w:id="126"/>
      <w:bookmarkEnd w:id="127"/>
      <w:bookmarkEnd w:id="128"/>
      <w:bookmarkEnd w:id="129"/>
    </w:p>
    <w:p>
      <w:pPr>
        <w:pStyle w:val="Heading5"/>
        <w:rPr>
          <w:snapToGrid w:val="0"/>
        </w:rPr>
      </w:pPr>
      <w:bookmarkStart w:id="130" w:name="_Toc377457419"/>
      <w:bookmarkStart w:id="131" w:name="_Toc455127548"/>
      <w:bookmarkStart w:id="132" w:name="_Toc423511883"/>
      <w:r>
        <w:rPr>
          <w:rStyle w:val="CharSectno"/>
        </w:rPr>
        <w:t>16</w:t>
      </w:r>
      <w:r>
        <w:rPr>
          <w:snapToGrid w:val="0"/>
        </w:rPr>
        <w:t>.</w:t>
      </w:r>
      <w:r>
        <w:rPr>
          <w:snapToGrid w:val="0"/>
        </w:rPr>
        <w:tab/>
        <w:t>Application to register plan etc., how to be made</w:t>
      </w:r>
      <w:bookmarkEnd w:id="130"/>
      <w:bookmarkEnd w:id="131"/>
      <w:bookmarkEnd w:id="132"/>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spacing w:before="100"/>
        <w:ind w:left="890" w:hanging="890"/>
      </w:pPr>
      <w:r>
        <w:tab/>
        <w:t>[Regulation 16 amended in Gazette 17 Jan 1997 p. 467; 24 Jun 1997 p. 2989.]</w:t>
      </w:r>
    </w:p>
    <w:p>
      <w:pPr>
        <w:pStyle w:val="Heading5"/>
        <w:rPr>
          <w:snapToGrid w:val="0"/>
        </w:rPr>
      </w:pPr>
      <w:bookmarkStart w:id="133" w:name="_Toc377457420"/>
      <w:bookmarkStart w:id="134" w:name="_Toc455127549"/>
      <w:bookmarkStart w:id="135" w:name="_Toc423511884"/>
      <w:r>
        <w:rPr>
          <w:rStyle w:val="CharSectno"/>
        </w:rPr>
        <w:t>17</w:t>
      </w:r>
      <w:r>
        <w:rPr>
          <w:snapToGrid w:val="0"/>
        </w:rPr>
        <w:t>.</w:t>
      </w:r>
      <w:r>
        <w:rPr>
          <w:snapToGrid w:val="0"/>
        </w:rPr>
        <w:tab/>
        <w:t>Duplicate certificate of title to be produced when lodging documents for registration</w:t>
      </w:r>
      <w:bookmarkEnd w:id="133"/>
      <w:bookmarkEnd w:id="134"/>
      <w:bookmarkEnd w:id="135"/>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spacing w:before="100"/>
        <w:ind w:left="890" w:hanging="890"/>
      </w:pPr>
      <w:r>
        <w:tab/>
        <w:t>[Regulation 17 amended in Gazette 17 Jan 1997 p. 467.]</w:t>
      </w:r>
    </w:p>
    <w:p>
      <w:pPr>
        <w:pStyle w:val="Heading5"/>
        <w:rPr>
          <w:snapToGrid w:val="0"/>
        </w:rPr>
      </w:pPr>
      <w:bookmarkStart w:id="136" w:name="_Toc377457421"/>
      <w:bookmarkStart w:id="137" w:name="_Toc455127550"/>
      <w:bookmarkStart w:id="138" w:name="_Toc423511885"/>
      <w:r>
        <w:rPr>
          <w:rStyle w:val="CharSectno"/>
        </w:rPr>
        <w:t>18</w:t>
      </w:r>
      <w:r>
        <w:rPr>
          <w:snapToGrid w:val="0"/>
        </w:rPr>
        <w:t>.</w:t>
      </w:r>
      <w:r>
        <w:rPr>
          <w:snapToGrid w:val="0"/>
        </w:rPr>
        <w:tab/>
        <w:t>Registration of document, how effected</w:t>
      </w:r>
      <w:bookmarkEnd w:id="136"/>
      <w:bookmarkEnd w:id="137"/>
      <w:bookmarkEnd w:id="138"/>
    </w:p>
    <w:p>
      <w:pPr>
        <w:pStyle w:val="Subsection"/>
        <w:rPr>
          <w:snapToGrid w:val="0"/>
        </w:rPr>
      </w:pPr>
      <w:r>
        <w:rPr>
          <w:snapToGrid w:val="0"/>
        </w:rPr>
        <w:tab/>
      </w:r>
      <w:r>
        <w:rPr>
          <w:snapToGrid w:val="0"/>
        </w:rPr>
        <w:tab/>
        <w:t>Except where otherwise prescribed by these regulations, registration of a document under the Act is effected by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[Regulation 18 amended in Gazette 17 Jan 1997 p. 468; 24 Jan 2006 p. 434; 29 Dec 2006 p. 5914.]</w:t>
      </w:r>
    </w:p>
    <w:p>
      <w:pPr>
        <w:pStyle w:val="Heading5"/>
        <w:rPr>
          <w:snapToGrid w:val="0"/>
        </w:rPr>
      </w:pPr>
      <w:bookmarkStart w:id="139" w:name="_Toc377457422"/>
      <w:bookmarkStart w:id="140" w:name="_Toc455127551"/>
      <w:bookmarkStart w:id="141" w:name="_Toc423511886"/>
      <w:r>
        <w:rPr>
          <w:rStyle w:val="CharSectno"/>
        </w:rPr>
        <w:t>19</w:t>
      </w:r>
      <w:r>
        <w:rPr>
          <w:snapToGrid w:val="0"/>
        </w:rPr>
        <w:t>.</w:t>
      </w:r>
      <w:r>
        <w:rPr>
          <w:snapToGrid w:val="0"/>
        </w:rPr>
        <w:tab/>
        <w:t>Registrar of Titles’ duties as to registered documents etc.</w:t>
      </w:r>
      <w:bookmarkEnd w:id="139"/>
      <w:bookmarkEnd w:id="140"/>
      <w:bookmarkEnd w:id="141"/>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w:t>
      </w:r>
    </w:p>
    <w:p>
      <w:pPr>
        <w:pStyle w:val="Indenta"/>
        <w:rPr>
          <w:snapToGrid w:val="0"/>
        </w:rPr>
      </w:pPr>
      <w:r>
        <w:rPr>
          <w:snapToGrid w:val="0"/>
        </w:rPr>
        <w:tab/>
        <w:t>(a)</w:t>
      </w:r>
      <w:r>
        <w:rPr>
          <w:snapToGrid w:val="0"/>
        </w:rPr>
        <w:tab/>
        <w:t>if a sketch plan accompanies the notice of resolution, he or she must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9.]</w:t>
      </w:r>
    </w:p>
    <w:p>
      <w:pPr>
        <w:pStyle w:val="Heading5"/>
        <w:spacing w:before="260"/>
        <w:rPr>
          <w:snapToGrid w:val="0"/>
        </w:rPr>
      </w:pPr>
      <w:bookmarkStart w:id="142" w:name="_Toc377457423"/>
      <w:bookmarkStart w:id="143" w:name="_Toc455127552"/>
      <w:bookmarkStart w:id="144" w:name="_Toc423511887"/>
      <w:r>
        <w:rPr>
          <w:rStyle w:val="CharSectno"/>
        </w:rPr>
        <w:t>20</w:t>
      </w:r>
      <w:r>
        <w:rPr>
          <w:snapToGrid w:val="0"/>
        </w:rPr>
        <w:t>.</w:t>
      </w:r>
      <w:r>
        <w:rPr>
          <w:snapToGrid w:val="0"/>
        </w:rPr>
        <w:tab/>
        <w:t>Conversion of tenancy in common to scheme, abbreviated procedure for at direction of Registrar of Titles</w:t>
      </w:r>
      <w:bookmarkEnd w:id="142"/>
      <w:bookmarkEnd w:id="143"/>
      <w:bookmarkEnd w:id="144"/>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upon being satisfied that the plan and the relevant instruments are in order for registration the Registrar must direct that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70.]</w:t>
      </w:r>
    </w:p>
    <w:p>
      <w:pPr>
        <w:pStyle w:val="Heading5"/>
        <w:rPr>
          <w:snapToGrid w:val="0"/>
        </w:rPr>
      </w:pPr>
      <w:bookmarkStart w:id="145" w:name="_Toc377457424"/>
      <w:bookmarkStart w:id="146" w:name="_Toc455127553"/>
      <w:bookmarkStart w:id="147" w:name="_Toc423511888"/>
      <w:r>
        <w:rPr>
          <w:rStyle w:val="CharSectno"/>
        </w:rPr>
        <w:t>21</w:t>
      </w:r>
      <w:r>
        <w:rPr>
          <w:snapToGrid w:val="0"/>
        </w:rPr>
        <w:t>.</w:t>
      </w:r>
      <w:r>
        <w:rPr>
          <w:snapToGrid w:val="0"/>
        </w:rPr>
        <w:tab/>
        <w:t>Disposition statement for plan of re</w:t>
      </w:r>
      <w:r>
        <w:rPr>
          <w:snapToGrid w:val="0"/>
        </w:rPr>
        <w:noBreakHyphen/>
        <w:t>subdivision, procedure for registration of (Act s. 8B(2))</w:t>
      </w:r>
      <w:bookmarkEnd w:id="145"/>
      <w:bookmarkEnd w:id="146"/>
      <w:bookmarkEnd w:id="147"/>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lots in the scheme the subject of the application; and</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subdivision;</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1; 24 Jan 2006 p. 434.]</w:t>
      </w:r>
    </w:p>
    <w:p>
      <w:pPr>
        <w:pStyle w:val="Heading5"/>
        <w:rPr>
          <w:snapToGrid w:val="0"/>
        </w:rPr>
      </w:pPr>
      <w:bookmarkStart w:id="148" w:name="_Toc377457425"/>
      <w:bookmarkStart w:id="149" w:name="_Toc455127554"/>
      <w:bookmarkStart w:id="150" w:name="_Toc423511889"/>
      <w:r>
        <w:rPr>
          <w:rStyle w:val="CharSectno"/>
        </w:rPr>
        <w:t>21A</w:t>
      </w:r>
      <w:r>
        <w:rPr>
          <w:snapToGrid w:val="0"/>
        </w:rPr>
        <w:t>.</w:t>
      </w:r>
      <w:r>
        <w:rPr>
          <w:snapToGrid w:val="0"/>
        </w:rPr>
        <w:tab/>
        <w:t>Disposition statement for resolution, procedure for registration of (Act s. 21V(2) and 31H(2))</w:t>
      </w:r>
      <w:bookmarkEnd w:id="148"/>
      <w:bookmarkEnd w:id="149"/>
      <w:bookmarkEnd w:id="150"/>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 or</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r>
        <w:t xml:space="preserve"> or</w:t>
      </w:r>
    </w:p>
    <w:p>
      <w:pPr>
        <w:pStyle w:val="Indenta"/>
        <w:keepNext/>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of the following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3; amended in Gazette 30 Dec 2004 p. 6945.]</w:t>
      </w:r>
    </w:p>
    <w:p>
      <w:pPr>
        <w:pStyle w:val="Heading5"/>
        <w:rPr>
          <w:snapToGrid w:val="0"/>
        </w:rPr>
      </w:pPr>
      <w:bookmarkStart w:id="151" w:name="_Toc377457426"/>
      <w:bookmarkStart w:id="152" w:name="_Toc455127555"/>
      <w:bookmarkStart w:id="153" w:name="_Toc423511890"/>
      <w:r>
        <w:rPr>
          <w:rStyle w:val="CharSectno"/>
        </w:rPr>
        <w:t>22</w:t>
      </w:r>
      <w:r>
        <w:rPr>
          <w:snapToGrid w:val="0"/>
        </w:rPr>
        <w:t>.</w:t>
      </w:r>
      <w:r>
        <w:rPr>
          <w:snapToGrid w:val="0"/>
        </w:rPr>
        <w:tab/>
        <w:t>Documents for lodgment, requirements as to size etc.</w:t>
      </w:r>
      <w:bookmarkEnd w:id="151"/>
      <w:bookmarkEnd w:id="152"/>
      <w:bookmarkEnd w:id="153"/>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154" w:name="_Toc377457427"/>
      <w:bookmarkStart w:id="155" w:name="_Toc423442356"/>
      <w:bookmarkStart w:id="156" w:name="_Toc423511891"/>
      <w:bookmarkStart w:id="157" w:name="_Toc455127469"/>
      <w:bookmarkStart w:id="158" w:name="_Toc455127556"/>
      <w:r>
        <w:rPr>
          <w:rStyle w:val="CharPartNo"/>
        </w:rPr>
        <w:t>Part 5</w:t>
      </w:r>
      <w:r>
        <w:rPr>
          <w:rStyle w:val="CharDivNo"/>
        </w:rPr>
        <w:t> </w:t>
      </w:r>
      <w:r>
        <w:t>—</w:t>
      </w:r>
      <w:r>
        <w:rPr>
          <w:rStyle w:val="CharDivText"/>
        </w:rPr>
        <w:t> </w:t>
      </w:r>
      <w:r>
        <w:rPr>
          <w:rStyle w:val="CharPartText"/>
        </w:rPr>
        <w:t>Strata companies</w:t>
      </w:r>
      <w:bookmarkEnd w:id="154"/>
      <w:bookmarkEnd w:id="155"/>
      <w:bookmarkEnd w:id="156"/>
      <w:bookmarkEnd w:id="157"/>
      <w:bookmarkEnd w:id="158"/>
    </w:p>
    <w:p>
      <w:pPr>
        <w:pStyle w:val="Heading5"/>
        <w:spacing w:before="200"/>
        <w:rPr>
          <w:snapToGrid w:val="0"/>
        </w:rPr>
      </w:pPr>
      <w:bookmarkStart w:id="159" w:name="_Toc377457428"/>
      <w:bookmarkStart w:id="160" w:name="_Toc455127557"/>
      <w:bookmarkStart w:id="161" w:name="_Toc423511892"/>
      <w:r>
        <w:rPr>
          <w:rStyle w:val="CharSectno"/>
        </w:rPr>
        <w:t>23</w:t>
      </w:r>
      <w:r>
        <w:rPr>
          <w:snapToGrid w:val="0"/>
        </w:rPr>
        <w:t>.</w:t>
      </w:r>
      <w:r>
        <w:rPr>
          <w:snapToGrid w:val="0"/>
        </w:rPr>
        <w:tab/>
        <w:t>First meeting of strata company, notice and conduct of etc. (Act s. 49(1))</w:t>
      </w:r>
      <w:bookmarkEnd w:id="159"/>
      <w:bookmarkEnd w:id="160"/>
      <w:bookmarkEnd w:id="161"/>
    </w:p>
    <w:p>
      <w:pPr>
        <w:pStyle w:val="Subsection"/>
        <w:spacing w:before="130"/>
        <w:rPr>
          <w:snapToGrid w:val="0"/>
        </w:rPr>
      </w:pPr>
      <w:r>
        <w:rPr>
          <w:snapToGrid w:val="0"/>
        </w:rPr>
        <w:tab/>
      </w:r>
      <w:r>
        <w:rPr>
          <w:snapToGrid w:val="0"/>
        </w:rPr>
        <w:tab/>
        <w:t>The following provisions apply to and with respect to the meeting to be held pursuant to section 49(1) —</w:t>
      </w:r>
    </w:p>
    <w:p>
      <w:pPr>
        <w:pStyle w:val="Indenta"/>
        <w:spacing w:before="60"/>
        <w:rPr>
          <w:snapToGrid w:val="0"/>
        </w:rPr>
      </w:pPr>
      <w:r>
        <w:rPr>
          <w:snapToGrid w:val="0"/>
        </w:rPr>
        <w:tab/>
        <w:t>(a)</w:t>
      </w:r>
      <w:r>
        <w:rPr>
          <w:snapToGrid w:val="0"/>
        </w:rPr>
        <w:tab/>
        <w:t>not less than 14 days notice must be given of the time, day and meeting place of the strata company;</w:t>
      </w:r>
    </w:p>
    <w:p>
      <w:pPr>
        <w:pStyle w:val="Indenta"/>
        <w:spacing w:before="60"/>
        <w:rPr>
          <w:snapToGrid w:val="0"/>
        </w:rPr>
      </w:pPr>
      <w:r>
        <w:rPr>
          <w:snapToGrid w:val="0"/>
        </w:rPr>
        <w:tab/>
        <w:t>(b)</w:t>
      </w:r>
      <w:r>
        <w:rPr>
          <w:snapToGrid w:val="0"/>
        </w:rPr>
        <w:tab/>
        <w:t>the notice referred to in paragraph (a) must be in writing and must be —</w:t>
      </w:r>
    </w:p>
    <w:p>
      <w:pPr>
        <w:pStyle w:val="Indenti"/>
        <w:spacing w:before="60"/>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spacing w:before="60"/>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spacing w:before="60"/>
        <w:rPr>
          <w:snapToGrid w:val="0"/>
        </w:rPr>
      </w:pPr>
      <w:r>
        <w:rPr>
          <w:snapToGrid w:val="0"/>
        </w:rPr>
        <w:tab/>
        <w:t>(c)</w:t>
      </w:r>
      <w:r>
        <w:rPr>
          <w:snapToGrid w:val="0"/>
        </w:rPr>
        <w:tab/>
        <w:t>the notice referred to in paragraph (a) must specify the business to be conducted at the meeting;</w:t>
      </w:r>
    </w:p>
    <w:p>
      <w:pPr>
        <w:pStyle w:val="Indenta"/>
        <w:spacing w:before="60"/>
        <w:rPr>
          <w:snapToGrid w:val="0"/>
        </w:rPr>
      </w:pPr>
      <w:r>
        <w:rPr>
          <w:snapToGrid w:val="0"/>
        </w:rPr>
        <w:tab/>
        <w:t>(d)</w:t>
      </w:r>
      <w:r>
        <w:rPr>
          <w:snapToGrid w:val="0"/>
        </w:rPr>
        <w:tab/>
        <w:t>the original proprietor or the agent of the original proprietor must preside at the meeting;</w:t>
      </w:r>
    </w:p>
    <w:p>
      <w:pPr>
        <w:pStyle w:val="Indenta"/>
        <w:spacing w:before="60"/>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spacing w:before="200"/>
        <w:rPr>
          <w:snapToGrid w:val="0"/>
        </w:rPr>
      </w:pPr>
      <w:bookmarkStart w:id="162" w:name="_Toc377457429"/>
      <w:bookmarkStart w:id="163" w:name="_Toc455127558"/>
      <w:bookmarkStart w:id="164" w:name="_Toc423511893"/>
      <w:r>
        <w:rPr>
          <w:rStyle w:val="CharSectno"/>
        </w:rPr>
        <w:t>24</w:t>
      </w:r>
      <w:r>
        <w:rPr>
          <w:snapToGrid w:val="0"/>
        </w:rPr>
        <w:t>.</w:t>
      </w:r>
      <w:r>
        <w:rPr>
          <w:snapToGrid w:val="0"/>
        </w:rPr>
        <w:tab/>
        <w:t>Period prescribed (Act Sch. 3 cl. 16)</w:t>
      </w:r>
      <w:bookmarkEnd w:id="162"/>
      <w:bookmarkEnd w:id="163"/>
      <w:bookmarkEnd w:id="164"/>
    </w:p>
    <w:p>
      <w:pPr>
        <w:pStyle w:val="Subsection"/>
        <w:spacing w:before="130"/>
        <w:rPr>
          <w:snapToGrid w:val="0"/>
        </w:rPr>
      </w:pPr>
      <w:r>
        <w:rPr>
          <w:snapToGrid w:val="0"/>
        </w:rPr>
        <w:tab/>
      </w:r>
      <w:r>
        <w:rPr>
          <w:snapToGrid w:val="0"/>
        </w:rPr>
        <w:tab/>
        <w:t>The prescribed period for the purposes of clause 16 of Schedule 3 to the Act is —</w:t>
      </w:r>
    </w:p>
    <w:p>
      <w:pPr>
        <w:pStyle w:val="Indenta"/>
        <w:spacing w:before="60"/>
        <w:rPr>
          <w:snapToGrid w:val="0"/>
        </w:rPr>
      </w:pPr>
      <w:r>
        <w:rPr>
          <w:snapToGrid w:val="0"/>
        </w:rPr>
        <w:tab/>
        <w:t>(a)</w:t>
      </w:r>
      <w:r>
        <w:rPr>
          <w:snapToGrid w:val="0"/>
        </w:rPr>
        <w:tab/>
        <w:t>14 years commencing on 30 June 1985 i.e. the day on which the Act came into operation; or</w:t>
      </w:r>
    </w:p>
    <w:p>
      <w:pPr>
        <w:pStyle w:val="Indenta"/>
        <w:spacing w:before="60"/>
        <w:rPr>
          <w:snapToGrid w:val="0"/>
        </w:rPr>
      </w:pPr>
      <w:r>
        <w:rPr>
          <w:snapToGrid w:val="0"/>
        </w:rPr>
        <w:tab/>
        <w:t>(b)</w:t>
      </w:r>
      <w:r>
        <w:rPr>
          <w:snapToGrid w:val="0"/>
        </w:rPr>
        <w:tab/>
        <w:t>if the strata company is wound up before that period, until the winding up of the strata company.</w:t>
      </w:r>
    </w:p>
    <w:p>
      <w:pPr>
        <w:pStyle w:val="Heading5"/>
      </w:pPr>
      <w:bookmarkStart w:id="165" w:name="_Toc377457430"/>
      <w:bookmarkStart w:id="166" w:name="_Toc455127559"/>
      <w:bookmarkStart w:id="167" w:name="_Toc423511894"/>
      <w:r>
        <w:rPr>
          <w:rStyle w:val="CharSectno"/>
        </w:rPr>
        <w:t>25</w:t>
      </w:r>
      <w:r>
        <w:t>.</w:t>
      </w:r>
      <w:r>
        <w:tab/>
        <w:t>Period and documents prescribed (Act s. 35(1)(h))</w:t>
      </w:r>
      <w:bookmarkEnd w:id="165"/>
      <w:bookmarkEnd w:id="166"/>
      <w:bookmarkEnd w:id="167"/>
    </w:p>
    <w:p>
      <w:pPr>
        <w:pStyle w:val="Subsection"/>
      </w:pPr>
      <w:r>
        <w:tab/>
        <w:t>(1)</w:t>
      </w:r>
      <w:r>
        <w:tab/>
        <w:t>The prescribed period under section 35(1)(h) is —</w:t>
      </w:r>
    </w:p>
    <w:p>
      <w:pPr>
        <w:pStyle w:val="Indenta"/>
      </w:pPr>
      <w:r>
        <w:tab/>
        <w:t>(a)</w:t>
      </w:r>
      <w:r>
        <w:tab/>
        <w:t>in the case of documents kept under section 35(1)(h)(ii) to (vii) — a period of 7 years; or</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 or</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 and</w:t>
      </w:r>
    </w:p>
    <w:p>
      <w:pPr>
        <w:pStyle w:val="Indenta"/>
      </w:pPr>
      <w:r>
        <w:tab/>
        <w:t>(b)</w:t>
      </w:r>
      <w:r>
        <w:tab/>
        <w:t>policies of insurance; and</w:t>
      </w:r>
    </w:p>
    <w:p>
      <w:pPr>
        <w:pStyle w:val="Indenta"/>
        <w:keepNext/>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168" w:name="_Toc377457431"/>
      <w:bookmarkStart w:id="169" w:name="_Toc455127560"/>
      <w:bookmarkStart w:id="170" w:name="_Toc423511895"/>
      <w:r>
        <w:rPr>
          <w:rStyle w:val="CharSectno"/>
        </w:rPr>
        <w:t>26</w:t>
      </w:r>
      <w:r>
        <w:rPr>
          <w:snapToGrid w:val="0"/>
        </w:rPr>
        <w:t>.</w:t>
      </w:r>
      <w:r>
        <w:rPr>
          <w:snapToGrid w:val="0"/>
        </w:rPr>
        <w:tab/>
        <w:t>Interest rate prescribed (Act s. 36(4)(b))</w:t>
      </w:r>
      <w:bookmarkEnd w:id="168"/>
      <w:bookmarkEnd w:id="169"/>
      <w:bookmarkEnd w:id="170"/>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171" w:name="_Toc377457432"/>
      <w:bookmarkStart w:id="172" w:name="_Toc455127561"/>
      <w:bookmarkStart w:id="173" w:name="_Toc423511896"/>
      <w:r>
        <w:rPr>
          <w:rStyle w:val="CharSectno"/>
        </w:rPr>
        <w:t>27</w:t>
      </w:r>
      <w:r>
        <w:rPr>
          <w:snapToGrid w:val="0"/>
        </w:rPr>
        <w:t>.</w:t>
      </w:r>
      <w:r>
        <w:rPr>
          <w:snapToGrid w:val="0"/>
        </w:rPr>
        <w:tab/>
        <w:t>Provision prescribed (Act s. 36B(1)(b))</w:t>
      </w:r>
      <w:bookmarkEnd w:id="171"/>
      <w:bookmarkEnd w:id="172"/>
      <w:bookmarkEnd w:id="173"/>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174" w:name="_Toc377457433"/>
      <w:bookmarkStart w:id="175" w:name="_Toc455127562"/>
      <w:bookmarkStart w:id="176" w:name="_Toc423511897"/>
      <w:r>
        <w:rPr>
          <w:rStyle w:val="CharSectno"/>
        </w:rPr>
        <w:t>28</w:t>
      </w:r>
      <w:r>
        <w:rPr>
          <w:snapToGrid w:val="0"/>
        </w:rPr>
        <w:t>.</w:t>
      </w:r>
      <w:r>
        <w:rPr>
          <w:snapToGrid w:val="0"/>
        </w:rPr>
        <w:tab/>
        <w:t>Maximum amount prescribed (Act s. 42A(1))</w:t>
      </w:r>
      <w:bookmarkEnd w:id="174"/>
      <w:bookmarkEnd w:id="175"/>
      <w:bookmarkEnd w:id="176"/>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177" w:name="_Toc377457434"/>
      <w:bookmarkStart w:id="178" w:name="_Toc455127563"/>
      <w:bookmarkStart w:id="179" w:name="_Toc423511898"/>
      <w:r>
        <w:rPr>
          <w:rStyle w:val="CharSectno"/>
        </w:rPr>
        <w:t>29</w:t>
      </w:r>
      <w:r>
        <w:rPr>
          <w:snapToGrid w:val="0"/>
        </w:rPr>
        <w:t>.</w:t>
      </w:r>
      <w:r>
        <w:rPr>
          <w:snapToGrid w:val="0"/>
        </w:rPr>
        <w:tab/>
        <w:t>Amount prescribed (Act s. 47(1))</w:t>
      </w:r>
      <w:bookmarkEnd w:id="177"/>
      <w:bookmarkEnd w:id="178"/>
      <w:bookmarkEnd w:id="179"/>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180" w:name="_Toc377457435"/>
      <w:bookmarkStart w:id="181" w:name="_Toc423442364"/>
      <w:bookmarkStart w:id="182" w:name="_Toc423511899"/>
      <w:bookmarkStart w:id="183" w:name="_Toc455127477"/>
      <w:bookmarkStart w:id="184" w:name="_Toc455127564"/>
      <w:r>
        <w:rPr>
          <w:rStyle w:val="CharPartNo"/>
        </w:rPr>
        <w:t>Part 6</w:t>
      </w:r>
      <w:r>
        <w:rPr>
          <w:rStyle w:val="CharDivNo"/>
        </w:rPr>
        <w:t> </w:t>
      </w:r>
      <w:r>
        <w:t>—</w:t>
      </w:r>
      <w:r>
        <w:rPr>
          <w:rStyle w:val="CharDivText"/>
        </w:rPr>
        <w:t> </w:t>
      </w:r>
      <w:r>
        <w:rPr>
          <w:rStyle w:val="CharPartText"/>
        </w:rPr>
        <w:t>Approval of erection, alteration or extension of structure</w:t>
      </w:r>
      <w:bookmarkEnd w:id="180"/>
      <w:bookmarkEnd w:id="181"/>
      <w:bookmarkEnd w:id="182"/>
      <w:bookmarkEnd w:id="183"/>
      <w:bookmarkEnd w:id="184"/>
    </w:p>
    <w:p>
      <w:pPr>
        <w:pStyle w:val="Heading5"/>
        <w:rPr>
          <w:snapToGrid w:val="0"/>
        </w:rPr>
      </w:pPr>
      <w:bookmarkStart w:id="185" w:name="_Toc377457436"/>
      <w:bookmarkStart w:id="186" w:name="_Toc455127565"/>
      <w:bookmarkStart w:id="187" w:name="_Toc423511900"/>
      <w:r>
        <w:rPr>
          <w:rStyle w:val="CharSectno"/>
        </w:rPr>
        <w:t>30</w:t>
      </w:r>
      <w:r>
        <w:rPr>
          <w:snapToGrid w:val="0"/>
        </w:rPr>
        <w:t>.</w:t>
      </w:r>
      <w:r>
        <w:rPr>
          <w:snapToGrid w:val="0"/>
        </w:rPr>
        <w:tab/>
        <w:t>Statement under Act s. 7(4)(a), form of prescribed</w:t>
      </w:r>
      <w:bookmarkEnd w:id="185"/>
      <w:bookmarkEnd w:id="186"/>
      <w:bookmarkEnd w:id="187"/>
    </w:p>
    <w:p>
      <w:pPr>
        <w:pStyle w:val="Subsection"/>
        <w:rPr>
          <w:snapToGrid w:val="0"/>
        </w:rPr>
      </w:pPr>
      <w:r>
        <w:rPr>
          <w:snapToGrid w:val="0"/>
        </w:rPr>
        <w:tab/>
      </w:r>
      <w:r>
        <w:rPr>
          <w:snapToGrid w:val="0"/>
        </w:rPr>
        <w:tab/>
        <w:t>The following statement is prescribed for the purposes of section 7(4)(a)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 or</w:t>
      </w:r>
    </w:p>
    <w:p>
      <w:pPr>
        <w:pStyle w:val="MiscellaneousBody"/>
        <w:tabs>
          <w:tab w:val="left" w:pos="2268"/>
        </w:tabs>
        <w:ind w:left="2268" w:right="292" w:hanging="567"/>
        <w:rPr>
          <w:snapToGrid w:val="0"/>
        </w:rPr>
      </w:pPr>
      <w:r>
        <w:rPr>
          <w:snapToGrid w:val="0"/>
        </w:rPr>
        <w:t>(ii)</w:t>
      </w:r>
      <w:r>
        <w:rPr>
          <w:snapToGrid w:val="0"/>
        </w:rPr>
        <w:tab/>
        <w:t>may affect the structural soundness of a building; or</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188" w:name="_Toc377457437"/>
      <w:bookmarkStart w:id="189" w:name="_Toc455127566"/>
      <w:bookmarkStart w:id="190" w:name="_Toc423511901"/>
      <w:r>
        <w:rPr>
          <w:rStyle w:val="CharSectno"/>
        </w:rPr>
        <w:t>31</w:t>
      </w:r>
      <w:r>
        <w:rPr>
          <w:snapToGrid w:val="0"/>
        </w:rPr>
        <w:t>.</w:t>
      </w:r>
      <w:r>
        <w:rPr>
          <w:snapToGrid w:val="0"/>
        </w:rPr>
        <w:tab/>
        <w:t>Ground of refusal under Act s. 7(5)(c) prescribed</w:t>
      </w:r>
      <w:bookmarkEnd w:id="188"/>
      <w:bookmarkEnd w:id="189"/>
      <w:bookmarkEnd w:id="190"/>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191" w:name="_Toc377457438"/>
      <w:bookmarkStart w:id="192" w:name="_Toc455127567"/>
      <w:bookmarkStart w:id="193" w:name="_Toc423511902"/>
      <w:r>
        <w:rPr>
          <w:rStyle w:val="CharSectno"/>
        </w:rPr>
        <w:t>32</w:t>
      </w:r>
      <w:r>
        <w:rPr>
          <w:snapToGrid w:val="0"/>
        </w:rPr>
        <w:t>.</w:t>
      </w:r>
      <w:r>
        <w:rPr>
          <w:snapToGrid w:val="0"/>
        </w:rPr>
        <w:tab/>
        <w:t xml:space="preserve">Improvements prescribed (Act s. 7(6) </w:t>
      </w:r>
      <w:r>
        <w:rPr>
          <w:i/>
          <w:snapToGrid w:val="0"/>
        </w:rPr>
        <w:t>structure</w:t>
      </w:r>
      <w:r>
        <w:rPr>
          <w:snapToGrid w:val="0"/>
        </w:rPr>
        <w:t>)</w:t>
      </w:r>
      <w:bookmarkEnd w:id="191"/>
      <w:bookmarkEnd w:id="192"/>
      <w:bookmarkEnd w:id="193"/>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7(6) are any dwelling, shop, factory, commercial premises, garage, carport or other building or improvement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[Regulation 32 inserted in Gazette 17 Jan 1997 p. 473.]</w:t>
      </w:r>
    </w:p>
    <w:p>
      <w:pPr>
        <w:pStyle w:val="Heading5"/>
        <w:rPr>
          <w:snapToGrid w:val="0"/>
        </w:rPr>
      </w:pPr>
      <w:bookmarkStart w:id="194" w:name="_Toc377457439"/>
      <w:bookmarkStart w:id="195" w:name="_Toc455127568"/>
      <w:bookmarkStart w:id="196" w:name="_Toc423511903"/>
      <w:r>
        <w:rPr>
          <w:rStyle w:val="CharSectno"/>
        </w:rPr>
        <w:t>33</w:t>
      </w:r>
      <w:r>
        <w:rPr>
          <w:snapToGrid w:val="0"/>
        </w:rPr>
        <w:t>.</w:t>
      </w:r>
      <w:r>
        <w:rPr>
          <w:snapToGrid w:val="0"/>
        </w:rPr>
        <w:tab/>
        <w:t xml:space="preserve">Improvements prescribed (Act s. 7A(4) </w:t>
      </w:r>
      <w:r>
        <w:rPr>
          <w:i/>
          <w:snapToGrid w:val="0"/>
        </w:rPr>
        <w:t>structure</w:t>
      </w:r>
      <w:r>
        <w:rPr>
          <w:snapToGrid w:val="0"/>
        </w:rPr>
        <w:t>)</w:t>
      </w:r>
      <w:bookmarkEnd w:id="194"/>
      <w:bookmarkEnd w:id="195"/>
      <w:bookmarkEnd w:id="196"/>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197" w:name="_Toc377457440"/>
      <w:bookmarkStart w:id="198" w:name="_Toc455127569"/>
      <w:bookmarkStart w:id="199" w:name="_Toc423511904"/>
      <w:r>
        <w:rPr>
          <w:rStyle w:val="CharSectno"/>
        </w:rPr>
        <w:t>34</w:t>
      </w:r>
      <w:r>
        <w:rPr>
          <w:snapToGrid w:val="0"/>
        </w:rPr>
        <w:t>.</w:t>
      </w:r>
      <w:r>
        <w:rPr>
          <w:snapToGrid w:val="0"/>
        </w:rPr>
        <w:tab/>
        <w:t>Information prescribed (Act s. 7B(1))</w:t>
      </w:r>
      <w:bookmarkEnd w:id="197"/>
      <w:bookmarkEnd w:id="198"/>
      <w:bookmarkEnd w:id="199"/>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w:t>
      </w:r>
    </w:p>
    <w:p>
      <w:pPr>
        <w:pStyle w:val="Indenta"/>
        <w:spacing w:before="70"/>
        <w:rPr>
          <w:snapToGrid w:val="0"/>
        </w:rPr>
      </w:pPr>
      <w:r>
        <w:rPr>
          <w:snapToGrid w:val="0"/>
        </w:rPr>
        <w:tab/>
        <w:t>(a)</w:t>
      </w:r>
      <w:r>
        <w:rPr>
          <w:snapToGrid w:val="0"/>
        </w:rPr>
        <w:tab/>
        <w:t>the plot ratio restrictions and open space requirements in relation to the parcel; and</w:t>
      </w:r>
    </w:p>
    <w:p>
      <w:pPr>
        <w:pStyle w:val="Indenta"/>
        <w:spacing w:before="70"/>
        <w:rPr>
          <w:snapToGrid w:val="0"/>
        </w:rPr>
      </w:pPr>
      <w:r>
        <w:rPr>
          <w:snapToGrid w:val="0"/>
        </w:rPr>
        <w:tab/>
        <w:t>(b)</w:t>
      </w:r>
      <w:r>
        <w:rPr>
          <w:snapToGrid w:val="0"/>
        </w:rPr>
        <w:tab/>
        <w:t>the pro rata entitlements of or requirements for the lot ascertained in accordance with section 7A(3); and</w:t>
      </w:r>
    </w:p>
    <w:p>
      <w:pPr>
        <w:pStyle w:val="Indenta"/>
        <w:spacing w:before="70"/>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spacing w:before="70"/>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 and</w:t>
      </w:r>
    </w:p>
    <w:p>
      <w:pPr>
        <w:pStyle w:val="Indenta"/>
        <w:spacing w:before="70"/>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spacing w:before="70"/>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w:t>
      </w:r>
    </w:p>
    <w:p>
      <w:pPr>
        <w:pStyle w:val="Indenta"/>
        <w:rPr>
          <w:snapToGrid w:val="0"/>
        </w:rPr>
      </w:pPr>
      <w:r>
        <w:rPr>
          <w:snapToGrid w:val="0"/>
        </w:rPr>
        <w:tab/>
        <w:t>(a)</w:t>
      </w:r>
      <w:r>
        <w:rPr>
          <w:snapToGrid w:val="0"/>
        </w:rPr>
        <w:tab/>
        <w:t>full details of the materials to be used in the structure or the alteration or extension of a structure; and</w:t>
      </w:r>
    </w:p>
    <w:p>
      <w:pPr>
        <w:pStyle w:val="Indenta"/>
        <w:rPr>
          <w:snapToGrid w:val="0"/>
        </w:rPr>
      </w:pPr>
      <w:r>
        <w:rPr>
          <w:snapToGrid w:val="0"/>
        </w:rPr>
        <w:tab/>
        <w:t>(b)</w:t>
      </w:r>
      <w:r>
        <w:rPr>
          <w:snapToGrid w:val="0"/>
        </w:rPr>
        <w:tab/>
        <w:t>the colours of those parts of the structure that will be visible from outside the lot; and</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w:t>
      </w:r>
    </w:p>
    <w:p>
      <w:pPr>
        <w:pStyle w:val="Indenta"/>
        <w:rPr>
          <w:snapToGrid w:val="0"/>
        </w:rPr>
      </w:pPr>
      <w:r>
        <w:rPr>
          <w:snapToGrid w:val="0"/>
        </w:rPr>
        <w:tab/>
        <w:t>(a)</w:t>
      </w:r>
      <w:r>
        <w:rPr>
          <w:snapToGrid w:val="0"/>
        </w:rPr>
        <w:tab/>
        <w:t>the calculation of the plot ratio restrictions and open space requirements in relation to the parcel; and</w:t>
      </w:r>
    </w:p>
    <w:p>
      <w:pPr>
        <w:pStyle w:val="Indenta"/>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200" w:name="_Toc377457441"/>
      <w:bookmarkStart w:id="201" w:name="_Toc455127570"/>
      <w:bookmarkStart w:id="202" w:name="_Toc423511905"/>
      <w:r>
        <w:rPr>
          <w:rStyle w:val="CharSectno"/>
        </w:rPr>
        <w:t>35</w:t>
      </w:r>
      <w:r>
        <w:rPr>
          <w:snapToGrid w:val="0"/>
        </w:rPr>
        <w:t>.</w:t>
      </w:r>
      <w:r>
        <w:rPr>
          <w:snapToGrid w:val="0"/>
        </w:rPr>
        <w:tab/>
        <w:t xml:space="preserve">Calculations, manner prescribed (Act s. 3(1) </w:t>
      </w:r>
      <w:r>
        <w:rPr>
          <w:i/>
          <w:snapToGrid w:val="0"/>
        </w:rPr>
        <w:t>open space</w:t>
      </w:r>
      <w:r>
        <w:rPr>
          <w:snapToGrid w:val="0"/>
        </w:rPr>
        <w:t xml:space="preserve"> and </w:t>
      </w:r>
      <w:r>
        <w:rPr>
          <w:i/>
          <w:snapToGrid w:val="0"/>
        </w:rPr>
        <w:t>plot ratio</w:t>
      </w:r>
      <w:r>
        <w:rPr>
          <w:snapToGrid w:val="0"/>
        </w:rPr>
        <w:t>)</w:t>
      </w:r>
      <w:bookmarkEnd w:id="200"/>
      <w:bookmarkEnd w:id="201"/>
      <w:bookmarkEnd w:id="202"/>
    </w:p>
    <w:p>
      <w:pPr>
        <w:pStyle w:val="Subsection"/>
        <w:rPr>
          <w:snapToGrid w:val="0"/>
        </w:rPr>
      </w:pPr>
      <w:r>
        <w:rPr>
          <w:snapToGrid w:val="0"/>
        </w:rPr>
        <w:tab/>
        <w:t>(1)</w:t>
      </w:r>
      <w:r>
        <w:rPr>
          <w:snapToGrid w:val="0"/>
        </w:rPr>
        <w:tab/>
        <w:t xml:space="preserve">For the purpose of the definition of </w:t>
      </w:r>
      <w:r>
        <w:rPr>
          <w:b/>
          <w:bCs/>
          <w:i/>
          <w:iCs/>
          <w:snapToGrid w:val="0"/>
        </w:rPr>
        <w:t>open space</w:t>
      </w:r>
      <w:r>
        <w:rPr>
          <w:snapToGrid w:val="0"/>
        </w:rPr>
        <w:t xml:space="preserv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 xml:space="preserve">For the purposes of the definition of </w:t>
      </w:r>
      <w:r>
        <w:rPr>
          <w:b/>
          <w:bCs/>
          <w:i/>
          <w:iCs/>
          <w:snapToGrid w:val="0"/>
        </w:rPr>
        <w:t>plot ratio</w:t>
      </w:r>
      <w:r>
        <w:rPr>
          <w:snapToGrid w:val="0"/>
        </w:rPr>
        <w:t xml:space="preserve"> in section 3(1), plot ratio is to be calculated in relation to a parcel in the same manner as it is required to be calculated by the local government in relation to that parcel.</w:t>
      </w:r>
    </w:p>
    <w:p>
      <w:pPr>
        <w:pStyle w:val="Heading2"/>
      </w:pPr>
      <w:bookmarkStart w:id="203" w:name="_Toc377457442"/>
      <w:bookmarkStart w:id="204" w:name="_Toc423442371"/>
      <w:bookmarkStart w:id="205" w:name="_Toc423511906"/>
      <w:bookmarkStart w:id="206" w:name="_Toc455127484"/>
      <w:bookmarkStart w:id="207" w:name="_Toc455127571"/>
      <w:r>
        <w:rPr>
          <w:rStyle w:val="CharPartNo"/>
        </w:rPr>
        <w:t>Part 7</w:t>
      </w:r>
      <w:r>
        <w:rPr>
          <w:rStyle w:val="CharDivNo"/>
        </w:rPr>
        <w:t> </w:t>
      </w:r>
      <w:r>
        <w:t>—</w:t>
      </w:r>
      <w:r>
        <w:rPr>
          <w:rStyle w:val="CharDivText"/>
        </w:rPr>
        <w:t> </w:t>
      </w:r>
      <w:r>
        <w:rPr>
          <w:rStyle w:val="CharPartText"/>
        </w:rPr>
        <w:t>Management statement</w:t>
      </w:r>
      <w:bookmarkEnd w:id="203"/>
      <w:bookmarkEnd w:id="204"/>
      <w:bookmarkEnd w:id="205"/>
      <w:bookmarkEnd w:id="206"/>
      <w:bookmarkEnd w:id="207"/>
    </w:p>
    <w:p>
      <w:pPr>
        <w:pStyle w:val="Heading5"/>
        <w:rPr>
          <w:snapToGrid w:val="0"/>
        </w:rPr>
      </w:pPr>
      <w:bookmarkStart w:id="208" w:name="_Toc377457443"/>
      <w:bookmarkStart w:id="209" w:name="_Toc455127572"/>
      <w:bookmarkStart w:id="210" w:name="_Toc423511907"/>
      <w:r>
        <w:rPr>
          <w:rStyle w:val="CharSectno"/>
        </w:rPr>
        <w:t>36</w:t>
      </w:r>
      <w:r>
        <w:rPr>
          <w:snapToGrid w:val="0"/>
        </w:rPr>
        <w:t>.</w:t>
      </w:r>
      <w:r>
        <w:rPr>
          <w:snapToGrid w:val="0"/>
        </w:rPr>
        <w:tab/>
        <w:t>When plan sufficiently complies with by</w:t>
      </w:r>
      <w:r>
        <w:rPr>
          <w:snapToGrid w:val="0"/>
        </w:rPr>
        <w:noBreakHyphen/>
        <w:t>laws (Act s. 8A(a)(ii)(II))</w:t>
      </w:r>
      <w:bookmarkEnd w:id="208"/>
      <w:bookmarkEnd w:id="209"/>
      <w:bookmarkEnd w:id="210"/>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 or</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 or</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 or</w:t>
      </w:r>
    </w:p>
    <w:p>
      <w:pPr>
        <w:pStyle w:val="Indenta"/>
        <w:rPr>
          <w:snapToGrid w:val="0"/>
        </w:rPr>
      </w:pPr>
      <w:r>
        <w:rPr>
          <w:snapToGrid w:val="0"/>
        </w:rPr>
        <w:tab/>
        <w:t>(d)</w:t>
      </w:r>
      <w:r>
        <w:rPr>
          <w:snapToGrid w:val="0"/>
        </w:rPr>
        <w:tab/>
        <w:t>the unit entitlement of each of the lots; or</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211" w:name="_Toc377457444"/>
      <w:bookmarkStart w:id="212" w:name="_Toc455127573"/>
      <w:bookmarkStart w:id="213" w:name="_Toc423511908"/>
      <w:r>
        <w:rPr>
          <w:rStyle w:val="CharSectno"/>
        </w:rPr>
        <w:t>37</w:t>
      </w:r>
      <w:r>
        <w:rPr>
          <w:snapToGrid w:val="0"/>
        </w:rPr>
        <w:t>.</w:t>
      </w:r>
      <w:r>
        <w:rPr>
          <w:snapToGrid w:val="0"/>
        </w:rPr>
        <w:tab/>
        <w:t>Requirements prescribed (Act Sch. 2A cl. 8(a))</w:t>
      </w:r>
      <w:bookmarkEnd w:id="211"/>
      <w:bookmarkEnd w:id="212"/>
      <w:bookmarkEnd w:id="213"/>
    </w:p>
    <w:p>
      <w:pPr>
        <w:pStyle w:val="Subsection"/>
        <w:rPr>
          <w:snapToGrid w:val="0"/>
        </w:rPr>
      </w:pPr>
      <w:r>
        <w:rPr>
          <w:snapToGrid w:val="0"/>
        </w:rPr>
        <w:tab/>
        <w:t>(1)</w:t>
      </w:r>
      <w:r>
        <w:rPr>
          <w:snapToGrid w:val="0"/>
        </w:rPr>
        <w:tab/>
        <w:t>The prescribed requirements for the purposes of clause 8(a) of Schedule 2A are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 and</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 and</w:t>
      </w:r>
    </w:p>
    <w:p>
      <w:pPr>
        <w:pStyle w:val="Indenta"/>
        <w:rPr>
          <w:snapToGrid w:val="0"/>
        </w:rPr>
      </w:pPr>
      <w:r>
        <w:rPr>
          <w:snapToGrid w:val="0"/>
        </w:rPr>
        <w:tab/>
        <w:t>(ba)</w:t>
      </w:r>
      <w:r>
        <w:rPr>
          <w:snapToGrid w:val="0"/>
        </w:rPr>
        <w:tab/>
        <w:t>the provisions must contain the following statement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w:t>
      </w:r>
    </w:p>
    <w:p>
      <w:pPr>
        <w:pStyle w:val="Indenta"/>
        <w:rPr>
          <w:snapToGrid w:val="0"/>
        </w:rPr>
      </w:pPr>
      <w:r>
        <w:rPr>
          <w:snapToGrid w:val="0"/>
        </w:rPr>
        <w:tab/>
        <w:t>(a)</w:t>
      </w:r>
      <w:r>
        <w:rPr>
          <w:snapToGrid w:val="0"/>
        </w:rPr>
        <w:tab/>
        <w:t>a plan of every storey or, if every storey is the same, a plan of one storey with a note that every other storey is the same; and</w:t>
      </w:r>
    </w:p>
    <w:p>
      <w:pPr>
        <w:pStyle w:val="Indenta"/>
        <w:rPr>
          <w:snapToGrid w:val="0"/>
        </w:rPr>
      </w:pPr>
      <w:r>
        <w:rPr>
          <w:snapToGrid w:val="0"/>
        </w:rPr>
        <w:tab/>
        <w:t>(b)</w:t>
      </w:r>
      <w:r>
        <w:rPr>
          <w:snapToGrid w:val="0"/>
        </w:rPr>
        <w:tab/>
        <w:t>at least 2 elevations of external fronts; and</w:t>
      </w:r>
    </w:p>
    <w:p>
      <w:pPr>
        <w:pStyle w:val="Indenta"/>
        <w:rPr>
          <w:snapToGrid w:val="0"/>
        </w:rPr>
      </w:pPr>
      <w:r>
        <w:rPr>
          <w:snapToGrid w:val="0"/>
        </w:rPr>
        <w:tab/>
        <w:t>(c)</w:t>
      </w:r>
      <w:r>
        <w:rPr>
          <w:snapToGrid w:val="0"/>
        </w:rPr>
        <w:tab/>
        <w:t>one or more sections, transverse or longitudinal; and</w:t>
      </w:r>
    </w:p>
    <w:p>
      <w:pPr>
        <w:pStyle w:val="Indenta"/>
        <w:rPr>
          <w:snapToGrid w:val="0"/>
        </w:rPr>
      </w:pPr>
      <w:r>
        <w:rPr>
          <w:snapToGrid w:val="0"/>
        </w:rPr>
        <w:tab/>
        <w:t>(d)</w:t>
      </w:r>
      <w:r>
        <w:rPr>
          <w:snapToGrid w:val="0"/>
        </w:rPr>
        <w:tab/>
        <w:t>the heights of each storey; and</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4.]</w:t>
      </w:r>
    </w:p>
    <w:p>
      <w:pPr>
        <w:pStyle w:val="Heading2"/>
      </w:pPr>
      <w:bookmarkStart w:id="214" w:name="_Toc377457445"/>
      <w:bookmarkStart w:id="215" w:name="_Toc423442374"/>
      <w:bookmarkStart w:id="216" w:name="_Toc423511909"/>
      <w:bookmarkStart w:id="217" w:name="_Toc455127487"/>
      <w:bookmarkStart w:id="218" w:name="_Toc455127574"/>
      <w:r>
        <w:rPr>
          <w:rStyle w:val="CharPartNo"/>
        </w:rPr>
        <w:t>Part 8</w:t>
      </w:r>
      <w:r>
        <w:rPr>
          <w:rStyle w:val="CharDivNo"/>
        </w:rPr>
        <w:t> </w:t>
      </w:r>
      <w:r>
        <w:t>—</w:t>
      </w:r>
      <w:r>
        <w:rPr>
          <w:rStyle w:val="CharDivText"/>
        </w:rPr>
        <w:t> </w:t>
      </w:r>
      <w:r>
        <w:rPr>
          <w:rStyle w:val="CharPartText"/>
        </w:rPr>
        <w:t>Miscellaneous</w:t>
      </w:r>
      <w:bookmarkEnd w:id="214"/>
      <w:bookmarkEnd w:id="215"/>
      <w:bookmarkEnd w:id="216"/>
      <w:bookmarkEnd w:id="217"/>
      <w:bookmarkEnd w:id="218"/>
    </w:p>
    <w:p>
      <w:pPr>
        <w:pStyle w:val="Heading5"/>
        <w:rPr>
          <w:snapToGrid w:val="0"/>
        </w:rPr>
      </w:pPr>
      <w:bookmarkStart w:id="219" w:name="_Toc377457446"/>
      <w:bookmarkStart w:id="220" w:name="_Toc455127575"/>
      <w:bookmarkStart w:id="221" w:name="_Toc423511910"/>
      <w:r>
        <w:rPr>
          <w:rStyle w:val="CharSectno"/>
        </w:rPr>
        <w:t>37A</w:t>
      </w:r>
      <w:r>
        <w:rPr>
          <w:snapToGrid w:val="0"/>
        </w:rPr>
        <w:t>.</w:t>
      </w:r>
      <w:r>
        <w:rPr>
          <w:snapToGrid w:val="0"/>
        </w:rPr>
        <w:tab/>
        <w:t xml:space="preserve">Circumstances allowed (Act s. 3(1) </w:t>
      </w:r>
      <w:r>
        <w:rPr>
          <w:i/>
          <w:snapToGrid w:val="0"/>
        </w:rPr>
        <w:t>permitted boundary deviation</w:t>
      </w:r>
      <w:r>
        <w:rPr>
          <w:snapToGrid w:val="0"/>
        </w:rPr>
        <w:t>)</w:t>
      </w:r>
      <w:bookmarkEnd w:id="219"/>
      <w:bookmarkEnd w:id="220"/>
      <w:bookmarkEnd w:id="221"/>
    </w:p>
    <w:p>
      <w:pPr>
        <w:pStyle w:val="Subsection"/>
        <w:rPr>
          <w:snapToGrid w:val="0"/>
        </w:rPr>
      </w:pPr>
      <w:r>
        <w:rPr>
          <w:snapToGrid w:val="0"/>
        </w:rPr>
        <w:tab/>
        <w:t>(1)</w:t>
      </w:r>
      <w:r>
        <w:rPr>
          <w:snapToGrid w:val="0"/>
        </w:rPr>
        <w:tab/>
        <w:t xml:space="preserve">For the purposes of the definition of </w:t>
      </w:r>
      <w:r>
        <w:rPr>
          <w:b/>
          <w:bCs/>
          <w:i/>
          <w:iCs/>
        </w:rPr>
        <w:t>permitted boundary deviation</w:t>
      </w:r>
      <w:r>
        <w:rPr>
          <w:snapToGrid w:val="0"/>
        </w:rPr>
        <w:t xml:space="preserve"> in section 3(1), a part of a lot may be above or below another lot in the circumstances where —</w:t>
      </w:r>
    </w:p>
    <w:p>
      <w:pPr>
        <w:pStyle w:val="Indenta"/>
      </w:pPr>
      <w:r>
        <w:tab/>
        <w:t>(a)</w:t>
      </w:r>
      <w:r>
        <w:tab/>
        <w:t>no part of a floor of a lot or part of a lot in a building forms or joins the ceiling of another lot or part of a lot in a building; and</w:t>
      </w:r>
    </w:p>
    <w:p>
      <w:pPr>
        <w:pStyle w:val="Indenta"/>
        <w:rPr>
          <w:snapToGrid w:val="0"/>
        </w:rPr>
      </w:pPr>
      <w:r>
        <w:rPr>
          <w:snapToGrid w:val="0"/>
        </w:rPr>
        <w:tab/>
        <w:t>(b)</w:t>
      </w:r>
      <w:r>
        <w:rPr>
          <w:snapToGrid w:val="0"/>
        </w:rPr>
        <w:tab/>
        <w:t>no part of a lot extends horizontally above or below another lot by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[Regulation 37A inserted in Gazette 17 Jan 1997 p. 474; amended in Gazette 2 Sep 2011 p. 3617.]</w:t>
      </w:r>
    </w:p>
    <w:p>
      <w:pPr>
        <w:pStyle w:val="Heading5"/>
      </w:pPr>
      <w:bookmarkStart w:id="222" w:name="_Toc377457447"/>
      <w:bookmarkStart w:id="223" w:name="_Toc455127576"/>
      <w:bookmarkStart w:id="224" w:name="_Toc423511911"/>
      <w:r>
        <w:rPr>
          <w:rStyle w:val="CharSectno"/>
        </w:rPr>
        <w:t>37AA</w:t>
      </w:r>
      <w:r>
        <w:t>.</w:t>
      </w:r>
      <w:r>
        <w:tab/>
        <w:t>Manner of describing boundaries prescribed (Act s. 3(2)(b))</w:t>
      </w:r>
      <w:bookmarkEnd w:id="222"/>
      <w:bookmarkEnd w:id="223"/>
      <w:bookmarkEnd w:id="224"/>
    </w:p>
    <w:p>
      <w:pPr>
        <w:pStyle w:val="Subsection"/>
      </w:pPr>
      <w:r>
        <w:tab/>
        <w:t>(1)</w:t>
      </w:r>
      <w:r>
        <w:tab/>
        <w:t xml:space="preserve">For the purposes of section 3(2)(b), the boundaries of any cubic space referred to in paragraph (a) of the definition of </w:t>
      </w:r>
      <w:r>
        <w:rPr>
          <w:b/>
          <w:bCs/>
          <w:i/>
          <w:iCs/>
        </w:rPr>
        <w:t>floor plan</w:t>
      </w:r>
      <w:r>
        <w:t xml:space="preserve"> in section 3(1) must be described —</w:t>
      </w:r>
    </w:p>
    <w:p>
      <w:pPr>
        <w:pStyle w:val="Indenta"/>
      </w:pPr>
      <w:r>
        <w:tab/>
        <w:t>(a)</w:t>
      </w:r>
      <w:r>
        <w:tab/>
        <w:t>if the cubic space is within a building that is not a single tier building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Subsection"/>
        <w:rPr>
          <w:snapToGrid w:val="0"/>
        </w:rPr>
      </w:pPr>
      <w:r>
        <w:tab/>
        <w:t>(2)</w:t>
      </w:r>
      <w:r>
        <w:tab/>
      </w:r>
      <w:r>
        <w:rPr>
          <w:snapToGrid w:val="0"/>
        </w:rPr>
        <w:t>In subregulation (1)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Footnotesection"/>
      </w:pPr>
      <w:r>
        <w:tab/>
        <w:t>[Regulation 37AA inserted in Gazette 24 Jan 2006 p. 435</w:t>
      </w:r>
      <w:r>
        <w:noBreakHyphen/>
        <w:t>6; amended in Gazette 2 Sep 2011 p. 3617.]</w:t>
      </w:r>
    </w:p>
    <w:p>
      <w:pPr>
        <w:pStyle w:val="Heading5"/>
        <w:rPr>
          <w:snapToGrid w:val="0"/>
        </w:rPr>
      </w:pPr>
      <w:bookmarkStart w:id="225" w:name="_Toc377457448"/>
      <w:bookmarkStart w:id="226" w:name="_Toc455127577"/>
      <w:bookmarkStart w:id="227" w:name="_Toc423511912"/>
      <w:r>
        <w:rPr>
          <w:rStyle w:val="CharSectno"/>
        </w:rPr>
        <w:t>37B</w:t>
      </w:r>
      <w:r>
        <w:rPr>
          <w:snapToGrid w:val="0"/>
        </w:rPr>
        <w:t>.</w:t>
      </w:r>
      <w:r>
        <w:rPr>
          <w:snapToGrid w:val="0"/>
        </w:rPr>
        <w:tab/>
        <w:t>Things prescribed as included (Act s. 3AB(1)(a)(i))</w:t>
      </w:r>
      <w:bookmarkEnd w:id="225"/>
      <w:bookmarkEnd w:id="226"/>
      <w:bookmarkEnd w:id="227"/>
    </w:p>
    <w:p>
      <w:pPr>
        <w:pStyle w:val="Subsection"/>
        <w:rPr>
          <w:snapToGrid w:val="0"/>
        </w:rPr>
      </w:pPr>
      <w:r>
        <w:rPr>
          <w:snapToGrid w:val="0"/>
        </w:rPr>
        <w:tab/>
      </w:r>
      <w:r>
        <w:rPr>
          <w:snapToGrid w:val="0"/>
        </w:rPr>
        <w:tab/>
        <w:t>The following things are prescribed for the purposes of section 3AB(1)(a)(i) to be included as part of a lot —</w:t>
      </w:r>
    </w:p>
    <w:p>
      <w:pPr>
        <w:pStyle w:val="Indenta"/>
        <w:rPr>
          <w:snapToGrid w:val="0"/>
        </w:rPr>
      </w:pPr>
      <w:r>
        <w:rPr>
          <w:snapToGrid w:val="0"/>
        </w:rPr>
        <w:tab/>
        <w:t>(a)</w:t>
      </w:r>
      <w:r>
        <w:rPr>
          <w:snapToGrid w:val="0"/>
        </w:rPr>
        <w:tab/>
        <w:t>hot water systems including solar hot water panels; and</w:t>
      </w:r>
    </w:p>
    <w:p>
      <w:pPr>
        <w:pStyle w:val="Indenta"/>
        <w:rPr>
          <w:snapToGrid w:val="0"/>
        </w:rPr>
      </w:pPr>
      <w:r>
        <w:rPr>
          <w:snapToGrid w:val="0"/>
        </w:rPr>
        <w:tab/>
        <w:t>(b)</w:t>
      </w:r>
      <w:r>
        <w:rPr>
          <w:snapToGrid w:val="0"/>
        </w:rPr>
        <w:tab/>
        <w:t>refrigeration, airconditioning, cooling or heating plant or equipment; and</w:t>
      </w:r>
    </w:p>
    <w:p>
      <w:pPr>
        <w:pStyle w:val="Indenta"/>
        <w:rPr>
          <w:snapToGrid w:val="0"/>
        </w:rPr>
      </w:pPr>
      <w:r>
        <w:rPr>
          <w:snapToGrid w:val="0"/>
        </w:rPr>
        <w:tab/>
        <w:t>(c)</w:t>
      </w:r>
      <w:r>
        <w:rPr>
          <w:snapToGrid w:val="0"/>
        </w:rPr>
        <w:tab/>
        <w:t>antennae or aerials for telecommunication; and</w:t>
      </w:r>
    </w:p>
    <w:p>
      <w:pPr>
        <w:pStyle w:val="Indenta"/>
        <w:rPr>
          <w:snapToGrid w:val="0"/>
        </w:rPr>
      </w:pPr>
      <w:r>
        <w:rPr>
          <w:snapToGrid w:val="0"/>
        </w:rPr>
        <w:tab/>
        <w:t>(d)</w:t>
      </w:r>
      <w:r>
        <w:rPr>
          <w:snapToGrid w:val="0"/>
        </w:rPr>
        <w:tab/>
        <w:t>skylights; and</w:t>
      </w:r>
    </w:p>
    <w:p>
      <w:pPr>
        <w:pStyle w:val="Indenta"/>
        <w:rPr>
          <w:snapToGrid w:val="0"/>
        </w:rPr>
      </w:pPr>
      <w:r>
        <w:rPr>
          <w:snapToGrid w:val="0"/>
        </w:rPr>
        <w:tab/>
        <w:t>(e)</w:t>
      </w:r>
      <w:r>
        <w:rPr>
          <w:snapToGrid w:val="0"/>
        </w:rPr>
        <w:tab/>
        <w:t>chimneys; and</w:t>
      </w:r>
    </w:p>
    <w:p>
      <w:pPr>
        <w:pStyle w:val="Indenta"/>
        <w:rPr>
          <w:snapToGrid w:val="0"/>
        </w:rPr>
      </w:pPr>
      <w:r>
        <w:rPr>
          <w:snapToGrid w:val="0"/>
        </w:rPr>
        <w:tab/>
        <w:t>(f)</w:t>
      </w:r>
      <w:r>
        <w:rPr>
          <w:snapToGrid w:val="0"/>
        </w:rPr>
        <w:tab/>
        <w:t>roof ornaments; and</w:t>
      </w:r>
    </w:p>
    <w:p>
      <w:pPr>
        <w:pStyle w:val="Indenta"/>
        <w:rPr>
          <w:snapToGrid w:val="0"/>
        </w:rPr>
      </w:pPr>
      <w:r>
        <w:rPr>
          <w:snapToGrid w:val="0"/>
        </w:rPr>
        <w:tab/>
        <w:t>(g)</w:t>
      </w:r>
      <w:r>
        <w:rPr>
          <w:snapToGrid w:val="0"/>
        </w:rPr>
        <w:tab/>
        <w:t>pipes, wires and cables; and</w:t>
      </w:r>
    </w:p>
    <w:p>
      <w:pPr>
        <w:pStyle w:val="Indenta"/>
        <w:rPr>
          <w:snapToGrid w:val="0"/>
        </w:rPr>
      </w:pPr>
      <w:r>
        <w:rPr>
          <w:snapToGrid w:val="0"/>
        </w:rPr>
        <w:tab/>
        <w:t>(h)</w:t>
      </w:r>
      <w:r>
        <w:rPr>
          <w:snapToGrid w:val="0"/>
        </w:rPr>
        <w:tab/>
        <w:t>awnings, blinds, shutters and window grilles; and</w:t>
      </w:r>
    </w:p>
    <w:p>
      <w:pPr>
        <w:pStyle w:val="Indenta"/>
        <w:rPr>
          <w:snapToGrid w:val="0"/>
        </w:rPr>
      </w:pPr>
      <w:r>
        <w:rPr>
          <w:snapToGrid w:val="0"/>
        </w:rPr>
        <w:tab/>
        <w:t>(i)</w:t>
      </w:r>
      <w:r>
        <w:rPr>
          <w:snapToGrid w:val="0"/>
        </w:rPr>
        <w:tab/>
        <w:t>light fittings; and</w:t>
      </w:r>
    </w:p>
    <w:p>
      <w:pPr>
        <w:pStyle w:val="Indenta"/>
        <w:rPr>
          <w:snapToGrid w:val="0"/>
        </w:rPr>
      </w:pPr>
      <w:r>
        <w:rPr>
          <w:snapToGrid w:val="0"/>
        </w:rPr>
        <w:tab/>
        <w:t>(j)</w:t>
      </w:r>
      <w:r>
        <w:rPr>
          <w:snapToGrid w:val="0"/>
        </w:rPr>
        <w:tab/>
        <w:t>meter boxes; and</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[Regulation 37B inserted in Gazette 17 Jan 1997 p. 475.]</w:t>
      </w:r>
    </w:p>
    <w:p>
      <w:pPr>
        <w:pStyle w:val="Heading5"/>
        <w:rPr>
          <w:snapToGrid w:val="0"/>
        </w:rPr>
      </w:pPr>
      <w:bookmarkStart w:id="228" w:name="_Toc377457449"/>
      <w:bookmarkStart w:id="229" w:name="_Toc455127578"/>
      <w:bookmarkStart w:id="230" w:name="_Toc423511913"/>
      <w:r>
        <w:rPr>
          <w:rStyle w:val="CharSectno"/>
        </w:rPr>
        <w:t>37C</w:t>
      </w:r>
      <w:r>
        <w:rPr>
          <w:snapToGrid w:val="0"/>
        </w:rPr>
        <w:t>.</w:t>
      </w:r>
      <w:r>
        <w:rPr>
          <w:snapToGrid w:val="0"/>
        </w:rPr>
        <w:tab/>
        <w:t>Things prescribed as not included (Act s. 3AB(1)(a)(ii))</w:t>
      </w:r>
      <w:bookmarkEnd w:id="228"/>
      <w:bookmarkEnd w:id="229"/>
      <w:bookmarkEnd w:id="230"/>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w:t>
      </w:r>
    </w:p>
    <w:p>
      <w:pPr>
        <w:pStyle w:val="Indenta"/>
        <w:spacing w:before="60"/>
        <w:rPr>
          <w:snapToGrid w:val="0"/>
        </w:rPr>
      </w:pPr>
      <w:r>
        <w:rPr>
          <w:snapToGrid w:val="0"/>
        </w:rPr>
        <w:tab/>
        <w:t>(a)</w:t>
      </w:r>
      <w:r>
        <w:rPr>
          <w:snapToGrid w:val="0"/>
        </w:rPr>
        <w:tab/>
        <w:t>patios; and</w:t>
      </w:r>
    </w:p>
    <w:p>
      <w:pPr>
        <w:pStyle w:val="Indenta"/>
        <w:spacing w:before="60"/>
        <w:rPr>
          <w:snapToGrid w:val="0"/>
        </w:rPr>
      </w:pPr>
      <w:r>
        <w:rPr>
          <w:snapToGrid w:val="0"/>
        </w:rPr>
        <w:tab/>
        <w:t>(b)</w:t>
      </w:r>
      <w:r>
        <w:rPr>
          <w:snapToGrid w:val="0"/>
        </w:rPr>
        <w:tab/>
        <w:t>carports and pergolas; and</w:t>
      </w:r>
    </w:p>
    <w:p>
      <w:pPr>
        <w:pStyle w:val="Indenta"/>
        <w:spacing w:before="60"/>
        <w:rPr>
          <w:snapToGrid w:val="0"/>
        </w:rPr>
      </w:pPr>
      <w:r>
        <w:rPr>
          <w:snapToGrid w:val="0"/>
        </w:rPr>
        <w:tab/>
        <w:t>(c)</w:t>
      </w:r>
      <w:r>
        <w:rPr>
          <w:snapToGrid w:val="0"/>
        </w:rPr>
        <w:tab/>
        <w:t>enclosed rooms; and</w:t>
      </w:r>
    </w:p>
    <w:p>
      <w:pPr>
        <w:pStyle w:val="Indenta"/>
        <w:spacing w:before="60"/>
        <w:rPr>
          <w:snapToGrid w:val="0"/>
        </w:rPr>
      </w:pPr>
      <w:r>
        <w:rPr>
          <w:snapToGrid w:val="0"/>
        </w:rPr>
        <w:tab/>
        <w:t>(d)</w:t>
      </w:r>
      <w:r>
        <w:rPr>
          <w:snapToGrid w:val="0"/>
        </w:rPr>
        <w:tab/>
        <w:t>storage rooms; and</w:t>
      </w:r>
    </w:p>
    <w:p>
      <w:pPr>
        <w:pStyle w:val="Indenta"/>
        <w:spacing w:before="60"/>
        <w:rPr>
          <w:snapToGrid w:val="0"/>
        </w:rPr>
      </w:pPr>
      <w:r>
        <w:rPr>
          <w:snapToGrid w:val="0"/>
        </w:rPr>
        <w:tab/>
        <w:t>(e)</w:t>
      </w:r>
      <w:r>
        <w:rPr>
          <w:snapToGrid w:val="0"/>
        </w:rPr>
        <w:tab/>
        <w:t>any structure of a kind similar to any of the structures referred to in the preceding paragraphs.</w:t>
      </w:r>
    </w:p>
    <w:p>
      <w:pPr>
        <w:pStyle w:val="Footnotesection"/>
      </w:pPr>
      <w:r>
        <w:tab/>
        <w:t>[Regulation 37C inserted in Gazette 17 Jan 1997 p. 475.]</w:t>
      </w:r>
    </w:p>
    <w:p>
      <w:pPr>
        <w:pStyle w:val="Heading5"/>
      </w:pPr>
      <w:bookmarkStart w:id="231" w:name="_Toc377457450"/>
      <w:bookmarkStart w:id="232" w:name="_Toc455127579"/>
      <w:bookmarkStart w:id="233" w:name="_Toc423511914"/>
      <w:r>
        <w:rPr>
          <w:rStyle w:val="CharSectno"/>
        </w:rPr>
        <w:t>38A</w:t>
      </w:r>
      <w:r>
        <w:t>.</w:t>
      </w:r>
      <w:r>
        <w:tab/>
        <w:t>Transfer of common property, plan required etc. (Act s. 19(9))</w:t>
      </w:r>
      <w:bookmarkEnd w:id="231"/>
      <w:bookmarkEnd w:id="232"/>
      <w:bookmarkEnd w:id="233"/>
    </w:p>
    <w:p>
      <w:pPr>
        <w:pStyle w:val="Subsection"/>
      </w:pPr>
      <w:r>
        <w:tab/>
        <w:t>(1)</w:t>
      </w:r>
      <w:r>
        <w:tab/>
        <w:t>A transfer of common property lodged for registration under section 19(9) must be accompanied by a plan showing the land to be comprised in the parcel after the registration of the transfer.</w:t>
      </w:r>
    </w:p>
    <w:p>
      <w:pPr>
        <w:pStyle w:val="Subsection"/>
      </w:pPr>
      <w:r>
        <w:tab/>
        <w:t>(2)</w:t>
      </w:r>
      <w:r>
        <w:tab/>
        <w:t>The Registrar of Titles must, before registering the transfer by creating and registering a certificate of title, amend the registered strata/survey</w:t>
      </w:r>
      <w:r>
        <w:noBreakHyphen/>
        <w:t>strata plan using the plan mentioned in subregulation (1).</w:t>
      </w:r>
    </w:p>
    <w:p>
      <w:pPr>
        <w:pStyle w:val="Footnotesection"/>
      </w:pPr>
      <w:r>
        <w:tab/>
        <w:t>[Regulation 38A inserted in Gazette 22 Jun 2012 p. 2784-5.]</w:t>
      </w:r>
    </w:p>
    <w:p>
      <w:pPr>
        <w:pStyle w:val="Heading5"/>
        <w:rPr>
          <w:snapToGrid w:val="0"/>
        </w:rPr>
      </w:pPr>
      <w:bookmarkStart w:id="234" w:name="_Toc377457451"/>
      <w:bookmarkStart w:id="235" w:name="_Toc455127580"/>
      <w:bookmarkStart w:id="236" w:name="_Toc423511915"/>
      <w:r>
        <w:rPr>
          <w:rStyle w:val="CharSectno"/>
        </w:rPr>
        <w:t>38</w:t>
      </w:r>
      <w:r>
        <w:rPr>
          <w:snapToGrid w:val="0"/>
        </w:rPr>
        <w:t>.</w:t>
      </w:r>
      <w:r>
        <w:rPr>
          <w:snapToGrid w:val="0"/>
        </w:rPr>
        <w:tab/>
        <w:t>Period prescribed (Act s. 19(10))</w:t>
      </w:r>
      <w:bookmarkEnd w:id="234"/>
      <w:bookmarkEnd w:id="235"/>
      <w:bookmarkEnd w:id="236"/>
    </w:p>
    <w:p>
      <w:pPr>
        <w:pStyle w:val="Subsection"/>
        <w:rPr>
          <w:snapToGrid w:val="0"/>
        </w:rPr>
      </w:pPr>
      <w:r>
        <w:rPr>
          <w:snapToGrid w:val="0"/>
        </w:rPr>
        <w:tab/>
      </w:r>
      <w:r>
        <w:rPr>
          <w:snapToGrid w:val="0"/>
        </w:rPr>
        <w:tab/>
        <w:t>The prescribed period for the purposes of section 19(10) is 10 years, except —</w:t>
      </w:r>
    </w:p>
    <w:p>
      <w:pPr>
        <w:pStyle w:val="Indenta"/>
        <w:spacing w:before="60"/>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spacing w:before="60"/>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Ednotesection"/>
      </w:pPr>
      <w:r>
        <w:t>[</w:t>
      </w:r>
      <w:r>
        <w:rPr>
          <w:b/>
        </w:rPr>
        <w:t>39.</w:t>
      </w:r>
      <w:r>
        <w:tab/>
      </w:r>
      <w:smartTag w:uri="urn:schemas-microsoft-com:office:smarttags" w:element="State">
        <w:smartTag w:uri="urn:schemas-microsoft-com:office:smarttags" w:element="place">
          <w:r>
            <w:t>Del</w:t>
          </w:r>
        </w:smartTag>
      </w:smartTag>
      <w:r>
        <w:t>eted in Gazette 13 Apr 2012 p. 1658.]</w:t>
      </w:r>
    </w:p>
    <w:p>
      <w:pPr>
        <w:pStyle w:val="Heading5"/>
        <w:rPr>
          <w:snapToGrid w:val="0"/>
        </w:rPr>
      </w:pPr>
      <w:bookmarkStart w:id="237" w:name="_Toc377457452"/>
      <w:bookmarkStart w:id="238" w:name="_Toc455127581"/>
      <w:bookmarkStart w:id="239" w:name="_Toc423511916"/>
      <w:r>
        <w:rPr>
          <w:rStyle w:val="CharSectno"/>
        </w:rPr>
        <w:t>40</w:t>
      </w:r>
      <w:r>
        <w:rPr>
          <w:snapToGrid w:val="0"/>
        </w:rPr>
        <w:t>.</w:t>
      </w:r>
      <w:r>
        <w:rPr>
          <w:snapToGrid w:val="0"/>
        </w:rPr>
        <w:tab/>
        <w:t>Period prescribed (Act s. 25A(3))</w:t>
      </w:r>
      <w:bookmarkEnd w:id="237"/>
      <w:bookmarkEnd w:id="238"/>
      <w:bookmarkEnd w:id="239"/>
    </w:p>
    <w:p>
      <w:pPr>
        <w:pStyle w:val="Subsection"/>
        <w:rPr>
          <w:snapToGrid w:val="0"/>
        </w:rPr>
      </w:pPr>
      <w:r>
        <w:rPr>
          <w:snapToGrid w:val="0"/>
        </w:rPr>
        <w:tab/>
      </w:r>
      <w:r>
        <w:rPr>
          <w:snapToGrid w:val="0"/>
        </w:rPr>
        <w:tab/>
        <w:t>The prescribed period under section 25A(3) for the purposes of section 27(3)(c)</w:t>
      </w:r>
      <w:r>
        <w:rPr>
          <w:snapToGrid w:val="0"/>
          <w:vertAlign w:val="superscript"/>
        </w:rPr>
        <w:t> 5</w:t>
      </w:r>
      <w:r>
        <w:rPr>
          <w:snapToGrid w:val="0"/>
        </w:rPr>
        <w:t xml:space="preserve">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240" w:name="_Toc377457453"/>
      <w:bookmarkStart w:id="241" w:name="_Toc455127582"/>
      <w:bookmarkStart w:id="242" w:name="_Toc423511917"/>
      <w:r>
        <w:rPr>
          <w:rStyle w:val="CharSectno"/>
        </w:rPr>
        <w:t>41</w:t>
      </w:r>
      <w:r>
        <w:rPr>
          <w:snapToGrid w:val="0"/>
        </w:rPr>
        <w:t>.</w:t>
      </w:r>
      <w:r>
        <w:rPr>
          <w:snapToGrid w:val="0"/>
        </w:rPr>
        <w:tab/>
        <w:t>Requirements for plan prescribed (Act s. 29B(2))</w:t>
      </w:r>
      <w:bookmarkEnd w:id="240"/>
      <w:bookmarkEnd w:id="241"/>
      <w:bookmarkEnd w:id="242"/>
    </w:p>
    <w:p>
      <w:pPr>
        <w:pStyle w:val="Subsection"/>
        <w:rPr>
          <w:snapToGrid w:val="0"/>
        </w:rPr>
      </w:pPr>
      <w:r>
        <w:rPr>
          <w:snapToGrid w:val="0"/>
        </w:rPr>
        <w:tab/>
      </w:r>
      <w:r>
        <w:rPr>
          <w:snapToGrid w:val="0"/>
        </w:rPr>
        <w:tab/>
        <w:t>For the purposes of section 29B(2) the plan must —</w:t>
      </w:r>
    </w:p>
    <w:p>
      <w:pPr>
        <w:pStyle w:val="Indenta"/>
        <w:spacing w:before="60"/>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spacing w:before="60"/>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243" w:name="_Toc377457454"/>
      <w:bookmarkStart w:id="244" w:name="_Toc455127583"/>
      <w:bookmarkStart w:id="245" w:name="_Toc423511918"/>
      <w:r>
        <w:rPr>
          <w:rStyle w:val="CharSectno"/>
        </w:rPr>
        <w:t>42</w:t>
      </w:r>
      <w:r>
        <w:rPr>
          <w:snapToGrid w:val="0"/>
        </w:rPr>
        <w:t>.</w:t>
      </w:r>
      <w:r>
        <w:rPr>
          <w:snapToGrid w:val="0"/>
        </w:rPr>
        <w:tab/>
        <w:t>Form for vendor to give notifiable information prescribed (Act s. 69(3))</w:t>
      </w:r>
      <w:bookmarkEnd w:id="243"/>
      <w:bookmarkEnd w:id="244"/>
      <w:bookmarkEnd w:id="245"/>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246" w:name="_Toc377457455"/>
      <w:bookmarkStart w:id="247" w:name="_Toc455127584"/>
      <w:bookmarkStart w:id="248" w:name="_Toc423511919"/>
      <w:r>
        <w:rPr>
          <w:rStyle w:val="CharSectno"/>
        </w:rPr>
        <w:t>43</w:t>
      </w:r>
      <w:r>
        <w:rPr>
          <w:snapToGrid w:val="0"/>
        </w:rPr>
        <w:t>.</w:t>
      </w:r>
      <w:r>
        <w:rPr>
          <w:snapToGrid w:val="0"/>
        </w:rPr>
        <w:tab/>
        <w:t>Information prescribed (Act s. 69A(f))</w:t>
      </w:r>
      <w:bookmarkEnd w:id="246"/>
      <w:bookmarkEnd w:id="247"/>
      <w:bookmarkEnd w:id="248"/>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249" w:name="_Toc377457456"/>
      <w:bookmarkStart w:id="250" w:name="_Toc455127585"/>
      <w:bookmarkStart w:id="251" w:name="_Toc423511920"/>
      <w:r>
        <w:rPr>
          <w:rStyle w:val="CharSectno"/>
        </w:rPr>
        <w:t>44</w:t>
      </w:r>
      <w:r>
        <w:rPr>
          <w:snapToGrid w:val="0"/>
        </w:rPr>
        <w:t>.</w:t>
      </w:r>
      <w:r>
        <w:rPr>
          <w:snapToGrid w:val="0"/>
        </w:rPr>
        <w:tab/>
        <w:t>Maximum amount prescribed (Act s. 103I(4))</w:t>
      </w:r>
      <w:bookmarkEnd w:id="249"/>
      <w:bookmarkEnd w:id="250"/>
      <w:bookmarkEnd w:id="251"/>
    </w:p>
    <w:p>
      <w:pPr>
        <w:pStyle w:val="Subsection"/>
        <w:rPr>
          <w:snapToGrid w:val="0"/>
        </w:rPr>
      </w:pPr>
      <w:r>
        <w:rPr>
          <w:snapToGrid w:val="0"/>
        </w:rPr>
        <w:tab/>
      </w:r>
      <w:r>
        <w:rPr>
          <w:snapToGrid w:val="0"/>
        </w:rPr>
        <w:tab/>
        <w:t>The prescribed amount for the purposes of section 103I(4) is $500.</w:t>
      </w:r>
    </w:p>
    <w:p>
      <w:pPr>
        <w:pStyle w:val="Footnotesection"/>
      </w:pPr>
      <w:r>
        <w:tab/>
        <w:t>[Regulation 44 amended in Gazette 24 Jan 2006 p. 436.]</w:t>
      </w:r>
    </w:p>
    <w:p>
      <w:pPr>
        <w:pStyle w:val="Heading5"/>
        <w:rPr>
          <w:snapToGrid w:val="0"/>
        </w:rPr>
      </w:pPr>
      <w:bookmarkStart w:id="252" w:name="_Toc377457457"/>
      <w:bookmarkStart w:id="253" w:name="_Toc455127586"/>
      <w:bookmarkStart w:id="254" w:name="_Toc423511921"/>
      <w:r>
        <w:rPr>
          <w:rStyle w:val="CharSectno"/>
        </w:rPr>
        <w:t>45</w:t>
      </w:r>
      <w:r>
        <w:rPr>
          <w:snapToGrid w:val="0"/>
        </w:rPr>
        <w:t>.</w:t>
      </w:r>
      <w:r>
        <w:rPr>
          <w:snapToGrid w:val="0"/>
        </w:rPr>
        <w:tab/>
        <w:t>Fees (Sch. 1)</w:t>
      </w:r>
      <w:bookmarkEnd w:id="252"/>
      <w:bookmarkEnd w:id="253"/>
      <w:bookmarkEnd w:id="254"/>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6.]</w:t>
      </w:r>
    </w:p>
    <w:p>
      <w:pPr>
        <w:pStyle w:val="Heading5"/>
        <w:rPr>
          <w:snapToGrid w:val="0"/>
        </w:rPr>
      </w:pPr>
      <w:bookmarkStart w:id="255" w:name="_Toc377457458"/>
      <w:bookmarkStart w:id="256" w:name="_Toc455127587"/>
      <w:bookmarkStart w:id="257" w:name="_Toc423511922"/>
      <w:r>
        <w:rPr>
          <w:rStyle w:val="CharSectno"/>
        </w:rPr>
        <w:t>46</w:t>
      </w:r>
      <w:r>
        <w:rPr>
          <w:snapToGrid w:val="0"/>
        </w:rPr>
        <w:t>.</w:t>
      </w:r>
      <w:r>
        <w:rPr>
          <w:snapToGrid w:val="0"/>
        </w:rPr>
        <w:tab/>
        <w:t>Forms (Sch. 2 and 3)</w:t>
      </w:r>
      <w:bookmarkEnd w:id="255"/>
      <w:bookmarkEnd w:id="256"/>
      <w:bookmarkEnd w:id="257"/>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258" w:name="_Toc377457459"/>
      <w:bookmarkStart w:id="259" w:name="_Toc455127588"/>
      <w:bookmarkStart w:id="260" w:name="_Toc423511923"/>
      <w:r>
        <w:rPr>
          <w:rStyle w:val="CharSectno"/>
        </w:rPr>
        <w:t>48</w:t>
      </w:r>
      <w:r>
        <w:rPr>
          <w:snapToGrid w:val="0"/>
        </w:rPr>
        <w:t>.</w:t>
      </w:r>
      <w:r>
        <w:rPr>
          <w:snapToGrid w:val="0"/>
        </w:rPr>
        <w:tab/>
        <w:t>Transitional provisions</w:t>
      </w:r>
      <w:bookmarkEnd w:id="258"/>
      <w:bookmarkEnd w:id="259"/>
      <w:bookmarkEnd w:id="260"/>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6</w:t>
      </w:r>
      <w:r>
        <w:rPr>
          <w:snapToGrid w:val="0"/>
        </w:rPr>
        <w:t xml:space="preserve">, or with the </w:t>
      </w:r>
      <w:r>
        <w:rPr>
          <w:i/>
          <w:snapToGrid w:val="0"/>
        </w:rPr>
        <w:t>Strata Titles Regulations 1985</w:t>
      </w:r>
      <w:r>
        <w:rPr>
          <w:iCs/>
          <w:snapToGrid w:val="0"/>
        </w:rPr>
        <w:t> </w:t>
      </w:r>
      <w:r>
        <w:rPr>
          <w:iCs/>
          <w:snapToGrid w:val="0"/>
          <w:vertAlign w:val="superscript"/>
        </w:rPr>
        <w:t>7</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w:t>
      </w:r>
    </w:p>
    <w:p>
      <w:pPr>
        <w:pStyle w:val="Indenta"/>
        <w:rPr>
          <w:snapToGrid w:val="0"/>
        </w:rPr>
      </w:pPr>
      <w:r>
        <w:rPr>
          <w:snapToGrid w:val="0"/>
        </w:rPr>
        <w:tab/>
        <w:t>(a)</w:t>
      </w:r>
      <w:r>
        <w:rPr>
          <w:snapToGrid w:val="0"/>
        </w:rPr>
        <w:tab/>
        <w:t>whether or not a management statement is being lodged with the plan under section 5C; and</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61" w:name="_Toc377457460"/>
      <w:bookmarkStart w:id="262" w:name="_Toc423442389"/>
      <w:bookmarkStart w:id="263" w:name="_Toc423511924"/>
      <w:bookmarkStart w:id="264" w:name="_Toc455127502"/>
      <w:bookmarkStart w:id="265" w:name="_Toc455127589"/>
      <w:r>
        <w:rPr>
          <w:rStyle w:val="CharSchNo"/>
        </w:rPr>
        <w:t>Schedule 1</w:t>
      </w:r>
      <w:bookmarkEnd w:id="261"/>
      <w:bookmarkEnd w:id="262"/>
      <w:bookmarkEnd w:id="263"/>
      <w:bookmarkEnd w:id="264"/>
      <w:bookmarkEnd w:id="265"/>
    </w:p>
    <w:p>
      <w:pPr>
        <w:pStyle w:val="yShoulderClause"/>
      </w:pPr>
      <w:r>
        <w:t>[Regulation 45]</w:t>
      </w:r>
    </w:p>
    <w:p>
      <w:pPr>
        <w:pStyle w:val="yHeading2"/>
      </w:pPr>
      <w:bookmarkStart w:id="266" w:name="_Toc377457461"/>
      <w:bookmarkStart w:id="267" w:name="_Toc423442390"/>
      <w:bookmarkStart w:id="268" w:name="_Toc423511925"/>
      <w:bookmarkStart w:id="269" w:name="_Toc455127503"/>
      <w:bookmarkStart w:id="270" w:name="_Toc455127590"/>
      <w:r>
        <w:rPr>
          <w:rStyle w:val="CharSchText"/>
        </w:rPr>
        <w:t>Fees</w:t>
      </w:r>
      <w:bookmarkEnd w:id="266"/>
      <w:bookmarkEnd w:id="267"/>
      <w:bookmarkEnd w:id="268"/>
      <w:bookmarkEnd w:id="269"/>
      <w:bookmarkEnd w:id="270"/>
    </w:p>
    <w:p>
      <w:pPr>
        <w:pStyle w:val="yNumberedItem"/>
        <w:spacing w:before="240"/>
      </w:pPr>
      <w:r>
        <w:t>1.</w:t>
      </w:r>
      <w:r>
        <w:tab/>
        <w:t xml:space="preserve">The fees payable to the Registrar of Titles are —                 </w:t>
      </w:r>
      <w:r>
        <w:rPr>
          <w:b/>
          <w:bCs/>
        </w:rPr>
        <w:t>$</w:t>
      </w:r>
    </w:p>
    <w:tbl>
      <w:tblPr>
        <w:tblW w:w="6737" w:type="dxa"/>
        <w:tblInd w:w="501" w:type="dxa"/>
        <w:tblLayout w:type="fixed"/>
        <w:tblCellMar>
          <w:left w:w="141" w:type="dxa"/>
          <w:right w:w="141" w:type="dxa"/>
        </w:tblCellMar>
        <w:tblLook w:val="0000" w:firstRow="0" w:lastRow="0" w:firstColumn="0" w:lastColumn="0" w:noHBand="0" w:noVBand="0"/>
      </w:tblPr>
      <w:tblGrid>
        <w:gridCol w:w="5169"/>
        <w:gridCol w:w="1559"/>
        <w:gridCol w:w="9"/>
      </w:tblGrid>
      <w:tr>
        <w:trPr>
          <w:gridAfter w:val="1"/>
          <w:wAfter w:w="9" w:type="dxa"/>
        </w:trPr>
        <w:tc>
          <w:tcPr>
            <w:tcW w:w="5169" w:type="dxa"/>
          </w:tcPr>
          <w:p>
            <w:pPr>
              <w:pStyle w:val="yTableNAm"/>
              <w:tabs>
                <w:tab w:val="clear" w:pos="567"/>
                <w:tab w:val="left" w:pos="1179"/>
                <w:tab w:val="left" w:leader="dot" w:pos="3969"/>
                <w:tab w:val="left" w:leader="dot" w:pos="4888"/>
              </w:tabs>
              <w:ind w:left="1179" w:hanging="579"/>
            </w:pPr>
            <w:r>
              <w:t>(a)</w:t>
            </w:r>
            <w:r>
              <w:tab/>
              <w:t xml:space="preserve">on lodgment of </w:t>
            </w:r>
            <w:r>
              <w:rPr>
                <w:szCs w:val="22"/>
              </w:rPr>
              <w:t xml:space="preserve">any plan (other than a plan to which paragraph (b) applies) — </w:t>
            </w:r>
            <w:r>
              <w:t>general fee, including —</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3969"/>
                <w:tab w:val="left" w:leader="dot" w:pos="4888"/>
              </w:tabs>
              <w:ind w:left="1179" w:hanging="1179"/>
            </w:pPr>
            <w:r>
              <w:tab/>
              <w:t>(i)</w:t>
            </w:r>
            <w:r>
              <w:tab/>
              <w:t>plan of conversion; and</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4888"/>
              </w:tabs>
              <w:ind w:left="1779" w:hanging="1779"/>
            </w:pPr>
            <w:r>
              <w:tab/>
              <w:t>(ii)</w:t>
            </w:r>
            <w:r>
              <w:tab/>
              <w:t xml:space="preserve">sketch plan for merger of strata schemes </w:t>
            </w:r>
            <w:r>
              <w:tab/>
            </w:r>
          </w:p>
        </w:tc>
        <w:tc>
          <w:tcPr>
            <w:tcW w:w="1559" w:type="dxa"/>
          </w:tcPr>
          <w:p>
            <w:pPr>
              <w:pStyle w:val="yTableNAm"/>
              <w:tabs>
                <w:tab w:val="clear" w:pos="567"/>
                <w:tab w:val="decimal" w:pos="570"/>
              </w:tabs>
            </w:pPr>
            <w:r>
              <w:br/>
            </w:r>
            <w:del w:id="271" w:author="Master Repository Process" w:date="2021-09-18T02:32:00Z">
              <w:r>
                <w:rPr>
                  <w:szCs w:val="22"/>
                </w:rPr>
                <w:delText>266.00</w:delText>
              </w:r>
            </w:del>
            <w:ins w:id="272" w:author="Master Repository Process" w:date="2021-09-18T02:32:00Z">
              <w:r>
                <w:rPr>
                  <w:szCs w:val="22"/>
                </w:rPr>
                <w:t>268.50</w:t>
              </w:r>
            </w:ins>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rPr>
              <w:t>Planning and Development Act 2005</w:t>
            </w:r>
            <w:r>
              <w:t xml:space="preserve"> section 152 </w:t>
            </w:r>
            <w:r>
              <w:tab/>
            </w:r>
          </w:p>
        </w:tc>
        <w:tc>
          <w:tcPr>
            <w:tcW w:w="1559" w:type="dxa"/>
          </w:tcPr>
          <w:p>
            <w:pPr>
              <w:pStyle w:val="yTableNAm"/>
              <w:tabs>
                <w:tab w:val="clear" w:pos="567"/>
                <w:tab w:val="decimal" w:pos="570"/>
              </w:tabs>
            </w:pPr>
            <w:r>
              <w:br/>
            </w:r>
            <w:r>
              <w:br/>
            </w:r>
            <w:r>
              <w:br/>
            </w:r>
            <w:r>
              <w:rPr>
                <w:szCs w:val="22"/>
              </w:rPr>
              <w:t>71.</w:t>
            </w:r>
            <w:del w:id="273" w:author="Master Repository Process" w:date="2021-09-18T02:32:00Z">
              <w:r>
                <w:rPr>
                  <w:szCs w:val="22"/>
                </w:rPr>
                <w:delText>00</w:delText>
              </w:r>
            </w:del>
            <w:ins w:id="274" w:author="Master Repository Process" w:date="2021-09-18T02:32:00Z">
              <w:r>
                <w:rPr>
                  <w:szCs w:val="22"/>
                </w:rPr>
                <w:t>50</w:t>
              </w:r>
            </w:ins>
          </w:p>
        </w:tc>
      </w:tr>
      <w:tr>
        <w:tc>
          <w:tcPr>
            <w:tcW w:w="5169" w:type="dxa"/>
          </w:tcPr>
          <w:p>
            <w:pPr>
              <w:pStyle w:val="yTableNAm"/>
              <w:tabs>
                <w:tab w:val="clear" w:pos="567"/>
                <w:tab w:val="left" w:pos="1179"/>
                <w:tab w:val="left" w:leader="dot" w:pos="3969"/>
                <w:tab w:val="left" w:leader="dot" w:pos="4888"/>
              </w:tabs>
              <w:ind w:left="1179" w:hanging="579"/>
            </w:pPr>
            <w:r>
              <w:t>(b)</w:t>
            </w:r>
            <w:r>
              <w:tab/>
              <w:t xml:space="preserve">on lodgment of a plan — </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w:t>
            </w:r>
            <w:r>
              <w:tab/>
              <w:t>under section 18(2); or</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(ii)</w:t>
            </w:r>
            <w:r>
              <w:tab/>
              <w:t xml:space="preserve">under regulation 38A(1) </w:t>
            </w:r>
            <w:r>
              <w:tab/>
            </w:r>
          </w:p>
        </w:tc>
        <w:tc>
          <w:tcPr>
            <w:tcW w:w="1568" w:type="dxa"/>
            <w:gridSpan w:val="2"/>
            <w:vAlign w:val="center"/>
          </w:tcPr>
          <w:p>
            <w:pPr>
              <w:pStyle w:val="yTableNAm"/>
              <w:tabs>
                <w:tab w:val="clear" w:pos="567"/>
                <w:tab w:val="decimal" w:pos="570"/>
              </w:tabs>
            </w:pPr>
            <w:del w:id="275" w:author="Master Repository Process" w:date="2021-09-18T02:32:00Z">
              <w:r>
                <w:rPr>
                  <w:szCs w:val="22"/>
                </w:rPr>
                <w:delText>266.00</w:delText>
              </w:r>
            </w:del>
            <w:ins w:id="276" w:author="Master Repository Process" w:date="2021-09-18T02:32:00Z">
              <w:r>
                <w:rPr>
                  <w:szCs w:val="22"/>
                </w:rPr>
                <w:t>268.50</w:t>
              </w:r>
            </w:ins>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(c)</w:t>
            </w:r>
            <w:r>
              <w:tab/>
              <w:t xml:space="preserve">on the issuing, by the Registrar of Titles, of a requisition in respect of a lodged plan </w:t>
            </w:r>
            <w:r>
              <w:tab/>
            </w:r>
          </w:p>
        </w:tc>
        <w:tc>
          <w:tcPr>
            <w:tcW w:w="1559" w:type="dxa"/>
          </w:tcPr>
          <w:p>
            <w:pPr>
              <w:pStyle w:val="yTableNAm"/>
              <w:tabs>
                <w:tab w:val="clear" w:pos="567"/>
                <w:tab w:val="decimal" w:pos="570"/>
              </w:tabs>
            </w:pPr>
            <w:r>
              <w:br/>
            </w:r>
            <w:r>
              <w:br/>
            </w:r>
            <w:del w:id="277" w:author="Master Repository Process" w:date="2021-09-18T02:32:00Z">
              <w:r>
                <w:rPr>
                  <w:szCs w:val="22"/>
                </w:rPr>
                <w:delText>107</w:delText>
              </w:r>
            </w:del>
            <w:ins w:id="278" w:author="Master Repository Process" w:date="2021-09-18T02:32:00Z">
              <w:r>
                <w:rPr>
                  <w:szCs w:val="22"/>
                </w:rPr>
                <w:t>108</w:t>
              </w:r>
            </w:ins>
            <w:r>
              <w:rPr>
                <w:szCs w:val="22"/>
              </w:rPr>
              <w:t>.00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(d)</w:t>
            </w:r>
            <w:r>
              <w:tab/>
              <w:t xml:space="preserve">on lodgment of any application for the registration of a plan </w:t>
            </w:r>
            <w:r>
              <w:tab/>
            </w:r>
          </w:p>
        </w:tc>
        <w:tc>
          <w:tcPr>
            <w:tcW w:w="1559" w:type="dxa"/>
          </w:tcPr>
          <w:p>
            <w:pPr>
              <w:pStyle w:val="yTableNAm"/>
              <w:tabs>
                <w:tab w:val="clear" w:pos="567"/>
                <w:tab w:val="decimal" w:pos="570"/>
              </w:tabs>
            </w:pPr>
            <w:r>
              <w:br/>
            </w:r>
            <w:del w:id="279" w:author="Master Repository Process" w:date="2021-09-18T02:32:00Z">
              <w:r>
                <w:rPr>
                  <w:szCs w:val="22"/>
                </w:rPr>
                <w:delText>164.00</w:delText>
              </w:r>
            </w:del>
            <w:ins w:id="280" w:author="Master Repository Process" w:date="2021-09-18T02:32:00Z">
              <w:r>
                <w:rPr>
                  <w:szCs w:val="22"/>
                </w:rPr>
                <w:t>165.80</w:t>
              </w:r>
            </w:ins>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 xml:space="preserve">strata plan, a proposed common property lot </w:t>
            </w:r>
            <w:r>
              <w:tab/>
            </w:r>
          </w:p>
        </w:tc>
        <w:tc>
          <w:tcPr>
            <w:tcW w:w="1559" w:type="dxa"/>
          </w:tcPr>
          <w:p>
            <w:pPr>
              <w:pStyle w:val="yTableNAm"/>
              <w:tabs>
                <w:tab w:val="clear" w:pos="567"/>
                <w:tab w:val="decimal" w:pos="570"/>
              </w:tabs>
            </w:pPr>
            <w:r>
              <w:br/>
            </w:r>
            <w:r>
              <w:br/>
            </w:r>
            <w:r>
              <w:br/>
            </w:r>
            <w:r>
              <w:br/>
              <w:t>6.00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(e)</w:t>
            </w:r>
            <w:r>
              <w:tab/>
              <w:t xml:space="preserve">on lodgment of any other application </w:t>
            </w:r>
            <w:r>
              <w:tab/>
            </w:r>
          </w:p>
        </w:tc>
        <w:tc>
          <w:tcPr>
            <w:tcW w:w="1559" w:type="dxa"/>
          </w:tcPr>
          <w:p>
            <w:pPr>
              <w:pStyle w:val="yTableNAm"/>
              <w:tabs>
                <w:tab w:val="clear" w:pos="567"/>
                <w:tab w:val="decimal" w:pos="570"/>
              </w:tabs>
            </w:pPr>
            <w:del w:id="281" w:author="Master Repository Process" w:date="2021-09-18T02:32:00Z">
              <w:r>
                <w:rPr>
                  <w:szCs w:val="22"/>
                </w:rPr>
                <w:delText>164.00</w:delText>
              </w:r>
            </w:del>
            <w:ins w:id="282" w:author="Master Repository Process" w:date="2021-09-18T02:32:00Z">
              <w:r>
                <w:rPr>
                  <w:szCs w:val="22"/>
                </w:rPr>
                <w:t>165.80</w:t>
              </w:r>
            </w:ins>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(f)</w:t>
            </w:r>
            <w:r>
              <w:tab/>
              <w:t xml:space="preserve">on lodgment of any notification </w:t>
            </w:r>
            <w:r>
              <w:tab/>
            </w:r>
          </w:p>
        </w:tc>
        <w:tc>
          <w:tcPr>
            <w:tcW w:w="1559" w:type="dxa"/>
          </w:tcPr>
          <w:p>
            <w:pPr>
              <w:pStyle w:val="yTableNAm"/>
              <w:tabs>
                <w:tab w:val="clear" w:pos="567"/>
                <w:tab w:val="decimal" w:pos="570"/>
              </w:tabs>
            </w:pPr>
            <w:del w:id="283" w:author="Master Repository Process" w:date="2021-09-18T02:32:00Z">
              <w:r>
                <w:rPr>
                  <w:szCs w:val="22"/>
                </w:rPr>
                <w:delText>164.00</w:delText>
              </w:r>
            </w:del>
            <w:ins w:id="284" w:author="Master Repository Process" w:date="2021-09-18T02:32:00Z">
              <w:r>
                <w:rPr>
                  <w:szCs w:val="22"/>
                </w:rPr>
                <w:t>165.80</w:t>
              </w:r>
            </w:ins>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(g)</w:t>
            </w:r>
            <w:r>
              <w:tab/>
              <w:t xml:space="preserve">for entering any notice or order </w:t>
            </w:r>
            <w:r>
              <w:tab/>
            </w:r>
          </w:p>
        </w:tc>
        <w:tc>
          <w:tcPr>
            <w:tcW w:w="1559" w:type="dxa"/>
          </w:tcPr>
          <w:p>
            <w:pPr>
              <w:pStyle w:val="yTableNAm"/>
              <w:tabs>
                <w:tab w:val="clear" w:pos="567"/>
                <w:tab w:val="decimal" w:pos="570"/>
              </w:tabs>
            </w:pPr>
            <w:del w:id="285" w:author="Master Repository Process" w:date="2021-09-18T02:32:00Z">
              <w:r>
                <w:rPr>
                  <w:szCs w:val="22"/>
                </w:rPr>
                <w:delText>164.00</w:delText>
              </w:r>
            </w:del>
            <w:ins w:id="286" w:author="Master Repository Process" w:date="2021-09-18T02:32:00Z">
              <w:r>
                <w:rPr>
                  <w:szCs w:val="22"/>
                </w:rPr>
                <w:t>165.80</w:t>
              </w:r>
            </w:ins>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NAm"/>
              <w:tabs>
                <w:tab w:val="clear" w:pos="567"/>
                <w:tab w:val="decimal" w:pos="570"/>
              </w:tabs>
            </w:pP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NAm"/>
              <w:tabs>
                <w:tab w:val="clear" w:pos="567"/>
                <w:tab w:val="decimal" w:pos="570"/>
              </w:tabs>
            </w:pPr>
          </w:p>
        </w:tc>
      </w:tr>
    </w:tbl>
    <w:p>
      <w:pPr>
        <w:pStyle w:val="yNumberedItem"/>
        <w:spacing w:before="240"/>
      </w:pPr>
      <w:r>
        <w:t>2.</w:t>
      </w:r>
      <w:r>
        <w:tab/>
        <w:t>The fees payable to a local government are —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Pr>
        <w:tc>
          <w:tcPr>
            <w:tcW w:w="5027" w:type="dxa"/>
          </w:tcPr>
          <w:p>
            <w:pPr>
              <w:pStyle w:val="yTableNAm"/>
              <w:tabs>
                <w:tab w:val="clear" w:pos="567"/>
                <w:tab w:val="left" w:pos="1179"/>
                <w:tab w:val="left" w:leader="dot" w:pos="5103"/>
              </w:tabs>
              <w:ind w:left="1179" w:hanging="579"/>
            </w:pPr>
            <w:r>
              <w:t>(a)</w:t>
            </w:r>
            <w:r>
              <w:tab/>
              <w:t xml:space="preserve">for a certificate under section 5B(2) </w:t>
            </w:r>
            <w:r>
              <w:tab/>
            </w:r>
          </w:p>
        </w:tc>
        <w:tc>
          <w:tcPr>
            <w:tcW w:w="1701" w:type="dxa"/>
          </w:tcPr>
          <w:p>
            <w:pPr>
              <w:pStyle w:val="yTableNAm"/>
            </w:pPr>
            <w:r>
              <w:t>20 cents per square metre of the floor space of the building or $100.00 which ever is greater</w:t>
            </w:r>
          </w:p>
        </w:tc>
      </w:tr>
      <w:tr>
        <w:trPr>
          <w:cantSplit/>
        </w:trPr>
        <w:tc>
          <w:tcPr>
            <w:tcW w:w="5027" w:type="dxa"/>
          </w:tcPr>
          <w:p>
            <w:pPr>
              <w:pStyle w:val="yTableNAm"/>
              <w:tabs>
                <w:tab w:val="clear" w:pos="567"/>
                <w:tab w:val="left" w:pos="1179"/>
                <w:tab w:val="left" w:leader="dot" w:pos="5103"/>
              </w:tabs>
              <w:ind w:left="1179" w:hanging="579"/>
            </w:pPr>
            <w:r>
              <w:t>(b)</w:t>
            </w:r>
            <w:r>
              <w:tab/>
              <w:t xml:space="preserve">for a certificate under section 8A(f) or 9(3) </w:t>
            </w:r>
            <w:r>
              <w:tab/>
            </w:r>
          </w:p>
        </w:tc>
        <w:tc>
          <w:tcPr>
            <w:tcW w:w="1701" w:type="dxa"/>
          </w:tcPr>
          <w:p>
            <w:pPr>
              <w:pStyle w:val="yTableNAm"/>
            </w:pPr>
            <w:r>
              <w:br/>
              <w:t>20 cents per square metre of floor space being subdivided or consolidated or $100.00 which ever is greater</w:t>
            </w:r>
          </w:p>
        </w:tc>
      </w:tr>
    </w:tbl>
    <w:p>
      <w:pPr>
        <w:pStyle w:val="yNumberedItem"/>
        <w:spacing w:before="240"/>
      </w:pPr>
      <w:r>
        <w:t>3.</w:t>
      </w:r>
      <w:r>
        <w:tab/>
        <w:t>The fees payable to the Commission on an application under section 25(3) for a certificate of approval under section 25 are —</w:t>
      </w:r>
    </w:p>
    <w:p>
      <w:pPr>
        <w:pStyle w:val="yMiscellaneousBody"/>
        <w:tabs>
          <w:tab w:val="left" w:pos="1080"/>
          <w:tab w:val="left" w:pos="1653"/>
        </w:tabs>
        <w:spacing w:before="80"/>
        <w:ind w:left="1653" w:hanging="1653"/>
      </w:pPr>
      <w:r>
        <w:tab/>
        <w:t>(a)</w:t>
      </w:r>
      <w:r>
        <w:tab/>
        <w:t>for 1 to 5 lots — </w:t>
      </w:r>
      <w:r>
        <w:rPr>
          <w:szCs w:val="22"/>
        </w:rPr>
        <w:t xml:space="preserve">$656.00 </w:t>
      </w:r>
      <w:r>
        <w:t xml:space="preserve">plus </w:t>
      </w:r>
      <w:r>
        <w:rPr>
          <w:szCs w:val="22"/>
        </w:rPr>
        <w:t xml:space="preserve">$65.00 </w:t>
      </w:r>
      <w:r>
        <w:t>for each lot;</w:t>
      </w:r>
    </w:p>
    <w:p>
      <w:pPr>
        <w:pStyle w:val="yMiscellaneousBody"/>
        <w:tabs>
          <w:tab w:val="left" w:pos="1080"/>
          <w:tab w:val="left" w:pos="1653"/>
        </w:tabs>
        <w:spacing w:before="80"/>
        <w:ind w:left="1653" w:hanging="1653"/>
      </w:pPr>
      <w:r>
        <w:tab/>
        <w:t>(b)</w:t>
      </w:r>
      <w:r>
        <w:tab/>
        <w:t>for 6 to 100 lots — </w:t>
      </w:r>
      <w:r>
        <w:rPr>
          <w:szCs w:val="22"/>
        </w:rPr>
        <w:t>$981.00</w:t>
      </w:r>
      <w:r>
        <w:t xml:space="preserve"> (being the fee payable for the first 5 lots under subitem (a)) plus </w:t>
      </w:r>
      <w:r>
        <w:rPr>
          <w:szCs w:val="22"/>
        </w:rPr>
        <w:t xml:space="preserve">$43.50 </w:t>
      </w:r>
      <w:r>
        <w:t>for each other lot;</w:t>
      </w:r>
    </w:p>
    <w:p>
      <w:pPr>
        <w:pStyle w:val="yMiscellaneousBody"/>
        <w:tabs>
          <w:tab w:val="left" w:pos="1080"/>
          <w:tab w:val="left" w:pos="1653"/>
        </w:tabs>
        <w:spacing w:before="80"/>
        <w:ind w:left="1653" w:hanging="1653"/>
      </w:pPr>
      <w:r>
        <w:tab/>
        <w:t>(c)</w:t>
      </w:r>
      <w:r>
        <w:tab/>
        <w:t>for 101 or more lots — </w:t>
      </w:r>
      <w:r>
        <w:rPr>
          <w:szCs w:val="22"/>
        </w:rPr>
        <w:t>$5 113.50</w:t>
      </w:r>
      <w:r>
        <w:t>.</w:t>
      </w:r>
    </w:p>
    <w:p>
      <w:pPr>
        <w:pStyle w:val="yNumberedItem"/>
        <w:keepNext/>
        <w:keepLines/>
        <w:spacing w:before="240"/>
      </w:pPr>
      <w:r>
        <w:t>4.</w:t>
      </w:r>
      <w:r>
        <w:tab/>
        <w:t>The fees payable to the strata company are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Height w:hRule="exact" w:val="284"/>
        </w:trPr>
        <w:tc>
          <w:tcPr>
            <w:tcW w:w="5027" w:type="dxa"/>
            <w:vAlign w:val="bottom"/>
          </w:tcPr>
          <w:p>
            <w:pPr>
              <w:pStyle w:val="yTableNAm"/>
            </w:pPr>
          </w:p>
        </w:tc>
        <w:tc>
          <w:tcPr>
            <w:tcW w:w="1701" w:type="dxa"/>
            <w:vAlign w:val="bottom"/>
          </w:tcPr>
          <w:p>
            <w:pPr>
              <w:pStyle w:val="yTableNAm"/>
              <w:spacing w:before="0"/>
              <w:jc w:val="center"/>
              <w:rPr>
                <w:b/>
                <w:bCs/>
              </w:rPr>
            </w:pPr>
            <w:r>
              <w:rPr>
                <w:b/>
                <w:bCs/>
              </w:rPr>
              <w:t>$</w:t>
            </w:r>
          </w:p>
        </w:tc>
      </w:tr>
      <w:tr>
        <w:trPr>
          <w:cantSplit/>
        </w:trPr>
        <w:tc>
          <w:tcPr>
            <w:tcW w:w="5027" w:type="dxa"/>
          </w:tcPr>
          <w:p>
            <w:pPr>
              <w:pStyle w:val="yTableNAm"/>
              <w:tabs>
                <w:tab w:val="clear" w:pos="567"/>
                <w:tab w:val="left" w:pos="1179"/>
                <w:tab w:val="left" w:leader="dot" w:pos="5103"/>
              </w:tabs>
              <w:ind w:left="1179" w:hanging="579"/>
            </w:pPr>
            <w:r>
              <w:t>(a)</w:t>
            </w:r>
            <w:r>
              <w:tab/>
              <w:t xml:space="preserve">for an application made under section 43(1)(a) </w:t>
            </w:r>
            <w:r>
              <w:tab/>
            </w:r>
          </w:p>
        </w:tc>
        <w:tc>
          <w:tcPr>
            <w:tcW w:w="1701" w:type="dxa"/>
          </w:tcPr>
          <w:p>
            <w:pPr>
              <w:pStyle w:val="yTableNAm"/>
              <w:tabs>
                <w:tab w:val="clear" w:pos="567"/>
                <w:tab w:val="decimal" w:pos="712"/>
              </w:tabs>
            </w:pPr>
            <w:r>
              <w:br/>
              <w:t>10.00</w:t>
            </w:r>
          </w:p>
        </w:tc>
      </w:tr>
      <w:tr>
        <w:trPr>
          <w:cantSplit/>
        </w:trPr>
        <w:tc>
          <w:tcPr>
            <w:tcW w:w="5027" w:type="dxa"/>
          </w:tcPr>
          <w:p>
            <w:pPr>
              <w:pStyle w:val="yTableNAm"/>
              <w:tabs>
                <w:tab w:val="clear" w:pos="567"/>
                <w:tab w:val="left" w:pos="1179"/>
                <w:tab w:val="left" w:leader="dot" w:pos="5103"/>
              </w:tabs>
              <w:ind w:left="1179" w:hanging="579"/>
            </w:pPr>
            <w:r>
              <w:t>(b)</w:t>
            </w:r>
            <w:r>
              <w:tab/>
              <w:t>for the inspection of records under section 43(1)(b) — </w:t>
            </w:r>
          </w:p>
        </w:tc>
        <w:tc>
          <w:tcPr>
            <w:tcW w:w="1701" w:type="dxa"/>
          </w:tcPr>
          <w:p>
            <w:pPr>
              <w:pStyle w:val="yTableNAm"/>
              <w:keepNext/>
              <w:tabs>
                <w:tab w:val="clear" w:pos="567"/>
                <w:tab w:val="decimal" w:pos="712"/>
              </w:tabs>
            </w:pPr>
          </w:p>
        </w:tc>
      </w:tr>
      <w:tr>
        <w:trPr>
          <w:cantSplit/>
        </w:trPr>
        <w:tc>
          <w:tcPr>
            <w:tcW w:w="5027" w:type="dxa"/>
          </w:tcPr>
          <w:p>
            <w:pPr>
              <w:pStyle w:val="yTableNAm"/>
              <w:tabs>
                <w:tab w:val="clear" w:pos="567"/>
                <w:tab w:val="left" w:pos="1179"/>
                <w:tab w:val="left" w:pos="1779"/>
                <w:tab w:val="left" w:leader="dot" w:pos="5103"/>
              </w:tabs>
              <w:ind w:left="1779" w:hanging="1779"/>
            </w:pPr>
            <w:r>
              <w:tab/>
              <w:t>(i)</w:t>
            </w:r>
            <w:r>
              <w:tab/>
              <w:t xml:space="preserve">by any proprietor or mortgagee who has notified an interest to the strata company </w:t>
            </w:r>
            <w:r>
              <w:tab/>
            </w:r>
          </w:p>
        </w:tc>
        <w:tc>
          <w:tcPr>
            <w:tcW w:w="1701" w:type="dxa"/>
          </w:tcPr>
          <w:p>
            <w:pPr>
              <w:pStyle w:val="yTableNAm"/>
              <w:tabs>
                <w:tab w:val="clear" w:pos="567"/>
                <w:tab w:val="decimal" w:pos="712"/>
              </w:tabs>
            </w:pPr>
            <w:r>
              <w:br/>
            </w:r>
            <w:r>
              <w:br/>
              <w:t>Nil</w:t>
            </w:r>
          </w:p>
        </w:tc>
      </w:tr>
      <w:tr>
        <w:trPr>
          <w:cantSplit/>
        </w:trPr>
        <w:tc>
          <w:tcPr>
            <w:tcW w:w="5027" w:type="dxa"/>
          </w:tcPr>
          <w:p>
            <w:pPr>
              <w:pStyle w:val="yTableNAm"/>
              <w:tabs>
                <w:tab w:val="clear" w:pos="567"/>
                <w:tab w:val="left" w:pos="1179"/>
                <w:tab w:val="left" w:pos="1779"/>
                <w:tab w:val="left" w:leader="dot" w:pos="5103"/>
              </w:tabs>
              <w:ind w:left="1779" w:hanging="1779"/>
            </w:pPr>
            <w:r>
              <w:tab/>
              <w:t>(ii)</w:t>
            </w:r>
            <w:r>
              <w:tab/>
              <w:t xml:space="preserve">by any other person </w:t>
            </w:r>
            <w:r>
              <w:tab/>
            </w:r>
          </w:p>
        </w:tc>
        <w:tc>
          <w:tcPr>
            <w:tcW w:w="1701" w:type="dxa"/>
          </w:tcPr>
          <w:p>
            <w:pPr>
              <w:pStyle w:val="yTableNAm"/>
              <w:tabs>
                <w:tab w:val="clear" w:pos="567"/>
                <w:tab w:val="decimal" w:pos="712"/>
              </w:tabs>
            </w:pPr>
            <w:r>
              <w:t>40.00</w:t>
            </w:r>
          </w:p>
        </w:tc>
      </w:tr>
      <w:tr>
        <w:trPr>
          <w:cantSplit/>
        </w:trPr>
        <w:tc>
          <w:tcPr>
            <w:tcW w:w="5027" w:type="dxa"/>
          </w:tcPr>
          <w:p>
            <w:pPr>
              <w:pStyle w:val="yTableNAm"/>
              <w:tabs>
                <w:tab w:val="clear" w:pos="567"/>
                <w:tab w:val="left" w:pos="1179"/>
                <w:tab w:val="left" w:leader="dot" w:pos="5103"/>
              </w:tabs>
              <w:ind w:left="1179" w:hanging="579"/>
            </w:pPr>
            <w:r>
              <w:t>(c)</w:t>
            </w:r>
            <w:r>
              <w:tab/>
              <w:t xml:space="preserve">for a certificate under section 43(1)(c) and (d) </w:t>
            </w:r>
            <w:r>
              <w:tab/>
            </w:r>
          </w:p>
        </w:tc>
        <w:tc>
          <w:tcPr>
            <w:tcW w:w="1701" w:type="dxa"/>
          </w:tcPr>
          <w:p>
            <w:pPr>
              <w:pStyle w:val="yTableNAm"/>
              <w:tabs>
                <w:tab w:val="clear" w:pos="567"/>
                <w:tab w:val="decimal" w:pos="712"/>
              </w:tabs>
            </w:pPr>
            <w:r>
              <w:br/>
              <w:t>100.00</w:t>
            </w:r>
          </w:p>
        </w:tc>
      </w:tr>
      <w:tr>
        <w:trPr>
          <w:cantSplit/>
        </w:trPr>
        <w:tc>
          <w:tcPr>
            <w:tcW w:w="5027" w:type="dxa"/>
          </w:tcPr>
          <w:p>
            <w:pPr>
              <w:pStyle w:val="yTableNAm"/>
              <w:tabs>
                <w:tab w:val="clear" w:pos="567"/>
                <w:tab w:val="left" w:pos="1179"/>
                <w:tab w:val="left" w:leader="dot" w:pos="5103"/>
              </w:tabs>
              <w:ind w:left="1179" w:hanging="579"/>
            </w:pPr>
            <w:r>
              <w:t>(d)</w:t>
            </w:r>
            <w:r>
              <w:tab/>
              <w:t xml:space="preserve">for copies provided under section 43(1a) </w:t>
            </w:r>
            <w:r>
              <w:tab/>
            </w:r>
          </w:p>
        </w:tc>
        <w:tc>
          <w:tcPr>
            <w:tcW w:w="1701" w:type="dxa"/>
          </w:tcPr>
          <w:p>
            <w:pPr>
              <w:pStyle w:val="yTableNAm"/>
            </w:pPr>
            <w:r>
              <w:b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s>
        <w:ind w:left="840" w:hanging="840"/>
      </w:pPr>
      <w:r>
        <w:rPr>
          <w:b/>
        </w:rPr>
        <w:tab/>
      </w:r>
      <w:r>
        <w:rPr>
          <w:rStyle w:val="CharDefText"/>
        </w:rPr>
        <w:t>GST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 1 Sep 2006 p. 3596; 25 Jun 2007 p. 2962</w:t>
      </w:r>
      <w:r>
        <w:noBreakHyphen/>
        <w:t>3 and 2965; 20 Jun 2008 p. 2709</w:t>
      </w:r>
      <w:r>
        <w:noBreakHyphen/>
        <w:t>10; 9 Jan 2009 p. 27</w:t>
      </w:r>
      <w:r>
        <w:noBreakHyphen/>
        <w:t>8; 19 Jun 2009 p. 2243</w:t>
      </w:r>
      <w:r>
        <w:noBreakHyphen/>
        <w:t>4; 18 Jun 2010 p. 2678</w:t>
      </w:r>
      <w:r>
        <w:noBreakHyphen/>
        <w:t>9; 14 Jun 2011 p. 2138; 22 Jun 2012 p. 2785; 26 Jul 2013 p. 3350; 19 Jun 2015 p. 2136</w:t>
      </w:r>
      <w:ins w:id="287" w:author="Master Repository Process" w:date="2021-09-18T02:32:00Z">
        <w:r>
          <w:t>; 24 Jun 2016 p. 2321-2</w:t>
        </w:r>
      </w:ins>
      <w:r>
        <w:t>.]</w:t>
      </w:r>
    </w:p>
    <w:p>
      <w:pPr>
        <w:pStyle w:val="yScheduleHeading"/>
      </w:pPr>
      <w:bookmarkStart w:id="288" w:name="_Toc377457462"/>
      <w:bookmarkStart w:id="289" w:name="_Toc423442391"/>
      <w:bookmarkStart w:id="290" w:name="_Toc423511926"/>
      <w:bookmarkStart w:id="291" w:name="_Toc455127504"/>
      <w:bookmarkStart w:id="292" w:name="_Toc455127591"/>
      <w:r>
        <w:rPr>
          <w:rStyle w:val="CharSchNo"/>
        </w:rPr>
        <w:t>Schedule 2</w:t>
      </w:r>
      <w:bookmarkEnd w:id="288"/>
      <w:bookmarkEnd w:id="289"/>
      <w:bookmarkEnd w:id="290"/>
      <w:bookmarkEnd w:id="291"/>
      <w:bookmarkEnd w:id="292"/>
    </w:p>
    <w:p>
      <w:pPr>
        <w:pStyle w:val="yShoulderClause"/>
      </w:pPr>
      <w:r>
        <w:t>[Regulation 46]</w:t>
      </w:r>
    </w:p>
    <w:p>
      <w:pPr>
        <w:pStyle w:val="yHeading2"/>
      </w:pPr>
      <w:bookmarkStart w:id="293" w:name="_Toc377457463"/>
      <w:bookmarkStart w:id="294" w:name="_Toc423442392"/>
      <w:bookmarkStart w:id="295" w:name="_Toc423511927"/>
      <w:bookmarkStart w:id="296" w:name="_Toc455127505"/>
      <w:bookmarkStart w:id="297" w:name="_Toc455127592"/>
      <w:r>
        <w:rPr>
          <w:rStyle w:val="CharSchText"/>
        </w:rPr>
        <w:t>Table of prescribed forms</w:t>
      </w:r>
      <w:bookmarkEnd w:id="293"/>
      <w:bookmarkEnd w:id="294"/>
      <w:bookmarkEnd w:id="295"/>
      <w:bookmarkEnd w:id="296"/>
      <w:bookmarkEnd w:id="297"/>
    </w:p>
    <w:tbl>
      <w:tblPr>
        <w:tblW w:w="0" w:type="auto"/>
        <w:tblInd w:w="141" w:type="dxa"/>
        <w:tblLayout w:type="fixed"/>
        <w:tblCellMar>
          <w:left w:w="141" w:type="dxa"/>
          <w:right w:w="141" w:type="dxa"/>
        </w:tblCellMar>
        <w:tblLook w:val="0000" w:firstRow="0" w:lastRow="0" w:firstColumn="0" w:lastColumn="0" w:noHBand="0" w:noVBand="0"/>
      </w:tblPr>
      <w:tblGrid>
        <w:gridCol w:w="3119"/>
        <w:gridCol w:w="3961"/>
      </w:tblGrid>
      <w:tr>
        <w:trPr>
          <w:tblHeader/>
        </w:trPr>
        <w:tc>
          <w:tcPr>
            <w:tcW w:w="3119" w:type="dxa"/>
          </w:tcPr>
          <w:p>
            <w:pPr>
              <w:pStyle w:val="yTableNAm"/>
              <w:rPr>
                <w:b/>
                <w:bCs/>
                <w:sz w:val="20"/>
              </w:rPr>
            </w:pPr>
            <w:r>
              <w:rPr>
                <w:b/>
                <w:bCs/>
                <w:sz w:val="20"/>
              </w:rPr>
              <w:t>Section or regulation</w:t>
            </w:r>
          </w:p>
        </w:tc>
        <w:tc>
          <w:tcPr>
            <w:tcW w:w="3961" w:type="dxa"/>
          </w:tcPr>
          <w:p>
            <w:pPr>
              <w:pStyle w:val="yTableNAm"/>
              <w:rPr>
                <w:b/>
                <w:bCs/>
                <w:sz w:val="20"/>
              </w:rPr>
            </w:pPr>
            <w:r>
              <w:rPr>
                <w:b/>
                <w:bCs/>
                <w:sz w:val="20"/>
              </w:rPr>
              <w:t>Number and description of form</w:t>
            </w:r>
          </w:p>
        </w:tc>
      </w:tr>
      <w:tr>
        <w:tc>
          <w:tcPr>
            <w:tcW w:w="3119" w:type="dxa"/>
          </w:tcPr>
          <w:p>
            <w:pPr>
              <w:pStyle w:val="yTableNAm"/>
              <w:rPr>
                <w:sz w:val="20"/>
              </w:rPr>
            </w:pPr>
            <w:r>
              <w:rPr>
                <w:sz w:val="20"/>
              </w:rPr>
              <w:t>Section 5(1)(c), 5A(d), 5B(1)(b), 8A(h), 14(2), 21T(1)(d), 31E(1)(d)</w:t>
            </w:r>
          </w:p>
        </w:tc>
        <w:tc>
          <w:tcPr>
            <w:tcW w:w="3961" w:type="dxa"/>
          </w:tcPr>
          <w:p>
            <w:pPr>
              <w:pStyle w:val="yTableNAm"/>
              <w:rPr>
                <w:sz w:val="20"/>
              </w:rPr>
            </w:pPr>
            <w:r>
              <w:rPr>
                <w:sz w:val="20"/>
              </w:rPr>
              <w:t>Form 3 — Schedule of Unit Entitlement and Certificate of Licensed Valuer.</w:t>
            </w:r>
          </w:p>
        </w:tc>
      </w:tr>
      <w:tr>
        <w:tc>
          <w:tcPr>
            <w:tcW w:w="3119" w:type="dxa"/>
          </w:tcPr>
          <w:p>
            <w:pPr>
              <w:pStyle w:val="yTableNAm"/>
              <w:rPr>
                <w:sz w:val="20"/>
              </w:rPr>
            </w:pPr>
            <w:r>
              <w:rPr>
                <w:sz w:val="20"/>
              </w:rPr>
              <w:t>Section 5B(1)(a), 8A(d), 8A(e), 22(1)</w:t>
            </w:r>
          </w:p>
        </w:tc>
        <w:tc>
          <w:tcPr>
            <w:tcW w:w="3961" w:type="dxa"/>
          </w:tcPr>
          <w:p>
            <w:pPr>
              <w:pStyle w:val="yTableNAm"/>
              <w:rPr>
                <w:sz w:val="20"/>
              </w:rPr>
            </w:pPr>
            <w:r>
              <w:rPr>
                <w:sz w:val="20"/>
              </w:rPr>
              <w:t>Form 5 — Certificate of Licensed Surveyor.</w:t>
            </w:r>
          </w:p>
        </w:tc>
      </w:tr>
      <w:tr>
        <w:tc>
          <w:tcPr>
            <w:tcW w:w="3119" w:type="dxa"/>
          </w:tcPr>
          <w:p>
            <w:pPr>
              <w:pStyle w:val="yTableNAm"/>
              <w:rPr>
                <w:sz w:val="20"/>
              </w:rPr>
            </w:pPr>
            <w:r>
              <w:rPr>
                <w:sz w:val="20"/>
              </w:rPr>
              <w:t>Section 8A(e), 22(2)</w:t>
            </w:r>
          </w:p>
        </w:tc>
        <w:tc>
          <w:tcPr>
            <w:tcW w:w="3961" w:type="dxa"/>
          </w:tcPr>
          <w:p>
            <w:pPr>
              <w:pStyle w:val="yTableNAm"/>
              <w:rPr>
                <w:sz w:val="20"/>
              </w:rPr>
            </w:pPr>
            <w:r>
              <w:rPr>
                <w:sz w:val="20"/>
              </w:rPr>
              <w:t>Form 6 — Certificate of Licensed Surveyor.</w:t>
            </w:r>
          </w:p>
        </w:tc>
      </w:tr>
      <w:tr>
        <w:tc>
          <w:tcPr>
            <w:tcW w:w="3119" w:type="dxa"/>
          </w:tcPr>
          <w:p>
            <w:pPr>
              <w:pStyle w:val="yTableNAm"/>
              <w:rPr>
                <w:sz w:val="20"/>
              </w:rPr>
            </w:pPr>
            <w:r>
              <w:rPr>
                <w:sz w:val="20"/>
              </w:rPr>
              <w:t>Section 5(1)(f), 5A(g),</w:t>
            </w:r>
          </w:p>
          <w:p>
            <w:pPr>
              <w:pStyle w:val="yTableNAm"/>
              <w:spacing w:before="0"/>
              <w:rPr>
                <w:sz w:val="20"/>
              </w:rPr>
            </w:pPr>
            <w:r>
              <w:rPr>
                <w:sz w:val="20"/>
              </w:rPr>
              <w:t>Regulation 5(1)</w:t>
            </w:r>
          </w:p>
        </w:tc>
        <w:tc>
          <w:tcPr>
            <w:tcW w:w="3961" w:type="dxa"/>
          </w:tcPr>
          <w:p>
            <w:pPr>
              <w:pStyle w:val="yTableNAm"/>
              <w:rPr>
                <w:sz w:val="20"/>
              </w:rPr>
            </w:pPr>
            <w:r>
              <w:rPr>
                <w:sz w:val="20"/>
              </w:rPr>
              <w:t>Form 8 — Annexure of Strata/Survey Strata Plan No. and Schedule of Encumbrances.</w:t>
            </w:r>
          </w:p>
        </w:tc>
      </w:tr>
      <w:tr>
        <w:tc>
          <w:tcPr>
            <w:tcW w:w="3119" w:type="dxa"/>
          </w:tcPr>
          <w:p>
            <w:pPr>
              <w:pStyle w:val="yTableNAm"/>
              <w:rPr>
                <w:sz w:val="20"/>
              </w:rPr>
            </w:pPr>
            <w:r>
              <w:rPr>
                <w:sz w:val="20"/>
              </w:rPr>
              <w:t>Section 10(2)(a)</w:t>
            </w:r>
          </w:p>
        </w:tc>
        <w:tc>
          <w:tcPr>
            <w:tcW w:w="3961" w:type="dxa"/>
          </w:tcPr>
          <w:p>
            <w:pPr>
              <w:pStyle w:val="yTableNAm"/>
              <w:rPr>
                <w:sz w:val="20"/>
              </w:rPr>
            </w:pPr>
            <w:r>
              <w:rPr>
                <w:sz w:val="20"/>
              </w:rPr>
              <w:t>Form 9 — Certificate of Local Government Consenting to Conversion of Common Property.</w:t>
            </w:r>
          </w:p>
        </w:tc>
      </w:tr>
      <w:tr>
        <w:tc>
          <w:tcPr>
            <w:tcW w:w="3119" w:type="dxa"/>
          </w:tcPr>
          <w:p>
            <w:pPr>
              <w:pStyle w:val="yTableNAm"/>
              <w:rPr>
                <w:sz w:val="20"/>
              </w:rPr>
            </w:pPr>
            <w:r>
              <w:rPr>
                <w:sz w:val="20"/>
              </w:rPr>
              <w:t>Section 10(2)(b)</w:t>
            </w:r>
          </w:p>
        </w:tc>
        <w:tc>
          <w:tcPr>
            <w:tcW w:w="3961" w:type="dxa"/>
          </w:tcPr>
          <w:p>
            <w:pPr>
              <w:pStyle w:val="yTableNAm"/>
              <w:rPr>
                <w:sz w:val="20"/>
              </w:rPr>
            </w:pPr>
            <w:r>
              <w:rPr>
                <w:sz w:val="20"/>
              </w:rPr>
              <w:t>Form 10 — Certificate of Strata Company Consenting to Conversion of Common Property.</w:t>
            </w:r>
          </w:p>
        </w:tc>
      </w:tr>
      <w:tr>
        <w:tc>
          <w:tcPr>
            <w:tcW w:w="3119" w:type="dxa"/>
          </w:tcPr>
          <w:p>
            <w:pPr>
              <w:pStyle w:val="yTableNAm"/>
              <w:rPr>
                <w:sz w:val="20"/>
              </w:rPr>
            </w:pPr>
            <w:r>
              <w:rPr>
                <w:sz w:val="20"/>
              </w:rPr>
              <w:t>Section 15(2)(a)</w:t>
            </w:r>
          </w:p>
        </w:tc>
        <w:tc>
          <w:tcPr>
            <w:tcW w:w="3961" w:type="dxa"/>
          </w:tcPr>
          <w:p>
            <w:pPr>
              <w:pStyle w:val="yTableNAm"/>
              <w:rPr>
                <w:sz w:val="20"/>
              </w:rPr>
            </w:pPr>
            <w:r>
              <w:rPr>
                <w:sz w:val="20"/>
              </w:rPr>
              <w:t>Form 11 — Certificate of Consent by Strata Company to Amended Schedule of Unit Entitlement.</w:t>
            </w:r>
          </w:p>
        </w:tc>
      </w:tr>
      <w:tr>
        <w:tc>
          <w:tcPr>
            <w:tcW w:w="3119" w:type="dxa"/>
          </w:tcPr>
          <w:p>
            <w:pPr>
              <w:pStyle w:val="yTableNAm"/>
              <w:rPr>
                <w:sz w:val="20"/>
              </w:rPr>
            </w:pPr>
            <w:r>
              <w:rPr>
                <w:sz w:val="20"/>
              </w:rPr>
              <w:t>Section 16(2)(a)</w:t>
            </w:r>
          </w:p>
        </w:tc>
        <w:tc>
          <w:tcPr>
            <w:tcW w:w="3961" w:type="dxa"/>
          </w:tcPr>
          <w:p>
            <w:pPr>
              <w:pStyle w:val="yTableNAm"/>
              <w:rPr>
                <w:sz w:val="20"/>
              </w:rPr>
            </w:pPr>
            <w:r>
              <w:rPr>
                <w:sz w:val="20"/>
              </w:rPr>
              <w:t>Form 12 — Certificate of Strata Company Authorising Application to State Administrative Tribunal.</w:t>
            </w:r>
          </w:p>
        </w:tc>
      </w:tr>
      <w:tr>
        <w:tc>
          <w:tcPr>
            <w:tcW w:w="3119" w:type="dxa"/>
          </w:tcPr>
          <w:p>
            <w:pPr>
              <w:pStyle w:val="yTableNAm"/>
              <w:rPr>
                <w:sz w:val="20"/>
              </w:rPr>
            </w:pPr>
            <w:r>
              <w:rPr>
                <w:sz w:val="20"/>
              </w:rPr>
              <w:t>Section 18(2)(b)</w:t>
            </w:r>
          </w:p>
        </w:tc>
        <w:tc>
          <w:tcPr>
            <w:tcW w:w="3961" w:type="dxa"/>
          </w:tcPr>
          <w:p>
            <w:pPr>
              <w:pStyle w:val="yTableNAm"/>
              <w:rPr>
                <w:sz w:val="20"/>
              </w:rPr>
            </w:pPr>
            <w:r>
              <w:rPr>
                <w:sz w:val="20"/>
              </w:rPr>
              <w:t>Form 13 — Certificate of Strata Company Authorising Acceptance of Transfer or Lease.</w:t>
            </w:r>
          </w:p>
        </w:tc>
      </w:tr>
      <w:tr>
        <w:tc>
          <w:tcPr>
            <w:tcW w:w="3119" w:type="dxa"/>
          </w:tcPr>
          <w:p>
            <w:pPr>
              <w:pStyle w:val="yTableNAm"/>
              <w:rPr>
                <w:sz w:val="20"/>
              </w:rPr>
            </w:pPr>
            <w:r>
              <w:rPr>
                <w:sz w:val="20"/>
              </w:rPr>
              <w:t>Section 19(6), 20(5)</w:t>
            </w:r>
          </w:p>
        </w:tc>
        <w:tc>
          <w:tcPr>
            <w:tcW w:w="3961" w:type="dxa"/>
          </w:tcPr>
          <w:p>
            <w:pPr>
              <w:pStyle w:val="yTableNAm"/>
              <w:rPr>
                <w:sz w:val="20"/>
              </w:rPr>
            </w:pPr>
            <w:r>
              <w:rPr>
                <w:sz w:val="20"/>
              </w:rPr>
              <w:t>Form 14 — Certificate of Resolution and Consents to Transfer or Lease, Easement or Restrictive Covenant.</w:t>
            </w:r>
          </w:p>
        </w:tc>
      </w:tr>
      <w:tr>
        <w:tc>
          <w:tcPr>
            <w:tcW w:w="3119" w:type="dxa"/>
          </w:tcPr>
          <w:p>
            <w:pPr>
              <w:pStyle w:val="yTableNAm"/>
              <w:rPr>
                <w:sz w:val="20"/>
              </w:rPr>
            </w:pPr>
            <w:r>
              <w:rPr>
                <w:sz w:val="20"/>
              </w:rPr>
              <w:t>Section 30, 30A</w:t>
            </w:r>
          </w:p>
        </w:tc>
        <w:tc>
          <w:tcPr>
            <w:tcW w:w="3961" w:type="dxa"/>
          </w:tcPr>
          <w:p>
            <w:pPr>
              <w:pStyle w:val="yTableNAm"/>
              <w:rPr>
                <w:sz w:val="20"/>
              </w:rPr>
            </w:pPr>
            <w:r>
              <w:rPr>
                <w:sz w:val="20"/>
              </w:rPr>
              <w:t>Form 15 — Notification of Resolution of Termination of Scheme.</w:t>
            </w:r>
          </w:p>
        </w:tc>
      </w:tr>
      <w:tr>
        <w:trPr>
          <w:cantSplit/>
        </w:trPr>
        <w:tc>
          <w:tcPr>
            <w:tcW w:w="3119" w:type="dxa"/>
          </w:tcPr>
          <w:p>
            <w:pPr>
              <w:pStyle w:val="yTableNAm"/>
              <w:rPr>
                <w:sz w:val="20"/>
              </w:rPr>
            </w:pPr>
            <w:r>
              <w:rPr>
                <w:sz w:val="20"/>
              </w:rPr>
              <w:t>Section 40(2)(b)</w:t>
            </w:r>
          </w:p>
        </w:tc>
        <w:tc>
          <w:tcPr>
            <w:tcW w:w="3961" w:type="dxa"/>
          </w:tcPr>
          <w:p>
            <w:pPr>
              <w:pStyle w:val="yTableNAm"/>
              <w:rPr>
                <w:sz w:val="20"/>
              </w:rPr>
            </w:pPr>
            <w:r>
              <w:rPr>
                <w:sz w:val="20"/>
              </w:rPr>
              <w:t>Form 16 — Notice of Change of Address for Service of Notices.</w:t>
            </w:r>
          </w:p>
        </w:tc>
      </w:tr>
      <w:tr>
        <w:trPr>
          <w:cantSplit/>
        </w:trPr>
        <w:tc>
          <w:tcPr>
            <w:tcW w:w="3119" w:type="dxa"/>
          </w:tcPr>
          <w:p>
            <w:pPr>
              <w:pStyle w:val="yTableNAm"/>
              <w:rPr>
                <w:sz w:val="20"/>
              </w:rPr>
            </w:pPr>
            <w:r>
              <w:rPr>
                <w:sz w:val="20"/>
              </w:rPr>
              <w:t>Section 40(2)(b), 41(2)(b)</w:t>
            </w:r>
          </w:p>
        </w:tc>
        <w:tc>
          <w:tcPr>
            <w:tcW w:w="3961" w:type="dxa"/>
          </w:tcPr>
          <w:p>
            <w:pPr>
              <w:pStyle w:val="yTableNAm"/>
              <w:rPr>
                <w:sz w:val="20"/>
              </w:rPr>
            </w:pPr>
            <w:r>
              <w:rPr>
                <w:sz w:val="20"/>
              </w:rPr>
              <w:t>Form 17 — Notice of Change of Name of Scheme and change of Address for Service of Notices.</w:t>
            </w:r>
          </w:p>
        </w:tc>
      </w:tr>
      <w:tr>
        <w:trPr>
          <w:cantSplit/>
        </w:trPr>
        <w:tc>
          <w:tcPr>
            <w:tcW w:w="3119" w:type="dxa"/>
          </w:tcPr>
          <w:p>
            <w:pPr>
              <w:pStyle w:val="yTableNAm"/>
              <w:rPr>
                <w:sz w:val="20"/>
              </w:rPr>
            </w:pPr>
            <w:r>
              <w:rPr>
                <w:sz w:val="20"/>
              </w:rPr>
              <w:t>Section 9(3)(b)</w:t>
            </w:r>
          </w:p>
        </w:tc>
        <w:tc>
          <w:tcPr>
            <w:tcW w:w="3961" w:type="dxa"/>
          </w:tcPr>
          <w:p>
            <w:pPr>
              <w:pStyle w:val="yTableNAm"/>
              <w:rPr>
                <w:sz w:val="20"/>
              </w:rPr>
            </w:pPr>
            <w:r>
              <w:rPr>
                <w:sz w:val="20"/>
              </w:rPr>
              <w:t>Form 18 — Certificate of Local Government Consenting to Strata Plan of Consolidation.</w:t>
            </w:r>
          </w:p>
        </w:tc>
      </w:tr>
      <w:tr>
        <w:tc>
          <w:tcPr>
            <w:tcW w:w="3119" w:type="dxa"/>
          </w:tcPr>
          <w:p>
            <w:pPr>
              <w:pStyle w:val="yTableNAm"/>
              <w:rPr>
                <w:sz w:val="20"/>
              </w:rPr>
            </w:pPr>
            <w:r>
              <w:rPr>
                <w:sz w:val="20"/>
              </w:rPr>
              <w:t>Section 6(4)</w:t>
            </w:r>
          </w:p>
        </w:tc>
        <w:tc>
          <w:tcPr>
            <w:tcW w:w="3961" w:type="dxa"/>
          </w:tcPr>
          <w:p>
            <w:pPr>
              <w:pStyle w:val="yTableNAm"/>
              <w:rPr>
                <w:sz w:val="20"/>
              </w:rPr>
            </w:pPr>
            <w:r>
              <w:rPr>
                <w:sz w:val="20"/>
              </w:rPr>
              <w:t>Form 19 — Notice of Resolution to Vary, Remove or Add a Restriction.</w:t>
            </w:r>
          </w:p>
        </w:tc>
      </w:tr>
      <w:tr>
        <w:tc>
          <w:tcPr>
            <w:tcW w:w="3119" w:type="dxa"/>
          </w:tcPr>
          <w:p>
            <w:pPr>
              <w:pStyle w:val="yTableNAm"/>
              <w:rPr>
                <w:sz w:val="20"/>
              </w:rPr>
            </w:pPr>
            <w:r>
              <w:rPr>
                <w:sz w:val="20"/>
              </w:rPr>
              <w:t>Section 8A(a), 18, 19</w:t>
            </w:r>
          </w:p>
        </w:tc>
        <w:tc>
          <w:tcPr>
            <w:tcW w:w="3961" w:type="dxa"/>
          </w:tcPr>
          <w:p>
            <w:pPr>
              <w:pStyle w:val="yTableNAm"/>
              <w:rPr>
                <w:sz w:val="20"/>
              </w:rPr>
            </w:pPr>
            <w:r>
              <w:rPr>
                <w:sz w:val="20"/>
              </w:rPr>
              <w:t>Form 20 — Application for Re</w:t>
            </w:r>
            <w:r>
              <w:rPr>
                <w:sz w:val="20"/>
              </w:rPr>
              <w:noBreakHyphen/>
              <w:t>subdivision by Strata Company.</w:t>
            </w:r>
          </w:p>
        </w:tc>
      </w:tr>
      <w:tr>
        <w:tc>
          <w:tcPr>
            <w:tcW w:w="3119" w:type="dxa"/>
          </w:tcPr>
          <w:p>
            <w:pPr>
              <w:pStyle w:val="yTableNAm"/>
              <w:rPr>
                <w:sz w:val="20"/>
              </w:rPr>
            </w:pPr>
            <w:r>
              <w:rPr>
                <w:sz w:val="20"/>
              </w:rPr>
              <w:t>Section 42(4)(a)</w:t>
            </w:r>
          </w:p>
        </w:tc>
        <w:tc>
          <w:tcPr>
            <w:tcW w:w="3961" w:type="dxa"/>
          </w:tcPr>
          <w:p>
            <w:pPr>
              <w:pStyle w:val="yTableNAm"/>
              <w:rPr>
                <w:sz w:val="20"/>
              </w:rPr>
            </w:pPr>
            <w:r>
              <w:rPr>
                <w:sz w:val="20"/>
              </w:rPr>
              <w:t>Form 21 — Notice of Amendment, Repeal or Addition of By</w:t>
            </w:r>
            <w:r>
              <w:rPr>
                <w:sz w:val="20"/>
              </w:rPr>
              <w:noBreakHyphen/>
              <w:t>law.</w:t>
            </w:r>
          </w:p>
        </w:tc>
      </w:tr>
      <w:tr>
        <w:tc>
          <w:tcPr>
            <w:tcW w:w="3119" w:type="dxa"/>
          </w:tcPr>
          <w:p>
            <w:pPr>
              <w:pStyle w:val="yTableNAm"/>
              <w:rPr>
                <w:sz w:val="20"/>
              </w:rPr>
            </w:pPr>
            <w:r>
              <w:rPr>
                <w:sz w:val="20"/>
              </w:rPr>
              <w:t>Section 130(f),</w:t>
            </w:r>
          </w:p>
          <w:p>
            <w:pPr>
              <w:pStyle w:val="yTableNAm"/>
              <w:spacing w:before="0"/>
              <w:rPr>
                <w:sz w:val="20"/>
              </w:rPr>
            </w:pPr>
            <w:r>
              <w:rPr>
                <w:sz w:val="20"/>
              </w:rPr>
              <w:t>Regulation 20(1)(b)(ii)</w:t>
            </w:r>
          </w:p>
        </w:tc>
        <w:tc>
          <w:tcPr>
            <w:tcW w:w="3961" w:type="dxa"/>
          </w:tcPr>
          <w:p>
            <w:pPr>
              <w:pStyle w:val="yTableNAm"/>
              <w:rPr>
                <w:sz w:val="20"/>
              </w:rPr>
            </w:pPr>
            <w:r>
              <w:rPr>
                <w:sz w:val="20"/>
              </w:rPr>
              <w:t>Form 22 — Disposition on Subdivision.</w:t>
            </w:r>
          </w:p>
        </w:tc>
      </w:tr>
      <w:tr>
        <w:tc>
          <w:tcPr>
            <w:tcW w:w="3119" w:type="dxa"/>
          </w:tcPr>
          <w:p>
            <w:pPr>
              <w:pStyle w:val="yTableNAm"/>
              <w:rPr>
                <w:sz w:val="20"/>
              </w:rPr>
            </w:pPr>
            <w:r>
              <w:rPr>
                <w:sz w:val="20"/>
              </w:rPr>
              <w:t>Section 8B(2),</w:t>
            </w:r>
          </w:p>
          <w:p>
            <w:pPr>
              <w:pStyle w:val="yTableNAm"/>
              <w:spacing w:before="0"/>
              <w:rPr>
                <w:sz w:val="20"/>
              </w:rPr>
            </w:pPr>
            <w:r>
              <w:rPr>
                <w:sz w:val="20"/>
              </w:rPr>
              <w:t>Regulation 21(1)(b)(ii)</w:t>
            </w:r>
          </w:p>
        </w:tc>
        <w:tc>
          <w:tcPr>
            <w:tcW w:w="3961" w:type="dxa"/>
          </w:tcPr>
          <w:p>
            <w:pPr>
              <w:pStyle w:val="yTableNAm"/>
              <w:rPr>
                <w:sz w:val="20"/>
              </w:rPr>
            </w:pPr>
            <w:r>
              <w:rPr>
                <w:sz w:val="20"/>
              </w:rPr>
              <w:t>Form 23 — Disposition on Re</w:t>
            </w:r>
            <w:r>
              <w:rPr>
                <w:sz w:val="20"/>
              </w:rPr>
              <w:noBreakHyphen/>
              <w:t>subdivision.</w:t>
            </w:r>
          </w:p>
        </w:tc>
      </w:tr>
      <w:tr>
        <w:tc>
          <w:tcPr>
            <w:tcW w:w="3119" w:type="dxa"/>
          </w:tcPr>
          <w:p>
            <w:pPr>
              <w:pStyle w:val="yTableNAm"/>
              <w:rPr>
                <w:sz w:val="20"/>
              </w:rPr>
            </w:pPr>
            <w:r>
              <w:rPr>
                <w:sz w:val="20"/>
              </w:rPr>
              <w:t>Section 25(3)</w:t>
            </w:r>
          </w:p>
        </w:tc>
        <w:tc>
          <w:tcPr>
            <w:tcW w:w="3961" w:type="dxa"/>
          </w:tcPr>
          <w:p>
            <w:pPr>
              <w:pStyle w:val="yTableNAm"/>
              <w:rPr>
                <w:sz w:val="20"/>
              </w:rPr>
            </w:pPr>
            <w:r>
              <w:rPr>
                <w:sz w:val="20"/>
              </w:rPr>
              <w:t>Form 24 — Application to Western Australian Planning Commission for Approval to Strata Plan.</w:t>
            </w:r>
          </w:p>
        </w:tc>
      </w:tr>
      <w:tr>
        <w:tc>
          <w:tcPr>
            <w:tcW w:w="3119" w:type="dxa"/>
          </w:tcPr>
          <w:p>
            <w:pPr>
              <w:pStyle w:val="yTableNAm"/>
              <w:rPr>
                <w:sz w:val="20"/>
              </w:rPr>
            </w:pPr>
            <w:r>
              <w:rPr>
                <w:sz w:val="20"/>
              </w:rPr>
              <w:t>Section 5C(1)(a)</w:t>
            </w:r>
          </w:p>
        </w:tc>
        <w:tc>
          <w:tcPr>
            <w:tcW w:w="3961" w:type="dxa"/>
          </w:tcPr>
          <w:p>
            <w:pPr>
              <w:pStyle w:val="yTableNAm"/>
              <w:rPr>
                <w:sz w:val="20"/>
              </w:rPr>
            </w:pPr>
            <w:r>
              <w:rPr>
                <w:sz w:val="20"/>
              </w:rPr>
              <w:t>Form 25 — Management Statement.</w:t>
            </w:r>
          </w:p>
        </w:tc>
      </w:tr>
      <w:tr>
        <w:tc>
          <w:tcPr>
            <w:tcW w:w="3119" w:type="dxa"/>
          </w:tcPr>
          <w:p>
            <w:pPr>
              <w:pStyle w:val="yTableNAm"/>
              <w:rPr>
                <w:sz w:val="20"/>
              </w:rPr>
            </w:pPr>
            <w:r>
              <w:rPr>
                <w:sz w:val="20"/>
              </w:rPr>
              <w:t>Section 25(1), 25(4)</w:t>
            </w:r>
          </w:p>
        </w:tc>
        <w:tc>
          <w:tcPr>
            <w:tcW w:w="3961" w:type="dxa"/>
          </w:tcPr>
          <w:p>
            <w:pPr>
              <w:pStyle w:val="yTableNAm"/>
              <w:rPr>
                <w:sz w:val="20"/>
              </w:rPr>
            </w:pPr>
            <w:r>
              <w:rPr>
                <w:sz w:val="20"/>
              </w:rPr>
              <w:t>Form 26 — Certificate of Grant of Approval by Western Australian Planning Commission to a Strata Plan.</w:t>
            </w:r>
          </w:p>
        </w:tc>
      </w:tr>
      <w:tr>
        <w:tc>
          <w:tcPr>
            <w:tcW w:w="3119" w:type="dxa"/>
          </w:tcPr>
          <w:p>
            <w:pPr>
              <w:pStyle w:val="yTableNAm"/>
              <w:rPr>
                <w:sz w:val="20"/>
              </w:rPr>
            </w:pPr>
            <w:r>
              <w:rPr>
                <w:sz w:val="20"/>
              </w:rPr>
              <w:t>Regulation 37</w:t>
            </w:r>
          </w:p>
        </w:tc>
        <w:tc>
          <w:tcPr>
            <w:tcW w:w="3961" w:type="dxa"/>
          </w:tcPr>
          <w:p>
            <w:pPr>
              <w:pStyle w:val="yTableNAm"/>
              <w:rPr>
                <w:sz w:val="20"/>
              </w:rPr>
            </w:pPr>
            <w:r>
              <w:rPr>
                <w:sz w:val="20"/>
              </w:rPr>
              <w:t>Form 27 — Certificate of a Licensed Valuer.</w:t>
            </w:r>
          </w:p>
        </w:tc>
      </w:tr>
      <w:tr>
        <w:tc>
          <w:tcPr>
            <w:tcW w:w="3119" w:type="dxa"/>
          </w:tcPr>
          <w:p>
            <w:pPr>
              <w:pStyle w:val="yTableNAm"/>
              <w:rPr>
                <w:sz w:val="20"/>
              </w:rPr>
            </w:pPr>
            <w:r>
              <w:rPr>
                <w:sz w:val="20"/>
              </w:rPr>
              <w:t>Section 69(3)</w:t>
            </w:r>
          </w:p>
        </w:tc>
        <w:tc>
          <w:tcPr>
            <w:tcW w:w="3961" w:type="dxa"/>
          </w:tcPr>
          <w:p>
            <w:pPr>
              <w:pStyle w:val="yTableNAm"/>
              <w:rPr>
                <w:sz w:val="20"/>
              </w:rPr>
            </w:pPr>
            <w:r>
              <w:rPr>
                <w:sz w:val="20"/>
              </w:rPr>
              <w:t>Form 28 — Disclosure Statement.</w:t>
            </w:r>
          </w:p>
        </w:tc>
      </w:tr>
      <w:tr>
        <w:tc>
          <w:tcPr>
            <w:tcW w:w="3119" w:type="dxa"/>
          </w:tcPr>
          <w:p>
            <w:pPr>
              <w:pStyle w:val="yTableNAm"/>
              <w:rPr>
                <w:sz w:val="20"/>
              </w:rPr>
            </w:pPr>
            <w:r>
              <w:rPr>
                <w:sz w:val="20"/>
              </w:rPr>
              <w:t>Section 69A(f)</w:t>
            </w:r>
          </w:p>
        </w:tc>
        <w:tc>
          <w:tcPr>
            <w:tcW w:w="3961" w:type="dxa"/>
          </w:tcPr>
          <w:p>
            <w:pPr>
              <w:pStyle w:val="yTableNAm"/>
              <w:rPr>
                <w:sz w:val="20"/>
              </w:rPr>
            </w:pPr>
            <w:r>
              <w:rPr>
                <w:sz w:val="20"/>
              </w:rPr>
              <w:t xml:space="preserve">Form 29 — Buying and Selling a Strata Titled </w:t>
            </w:r>
            <w:smartTag w:uri="urn:schemas-microsoft-com:office:smarttags" w:element="place">
              <w:r>
                <w:rPr>
                  <w:sz w:val="20"/>
                </w:rPr>
                <w:t>Lot</w:t>
              </w:r>
            </w:smartTag>
            <w:r>
              <w:rPr>
                <w:sz w:val="20"/>
              </w:rPr>
              <w:t>.</w:t>
            </w:r>
          </w:p>
        </w:tc>
      </w:tr>
      <w:tr>
        <w:tc>
          <w:tcPr>
            <w:tcW w:w="3119" w:type="dxa"/>
          </w:tcPr>
          <w:p>
            <w:pPr>
              <w:pStyle w:val="yTableNAm"/>
              <w:rPr>
                <w:sz w:val="20"/>
              </w:rPr>
            </w:pPr>
            <w:r>
              <w:rPr>
                <w:sz w:val="20"/>
              </w:rPr>
              <w:t>Section 21G</w:t>
            </w:r>
          </w:p>
        </w:tc>
        <w:tc>
          <w:tcPr>
            <w:tcW w:w="3961" w:type="dxa"/>
          </w:tcPr>
          <w:p>
            <w:pPr>
              <w:pStyle w:val="yTableNAm"/>
              <w:rPr>
                <w:sz w:val="20"/>
              </w:rPr>
            </w:pPr>
            <w:r>
              <w:rPr>
                <w:sz w:val="20"/>
              </w:rPr>
              <w:t>Form 30 — Notice of Resolution of Merger of Buildings.</w:t>
            </w:r>
          </w:p>
        </w:tc>
      </w:tr>
      <w:tr>
        <w:tc>
          <w:tcPr>
            <w:tcW w:w="3119" w:type="dxa"/>
          </w:tcPr>
          <w:p>
            <w:pPr>
              <w:pStyle w:val="yTableNAm"/>
              <w:rPr>
                <w:sz w:val="20"/>
              </w:rPr>
            </w:pPr>
            <w:r>
              <w:rPr>
                <w:sz w:val="20"/>
              </w:rPr>
              <w:t>Section 21O</w:t>
            </w:r>
          </w:p>
        </w:tc>
        <w:tc>
          <w:tcPr>
            <w:tcW w:w="3961" w:type="dxa"/>
          </w:tcPr>
          <w:p>
            <w:pPr>
              <w:pStyle w:val="yTableNAm"/>
              <w:rPr>
                <w:sz w:val="20"/>
              </w:rPr>
            </w:pPr>
            <w:r>
              <w:rPr>
                <w:sz w:val="20"/>
              </w:rPr>
              <w:t>Form 31 — Notice of Objection to Automatic Merger of Buildings.</w:t>
            </w:r>
          </w:p>
        </w:tc>
      </w:tr>
      <w:tr>
        <w:tc>
          <w:tcPr>
            <w:tcW w:w="3119" w:type="dxa"/>
          </w:tcPr>
          <w:p>
            <w:pPr>
              <w:pStyle w:val="yTableNAm"/>
              <w:rPr>
                <w:sz w:val="20"/>
              </w:rPr>
            </w:pPr>
            <w:r>
              <w:rPr>
                <w:sz w:val="20"/>
              </w:rPr>
              <w:t>Section 21S</w:t>
            </w:r>
          </w:p>
        </w:tc>
        <w:tc>
          <w:tcPr>
            <w:tcW w:w="3961" w:type="dxa"/>
          </w:tcPr>
          <w:p>
            <w:pPr>
              <w:pStyle w:val="yTableNAm"/>
              <w:rPr>
                <w:sz w:val="20"/>
              </w:rPr>
            </w:pPr>
            <w:r>
              <w:rPr>
                <w:sz w:val="20"/>
              </w:rPr>
              <w:t>Form 32 — Notice of Resolution of Merger of Land.</w:t>
            </w:r>
          </w:p>
        </w:tc>
      </w:tr>
      <w:tr>
        <w:tc>
          <w:tcPr>
            <w:tcW w:w="3119" w:type="dxa"/>
          </w:tcPr>
          <w:p>
            <w:pPr>
              <w:pStyle w:val="yTableNAm"/>
              <w:keepNext/>
              <w:keepLines/>
              <w:rPr>
                <w:sz w:val="20"/>
              </w:rPr>
            </w:pPr>
            <w:r>
              <w:rPr>
                <w:sz w:val="20"/>
              </w:rPr>
              <w:t>Sections 21G, 21S</w:t>
            </w:r>
          </w:p>
        </w:tc>
        <w:tc>
          <w:tcPr>
            <w:tcW w:w="3961" w:type="dxa"/>
          </w:tcPr>
          <w:p>
            <w:pPr>
              <w:pStyle w:val="yTableNAm"/>
              <w:keepNext/>
              <w:keepLines/>
              <w:rPr>
                <w:sz w:val="20"/>
              </w:rPr>
            </w:pPr>
            <w:r>
              <w:rPr>
                <w:sz w:val="20"/>
              </w:rPr>
              <w:t>Form 33 — Notice of Resolution of Merger of Buildings and Land.</w:t>
            </w:r>
          </w:p>
        </w:tc>
      </w:tr>
      <w:tr>
        <w:tc>
          <w:tcPr>
            <w:tcW w:w="3119" w:type="dxa"/>
          </w:tcPr>
          <w:p>
            <w:pPr>
              <w:pStyle w:val="yTableNAm"/>
              <w:rPr>
                <w:sz w:val="20"/>
              </w:rPr>
            </w:pPr>
            <w:r>
              <w:rPr>
                <w:sz w:val="20"/>
              </w:rPr>
              <w:t>Sections 21T(1)(c), 21U</w:t>
            </w:r>
          </w:p>
        </w:tc>
        <w:tc>
          <w:tcPr>
            <w:tcW w:w="3961" w:type="dxa"/>
          </w:tcPr>
          <w:p>
            <w:pPr>
              <w:pStyle w:val="yTableNAm"/>
              <w:rPr>
                <w:sz w:val="20"/>
              </w:rPr>
            </w:pPr>
            <w:r>
              <w:rPr>
                <w:sz w:val="20"/>
              </w:rPr>
              <w:t>Form 35 — Certificate of Licensed Surveyor — Merger in Strata Scheme.</w:t>
            </w:r>
          </w:p>
        </w:tc>
      </w:tr>
      <w:tr>
        <w:trPr>
          <w:cantSplit/>
        </w:trPr>
        <w:tc>
          <w:tcPr>
            <w:tcW w:w="3119" w:type="dxa"/>
          </w:tcPr>
          <w:p>
            <w:pPr>
              <w:pStyle w:val="yTableNAm"/>
              <w:rPr>
                <w:sz w:val="20"/>
              </w:rPr>
            </w:pPr>
            <w:r>
              <w:rPr>
                <w:sz w:val="20"/>
              </w:rPr>
              <w:t>Section 21T</w:t>
            </w:r>
          </w:p>
        </w:tc>
        <w:tc>
          <w:tcPr>
            <w:tcW w:w="3961" w:type="dxa"/>
          </w:tcPr>
          <w:p>
            <w:pPr>
              <w:pStyle w:val="yTableNAm"/>
              <w:rPr>
                <w:sz w:val="20"/>
              </w:rPr>
            </w:pPr>
            <w:r>
              <w:rPr>
                <w:sz w:val="20"/>
              </w:rPr>
              <w:t>Form 36 — Certificate of Licensed Valuer —Merger in Strata Scheme.</w:t>
            </w:r>
          </w:p>
        </w:tc>
      </w:tr>
      <w:tr>
        <w:tc>
          <w:tcPr>
            <w:tcW w:w="3119" w:type="dxa"/>
          </w:tcPr>
          <w:p>
            <w:pPr>
              <w:pStyle w:val="yTableNAm"/>
              <w:rPr>
                <w:sz w:val="20"/>
              </w:rPr>
            </w:pPr>
            <w:r>
              <w:rPr>
                <w:sz w:val="20"/>
              </w:rPr>
              <w:t>Section 31D</w:t>
            </w:r>
          </w:p>
        </w:tc>
        <w:tc>
          <w:tcPr>
            <w:tcW w:w="3961" w:type="dxa"/>
          </w:tcPr>
          <w:p>
            <w:pPr>
              <w:pStyle w:val="yTableNAm"/>
              <w:rPr>
                <w:sz w:val="20"/>
              </w:rPr>
            </w:pPr>
            <w:r>
              <w:rPr>
                <w:sz w:val="20"/>
              </w:rPr>
              <w:t>Form 37 — Notice of Resolution of Conversion to a Survey</w:t>
            </w:r>
            <w:r>
              <w:rPr>
                <w:sz w:val="20"/>
              </w:rPr>
              <w:noBreakHyphen/>
              <w:t>Strata Scheme.</w:t>
            </w:r>
          </w:p>
        </w:tc>
      </w:tr>
      <w:tr>
        <w:tc>
          <w:tcPr>
            <w:tcW w:w="3119" w:type="dxa"/>
          </w:tcPr>
          <w:p>
            <w:pPr>
              <w:pStyle w:val="yTableNAm"/>
              <w:rPr>
                <w:sz w:val="20"/>
              </w:rPr>
            </w:pPr>
            <w:r>
              <w:rPr>
                <w:sz w:val="20"/>
              </w:rPr>
              <w:t>Sections 31E(1)(b), 31F</w:t>
            </w:r>
          </w:p>
        </w:tc>
        <w:tc>
          <w:tcPr>
            <w:tcW w:w="3961" w:type="dxa"/>
          </w:tcPr>
          <w:p>
            <w:pPr>
              <w:pStyle w:val="yTableNAm"/>
              <w:rPr>
                <w:sz w:val="20"/>
              </w:rPr>
            </w:pPr>
            <w:r>
              <w:rPr>
                <w:sz w:val="20"/>
              </w:rPr>
              <w:t>Form 38 — Certificate of Licensed Surveyor — Conversion to a Survey</w:t>
            </w:r>
            <w:r>
              <w:rPr>
                <w:sz w:val="20"/>
              </w:rPr>
              <w:noBreakHyphen/>
              <w:t>Strata Scheme.</w:t>
            </w:r>
          </w:p>
        </w:tc>
      </w:tr>
      <w:tr>
        <w:tc>
          <w:tcPr>
            <w:tcW w:w="3119" w:type="dxa"/>
          </w:tcPr>
          <w:p>
            <w:pPr>
              <w:pStyle w:val="yTableNAm"/>
              <w:rPr>
                <w:sz w:val="20"/>
              </w:rPr>
            </w:pPr>
            <w:r>
              <w:rPr>
                <w:sz w:val="20"/>
              </w:rPr>
              <w:t>Sections 21V, 31H, Regulation 21A(1)(b)</w:t>
            </w:r>
          </w:p>
        </w:tc>
        <w:tc>
          <w:tcPr>
            <w:tcW w:w="3961" w:type="dxa"/>
          </w:tcPr>
          <w:p>
            <w:pPr>
              <w:pStyle w:val="yTableNAm"/>
              <w:rPr>
                <w:sz w:val="20"/>
              </w:rPr>
            </w:pPr>
            <w:r>
              <w:rPr>
                <w:sz w:val="20"/>
              </w:rPr>
              <w:t>Form 39 — Disposition on Merger of Land or Conversion to a Survey</w:t>
            </w:r>
            <w:r>
              <w:rPr>
                <w:sz w:val="20"/>
              </w:rPr>
              <w:noBreakHyphen/>
              <w:t>Strata Scheme.</w:t>
            </w:r>
          </w:p>
        </w:tc>
      </w:tr>
      <w:tr>
        <w:tc>
          <w:tcPr>
            <w:tcW w:w="3119" w:type="dxa"/>
          </w:tcPr>
          <w:p>
            <w:pPr>
              <w:pStyle w:val="yTableNAm"/>
              <w:rPr>
                <w:sz w:val="20"/>
              </w:rPr>
            </w:pPr>
            <w:r>
              <w:rPr>
                <w:sz w:val="20"/>
              </w:rPr>
              <w:t>Sections 123A, 123C</w:t>
            </w:r>
          </w:p>
        </w:tc>
        <w:tc>
          <w:tcPr>
            <w:tcW w:w="3961" w:type="dxa"/>
          </w:tcPr>
          <w:p>
            <w:pPr>
              <w:pStyle w:val="yTableNAm"/>
              <w:rPr>
                <w:sz w:val="20"/>
              </w:rPr>
            </w:pPr>
            <w:r>
              <w:rPr>
                <w:sz w:val="20"/>
              </w:rPr>
              <w:t>Form 40 — Notice of Objection to Change of Fencing Provisions.</w:t>
            </w:r>
          </w:p>
        </w:tc>
      </w:tr>
      <w:tr>
        <w:tc>
          <w:tcPr>
            <w:tcW w:w="3119" w:type="dxa"/>
          </w:tcPr>
          <w:p>
            <w:pPr>
              <w:pStyle w:val="yTableNAm"/>
              <w:rPr>
                <w:sz w:val="20"/>
              </w:rPr>
            </w:pPr>
            <w:r>
              <w:rPr>
                <w:sz w:val="20"/>
              </w:rPr>
              <w:t xml:space="preserve">Section 30 </w:t>
            </w:r>
            <w:r>
              <w:rPr>
                <w:i/>
                <w:sz w:val="20"/>
              </w:rPr>
              <w:t>Strata Titles Amendment Act 1996</w:t>
            </w:r>
          </w:p>
        </w:tc>
        <w:tc>
          <w:tcPr>
            <w:tcW w:w="3961" w:type="dxa"/>
          </w:tcPr>
          <w:p>
            <w:pPr>
              <w:pStyle w:val="yTableNAm"/>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 13 Apr 2012 p. 1658.]</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299" w:name="_Toc377457464"/>
      <w:bookmarkStart w:id="300" w:name="_Toc423442393"/>
      <w:bookmarkStart w:id="301" w:name="_Toc423511928"/>
      <w:bookmarkStart w:id="302" w:name="_Toc455127506"/>
      <w:bookmarkStart w:id="303" w:name="_Toc455127593"/>
      <w:r>
        <w:rPr>
          <w:rStyle w:val="CharSchNo"/>
        </w:rPr>
        <w:t>Schedule 3</w:t>
      </w:r>
      <w:bookmarkEnd w:id="299"/>
      <w:bookmarkEnd w:id="300"/>
      <w:bookmarkEnd w:id="301"/>
      <w:bookmarkEnd w:id="302"/>
      <w:bookmarkEnd w:id="303"/>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after="80"/>
      </w:pPr>
      <w:r>
        <w:rPr>
          <w:rStyle w:val="CharSClsNo"/>
          <w:b/>
        </w:rPr>
        <w:t>Form 3</w:t>
      </w:r>
    </w:p>
    <w:tbl>
      <w:tblPr>
        <w:tblStyle w:val="TableGrid"/>
        <w:tblW w:w="6627" w:type="dxa"/>
        <w:jc w:val="center"/>
        <w:tblCellMar>
          <w:top w:w="57" w:type="dxa"/>
          <w:left w:w="57" w:type="dxa"/>
          <w:bottom w:w="57" w:type="dxa"/>
          <w:right w:w="57" w:type="dxa"/>
        </w:tblCellMar>
        <w:tblLook w:val="01E0" w:firstRow="1" w:lastRow="1" w:firstColumn="1" w:lastColumn="1" w:noHBand="0" w:noVBand="0"/>
      </w:tblPr>
      <w:tblGrid>
        <w:gridCol w:w="355"/>
        <w:gridCol w:w="355"/>
        <w:gridCol w:w="355"/>
        <w:gridCol w:w="293"/>
        <w:gridCol w:w="293"/>
        <w:gridCol w:w="292"/>
        <w:gridCol w:w="292"/>
        <w:gridCol w:w="292"/>
        <w:gridCol w:w="292"/>
        <w:gridCol w:w="292"/>
        <w:gridCol w:w="292"/>
        <w:gridCol w:w="292"/>
        <w:gridCol w:w="292"/>
        <w:gridCol w:w="292"/>
        <w:gridCol w:w="2348"/>
      </w:tblGrid>
      <w:tr>
        <w:trPr>
          <w:cantSplit/>
          <w:trHeight w:val="1423"/>
          <w:jc w:val="center"/>
        </w:trPr>
        <w:tc>
          <w:tcPr>
            <w:tcW w:w="0" w:type="auto"/>
            <w:vMerge w:val="restart"/>
            <w:textDirection w:val="btLr"/>
          </w:tcPr>
          <w:p>
            <w:pPr>
              <w:pStyle w:val="yTableNAm"/>
              <w:spacing w:before="0"/>
              <w:jc w:val="center"/>
              <w:rPr>
                <w:b/>
                <w:snapToGrid w:val="0"/>
                <w:sz w:val="18"/>
                <w:szCs w:val="18"/>
              </w:rPr>
            </w:pPr>
            <w:r>
              <w:rPr>
                <w:b/>
                <w:snapToGrid w:val="0"/>
                <w:sz w:val="18"/>
                <w:szCs w:val="18"/>
              </w:rPr>
              <w:t>STRATA/SURVEY-STRATA PLAN NO.</w:t>
            </w:r>
          </w:p>
        </w:tc>
        <w:tc>
          <w:tcPr>
            <w:tcW w:w="0" w:type="auto"/>
            <w:shd w:val="clear" w:color="auto" w:fill="auto"/>
            <w:textDirection w:val="btLr"/>
          </w:tcPr>
          <w:p>
            <w:pPr>
              <w:pStyle w:val="yTableNAm"/>
              <w:spacing w:before="0"/>
              <w:rPr>
                <w:snapToGrid w:val="0"/>
                <w:sz w:val="18"/>
                <w:szCs w:val="18"/>
              </w:rPr>
            </w:pPr>
            <w:r>
              <w:rPr>
                <w:snapToGrid w:val="0"/>
                <w:sz w:val="18"/>
                <w:szCs w:val="18"/>
              </w:rPr>
              <w:t>Office Use Only</w:t>
            </w:r>
          </w:p>
        </w:tc>
        <w:tc>
          <w:tcPr>
            <w:tcW w:w="0" w:type="auto"/>
            <w:shd w:val="clear" w:color="auto" w:fill="auto"/>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Aggregate</w:t>
            </w:r>
          </w:p>
        </w:tc>
        <w:tc>
          <w:tcPr>
            <w:tcW w:w="2348" w:type="dxa"/>
            <w:vMerge w:val="restart"/>
            <w:tcBorders>
              <w:top w:val="nil"/>
              <w:bottom w:val="nil"/>
              <w:right w:val="nil"/>
            </w:tcBorders>
            <w:tcMar>
              <w:top w:w="57" w:type="dxa"/>
              <w:bottom w:w="57" w:type="dxa"/>
            </w:tcMar>
            <w:textDirection w:val="btLr"/>
          </w:tcPr>
          <w:p>
            <w:pPr>
              <w:pStyle w:val="yTableNAm"/>
              <w:spacing w:before="40"/>
              <w:jc w:val="center"/>
              <w:rPr>
                <w:b/>
                <w:snapToGrid w:val="0"/>
                <w:sz w:val="18"/>
                <w:szCs w:val="18"/>
              </w:rPr>
            </w:pPr>
            <w:r>
              <w:rPr>
                <w:b/>
                <w:snapToGrid w:val="0"/>
                <w:sz w:val="18"/>
                <w:szCs w:val="18"/>
              </w:rPr>
              <w:t>DESCRIPTION OF PARCEL AND BUILDING/PARCEL</w:t>
            </w:r>
          </w:p>
          <w:p>
            <w:pPr>
              <w:pStyle w:val="yTableNAm"/>
              <w:spacing w:before="40"/>
              <w:jc w:val="center"/>
              <w:rPr>
                <w:b/>
                <w:snapToGrid w:val="0"/>
                <w:sz w:val="18"/>
                <w:szCs w:val="18"/>
              </w:rPr>
            </w:pPr>
            <w:r>
              <w:rPr>
                <w:b/>
                <w:snapToGrid w:val="0"/>
                <w:sz w:val="18"/>
                <w:szCs w:val="18"/>
              </w:rPr>
              <w:t>CERTIFICATE OF LICENSED VALUER</w:t>
            </w:r>
            <w:r>
              <w:rPr>
                <w:b/>
                <w:snapToGrid w:val="0"/>
                <w:sz w:val="18"/>
                <w:szCs w:val="18"/>
              </w:rPr>
              <w:br/>
              <w:t>STRATA/SURVEY-STRATA</w:t>
            </w:r>
          </w:p>
          <w:p>
            <w:pPr>
              <w:pStyle w:val="yTableNAm"/>
              <w:spacing w:before="40"/>
              <w:rPr>
                <w:snapToGrid w:val="0"/>
                <w:sz w:val="18"/>
                <w:szCs w:val="18"/>
              </w:rPr>
            </w:pPr>
            <w:r>
              <w:rPr>
                <w:snapToGrid w:val="0"/>
                <w:sz w:val="18"/>
                <w:szCs w:val="18"/>
              </w:rPr>
              <w:t xml:space="preserve">I, ............................................, being a Licensed Valuer licensed under the </w:t>
            </w:r>
            <w:r>
              <w:rPr>
                <w:i/>
                <w:snapToGrid w:val="0"/>
                <w:sz w:val="18"/>
                <w:szCs w:val="18"/>
              </w:rPr>
              <w:t>Land Valuers Licensing Act 1978</w:t>
            </w:r>
            <w:r>
              <w:rPr>
                <w:snapToGrid w:val="0"/>
                <w:sz w:val="18"/>
                <w:szCs w:val="18"/>
              </w:rPr>
              <w:t xml:space="preserve"> certify that the unit entitlement of each lot (in this certificate, excluding any common property lots), as stated in the schedule bears in relation to the aggregate unit entitlement of all lots delineated on the plan a proportion not greater than 5% more or 5% less than the proportion that the value (as that term is defined in section 14(2a) of the </w:t>
            </w:r>
            <w:r>
              <w:rPr>
                <w:i/>
                <w:snapToGrid w:val="0"/>
                <w:sz w:val="18"/>
                <w:szCs w:val="18"/>
              </w:rPr>
              <w:t>Strata Titles Act 1985</w:t>
            </w:r>
            <w:r>
              <w:rPr>
                <w:snapToGrid w:val="0"/>
                <w:sz w:val="18"/>
                <w:szCs w:val="18"/>
              </w:rPr>
              <w:t>) of that lot bears to the aggregate value of all the lots delineated on the plan.</w:t>
            </w:r>
          </w:p>
          <w:p>
            <w:pPr>
              <w:pStyle w:val="yTableNAm"/>
              <w:tabs>
                <w:tab w:val="center" w:pos="2835"/>
                <w:tab w:val="center" w:pos="3969"/>
                <w:tab w:val="center" w:pos="4253"/>
                <w:tab w:val="center" w:pos="4536"/>
                <w:tab w:val="center" w:pos="7938"/>
                <w:tab w:val="center" w:pos="8505"/>
                <w:tab w:val="center" w:pos="9072"/>
              </w:tabs>
              <w:spacing w:before="40"/>
              <w:rPr>
                <w:snapToGrid w:val="0"/>
                <w:sz w:val="18"/>
                <w:szCs w:val="18"/>
              </w:rPr>
            </w:pPr>
            <w:r>
              <w:rPr>
                <w:snapToGrid w:val="0"/>
                <w:sz w:val="18"/>
                <w:szCs w:val="18"/>
              </w:rPr>
              <w:t>.....................................................................</w:t>
            </w:r>
            <w:r>
              <w:rPr>
                <w:snapToGrid w:val="0"/>
                <w:sz w:val="18"/>
                <w:szCs w:val="18"/>
              </w:rPr>
              <w:tab/>
            </w:r>
            <w:r>
              <w:rPr>
                <w:snapToGrid w:val="0"/>
                <w:sz w:val="18"/>
                <w:szCs w:val="18"/>
              </w:rPr>
              <w:tab/>
            </w:r>
            <w:r>
              <w:rPr>
                <w:snapToGrid w:val="0"/>
                <w:sz w:val="18"/>
                <w:szCs w:val="18"/>
              </w:rPr>
              <w:tab/>
            </w:r>
            <w:r>
              <w:rPr>
                <w:snapToGrid w:val="0"/>
                <w:sz w:val="18"/>
                <w:szCs w:val="18"/>
              </w:rPr>
              <w:tab/>
              <w:t>         ..............................................................</w:t>
            </w:r>
          </w:p>
          <w:p>
            <w:pPr>
              <w:pStyle w:val="yTableNAm"/>
              <w:tabs>
                <w:tab w:val="clear" w:pos="567"/>
                <w:tab w:val="center" w:pos="2835"/>
                <w:tab w:val="center" w:pos="3969"/>
                <w:tab w:val="center" w:pos="4253"/>
                <w:tab w:val="center" w:pos="4536"/>
                <w:tab w:val="center" w:pos="7938"/>
                <w:tab w:val="center" w:pos="8505"/>
                <w:tab w:val="center" w:pos="9072"/>
              </w:tabs>
              <w:spacing w:before="10" w:after="120"/>
              <w:ind w:left="57"/>
              <w:rPr>
                <w:snapToGrid w:val="0"/>
                <w:sz w:val="18"/>
                <w:szCs w:val="18"/>
              </w:rPr>
            </w:pPr>
            <w:r>
              <w:rPr>
                <w:snapToGrid w:val="0"/>
                <w:sz w:val="18"/>
                <w:szCs w:val="18"/>
              </w:rPr>
              <w:t>                               Date</w:t>
            </w:r>
            <w:r>
              <w:rPr>
                <w:snapToGrid w:val="0"/>
                <w:sz w:val="18"/>
                <w:szCs w:val="18"/>
              </w:rPr>
              <w:tab/>
            </w:r>
            <w:r>
              <w:rPr>
                <w:snapToGrid w:val="0"/>
                <w:sz w:val="18"/>
                <w:szCs w:val="18"/>
              </w:rPr>
              <w:tab/>
            </w:r>
            <w:r>
              <w:rPr>
                <w:snapToGrid w:val="0"/>
                <w:sz w:val="18"/>
                <w:szCs w:val="18"/>
              </w:rPr>
              <w:tab/>
            </w:r>
            <w:r>
              <w:rPr>
                <w:snapToGrid w:val="0"/>
                <w:sz w:val="18"/>
                <w:szCs w:val="18"/>
              </w:rPr>
              <w:tab/>
            </w:r>
            <w:r>
              <w:rPr>
                <w:snapToGrid w:val="0"/>
                <w:sz w:val="18"/>
                <w:szCs w:val="18"/>
              </w:rPr>
              <w:tab/>
              <w:t>Signed</w:t>
            </w:r>
          </w:p>
        </w:tc>
      </w:tr>
      <w:tr>
        <w:trPr>
          <w:cantSplit/>
          <w:trHeight w:val="1423"/>
          <w:jc w:val="center"/>
        </w:trPr>
        <w:tc>
          <w:tcPr>
            <w:tcW w:w="0" w:type="auto"/>
            <w:vMerge/>
            <w:textDirection w:val="btLr"/>
          </w:tcPr>
          <w:p>
            <w:pPr>
              <w:pStyle w:val="yTableNAm"/>
              <w:spacing w:before="0"/>
              <w:rPr>
                <w:snapToGrid w:val="0"/>
                <w:sz w:val="18"/>
                <w:szCs w:val="18"/>
              </w:rPr>
            </w:pPr>
          </w:p>
        </w:tc>
        <w:tc>
          <w:tcPr>
            <w:tcW w:w="0" w:type="auto"/>
            <w:gridSpan w:val="2"/>
            <w:vMerge w:val="restart"/>
            <w:shd w:val="clear" w:color="auto" w:fill="auto"/>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Lot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Office Use Only</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smartTag w:uri="urn:schemas-microsoft-com:office:smarttags" w:element="place">
              <w:r>
                <w:rPr>
                  <w:snapToGrid w:val="0"/>
                  <w:sz w:val="18"/>
                  <w:szCs w:val="18"/>
                </w:rPr>
                <w:t>Lot</w:t>
              </w:r>
            </w:smartTag>
            <w:r>
              <w:rPr>
                <w:snapToGrid w:val="0"/>
                <w:sz w:val="18"/>
                <w:szCs w:val="18"/>
              </w:rPr>
              <w: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bl>
    <w:p>
      <w:pPr>
        <w:pStyle w:val="yFootnotesection"/>
        <w:spacing w:before="100"/>
      </w:pPr>
      <w:r>
        <w:tab/>
        <w:t>[Form 3 inserted in Gazette 17 Jan 1997 p. 478</w:t>
      </w:r>
      <w:r>
        <w:noBreakHyphen/>
        <w:t>9.]</w:t>
      </w:r>
    </w:p>
    <w:p>
      <w:pPr>
        <w:pStyle w:val="yEdnotesection"/>
        <w:spacing w:before="100"/>
      </w:pPr>
      <w:r>
        <w:tab/>
        <w:t>[Form 4 deleted in Gazette 24 Jan 2006 p. 437.]</w:t>
      </w:r>
    </w:p>
    <w:p>
      <w:pPr>
        <w:pStyle w:val="yMiscellaneousHeading"/>
        <w:keepNext w:val="0"/>
        <w:pageBreakBefore/>
        <w:spacing w:before="0"/>
        <w:rPr>
          <w:b/>
        </w:rPr>
      </w:pPr>
      <w:r>
        <w:rPr>
          <w:rStyle w:val="CharSClsNo"/>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STRATA PLAN No.</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being a licensed surveyor registered under the </w:t>
      </w:r>
      <w:r>
        <w:rPr>
          <w:i/>
        </w:rPr>
        <w:t>Licensed Surveyors Act 1909</w:t>
      </w:r>
      <w:r>
        <w:t xml:space="preserve"> certify that in respect of the strata plan which relates to the parcel and building described above (in this certificate called “the plan”):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w:t>
      </w:r>
    </w:p>
    <w:p>
      <w:pPr>
        <w:pStyle w:val="yMiscellaneousBody"/>
        <w:tabs>
          <w:tab w:val="left" w:pos="1134"/>
          <w:tab w:val="left" w:pos="1701"/>
        </w:tabs>
        <w:spacing w:before="80"/>
        <w:ind w:left="1701" w:hanging="1701"/>
      </w:pPr>
      <w:r>
        <w:tab/>
        <w:t>(i)</w:t>
      </w:r>
      <w:r>
        <w:tab/>
        <w:t>all lots shown on the plan are within the external surface boundaries of the parcel; and</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on 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w:t>
      </w:r>
      <w:r>
        <w:tab/>
        <w:t>...................................................</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yMiscellaneousHeading"/>
        <w:keepNext w:val="0"/>
        <w:pageBreakBefore/>
        <w:spacing w:before="0"/>
        <w:rPr>
          <w:b/>
          <w:bCs/>
        </w:rPr>
      </w:pPr>
      <w:r>
        <w:rPr>
          <w:rStyle w:val="CharSClsNo"/>
          <w:b/>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being a licensed surveyor registered under the </w:t>
      </w:r>
      <w:r>
        <w:rPr>
          <w:i/>
        </w:rPr>
        <w:t>Licensed Surveyors Act 1909</w:t>
      </w:r>
      <w:r>
        <w:t>, certify that the survey</w:t>
      </w:r>
      <w:r>
        <w:noBreakHyphen/>
        <w:t>strata plan which relates to the parcel described above —</w:t>
      </w:r>
    </w:p>
    <w:p>
      <w:pPr>
        <w:pStyle w:val="yMiscellaneousBody"/>
        <w:tabs>
          <w:tab w:val="left" w:pos="600"/>
          <w:tab w:val="left" w:pos="1080"/>
        </w:tabs>
        <w:ind w:left="1080" w:hanging="1080"/>
      </w:pPr>
      <w:r>
        <w:tab/>
        <w:t>(a)</w:t>
      </w:r>
      <w:r>
        <w:tab/>
        <w:t>is a plan of re</w:t>
      </w:r>
      <w:r>
        <w:noBreakHyphen/>
        <w:t>subdivision; and</w:t>
      </w:r>
    </w:p>
    <w:p>
      <w:pPr>
        <w:pStyle w:val="yMiscellaneousBody"/>
        <w:tabs>
          <w:tab w:val="left" w:pos="600"/>
          <w:tab w:val="left" w:pos="1080"/>
        </w:tabs>
        <w:ind w:left="1080" w:hanging="1080"/>
      </w:pPr>
      <w:r>
        <w:tab/>
        <w:t>(b)</w:t>
      </w:r>
      <w:r>
        <w:tab/>
        <w:t>complies with Schedule 1 by</w:t>
      </w:r>
      <w:r>
        <w:noBreakHyphen/>
        <w:t>law(s) No(s). .................................. on Survey</w:t>
      </w:r>
      <w:r>
        <w:noBreakHyphen/>
        <w:t>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w:t>
      </w:r>
      <w:r>
        <w:tab/>
      </w:r>
      <w:r>
        <w:tab/>
        <w:t>.............................................</w:t>
      </w:r>
      <w:r>
        <w:br/>
      </w:r>
      <w:r>
        <w:tab/>
        <w:t xml:space="preserve">      Date</w:t>
      </w:r>
      <w:r>
        <w:tab/>
      </w:r>
      <w:r>
        <w:tab/>
      </w:r>
      <w:r>
        <w:tab/>
        <w:t xml:space="preserve">        Licensed Surveyor</w:t>
      </w:r>
    </w:p>
    <w:p>
      <w:pPr>
        <w:pStyle w:val="yFootnotesection"/>
      </w:pPr>
      <w:r>
        <w:tab/>
        <w:t>[Form 6 inserted in Gazette 24 Jan 2006 p. 437.]</w:t>
      </w:r>
    </w:p>
    <w:p>
      <w:pPr>
        <w:pStyle w:val="yEdnotesection"/>
        <w:rPr>
          <w:sz w:val="18"/>
        </w:rPr>
      </w:pPr>
      <w:r>
        <w:tab/>
        <w:t>[Form 7 deleted in Gazette 13 Apr 2012 p. 1658.]</w:t>
      </w:r>
    </w:p>
    <w:p>
      <w:pPr>
        <w:pStyle w:val="yMiscellaneousHeading"/>
        <w:keepNext w:val="0"/>
        <w:pageBreakBefore/>
        <w:spacing w:before="0" w:after="80"/>
        <w:rPr>
          <w:b/>
        </w:rPr>
      </w:pPr>
      <w:r>
        <w:rPr>
          <w:rStyle w:val="CharSClsNo"/>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rStyle w:val="CharSClsNo"/>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 xml:space="preserve">The City/Town/Shire of .......................................... consents to the conversion to common property of </w:t>
      </w:r>
      <w:smartTag w:uri="urn:schemas-microsoft-com:office:smarttags" w:element="place">
        <w:r>
          <w:t>Lot(s)</w:t>
        </w:r>
      </w:smartTag>
      <w:r>
        <w:t xml:space="preserve"> ....................... in Strata/Survey</w:t>
      </w:r>
      <w:r>
        <w:noBreakHyphen/>
        <w:t>strata Plan No. ........</w:t>
      </w:r>
    </w:p>
    <w:p>
      <w:pPr>
        <w:pStyle w:val="yMiscellaneousBody"/>
        <w:tabs>
          <w:tab w:val="left" w:pos="3969"/>
        </w:tabs>
      </w:pPr>
      <w:r>
        <w:t>.......................................</w:t>
      </w:r>
      <w:r>
        <w:tab/>
        <w:t>.......................................................</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b/>
        </w:rPr>
      </w:pPr>
      <w:r>
        <w:rPr>
          <w:noProof/>
        </w:rPr>
        <w:drawing>
          <wp:inline distT="0" distB="0" distL="0" distR="0">
            <wp:extent cx="1288415" cy="238760"/>
            <wp:effectExtent l="0" t="0" r="698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conversion into common property of lot(s) ............................. in Strata/Survey</w:t>
      </w:r>
      <w:r>
        <w:noBreakHyphen/>
        <w:t>strata Plan No. ...........</w:t>
      </w:r>
    </w:p>
    <w:p>
      <w:pPr>
        <w:pStyle w:val="yMiscellaneousBody"/>
      </w:pPr>
      <w:r>
        <w:t>The Common Seal of the Owners of (name of scheme) Strata/Survey</w:t>
      </w:r>
      <w:r>
        <w:noBreakHyphen/>
        <w:t>strata Plan No. ................... was hereunto affixed on ............................ in the presence of</w:t>
      </w:r>
    </w:p>
    <w:p>
      <w:pPr>
        <w:pStyle w:val="yMiscellaneousBody"/>
      </w:pPr>
      <w:r>
        <w:t>.......................................</w:t>
      </w:r>
    </w:p>
    <w:p>
      <w:pPr>
        <w:pStyle w:val="yMiscellaneousBody"/>
        <w:spacing w:before="80"/>
      </w:pPr>
      <w:r>
        <w:t>.......................................</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rStyle w:val="CharSClsNo"/>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after="240"/>
        <w:jc w:val="center"/>
      </w:pPr>
      <w:r>
        <w:rPr>
          <w:noProof/>
        </w:rPr>
        <w:drawing>
          <wp:inline distT="0" distB="0" distL="0" distR="0">
            <wp:extent cx="1288415" cy="238760"/>
            <wp:effectExtent l="0" t="0" r="698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Footnotesection"/>
      </w:pPr>
      <w:r>
        <w:tab/>
        <w:t>[Form 12 amended in Gazette 30 Dec 2004 p. 6945.]</w:t>
      </w:r>
    </w:p>
    <w:p>
      <w:pPr>
        <w:pStyle w:val="yMiscellaneousHeading"/>
        <w:keepNext w:val="0"/>
        <w:spacing w:before="0"/>
        <w:rPr>
          <w:b/>
        </w:rPr>
      </w:pPr>
      <w:r>
        <w:rPr>
          <w:rStyle w:val="CharSClsNo"/>
          <w:b/>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hereby certifies that the resolution authorising the acceptance of the transfer/lease of (description of land) .......................... by .................... was a *resolution without dissent/unanimous resolution (in the case of a two</w:t>
      </w:r>
      <w:r>
        <w:noBreakHyphen/>
        <w:t>lot scheme).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CentredBaseLine"/>
        <w:spacing w:before="0" w:after="120"/>
        <w:jc w:val="center"/>
      </w:pPr>
      <w:r>
        <w:rPr>
          <w:noProof/>
        </w:rPr>
        <w:drawing>
          <wp:inline distT="0" distB="0" distL="0" distR="0">
            <wp:extent cx="1288415" cy="238760"/>
            <wp:effectExtent l="0" t="0" r="698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to ............................................... of ........................................... (brief description of land affected.)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yMiscellaneousHeading"/>
        <w:keepNext w:val="0"/>
        <w:spacing w:before="0"/>
        <w:rPr>
          <w:b/>
        </w:rPr>
      </w:pPr>
      <w:r>
        <w:rPr>
          <w:rStyle w:val="CharSClsNo"/>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hereby certifies that it has by unanimous resolution resolved that the Scheme the subject of Strata/Survey</w:t>
      </w:r>
      <w:r>
        <w:noBreakHyphen/>
        <w:t>strata Plan No. ............................. be terminated.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CentredBaseLine"/>
        <w:spacing w:after="240"/>
        <w:jc w:val="center"/>
      </w:pPr>
      <w:r>
        <w:rPr>
          <w:noProof/>
        </w:rPr>
        <w:drawing>
          <wp:inline distT="0" distB="0" distL="0" distR="0">
            <wp:extent cx="1288415" cy="238760"/>
            <wp:effectExtent l="0" t="0" r="698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hereby gives notice that the address for service of notices on the Company has now been changed to —</w:t>
      </w:r>
    </w:p>
    <w:p>
      <w:pPr>
        <w:pStyle w:val="yMiscellaneousBody"/>
        <w:spacing w:before="80"/>
      </w:pPr>
      <w:r>
        <w:t>.................................................................................................................................</w:t>
      </w:r>
    </w:p>
    <w:p>
      <w:pPr>
        <w:pStyle w:val="yMiscellaneousBody"/>
        <w:spacing w:before="80"/>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hereby —</w:t>
      </w:r>
    </w:p>
    <w:p>
      <w:pPr>
        <w:pStyle w:val="yMiscellaneousBody"/>
        <w:tabs>
          <w:tab w:val="left" w:pos="567"/>
        </w:tabs>
        <w:ind w:left="567" w:hanging="567"/>
      </w:pPr>
      <w:r>
        <w:t>*</w:t>
      </w:r>
      <w:r>
        <w:tab/>
        <w:t>certifies that it has by special resolution resolved that the name of the scheme be changed —</w:t>
      </w:r>
    </w:p>
    <w:p>
      <w:pPr>
        <w:pStyle w:val="yMiscellaneousBody"/>
      </w:pPr>
      <w:r>
        <w:t xml:space="preserve">from </w:t>
      </w:r>
      <w:r>
        <w:tab/>
        <w:t>...................................................................................................................</w:t>
      </w:r>
    </w:p>
    <w:p>
      <w:pPr>
        <w:pStyle w:val="yMiscellaneousBody"/>
      </w:pPr>
      <w:r>
        <w:t xml:space="preserve">to </w:t>
      </w:r>
      <w:r>
        <w:tab/>
        <w:t>...................................................................................................................</w:t>
      </w:r>
    </w:p>
    <w:p>
      <w:pPr>
        <w:pStyle w:val="yMiscellaneousBody"/>
        <w:tabs>
          <w:tab w:val="left" w:pos="567"/>
        </w:tabs>
        <w:ind w:left="567" w:hanging="567"/>
      </w:pPr>
      <w:r>
        <w:t>*</w:t>
      </w:r>
      <w:r>
        <w:tab/>
        <w:t>gives notice that the address for service of notices on the strata company has now been changed to —</w:t>
      </w:r>
    </w:p>
    <w:p>
      <w:pPr>
        <w:pStyle w:val="yMiscellaneousBody"/>
      </w:pPr>
      <w:r>
        <w:t>.................................................................................................................................</w:t>
      </w:r>
    </w:p>
    <w:p>
      <w:pPr>
        <w:pStyle w:val="yMiscellaneousBody"/>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rStyle w:val="CharSClsNo"/>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certifies that: —</w:t>
      </w:r>
    </w:p>
    <w:p>
      <w:pPr>
        <w:pStyle w:val="yMiscellaneousBody"/>
        <w:tabs>
          <w:tab w:val="left" w:pos="567"/>
          <w:tab w:val="left" w:pos="1134"/>
        </w:tabs>
        <w:ind w:left="1134" w:hanging="1134"/>
      </w:pPr>
      <w:r>
        <w:tab/>
        <w:t>(1)</w:t>
      </w:r>
      <w:r>
        <w:tab/>
        <w:t>it consents to the consolidation of Lots ............................. on Strata Plan No.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w:t>
      </w:r>
      <w:r>
        <w:tab/>
        <w:t>...................................................</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rStyle w:val="CharSClsNo"/>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hereby certifies that it has, by resolution without dissent consented to: —</w:t>
      </w:r>
    </w:p>
    <w:p>
      <w:pPr>
        <w:pStyle w:val="yMiscellaneousBody"/>
        <w:tabs>
          <w:tab w:val="left" w:pos="567"/>
          <w:tab w:val="left" w:pos="1134"/>
        </w:tabs>
        <w:ind w:left="1134" w:hanging="1134"/>
      </w:pPr>
      <w:r>
        <w:tab/>
        <w:t>(a)</w:t>
      </w:r>
      <w:r>
        <w:tab/>
        <w:t>The removal of the restriction to use set out below from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(identify area of parcel subject to the additional restriction, if necessary by reference to a plan).</w:t>
      </w:r>
    </w:p>
    <w:p>
      <w:pPr>
        <w:pStyle w:val="yMiscellaneousBody"/>
        <w:tabs>
          <w:tab w:val="left" w:pos="567"/>
        </w:tabs>
      </w:pPr>
      <w:r>
        <w:tab/>
        <w:t>in the following manner —</w:t>
      </w:r>
    </w:p>
    <w:p>
      <w:pPr>
        <w:pStyle w:val="yMiscellaneousBody"/>
        <w:tabs>
          <w:tab w:val="left" w:pos="567"/>
        </w:tabs>
      </w:pPr>
      <w:r>
        <w:tab/>
        <w:t>Previous Restrictions ...................................................................................</w:t>
      </w:r>
    </w:p>
    <w:p>
      <w:pPr>
        <w:pStyle w:val="yMiscellaneousBody"/>
        <w:tabs>
          <w:tab w:val="left" w:pos="567"/>
        </w:tabs>
      </w:pPr>
      <w:r>
        <w:tab/>
        <w:t>Varied or Amended Restrictions .................................................................</w:t>
      </w:r>
    </w:p>
    <w:p>
      <w:pPr>
        <w:pStyle w:val="yMiscellaneousBody"/>
        <w:tabs>
          <w:tab w:val="left" w:pos="567"/>
        </w:tabs>
      </w:pPr>
      <w:r>
        <w:tab/>
        <w:t>Additional Restrictions  ...............................................................................</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request that the Registrar of Titles register this strata/survey</w:t>
      </w:r>
      <w:r>
        <w:noBreakHyphen/>
        <w:t>strata plan of re</w:t>
      </w:r>
      <w:r>
        <w:noBreakHyphen/>
        <w:t>subdivision and confirm that —</w:t>
      </w:r>
    </w:p>
    <w:p>
      <w:pPr>
        <w:pStyle w:val="yMiscellaneousBody"/>
        <w:tabs>
          <w:tab w:val="left" w:pos="567"/>
          <w:tab w:val="left" w:pos="1134"/>
          <w:tab w:val="left" w:pos="1701"/>
        </w:tabs>
        <w:spacing w:before="120"/>
        <w:ind w:left="1701" w:hanging="1701"/>
      </w:pPr>
      <w:r>
        <w:tab/>
        <w:t>*(a)</w:t>
      </w:r>
      <w:r>
        <w:tab/>
        <w:t>(i)</w:t>
      </w:r>
      <w:r>
        <w:tab/>
        <w:t>it has by unanimous resolution consented to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 and</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NAm"/>
              <w:rPr>
                <w:sz w:val="18"/>
              </w:rPr>
            </w:pPr>
            <w:r>
              <w:rPr>
                <w:sz w:val="18"/>
              </w:rPr>
              <w:t>Lot No.</w:t>
            </w:r>
          </w:p>
        </w:tc>
        <w:tc>
          <w:tcPr>
            <w:tcW w:w="2272"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c>
          <w:tcPr>
            <w:tcW w:w="665" w:type="dxa"/>
          </w:tcPr>
          <w:p>
            <w:pPr>
              <w:pStyle w:val="yTableNAm"/>
              <w:rPr>
                <w:sz w:val="18"/>
              </w:rPr>
            </w:pPr>
          </w:p>
        </w:tc>
        <w:tc>
          <w:tcPr>
            <w:tcW w:w="850" w:type="dxa"/>
            <w:tcBorders>
              <w:top w:val="single" w:sz="7" w:space="0" w:color="auto"/>
              <w:left w:val="single" w:sz="7" w:space="0" w:color="auto"/>
            </w:tcBorders>
          </w:tcPr>
          <w:p>
            <w:pPr>
              <w:pStyle w:val="yTableNAm"/>
              <w:rPr>
                <w:sz w:val="18"/>
              </w:rPr>
            </w:pPr>
            <w:r>
              <w:rPr>
                <w:sz w:val="18"/>
              </w:rPr>
              <w:t>Lot No.</w:t>
            </w:r>
          </w:p>
        </w:tc>
        <w:tc>
          <w:tcPr>
            <w:tcW w:w="2410"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r>
      <w:tr>
        <w:tc>
          <w:tcPr>
            <w:tcW w:w="891" w:type="dxa"/>
            <w:tcBorders>
              <w:top w:val="single" w:sz="7" w:space="0" w:color="auto"/>
              <w:left w:val="single" w:sz="7" w:space="0" w:color="auto"/>
              <w:bottom w:val="single" w:sz="7" w:space="0" w:color="auto"/>
            </w:tcBorders>
          </w:tcPr>
          <w:p>
            <w:pPr>
              <w:pStyle w:val="yTableNAm"/>
              <w:rPr>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NAm"/>
              <w:rPr>
                <w:sz w:val="18"/>
              </w:rPr>
            </w:pPr>
          </w:p>
        </w:tc>
        <w:tc>
          <w:tcPr>
            <w:tcW w:w="665" w:type="dxa"/>
          </w:tcPr>
          <w:p>
            <w:pPr>
              <w:pStyle w:val="yTableNAm"/>
              <w:rPr>
                <w:sz w:val="18"/>
              </w:rPr>
            </w:pPr>
          </w:p>
        </w:tc>
        <w:tc>
          <w:tcPr>
            <w:tcW w:w="850" w:type="dxa"/>
            <w:tcBorders>
              <w:top w:val="single" w:sz="7" w:space="0" w:color="auto"/>
              <w:left w:val="single" w:sz="7" w:space="0" w:color="auto"/>
              <w:bottom w:val="single" w:sz="7" w:space="0" w:color="auto"/>
            </w:tcBorders>
          </w:tcPr>
          <w:p>
            <w:pPr>
              <w:pStyle w:val="yTableNAm"/>
              <w:rPr>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MiscellaneousBody"/>
        <w:tabs>
          <w:tab w:val="left" w:pos="567"/>
          <w:tab w:val="left" w:pos="1134"/>
        </w:tabs>
        <w:ind w:left="1140" w:hanging="1140"/>
        <w:rPr>
          <w:spacing w:val="-2"/>
        </w:rPr>
      </w:pPr>
      <w:r>
        <w:rPr>
          <w:spacing w:val="-2"/>
        </w:rPr>
        <w:tab/>
        <w:t>*(b)</w:t>
      </w:r>
      <w:r>
        <w:rPr>
          <w:spacing w:val="-2"/>
        </w:rPr>
        <w:tab/>
        <w:t>the plan of re</w:t>
      </w:r>
      <w:r>
        <w:rPr>
          <w:spacing w:val="-2"/>
        </w:rPr>
        <w:noBreakHyphen/>
        <w:t>subdivision complies with Schedule 1 by</w:t>
      </w:r>
      <w:r>
        <w:rPr>
          <w:spacing w:val="-2"/>
        </w:rPr>
        <w:noBreakHyphen/>
        <w:t>law(s) no(s) ...................... on Strata/Survey</w:t>
      </w:r>
      <w:r>
        <w:rPr>
          <w:spacing w:val="-2"/>
        </w:rPr>
        <w:noBreakHyphen/>
        <w:t>strata Plan No.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ageBreakBefore/>
        <w:spacing w:before="120" w:after="120"/>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spacing w:before="120" w:after="120"/>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was affixed hereto on ........................... in the presence of —</w:t>
      </w:r>
    </w:p>
    <w:p>
      <w:pPr>
        <w:pStyle w:val="yMiscellaneousBody"/>
      </w:pPr>
      <w:r>
        <w:t>.........................................</w:t>
      </w:r>
    </w:p>
    <w:p>
      <w:pPr>
        <w:pStyle w:val="yMiscellaneousBody"/>
      </w:pPr>
      <w:r>
        <w:t>.........................................</w:t>
      </w:r>
    </w:p>
    <w:p>
      <w:pPr>
        <w:pStyle w:val="yMiscellaneousBody"/>
        <w:spacing w:before="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w:t>
      </w:r>
      <w:r>
        <w:noBreakHyphen/>
        <w:t>3.]</w:t>
      </w:r>
    </w:p>
    <w:p>
      <w:pPr>
        <w:pStyle w:val="yMiscellaneousHeading"/>
        <w:keepNext w:val="0"/>
        <w:pageBreakBefore/>
        <w:spacing w:before="0"/>
        <w:rPr>
          <w:b/>
        </w:rPr>
      </w:pPr>
      <w:r>
        <w:rPr>
          <w:rStyle w:val="CharSClsNo"/>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hereby certifies —</w:t>
      </w:r>
    </w:p>
    <w:p>
      <w:pPr>
        <w:pStyle w:val="yMiscellaneousBody"/>
        <w:tabs>
          <w:tab w:val="left" w:pos="567"/>
        </w:tabs>
        <w:ind w:left="567" w:hanging="567"/>
      </w:pPr>
      <w:r>
        <w:sym w:font="Symbol" w:char="F0B7"/>
      </w:r>
      <w:r>
        <w:tab/>
        <w:t>that by resolution without dissent duly passed at a meeting of the strata company on ........................... which became unconditional on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which became unconditional on ....................... the by</w:t>
      </w:r>
      <w:r>
        <w:noBreakHyphen/>
        <w:t>laws in Schedule 2 to the Act</w:t>
      </w:r>
    </w:p>
    <w:p>
      <w:pPr>
        <w:pStyle w:val="yMiscellaneousBody"/>
      </w:pPr>
      <w:r>
        <w:t>as they applied to the strata company, were added to, amended, or repealed as follows —</w:t>
      </w:r>
    </w:p>
    <w:p>
      <w:pPr>
        <w:pStyle w:val="yMiscellaneousBody"/>
      </w:pPr>
      <w:r>
        <w:t>(Set out terms of resolution)</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rStyle w:val="CharSClsNo"/>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hereby confirm and consent to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3049"/>
        <w:gridCol w:w="3021"/>
      </w:tblGrid>
      <w:tr>
        <w:tc>
          <w:tcPr>
            <w:tcW w:w="7068" w:type="dxa"/>
            <w:gridSpan w:val="3"/>
            <w:tcBorders>
              <w:top w:val="single" w:sz="7" w:space="0" w:color="auto"/>
              <w:left w:val="single" w:sz="7" w:space="0" w:color="auto"/>
              <w:right w:val="single" w:sz="7" w:space="0" w:color="auto"/>
            </w:tcBorders>
          </w:tcPr>
          <w:p>
            <w:pPr>
              <w:pStyle w:val="yTableNAm"/>
              <w:spacing w:before="0"/>
              <w:rPr>
                <w:sz w:val="18"/>
              </w:rPr>
            </w:pPr>
            <w:r>
              <w:rPr>
                <w:sz w:val="18"/>
              </w:rPr>
              <w:fldChar w:fldCharType="begin"/>
            </w:r>
            <w:r>
              <w:rPr>
                <w:sz w:val="18"/>
              </w:rPr>
              <w:instrText>ADVANCE \U 0.80</w:instrText>
            </w:r>
            <w:r>
              <w:rPr>
                <w:sz w:val="18"/>
              </w:rPr>
              <w:fldChar w:fldCharType="end"/>
            </w:r>
            <w:r>
              <w:rPr>
                <w:sz w:val="18"/>
              </w:rPr>
              <w:t>(A) LOTS</w:t>
            </w:r>
          </w:p>
        </w:tc>
      </w:tr>
      <w:tr>
        <w:tc>
          <w:tcPr>
            <w:tcW w:w="998" w:type="dxa"/>
            <w:tcBorders>
              <w:top w:val="single" w:sz="7" w:space="0" w:color="auto"/>
              <w:left w:val="single" w:sz="7" w:space="0" w:color="auto"/>
            </w:tcBorders>
          </w:tcPr>
          <w:p>
            <w:pPr>
              <w:pStyle w:val="yTableNAm"/>
              <w:spacing w:before="0"/>
              <w:rPr>
                <w:sz w:val="18"/>
              </w:rPr>
            </w:pPr>
            <w:r>
              <w:rPr>
                <w:sz w:val="18"/>
              </w:rPr>
              <w:t>LOT NO.</w:t>
            </w:r>
          </w:p>
        </w:tc>
        <w:tc>
          <w:tcPr>
            <w:tcW w:w="3049" w:type="dxa"/>
            <w:tcBorders>
              <w:top w:val="single" w:sz="7" w:space="0" w:color="auto"/>
              <w:left w:val="single" w:sz="7" w:space="0" w:color="auto"/>
            </w:tcBorders>
          </w:tcPr>
          <w:p>
            <w:pPr>
              <w:pStyle w:val="yTableNAm"/>
              <w:spacing w:before="0"/>
              <w:rPr>
                <w:sz w:val="18"/>
              </w:rPr>
            </w:pPr>
            <w:r>
              <w:rPr>
                <w:sz w:val="18"/>
              </w:rPr>
              <w:t>FULL NAME IN WHICH</w:t>
            </w:r>
            <w:r>
              <w:rPr>
                <w:sz w:val="18"/>
              </w:rPr>
              <w:br/>
            </w:r>
            <w:smartTag w:uri="urn:schemas-microsoft-com:office:smarttags" w:element="place">
              <w:r>
                <w:rPr>
                  <w:sz w:val="18"/>
                </w:rPr>
                <w:t>LOT</w:t>
              </w:r>
            </w:smartTag>
            <w:r>
              <w:rPr>
                <w:sz w:val="18"/>
              </w:rPr>
              <w:t xml:space="preserve"> IS TO VEST</w:t>
            </w:r>
            <w:r>
              <w:rPr>
                <w:sz w:val="18"/>
              </w:rPr>
              <w:fldChar w:fldCharType="begin"/>
            </w:r>
            <w:r>
              <w:rPr>
                <w:sz w:val="18"/>
              </w:rPr>
              <w:instrText>ADVANCE \U 0.50</w:instrText>
            </w:r>
            <w:r>
              <w:rPr>
                <w:sz w:val="18"/>
              </w:rPr>
              <w:fldChar w:fldCharType="end"/>
            </w:r>
          </w:p>
        </w:tc>
        <w:tc>
          <w:tcPr>
            <w:tcW w:w="3021" w:type="dxa"/>
            <w:tcBorders>
              <w:top w:val="single" w:sz="7" w:space="0" w:color="auto"/>
              <w:left w:val="single" w:sz="7" w:space="0" w:color="auto"/>
              <w:right w:val="single" w:sz="7" w:space="0" w:color="auto"/>
            </w:tcBorders>
          </w:tcPr>
          <w:p>
            <w:pPr>
              <w:pStyle w:val="yTableNAm"/>
              <w:spacing w:before="0"/>
              <w:rPr>
                <w:sz w:val="18"/>
              </w:rPr>
            </w:pPr>
            <w:r>
              <w:rPr>
                <w:sz w:val="18"/>
              </w:rPr>
              <w:t>ENCUMBRANCES</w:t>
            </w:r>
            <w:r>
              <w:rPr>
                <w:sz w:val="18"/>
              </w:rPr>
              <w:br/>
              <w:t>(Document &amp; Number)</w:t>
            </w:r>
          </w:p>
        </w:tc>
      </w:tr>
      <w:tr>
        <w:tc>
          <w:tcPr>
            <w:tcW w:w="998" w:type="dxa"/>
            <w:tcBorders>
              <w:top w:val="single" w:sz="7" w:space="0" w:color="auto"/>
              <w:left w:val="single" w:sz="7" w:space="0" w:color="auto"/>
              <w:bottom w:val="single" w:sz="7" w:space="0" w:color="auto"/>
            </w:tcBorders>
          </w:tcPr>
          <w:p>
            <w:pPr>
              <w:pStyle w:val="yTableNAm"/>
              <w:spacing w:before="0"/>
              <w:rPr>
                <w:sz w:val="18"/>
              </w:rPr>
            </w:pPr>
          </w:p>
        </w:tc>
        <w:tc>
          <w:tcPr>
            <w:tcW w:w="3049" w:type="dxa"/>
            <w:tcBorders>
              <w:top w:val="single" w:sz="7" w:space="0" w:color="auto"/>
              <w:left w:val="single" w:sz="7" w:space="0" w:color="auto"/>
              <w:bottom w:val="single" w:sz="7" w:space="0" w:color="auto"/>
            </w:tcBorders>
          </w:tcPr>
          <w:p>
            <w:pPr>
              <w:pStyle w:val="yTableNAm"/>
              <w:spacing w:before="0"/>
              <w:rPr>
                <w:sz w:val="18"/>
              </w:rPr>
            </w:pPr>
            <w:r>
              <w:rPr>
                <w:sz w:val="18"/>
              </w:rPr>
              <w:t>(Additional panels as required)</w:t>
            </w:r>
          </w:p>
        </w:tc>
        <w:tc>
          <w:tcPr>
            <w:tcW w:w="3021" w:type="dxa"/>
            <w:tcBorders>
              <w:top w:val="single" w:sz="7" w:space="0" w:color="auto"/>
              <w:left w:val="single" w:sz="7" w:space="0" w:color="auto"/>
              <w:bottom w:val="single" w:sz="7" w:space="0" w:color="auto"/>
              <w:right w:val="single" w:sz="7" w:space="0" w:color="auto"/>
            </w:tcBorders>
          </w:tcPr>
          <w:p>
            <w:pPr>
              <w:pStyle w:val="yTableNAm"/>
              <w:spacing w:before="0"/>
              <w:rPr>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783"/>
      </w:tblGrid>
      <w:tr>
        <w:tc>
          <w:tcPr>
            <w:tcW w:w="7068" w:type="dxa"/>
            <w:gridSpan w:val="2"/>
            <w:tcBorders>
              <w:top w:val="single" w:sz="7" w:space="0" w:color="auto"/>
              <w:left w:val="single" w:sz="7" w:space="0" w:color="auto"/>
              <w:right w:val="single" w:sz="7" w:space="0" w:color="auto"/>
            </w:tcBorders>
          </w:tcPr>
          <w:p>
            <w:pPr>
              <w:pStyle w:val="yTableNAm"/>
              <w:spacing w:before="0"/>
              <w:rPr>
                <w:sz w:val="18"/>
              </w:rPr>
            </w:pPr>
            <w:r>
              <w:rPr>
                <w:sz w:val="18"/>
              </w:rPr>
              <w:t>(B) COMMON PROPERTY</w:t>
            </w:r>
          </w:p>
        </w:tc>
      </w:tr>
      <w:tr>
        <w:tc>
          <w:tcPr>
            <w:tcW w:w="1285" w:type="dxa"/>
            <w:tcBorders>
              <w:top w:val="single" w:sz="7" w:space="0" w:color="auto"/>
              <w:left w:val="single" w:sz="7" w:space="0" w:color="auto"/>
            </w:tcBorders>
          </w:tcPr>
          <w:p>
            <w:pPr>
              <w:pStyle w:val="yTableNAm"/>
              <w:spacing w:before="0"/>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 applicable)</w:t>
            </w:r>
          </w:p>
        </w:tc>
        <w:tc>
          <w:tcPr>
            <w:tcW w:w="5783" w:type="dxa"/>
            <w:tcBorders>
              <w:top w:val="single" w:sz="7" w:space="0" w:color="auto"/>
              <w:left w:val="single" w:sz="7" w:space="0" w:color="auto"/>
              <w:right w:val="single" w:sz="7" w:space="0" w:color="auto"/>
            </w:tcBorders>
          </w:tcPr>
          <w:p>
            <w:pPr>
              <w:pStyle w:val="yTableNAm"/>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NAm"/>
              <w:spacing w:before="0"/>
              <w:rPr>
                <w:sz w:val="18"/>
              </w:rPr>
            </w:pPr>
          </w:p>
        </w:tc>
        <w:tc>
          <w:tcPr>
            <w:tcW w:w="5783" w:type="dxa"/>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We, the proprietors of the land the subject of Strata/Survey</w:t>
      </w:r>
      <w:r>
        <w:noBreakHyphen/>
        <w:t>strata Plan No. ....... hereby agree and confirm that in consideration of our agreeing to the registration of the plan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349"/>
        <w:gridCol w:w="2451"/>
      </w:tblGrid>
      <w:tr>
        <w:tc>
          <w:tcPr>
            <w:tcW w:w="7068" w:type="dxa"/>
            <w:gridSpan w:val="3"/>
            <w:tcBorders>
              <w:top w:val="single" w:sz="7" w:space="0" w:color="auto"/>
              <w:left w:val="single" w:sz="7" w:space="0" w:color="auto"/>
              <w:right w:val="single" w:sz="7" w:space="0" w:color="auto"/>
            </w:tcBorders>
          </w:tcPr>
          <w:p>
            <w:pPr>
              <w:pStyle w:val="yTableNAm"/>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NAm"/>
              <w:keepNext/>
              <w:keepLines/>
              <w:spacing w:before="0"/>
              <w:rPr>
                <w:sz w:val="18"/>
              </w:rPr>
            </w:pPr>
            <w:r>
              <w:rPr>
                <w:sz w:val="18"/>
              </w:rPr>
              <w:t>By whom</w:t>
            </w:r>
          </w:p>
        </w:tc>
        <w:tc>
          <w:tcPr>
            <w:tcW w:w="2349" w:type="dxa"/>
            <w:tcBorders>
              <w:top w:val="single" w:sz="7" w:space="0" w:color="auto"/>
              <w:left w:val="single" w:sz="7" w:space="0" w:color="auto"/>
            </w:tcBorders>
          </w:tcPr>
          <w:p>
            <w:pPr>
              <w:pStyle w:val="yTableNAm"/>
              <w:spacing w:before="0"/>
              <w:rPr>
                <w:sz w:val="18"/>
              </w:rPr>
            </w:pPr>
            <w:r>
              <w:rPr>
                <w:sz w:val="18"/>
              </w:rPr>
              <w:t>To whom</w:t>
            </w:r>
          </w:p>
        </w:tc>
        <w:tc>
          <w:tcPr>
            <w:tcW w:w="2451" w:type="dxa"/>
            <w:tcBorders>
              <w:top w:val="single" w:sz="7" w:space="0" w:color="auto"/>
              <w:left w:val="single" w:sz="7" w:space="0" w:color="auto"/>
              <w:right w:val="single" w:sz="7" w:space="0" w:color="auto"/>
            </w:tcBorders>
          </w:tcPr>
          <w:p>
            <w:pPr>
              <w:pStyle w:val="yTableNAm"/>
              <w:spacing w:before="0"/>
              <w:rPr>
                <w:sz w:val="18"/>
              </w:rPr>
            </w:pPr>
            <w:r>
              <w:rPr>
                <w:sz w:val="18"/>
              </w:rPr>
              <w:t>Consideration</w:t>
            </w: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PROPRIETOR .......................................................................................................</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rStyle w:val="CharSClsNo"/>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hereby confirm and consent to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520"/>
      </w:tblGrid>
      <w:t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(A) LOTS</w:t>
            </w:r>
          </w:p>
        </w:tc>
      </w:tr>
      <w:tr>
        <w:tc>
          <w:tcPr>
            <w:tcW w:w="954" w:type="dxa"/>
            <w:tcBorders>
              <w:top w:val="single" w:sz="7" w:space="0" w:color="auto"/>
              <w:left w:val="single" w:sz="7" w:space="0" w:color="auto"/>
            </w:tcBorders>
          </w:tcPr>
          <w:p>
            <w:pPr>
              <w:pStyle w:val="yTableNAm"/>
              <w:rPr>
                <w:sz w:val="18"/>
              </w:rPr>
            </w:pPr>
            <w:r>
              <w:rPr>
                <w:sz w:val="18"/>
              </w:rPr>
              <w:t>LOT NO.</w:t>
            </w:r>
          </w:p>
        </w:tc>
        <w:tc>
          <w:tcPr>
            <w:tcW w:w="3594" w:type="dxa"/>
            <w:tcBorders>
              <w:top w:val="single" w:sz="7" w:space="0" w:color="auto"/>
              <w:left w:val="single" w:sz="7" w:space="0" w:color="auto"/>
            </w:tcBorders>
          </w:tcPr>
          <w:p>
            <w:pPr>
              <w:pStyle w:val="yTableNAm"/>
              <w:rPr>
                <w:sz w:val="18"/>
              </w:rPr>
            </w:pPr>
            <w:r>
              <w:rPr>
                <w:sz w:val="18"/>
              </w:rPr>
              <w:t xml:space="preserve">FULL NAME IN WHICH </w:t>
            </w:r>
            <w:smartTag w:uri="urn:schemas-microsoft-com:office:smarttags" w:element="place">
              <w:r>
                <w:rPr>
                  <w:sz w:val="18"/>
                </w:rPr>
                <w:t>LOT</w:t>
              </w:r>
            </w:smartTag>
            <w:r>
              <w:rPr>
                <w:sz w:val="18"/>
              </w:rPr>
              <w:t xml:space="preserve"> IS TO VEST</w:t>
            </w:r>
          </w:p>
        </w:tc>
        <w:tc>
          <w:tcPr>
            <w:tcW w:w="2520" w:type="dxa"/>
            <w:tcBorders>
              <w:top w:val="single" w:sz="7" w:space="0" w:color="auto"/>
              <w:left w:val="single" w:sz="7" w:space="0" w:color="auto"/>
              <w:right w:val="single" w:sz="7" w:space="0" w:color="auto"/>
            </w:tcBorders>
          </w:tcPr>
          <w:p>
            <w:pPr>
              <w:pStyle w:val="yTableNAm"/>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NAm"/>
              <w:rPr>
                <w:sz w:val="18"/>
              </w:rPr>
            </w:pPr>
          </w:p>
          <w:p>
            <w:pPr>
              <w:pStyle w:val="yTableNAm"/>
              <w:spacing w:before="0"/>
              <w:rPr>
                <w:sz w:val="18"/>
              </w:rPr>
            </w:pPr>
          </w:p>
          <w:p>
            <w:pPr>
              <w:pStyle w:val="yTableNAm"/>
              <w:spacing w:before="0"/>
              <w:rPr>
                <w:sz w:val="18"/>
              </w:rPr>
            </w:pPr>
          </w:p>
          <w:p>
            <w:pPr>
              <w:pStyle w:val="yTableNAm"/>
              <w:spacing w:before="0"/>
              <w:rPr>
                <w:sz w:val="18"/>
              </w:rPr>
            </w:pPr>
          </w:p>
        </w:tc>
        <w:tc>
          <w:tcPr>
            <w:tcW w:w="3594" w:type="dxa"/>
            <w:tcBorders>
              <w:top w:val="single" w:sz="7" w:space="0" w:color="auto"/>
              <w:left w:val="single" w:sz="7" w:space="0" w:color="auto"/>
              <w:bottom w:val="single" w:sz="7" w:space="0" w:color="auto"/>
            </w:tcBorders>
          </w:tcPr>
          <w:p>
            <w:pPr>
              <w:pStyle w:val="yTableNAm"/>
              <w:rPr>
                <w:sz w:val="18"/>
              </w:rPr>
            </w:pPr>
          </w:p>
        </w:tc>
        <w:tc>
          <w:tcPr>
            <w:tcW w:w="252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895"/>
      </w:tblGrid>
      <w:tr>
        <w:tc>
          <w:tcPr>
            <w:tcW w:w="7068" w:type="dxa"/>
            <w:gridSpan w:val="2"/>
            <w:tcBorders>
              <w:top w:val="single" w:sz="7" w:space="0" w:color="auto"/>
              <w:left w:val="single" w:sz="7" w:space="0" w:color="auto"/>
              <w:right w:val="single" w:sz="7" w:space="0" w:color="auto"/>
            </w:tcBorders>
          </w:tcPr>
          <w:p>
            <w:pPr>
              <w:pStyle w:val="yTableNAm"/>
              <w:rPr>
                <w:sz w:val="18"/>
              </w:rPr>
            </w:pPr>
            <w:r>
              <w:rPr>
                <w:sz w:val="18"/>
              </w:rPr>
              <w:t>(B) COMMON PROPERTY</w:t>
            </w:r>
          </w:p>
        </w:tc>
      </w:tr>
      <w:tr>
        <w:tc>
          <w:tcPr>
            <w:tcW w:w="1173" w:type="dxa"/>
            <w:tcBorders>
              <w:top w:val="single" w:sz="7" w:space="0" w:color="auto"/>
              <w:left w:val="single" w:sz="7" w:space="0" w:color="auto"/>
            </w:tcBorders>
          </w:tcPr>
          <w:p>
            <w:pPr>
              <w:pStyle w:val="yTableNAm"/>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w:t>
            </w:r>
          </w:p>
          <w:p>
            <w:pPr>
              <w:pStyle w:val="yTableNAm"/>
              <w:spacing w:before="0"/>
              <w:rPr>
                <w:sz w:val="18"/>
              </w:rPr>
            </w:pPr>
            <w:r>
              <w:rPr>
                <w:sz w:val="18"/>
              </w:rPr>
              <w:t>applicable)</w:t>
            </w:r>
            <w:r>
              <w:rPr>
                <w:sz w:val="18"/>
              </w:rPr>
              <w:fldChar w:fldCharType="begin"/>
            </w:r>
            <w:r>
              <w:rPr>
                <w:sz w:val="18"/>
              </w:rPr>
              <w:instrText>ADVANCE \U 0.50</w:instrText>
            </w:r>
            <w:r>
              <w:rPr>
                <w:sz w:val="18"/>
              </w:rPr>
              <w:fldChar w:fldCharType="end"/>
            </w:r>
          </w:p>
        </w:tc>
        <w:tc>
          <w:tcPr>
            <w:tcW w:w="5895" w:type="dxa"/>
            <w:tcBorders>
              <w:top w:val="single" w:sz="7" w:space="0" w:color="auto"/>
              <w:left w:val="single" w:sz="7" w:space="0" w:color="auto"/>
              <w:right w:val="single" w:sz="7" w:space="0" w:color="auto"/>
            </w:tcBorders>
          </w:tcPr>
          <w:p>
            <w:pPr>
              <w:pStyle w:val="yTableNAm"/>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NAm"/>
              <w:rPr>
                <w:sz w:val="18"/>
              </w:rPr>
            </w:pPr>
          </w:p>
        </w:tc>
        <w:tc>
          <w:tcPr>
            <w:tcW w:w="5895" w:type="dxa"/>
            <w:tcBorders>
              <w:top w:val="single" w:sz="7" w:space="0" w:color="auto"/>
              <w:left w:val="single" w:sz="7" w:space="0" w:color="auto"/>
              <w:bottom w:val="single" w:sz="7" w:space="0" w:color="auto"/>
              <w:right w:val="single" w:sz="7" w:space="0" w:color="auto"/>
            </w:tcBorders>
          </w:tcPr>
          <w:p>
            <w:pPr>
              <w:pStyle w:val="yTableNAm"/>
              <w:rPr>
                <w:sz w:val="18"/>
              </w:rPr>
            </w:pPr>
          </w:p>
          <w:p>
            <w:pPr>
              <w:pStyle w:val="yTableNAm"/>
              <w:spacing w:before="0"/>
              <w:rPr>
                <w:sz w:val="18"/>
              </w:rPr>
            </w:pPr>
          </w:p>
          <w:p>
            <w:pPr>
              <w:pStyle w:val="yTableNAm"/>
              <w:spacing w:before="0"/>
              <w:rPr>
                <w:sz w:val="18"/>
              </w:rPr>
            </w:pPr>
            <w:r>
              <w:rPr>
                <w:sz w:val="18"/>
              </w:rPr>
              <w:t>(Additional panels as required)</w:t>
            </w:r>
          </w:p>
        </w:tc>
      </w:tr>
    </w:tbl>
    <w:p>
      <w:pPr>
        <w:pStyle w:val="yMiscellaneousBody"/>
        <w:keepNext/>
        <w:keepLines/>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w:t>
      </w:r>
    </w:p>
    <w:p>
      <w:pPr>
        <w:pStyle w:val="yMiscellaneousBody"/>
        <w:keepNext/>
        <w:keepLines/>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rPr>
          <w:cantSplit/>
        </w:trP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NAm"/>
              <w:rPr>
                <w:sz w:val="18"/>
              </w:rPr>
            </w:pPr>
            <w:r>
              <w:rPr>
                <w:sz w:val="18"/>
              </w:rPr>
              <w:t>By whom</w:t>
            </w:r>
          </w:p>
        </w:tc>
        <w:tc>
          <w:tcPr>
            <w:tcW w:w="2268" w:type="dxa"/>
            <w:tcBorders>
              <w:top w:val="single" w:sz="7" w:space="0" w:color="auto"/>
              <w:left w:val="single" w:sz="7" w:space="0" w:color="auto"/>
            </w:tcBorders>
          </w:tcPr>
          <w:p>
            <w:pPr>
              <w:pStyle w:val="yTableNAm"/>
              <w:rPr>
                <w:sz w:val="18"/>
              </w:rPr>
            </w:pPr>
            <w:r>
              <w:rPr>
                <w:sz w:val="18"/>
              </w:rPr>
              <w:t>To whom</w:t>
            </w:r>
          </w:p>
        </w:tc>
        <w:tc>
          <w:tcPr>
            <w:tcW w:w="2532" w:type="dxa"/>
            <w:tcBorders>
              <w:top w:val="single" w:sz="7" w:space="0" w:color="auto"/>
              <w:left w:val="single" w:sz="7" w:space="0" w:color="auto"/>
              <w:right w:val="single" w:sz="7" w:space="0" w:color="auto"/>
            </w:tcBorders>
          </w:tcPr>
          <w:p>
            <w:pPr>
              <w:pStyle w:val="yTableNAm"/>
              <w:rPr>
                <w:sz w:val="18"/>
              </w:rPr>
            </w:pPr>
            <w:r>
              <w:rPr>
                <w:sz w:val="18"/>
              </w:rPr>
              <w:t>Consideration</w:t>
            </w: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was affixed hereto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keepNext/>
        <w:keepLines/>
        <w:spacing w:before="120"/>
      </w:pPr>
      <w:r>
        <w:t>SIGNATURE OF</w:t>
      </w:r>
    </w:p>
    <w:p>
      <w:pPr>
        <w:pStyle w:val="yMiscellaneousBody"/>
        <w:keepNext/>
        <w:keepLines/>
        <w:spacing w:before="0"/>
      </w:pPr>
      <w:r>
        <w:t>PROPRIETOR ...................................................</w:t>
      </w:r>
    </w:p>
    <w:p>
      <w:pPr>
        <w:pStyle w:val="yMiscellaneousBody"/>
        <w:keepNext/>
        <w:spacing w:before="0"/>
      </w:pPr>
      <w:r>
        <w:t>in the presence of</w:t>
      </w:r>
    </w:p>
    <w:p>
      <w:pPr>
        <w:pStyle w:val="yMiscellaneousBody"/>
        <w:spacing w:before="80"/>
      </w:pPr>
      <w:r>
        <w:t>Witness</w:t>
      </w:r>
    </w:p>
    <w:p>
      <w:pPr>
        <w:pStyle w:val="yMiscellaneousBody"/>
        <w:spacing w:before="80"/>
      </w:pPr>
      <w:r>
        <w:t>Name</w:t>
      </w:r>
    </w:p>
    <w:p>
      <w:pPr>
        <w:pStyle w:val="yMiscellaneousBody"/>
        <w:spacing w:before="80"/>
      </w:pPr>
      <w:r>
        <w:t>Address</w:t>
      </w:r>
    </w:p>
    <w:p>
      <w:pPr>
        <w:pStyle w:val="yMiscellaneousBody"/>
        <w:spacing w:before="80"/>
      </w:pPr>
      <w:r>
        <w:t>Occupation</w:t>
      </w:r>
    </w:p>
    <w:p>
      <w:pPr>
        <w:pStyle w:val="yMiscellaneousBody"/>
      </w:pPr>
      <w:r>
        <w:t xml:space="preserve">(TO BE SIGNED BY THE STRATA COMPANY AND PROPRIETOR(S) OF EACH AFFECTED </w:t>
      </w:r>
      <w:smartTag w:uri="urn:schemas-microsoft-com:office:smarttags" w:element="place">
        <w:r>
          <w:t>LOT</w:t>
        </w:r>
      </w:smartTag>
      <w:r>
        <w:t>)</w:t>
      </w:r>
    </w:p>
    <w:p>
      <w:pPr>
        <w:pStyle w:val="yEdnotesection"/>
        <w:spacing w:before="120"/>
      </w:pPr>
      <w:r>
        <w:tab/>
        <w:t>[Form 23 inserted in Gazette 17 Jan 1997 p. 486</w:t>
      </w:r>
      <w:r>
        <w:noBreakHyphen/>
        <w:t>8.]</w:t>
      </w:r>
    </w:p>
    <w:p>
      <w:pPr>
        <w:pStyle w:val="yMiscellaneousHeading"/>
        <w:keepNext w:val="0"/>
        <w:pageBreakBefore/>
        <w:spacing w:before="0"/>
        <w:rPr>
          <w:b/>
          <w:bCs/>
        </w:rPr>
      </w:pPr>
      <w:r>
        <w:rPr>
          <w:rStyle w:val="CharSClsNo"/>
          <w:b/>
        </w:rPr>
        <w:t>Form 24</w:t>
      </w:r>
    </w:p>
    <w:p>
      <w:pPr>
        <w:pStyle w:val="yMiscellaneousBody"/>
        <w:spacing w:after="120"/>
        <w:ind w:right="28"/>
        <w:jc w:val="center"/>
        <w:rPr>
          <w:i/>
          <w:iCs/>
        </w:rPr>
      </w:pPr>
      <w:r>
        <w:rPr>
          <w:i/>
          <w:iCs/>
        </w:rPr>
        <w:t>Strata Titles Act 1985</w:t>
      </w:r>
    </w:p>
    <w:p>
      <w:pPr>
        <w:pStyle w:val="yMiscellaneousBody"/>
        <w:spacing w:after="120"/>
        <w:ind w:right="28"/>
        <w:jc w:val="center"/>
      </w:pPr>
      <w:r>
        <w:t>Section 25(3)</w:t>
      </w:r>
    </w:p>
    <w:p>
      <w:pPr>
        <w:pStyle w:val="yMiscellaneousBody"/>
        <w:spacing w:after="120"/>
        <w:ind w:left="798" w:right="826"/>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LODGE AT:</w:t>
      </w:r>
    </w:p>
    <w:p>
      <w:pPr>
        <w:pStyle w:val="yMiscellaneousBody"/>
        <w:spacing w:before="0"/>
        <w:rPr>
          <w:b/>
          <w:bCs/>
        </w:rPr>
      </w:pPr>
      <w:r>
        <w:rPr>
          <w:b/>
          <w:bCs/>
        </w:rPr>
        <w:t>Department for Planning and Infrastructure</w:t>
      </w:r>
      <w:r>
        <w:rPr>
          <w:iCs/>
          <w:snapToGrid w:val="0"/>
          <w:vertAlign w:val="superscript"/>
        </w:rPr>
        <w:t> 8</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 xml:space="preserve">489 </w:t>
      </w:r>
      <w:smartTag w:uri="urn:schemas-microsoft-com:office:smarttags" w:element="Street">
        <w:smartTag w:uri="urn:schemas-microsoft-com:office:smarttags" w:element="address">
          <w:r>
            <w:rPr>
              <w:b/>
              <w:bCs/>
            </w:rPr>
            <w:t>Wellington Street</w:t>
          </w:r>
        </w:smartTag>
      </w:smartTag>
    </w:p>
    <w:p>
      <w:pPr>
        <w:pStyle w:val="yMiscellaneousBody"/>
        <w:spacing w:before="0"/>
      </w:pPr>
      <w:smartTag w:uri="urn:schemas-microsoft-com:office:smarttags" w:element="place">
        <w:smartTag w:uri="urn:schemas-microsoft-com:office:smarttags" w:element="City">
          <w:r>
            <w:rPr>
              <w:b/>
              <w:bCs/>
            </w:rPr>
            <w:t>PERTH</w:t>
          </w:r>
        </w:smartTag>
      </w:smartTag>
      <w:r>
        <w:rPr>
          <w:b/>
          <w:bCs/>
        </w:rPr>
        <w:t xml:space="preserve"> WA 6000</w:t>
      </w:r>
    </w:p>
    <w:p>
      <w:pPr>
        <w:pStyle w:val="yMiscellaneousBody"/>
        <w:tabs>
          <w:tab w:val="left" w:pos="426"/>
        </w:tabs>
      </w:pPr>
      <w:r>
        <w:t>1.</w:t>
      </w:r>
      <w:r>
        <w:tab/>
        <w:t>*City/Town/Shire of .......................................................................................</w:t>
      </w:r>
    </w:p>
    <w:p>
      <w:pPr>
        <w:pStyle w:val="yMiscellaneousBody"/>
        <w:tabs>
          <w:tab w:val="left" w:pos="426"/>
        </w:tabs>
      </w:pPr>
      <w:r>
        <w:t>2.</w:t>
      </w:r>
      <w:r>
        <w:tab/>
        <w:t>Name(s) of owner(s):</w:t>
      </w:r>
    </w:p>
    <w:p>
      <w:pPr>
        <w:pStyle w:val="yMiscellaneousBody"/>
        <w:tabs>
          <w:tab w:val="left" w:pos="426"/>
        </w:tabs>
      </w:pPr>
      <w:r>
        <w:tab/>
        <w:t>Surname/Company Name ..............................................................................</w:t>
      </w:r>
    </w:p>
    <w:p>
      <w:pPr>
        <w:pStyle w:val="yMiscellaneousBody"/>
        <w:keepNext/>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Address in full</w:t>
      </w:r>
    </w:p>
    <w:p>
      <w:pPr>
        <w:pStyle w:val="yMiscellaneousBody"/>
        <w:tabs>
          <w:tab w:val="left" w:pos="426"/>
        </w:tabs>
        <w:spacing w:before="60"/>
        <w:ind w:hanging="255"/>
      </w:pPr>
      <w:r>
        <w:tab/>
      </w:r>
      <w:r>
        <w:tab/>
        <w:t>.........................................................................................................................</w:t>
      </w:r>
    </w:p>
    <w:p>
      <w:pPr>
        <w:pStyle w:val="yMiscellaneousBody"/>
        <w:tabs>
          <w:tab w:val="left" w:pos="426"/>
        </w:tabs>
        <w:spacing w:before="60"/>
      </w:pPr>
      <w:r>
        <w:tab/>
        <w:t>.........................................................................................................................</w:t>
      </w:r>
    </w:p>
    <w:p>
      <w:pPr>
        <w:pStyle w:val="yMiscellaneousBody"/>
        <w:tabs>
          <w:tab w:val="left" w:pos="426"/>
        </w:tabs>
      </w:pPr>
      <w:r>
        <w:t>4.</w:t>
      </w:r>
      <w:r>
        <w:tab/>
        <w:t>Applicant’s name in full (if owner, put “Self”)</w:t>
      </w:r>
    </w:p>
    <w:p>
      <w:pPr>
        <w:pStyle w:val="yMiscellaneousBody"/>
        <w:tabs>
          <w:tab w:val="left" w:pos="426"/>
        </w:tabs>
        <w:spacing w:before="60"/>
      </w:pPr>
      <w:r>
        <w:tab/>
        <w:t>........................................................................................................................</w:t>
      </w:r>
    </w:p>
    <w:p>
      <w:pPr>
        <w:pStyle w:val="yMiscellaneousBody"/>
        <w:tabs>
          <w:tab w:val="left" w:pos="426"/>
        </w:tabs>
      </w:pPr>
      <w:r>
        <w:t>5.</w:t>
      </w:r>
      <w:r>
        <w:tab/>
        <w:t>Address for correspondence ...........................................................................</w:t>
      </w:r>
    </w:p>
    <w:p>
      <w:pPr>
        <w:pStyle w:val="yMiscellaneousBody"/>
        <w:tabs>
          <w:tab w:val="left" w:pos="426"/>
        </w:tabs>
        <w:spacing w:before="6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 w:val="left" w:pos="1653"/>
        </w:tabs>
        <w:spacing w:before="120"/>
        <w:ind w:left="426"/>
      </w:pPr>
      <w:r>
        <w:t>strata plan</w:t>
      </w:r>
      <w:r>
        <w:tab/>
        <w:t>Yes/No*</w:t>
      </w:r>
    </w:p>
    <w:p>
      <w:pPr>
        <w:pStyle w:val="yMiscellaneousBody"/>
        <w:tabs>
          <w:tab w:val="left" w:pos="426"/>
        </w:tabs>
        <w:spacing w:before="120"/>
        <w:ind w:left="426"/>
      </w:pPr>
      <w:r>
        <w:t>plan of re</w:t>
      </w:r>
      <w:r>
        <w:noBreakHyphen/>
        <w:t>subdivision for a strata scheme       Yes/No*</w:t>
      </w:r>
    </w:p>
    <w:p>
      <w:pPr>
        <w:pStyle w:val="yMiscellaneousBody"/>
        <w:tabs>
          <w:tab w:val="left" w:pos="426"/>
        </w:tabs>
        <w:spacing w:before="120"/>
        <w:ind w:left="426"/>
      </w:pPr>
      <w:r>
        <w:t>plan of consolidation for a strata scheme      Yes/No*</w:t>
      </w:r>
    </w:p>
    <w:p>
      <w:pPr>
        <w:pStyle w:val="yMiscellaneousBody"/>
        <w:tabs>
          <w:tab w:val="left" w:pos="426"/>
        </w:tabs>
        <w:spacing w:before="120"/>
        <w:ind w:left="425"/>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0"/>
        <w:ind w:left="425"/>
      </w:pPr>
      <w:r>
        <w:t>.........................................................................................................................</w:t>
      </w:r>
    </w:p>
    <w:p>
      <w:pPr>
        <w:pStyle w:val="yMiscellaneousBody"/>
        <w:tabs>
          <w:tab w:val="left" w:pos="426"/>
        </w:tabs>
      </w:pPr>
      <w:r>
        <w:t>8.</w:t>
      </w:r>
      <w:r>
        <w:tab/>
        <w:t>Title particulars: *whole/part lot(s)</w:t>
      </w:r>
    </w:p>
    <w:p>
      <w:pPr>
        <w:pStyle w:val="yMiscellaneousBody"/>
        <w:tabs>
          <w:tab w:val="left" w:pos="426"/>
        </w:tabs>
        <w:spacing w:before="80"/>
        <w:ind w:left="425"/>
      </w:pPr>
      <w:r>
        <w:t>.........................................................................................................................</w:t>
      </w:r>
    </w:p>
    <w:p>
      <w:pPr>
        <w:pStyle w:val="yMiscellaneousBody"/>
        <w:tabs>
          <w:tab w:val="left" w:pos="426"/>
        </w:tabs>
        <w:spacing w:before="80"/>
      </w:pPr>
      <w:r>
        <w:tab/>
        <w:t>Location(s)............................</w:t>
      </w:r>
      <w:r>
        <w:tab/>
      </w:r>
      <w:r>
        <w:tab/>
        <w:t>Deposited plan(s)......................</w:t>
      </w:r>
    </w:p>
    <w:p>
      <w:pPr>
        <w:pStyle w:val="yMiscellaneousBody"/>
        <w:tabs>
          <w:tab w:val="left" w:pos="426"/>
        </w:tabs>
        <w:spacing w:before="80"/>
      </w:pPr>
      <w:r>
        <w:tab/>
        <w:t>Certificate(s) of Title Vol............ Folio ............ Vol........... Folio .................</w:t>
      </w:r>
    </w:p>
    <w:p>
      <w:pPr>
        <w:pStyle w:val="yMiscellaneousBody"/>
        <w:tabs>
          <w:tab w:val="left" w:pos="426"/>
        </w:tabs>
        <w:spacing w:before="80"/>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14"/>
      </w:tblGrid>
      <w:tr>
        <w:tc>
          <w:tcPr>
            <w:tcW w:w="2551" w:type="dxa"/>
          </w:tcPr>
          <w:p>
            <w:pPr>
              <w:pStyle w:val="yTableNAm"/>
              <w:rPr>
                <w:b/>
                <w:bCs/>
              </w:rPr>
            </w:pPr>
            <w:r>
              <w:rPr>
                <w:b/>
                <w:bCs/>
              </w:rPr>
              <w:t>Purpose or proposed purpose</w:t>
            </w:r>
          </w:p>
        </w:tc>
        <w:tc>
          <w:tcPr>
            <w:tcW w:w="1134" w:type="dxa"/>
          </w:tcPr>
          <w:p>
            <w:pPr>
              <w:pStyle w:val="yTableNAm"/>
              <w:jc w:val="center"/>
              <w:rPr>
                <w:b/>
                <w:bCs/>
              </w:rPr>
            </w:pPr>
            <w:r>
              <w:rPr>
                <w:b/>
                <w:bCs/>
              </w:rPr>
              <w:t>Number of lots</w:t>
            </w:r>
          </w:p>
        </w:tc>
        <w:tc>
          <w:tcPr>
            <w:tcW w:w="3014" w:type="dxa"/>
          </w:tcPr>
          <w:p>
            <w:pPr>
              <w:pStyle w:val="yTableNAm"/>
              <w:jc w:val="center"/>
              <w:rPr>
                <w:b/>
                <w:bCs/>
              </w:rPr>
            </w:pPr>
            <w:smartTag w:uri="urn:schemas-microsoft-com:office:smarttags" w:element="place">
              <w:r>
                <w:rPr>
                  <w:b/>
                  <w:bCs/>
                </w:rPr>
                <w:t>Lot</w:t>
              </w:r>
            </w:smartTag>
            <w:r>
              <w:rPr>
                <w:b/>
                <w:bCs/>
              </w:rPr>
              <w:t xml:space="preserve"> Number(s)</w:t>
            </w:r>
          </w:p>
        </w:tc>
      </w:tr>
      <w:tr>
        <w:tc>
          <w:tcPr>
            <w:tcW w:w="2551" w:type="dxa"/>
          </w:tcPr>
          <w:p>
            <w:pPr>
              <w:pStyle w:val="yTableNAm"/>
              <w:spacing w:before="0"/>
              <w:jc w:val="center"/>
            </w:pPr>
            <w:r>
              <w:t>Residential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Rural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Industrial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Commercial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smartTag w:uri="urn:schemas-microsoft-com:office:smarttags" w:element="place">
              <w:smartTag w:uri="urn:schemas-microsoft-com:office:smarttags" w:element="PlaceName">
                <w:r>
                  <w:t>Retirement</w:t>
                </w:r>
              </w:smartTag>
              <w:r>
                <w:t xml:space="preserve"> </w:t>
              </w:r>
              <w:smartTag w:uri="urn:schemas-microsoft-com:office:smarttags" w:element="PlaceType">
                <w:r>
                  <w:t>Village</w:t>
                </w:r>
              </w:smartTag>
            </w:smartTag>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Other</w:t>
            </w:r>
          </w:p>
          <w:p>
            <w:pPr>
              <w:pStyle w:val="yTableNAm"/>
              <w:spacing w:before="0"/>
              <w:jc w:val="center"/>
            </w:pPr>
            <w:r>
              <w:t>(please specify)</w:t>
            </w:r>
          </w:p>
        </w:tc>
        <w:tc>
          <w:tcPr>
            <w:tcW w:w="1134" w:type="dxa"/>
          </w:tcPr>
          <w:p>
            <w:pPr>
              <w:pStyle w:val="yTableNAm"/>
              <w:spacing w:before="0"/>
              <w:jc w:val="center"/>
            </w:pPr>
          </w:p>
        </w:tc>
        <w:tc>
          <w:tcPr>
            <w:tcW w:w="3014" w:type="dxa"/>
          </w:tcPr>
          <w:p>
            <w:pPr>
              <w:pStyle w:val="yTableNAm"/>
              <w:spacing w:before="0"/>
              <w:jc w:val="center"/>
            </w:pPr>
          </w:p>
        </w:tc>
      </w:tr>
    </w:tbl>
    <w:p>
      <w:pPr>
        <w:pStyle w:val="yMiscellaneousBody"/>
        <w:keepNext/>
        <w:tabs>
          <w:tab w:val="left" w:pos="426"/>
        </w:tabs>
        <w:ind w:left="426" w:hanging="426"/>
      </w:pPr>
      <w:r>
        <w:t>10.</w:t>
      </w:r>
      <w:r>
        <w:tab/>
        <w:t>State details of any restrictions to be placed on any lots on the plan .........................................................................................................................</w:t>
      </w:r>
    </w:p>
    <w:p>
      <w:pPr>
        <w:pStyle w:val="yMiscellaneousBody"/>
        <w:tabs>
          <w:tab w:val="left" w:pos="426"/>
        </w:tabs>
        <w:spacing w:before="0"/>
      </w:pPr>
      <w:r>
        <w:tab/>
        <w:t>.........................................................................................................................</w:t>
      </w:r>
    </w:p>
    <w:p>
      <w:pPr>
        <w:pStyle w:val="yMiscellaneousBody"/>
        <w:tabs>
          <w:tab w:val="left" w:pos="426"/>
          <w:tab w:val="left" w:pos="851"/>
        </w:tabs>
        <w:ind w:left="851" w:hanging="851"/>
      </w:pPr>
      <w:r>
        <w:t>11.</w:t>
      </w:r>
      <w:r>
        <w:tab/>
        <w:t>(a)</w:t>
      </w:r>
      <w:r>
        <w:tab/>
        <w:t>Are there any existing buildings which form part of the strata scheme or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w:t>
      </w:r>
    </w:p>
    <w:p>
      <w:pPr>
        <w:pStyle w:val="yMiscellaneousBody"/>
        <w:tabs>
          <w:tab w:val="left" w:pos="426"/>
          <w:tab w:val="left" w:pos="2977"/>
        </w:tabs>
        <w:spacing w:before="120" w:after="120"/>
        <w:ind w:hanging="851"/>
      </w:pPr>
      <w:r>
        <w:tab/>
      </w:r>
      <w:r>
        <w:tab/>
        <w:t>Yes/No..........</w:t>
      </w:r>
      <w:r>
        <w:tab/>
        <w:t>If yes, how many? .........................</w:t>
      </w:r>
    </w:p>
    <w:p>
      <w:pPr>
        <w:pStyle w:val="yMiscellaneousBody"/>
      </w:pPr>
      <w:r>
        <w:t>Signature(s) of owner(s)</w:t>
      </w:r>
    </w:p>
    <w:p>
      <w:pPr>
        <w:pStyle w:val="yMiscellaneousBody"/>
        <w:tabs>
          <w:tab w:val="left" w:pos="4440"/>
        </w:tabs>
        <w:spacing w:before="80"/>
      </w:pPr>
      <w:r>
        <w:t>...................................................................</w:t>
      </w:r>
      <w:r>
        <w:tab/>
        <w:t>Date .....................................</w:t>
      </w:r>
    </w:p>
    <w:p>
      <w:pPr>
        <w:pStyle w:val="yMiscellaneousBody"/>
        <w:tabs>
          <w:tab w:val="left" w:pos="4440"/>
        </w:tabs>
        <w:spacing w:before="80"/>
      </w:pPr>
      <w:r>
        <w:t>...................................................................</w:t>
      </w:r>
      <w:r>
        <w:tab/>
        <w:t>Date .....................................</w:t>
      </w:r>
    </w:p>
    <w:p>
      <w:pPr>
        <w:pStyle w:val="yMiscellaneousBody"/>
        <w:tabs>
          <w:tab w:val="left" w:pos="4440"/>
        </w:tabs>
        <w:spacing w:before="240"/>
      </w:pPr>
      <w:r>
        <w:t>(If signing on behalf of a company)</w:t>
      </w:r>
    </w:p>
    <w:p>
      <w:pPr>
        <w:pStyle w:val="yMiscellaneousBody"/>
        <w:tabs>
          <w:tab w:val="left" w:pos="4440"/>
        </w:tabs>
        <w:spacing w:before="80"/>
      </w:pPr>
      <w:r>
        <w:t>....................................................................</w:t>
      </w:r>
      <w:r>
        <w:tab/>
        <w:t>Date .....................................</w:t>
      </w:r>
    </w:p>
    <w:p>
      <w:pPr>
        <w:pStyle w:val="yMiscellaneousBody"/>
        <w:tabs>
          <w:tab w:val="left" w:pos="4440"/>
        </w:tabs>
        <w:spacing w:before="0"/>
      </w:pPr>
      <w:r>
        <w:t>Director/Secretary*</w:t>
      </w:r>
    </w:p>
    <w:p>
      <w:pPr>
        <w:pStyle w:val="yMiscellaneousBody"/>
        <w:tabs>
          <w:tab w:val="left" w:pos="4440"/>
        </w:tabs>
        <w:spacing w:before="80"/>
      </w:pPr>
      <w:r>
        <w:t>....................................................................</w:t>
      </w:r>
      <w:r>
        <w:tab/>
        <w:t>Date .....................................</w:t>
      </w:r>
    </w:p>
    <w:p>
      <w:pPr>
        <w:pStyle w:val="yMiscellaneousBody"/>
        <w:spacing w:before="0"/>
      </w:pPr>
      <w: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The following documents are to be attached to this application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rStyle w:val="CharSClsNo"/>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(Name of original proprietors of land the subject of the plan) ..............................</w:t>
      </w:r>
    </w:p>
    <w:p>
      <w:pPr>
        <w:pStyle w:val="yMiscellaneousBody"/>
      </w:pPr>
      <w:r>
        <w:t>.................................................................................................................................</w:t>
      </w:r>
    </w:p>
    <w:p>
      <w:pPr>
        <w:pStyle w:val="yMiscellaneousBody"/>
      </w:pPr>
      <w:r>
        <w:t>(Description of parcel the subject of the plan) .......................................................</w:t>
      </w:r>
    </w:p>
    <w:p>
      <w:pPr>
        <w:pStyle w:val="yMiscellaneousBody"/>
      </w:pPr>
      <w:r>
        <w:t>.................................................................................................................................</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DAY OF ........................... 20 .......</w:t>
      </w:r>
    </w:p>
    <w:p>
      <w:pPr>
        <w:pStyle w:val="yMiscellaneousBody"/>
        <w:spacing w:before="240"/>
      </w:pPr>
      <w:r>
        <w:t>SIGNATURE OF APPLICANT</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1" w:color="auto"/>
        </w:pBdr>
        <w:spacing w:before="120"/>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2" w:color="auto"/>
        </w:pBdr>
        <w:spacing w:before="120"/>
        <w:jc w:val="center"/>
      </w:pPr>
      <w:r>
        <w:t>(ADDITIONAL SIGNATURES AS REQUIRED)</w:t>
      </w:r>
    </w:p>
    <w:p>
      <w:pPr>
        <w:pStyle w:val="yFootnotesection"/>
      </w:pPr>
      <w:r>
        <w:tab/>
        <w:t>[Form 25 amended in Gazette 17 Jan 1997 p. 490.]</w:t>
      </w:r>
    </w:p>
    <w:p>
      <w:pPr>
        <w:pStyle w:val="yMiscellaneousHeading"/>
        <w:keepNext w:val="0"/>
        <w:pageBreakBefore/>
        <w:spacing w:before="0"/>
        <w:rPr>
          <w:b/>
        </w:rPr>
      </w:pPr>
      <w:r>
        <w:rPr>
          <w:rStyle w:val="CharSClsNo"/>
          <w:b/>
        </w:rPr>
        <w:t>Form 26</w:t>
      </w:r>
    </w:p>
    <w:p>
      <w:pPr>
        <w:pStyle w:val="yMiscellaneousHeading"/>
        <w:keepNext w:val="0"/>
        <w:tabs>
          <w:tab w:val="left" w:pos="3402"/>
        </w:tabs>
        <w:jc w:val="left"/>
      </w:pPr>
      <w:r>
        <w:t>WAPC Ref.</w:t>
      </w:r>
      <w:r>
        <w:tab/>
        <w:t>STRATA PLAN NO.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w:t>
      </w:r>
    </w:p>
    <w:p>
      <w:pPr>
        <w:pStyle w:val="yMiscellaneousBody"/>
        <w:tabs>
          <w:tab w:val="left" w:pos="567"/>
          <w:tab w:val="left" w:pos="1134"/>
        </w:tabs>
        <w:spacing w:before="60"/>
        <w:ind w:left="1134" w:hanging="1134"/>
      </w:pPr>
      <w:r>
        <w:tab/>
        <w:t>*(i)</w:t>
      </w:r>
      <w:r>
        <w:tab/>
        <w:t>the *Strata Plan/plan of re</w:t>
      </w:r>
      <w:r>
        <w:noBreakHyphen/>
        <w:t>subdivision/plan of consolidation submitted on ...................................................................................... and relating to the property described below;</w:t>
      </w:r>
    </w:p>
    <w:p>
      <w:pPr>
        <w:pStyle w:val="yMiscellaneousBody"/>
        <w:tabs>
          <w:tab w:val="left" w:pos="567"/>
          <w:tab w:val="left" w:pos="1134"/>
        </w:tabs>
        <w:spacing w:before="60"/>
        <w:ind w:left="1134" w:hanging="1134"/>
      </w:pPr>
      <w:r>
        <w:tab/>
        <w:t>*(ii)</w:t>
      </w:r>
      <w:r>
        <w:tab/>
        <w:t>the sketch submitted on .....................................................................</w:t>
      </w:r>
    </w:p>
    <w:p>
      <w:pPr>
        <w:pStyle w:val="yMiscellaneousBody"/>
        <w:tabs>
          <w:tab w:val="left" w:pos="567"/>
          <w:tab w:val="left" w:pos="1134"/>
        </w:tabs>
        <w:spacing w:before="0"/>
        <w:ind w:left="1134" w:hanging="1134"/>
      </w:pPr>
      <w:r>
        <w:tab/>
      </w:r>
      <w:r>
        <w:tab/>
        <w:t>of the proposed *subdivision of the property described below into lots on a Strata Plan/re</w:t>
      </w:r>
      <w:r>
        <w:noBreakHyphen/>
        <w:t>subdivision/consolidation of the lots on the Strata Plan specified below, subject to the following conditions —</w:t>
      </w:r>
    </w:p>
    <w:p>
      <w:pPr>
        <w:pStyle w:val="yMiscellaneousBody"/>
        <w:tabs>
          <w:tab w:val="left" w:pos="2268"/>
        </w:tabs>
        <w:spacing w:before="60"/>
      </w:pPr>
      <w:r>
        <w:t>Property Description:</w:t>
      </w:r>
      <w:r>
        <w:tab/>
      </w:r>
      <w:smartTag w:uri="urn:schemas-microsoft-com:office:smarttags" w:element="place">
        <w:r>
          <w:t>Lot</w:t>
        </w:r>
      </w:smartTag>
      <w:r>
        <w:t xml:space="preserve"> (or Strata Plan) No.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Location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Locality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 Government .......................................................</w:t>
      </w:r>
    </w:p>
    <w:p>
      <w:pPr>
        <w:pStyle w:val="yMiscellaneousBody"/>
        <w:spacing w:before="120"/>
      </w:pPr>
      <w:r>
        <w:t>Lodged by:  .......................................</w:t>
      </w:r>
    </w:p>
    <w:p>
      <w:pPr>
        <w:pStyle w:val="yMiscellaneousBody"/>
        <w:spacing w:before="0"/>
      </w:pPr>
      <w:r>
        <w:t>...........................................................</w:t>
      </w:r>
    </w:p>
    <w:p>
      <w:pPr>
        <w:pStyle w:val="yMiscellaneousBody"/>
        <w:spacing w:before="0"/>
      </w:pPr>
      <w:r>
        <w:t>Date: .................................................</w:t>
      </w:r>
    </w:p>
    <w:p>
      <w:pPr>
        <w:pStyle w:val="yMiscellaneousBody"/>
        <w:tabs>
          <w:tab w:val="left" w:pos="3969"/>
        </w:tabs>
        <w:spacing w:before="0"/>
      </w:pPr>
      <w:r>
        <w:tab/>
        <w:t>........................................................</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rStyle w:val="CharSClsNo"/>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w:t>
      </w:r>
      <w:r>
        <w:tab/>
        <w:t>...........................................................</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rStyle w:val="CharSClsNo"/>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spacing w:before="100"/>
        <w:rPr>
          <w:b/>
        </w:rPr>
      </w:pPr>
      <w:r>
        <w:rPr>
          <w:b/>
        </w:rPr>
        <w:fldChar w:fldCharType="begin"/>
      </w:r>
      <w:r>
        <w:rPr>
          <w:b/>
        </w:rPr>
        <w:instrText>ADVANCE \D 0.50</w:instrText>
      </w:r>
      <w:r>
        <w:rPr>
          <w:b/>
        </w:rPr>
        <w:fldChar w:fldCharType="end"/>
      </w:r>
      <w:smartTag w:uri="urn:schemas-microsoft-com:office:smarttags" w:element="City">
        <w:r>
          <w:rPr>
            <w:b/>
          </w:rPr>
          <w:t>SALE</w:t>
        </w:r>
      </w:smartTag>
      <w:r>
        <w:rPr>
          <w:b/>
        </w:rPr>
        <w:t xml:space="preserve"> OF STRATA TITLED LOT OR PROPOSED STRATA TITLED </w:t>
      </w:r>
      <w:smartTag w:uri="urn:schemas-microsoft-com:office:smarttags" w:element="place">
        <w:r>
          <w:rPr>
            <w:b/>
          </w:rPr>
          <w:t>LOT</w:t>
        </w:r>
      </w:smartTag>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NAm"/>
              <w:rPr>
                <w:b/>
                <w:bCs/>
                <w:sz w:val="20"/>
              </w:rPr>
            </w:pPr>
            <w:r>
              <w:rPr>
                <w:b/>
                <w:bCs/>
                <w:sz w:val="20"/>
              </w:rPr>
              <w:fldChar w:fldCharType="begin"/>
            </w:r>
            <w:r>
              <w:rPr>
                <w:b/>
                <w:bCs/>
                <w:sz w:val="20"/>
              </w:rPr>
              <w:instrText>ADVANCE \D 0.50</w:instrText>
            </w:r>
            <w:r>
              <w:rPr>
                <w:b/>
                <w:bCs/>
                <w:sz w:val="20"/>
              </w:rPr>
              <w:fldChar w:fldCharType="end"/>
            </w:r>
            <w:r>
              <w:rPr>
                <w:b/>
                <w:bCs/>
                <w:sz w:val="20"/>
              </w:rPr>
              <w:t>FOR SELLER’S INFORMATION</w:t>
            </w:r>
          </w:p>
        </w:tc>
        <w:tc>
          <w:tcPr>
            <w:tcW w:w="3686" w:type="dxa"/>
          </w:tcPr>
          <w:p>
            <w:pPr>
              <w:pStyle w:val="yTableNAm"/>
              <w:rPr>
                <w:b/>
                <w:bCs/>
                <w:sz w:val="20"/>
              </w:rPr>
            </w:pPr>
            <w:r>
              <w:rPr>
                <w:b/>
                <w:bCs/>
                <w:sz w:val="20"/>
              </w:rPr>
              <w:t>FOR PURCHASER’S INFORMATION</w:t>
            </w:r>
          </w:p>
        </w:tc>
      </w:tr>
      <w:tr>
        <w:tc>
          <w:tcPr>
            <w:tcW w:w="3544" w:type="dxa"/>
          </w:tcPr>
          <w:p>
            <w:pPr>
              <w:pStyle w:val="yTableNAm"/>
              <w:tabs>
                <w:tab w:val="clear" w:pos="567"/>
                <w:tab w:val="left" w:pos="367"/>
              </w:tabs>
              <w:ind w:left="367" w:hanging="367"/>
              <w:rPr>
                <w:sz w:val="18"/>
              </w:rPr>
            </w:pPr>
            <w:r>
              <w:rPr>
                <w:sz w:val="18"/>
              </w:rPr>
              <w:t>1.</w:t>
            </w:r>
            <w:r>
              <w:rPr>
                <w:sz w:val="18"/>
              </w:rPr>
              <w:tab/>
              <w:t>The information incorporated in this statement —</w:t>
            </w:r>
          </w:p>
          <w:p>
            <w:pPr>
              <w:pStyle w:val="yTableNAm"/>
              <w:tabs>
                <w:tab w:val="clear" w:pos="567"/>
                <w:tab w:val="left" w:pos="367"/>
                <w:tab w:val="left" w:pos="727"/>
              </w:tabs>
              <w:ind w:left="727" w:hanging="727"/>
              <w:rPr>
                <w:sz w:val="14"/>
              </w:rPr>
            </w:pPr>
            <w:r>
              <w:rPr>
                <w:sz w:val="18"/>
              </w:rPr>
              <w:tab/>
            </w: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NAm"/>
              <w:tabs>
                <w:tab w:val="clear" w:pos="567"/>
                <w:tab w:val="left" w:pos="367"/>
                <w:tab w:val="left" w:pos="727"/>
              </w:tabs>
              <w:ind w:left="727" w:hanging="727"/>
              <w:rPr>
                <w:sz w:val="14"/>
              </w:rPr>
            </w:pPr>
            <w:r>
              <w:rPr>
                <w:sz w:val="14"/>
              </w:rPr>
              <w:tab/>
            </w:r>
            <w:r>
              <w:rPr>
                <w:sz w:val="14"/>
              </w:rPr>
              <w:sym w:font="Symbol" w:char="F0B7"/>
            </w:r>
            <w:r>
              <w:rPr>
                <w:sz w:val="14"/>
              </w:rPr>
              <w:tab/>
              <w:t>may be given in the form of this statement or may be incorporated in the contract of sale of the strata titled lot.</w:t>
            </w:r>
          </w:p>
          <w:p>
            <w:pPr>
              <w:pStyle w:val="yTableNAm"/>
              <w:tabs>
                <w:tab w:val="clear" w:pos="567"/>
                <w:tab w:val="left" w:pos="367"/>
              </w:tabs>
              <w:ind w:left="367" w:hanging="367"/>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NAm"/>
              <w:tabs>
                <w:tab w:val="clear" w:pos="567"/>
                <w:tab w:val="left" w:pos="367"/>
              </w:tabs>
              <w:ind w:left="367" w:hanging="367"/>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NAm"/>
              <w:tabs>
                <w:tab w:val="clear" w:pos="567"/>
                <w:tab w:val="left" w:pos="367"/>
              </w:tabs>
              <w:ind w:left="367" w:hanging="367"/>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NAm"/>
              <w:rPr>
                <w:b/>
                <w:bCs/>
                <w:sz w:val="18"/>
              </w:rPr>
            </w:pPr>
            <w:r>
              <w:rPr>
                <w:b/>
                <w:bCs/>
                <w:sz w:val="18"/>
              </w:rPr>
              <w:t xml:space="preserve">Parts 1 and 3 must be completed in </w:t>
            </w:r>
            <w:r>
              <w:rPr>
                <w:b/>
                <w:bCs/>
                <w:sz w:val="18"/>
                <w:u w:val="single"/>
              </w:rPr>
              <w:t>every</w:t>
            </w:r>
            <w:r>
              <w:rPr>
                <w:b/>
                <w:bCs/>
                <w:sz w:val="18"/>
              </w:rPr>
              <w:t xml:space="preserve"> sale of a strata titled lot or proposed strata titled lot.</w:t>
            </w:r>
          </w:p>
          <w:p>
            <w:pPr>
              <w:pStyle w:val="yTableNAm"/>
              <w:rPr>
                <w:sz w:val="18"/>
              </w:rPr>
            </w:pPr>
            <w:r>
              <w:rPr>
                <w:b/>
                <w:bCs/>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NAm"/>
              <w:tabs>
                <w:tab w:val="clear" w:pos="567"/>
                <w:tab w:val="left" w:pos="423"/>
              </w:tabs>
              <w:ind w:left="423" w:hanging="423"/>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NAm"/>
              <w:tabs>
                <w:tab w:val="clear" w:pos="567"/>
                <w:tab w:val="left" w:pos="423"/>
              </w:tabs>
              <w:ind w:left="423" w:hanging="423"/>
              <w:rPr>
                <w:sz w:val="18"/>
              </w:rPr>
            </w:pPr>
            <w:r>
              <w:rPr>
                <w:sz w:val="18"/>
              </w:rPr>
              <w:t>2.</w:t>
            </w:r>
            <w:r>
              <w:rPr>
                <w:sz w:val="18"/>
              </w:rPr>
              <w:tab/>
              <w:t>You should read the information incorporated in this statement as it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identifies the lot which you are proposing to purchase; and</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sets out what your rights and obligations will be in relation to the lot if you purchase the lot.</w:t>
            </w:r>
          </w:p>
          <w:p>
            <w:pPr>
              <w:pStyle w:val="yTableNAm"/>
              <w:tabs>
                <w:tab w:val="clear" w:pos="567"/>
                <w:tab w:val="left" w:pos="367"/>
              </w:tabs>
              <w:ind w:left="367" w:hanging="367"/>
              <w:rPr>
                <w:sz w:val="18"/>
              </w:rPr>
            </w:pPr>
            <w:r>
              <w:rPr>
                <w:sz w:val="18"/>
              </w:rPr>
              <w:t>3.</w:t>
            </w:r>
            <w:r>
              <w:rPr>
                <w:sz w:val="18"/>
              </w:rPr>
              <w:tab/>
              <w:t>You may have a right to terminate the contract to purchase the lot if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before entering into the contract, you were not given this statement or the information in this statement was not incorporated into the contract; or</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NAm"/>
              <w:tabs>
                <w:tab w:val="clear" w:pos="567"/>
                <w:tab w:val="left" w:pos="367"/>
              </w:tabs>
              <w:ind w:left="367" w:hanging="367"/>
              <w:rPr>
                <w:sz w:val="18"/>
              </w:rPr>
            </w:pPr>
            <w:r>
              <w:rPr>
                <w:sz w:val="18"/>
              </w:rPr>
              <w:t>4.</w:t>
            </w:r>
            <w:r>
              <w:rPr>
                <w:sz w:val="18"/>
              </w:rPr>
              <w:tab/>
              <w:t>Your right to terminate the contract is restricted if this statement or notification of any changes was given at any time before settlement.</w:t>
            </w:r>
          </w:p>
          <w:p>
            <w:pPr>
              <w:pStyle w:val="yTableNAm"/>
              <w:tabs>
                <w:tab w:val="clear" w:pos="567"/>
                <w:tab w:val="left" w:pos="367"/>
              </w:tabs>
              <w:ind w:left="367" w:hanging="367"/>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Body"/>
              <w:rPr>
                <w:b/>
                <w:bCs/>
              </w:rPr>
            </w:pPr>
            <w:r>
              <w:br w:type="page"/>
            </w:r>
            <w:r>
              <w:rPr>
                <w:b/>
                <w:bCs/>
              </w:rPr>
              <w:t>Particulars of purchaser and strata company</w:t>
            </w:r>
          </w:p>
          <w:p>
            <w:pPr>
              <w:pStyle w:val="yMiscellaneousBody"/>
              <w:rPr>
                <w:sz w:val="20"/>
              </w:rPr>
            </w:pPr>
            <w:r>
              <w:rPr>
                <w:sz w:val="20"/>
              </w:rPr>
              <w:t>Description of lot to be sold: lot.  ..................... on *strata/survey</w:t>
            </w:r>
            <w:r>
              <w:rPr>
                <w:sz w:val="20"/>
              </w:rPr>
              <w:noBreakHyphen/>
              <w:t>strata plan no. .............</w:t>
            </w:r>
          </w:p>
          <w:p>
            <w:pPr>
              <w:pStyle w:val="yMiscellaneousBody"/>
              <w:rPr>
                <w:sz w:val="20"/>
              </w:rPr>
            </w:pPr>
            <w:r>
              <w:rPr>
                <w:sz w:val="20"/>
              </w:rPr>
              <w:t>Street address of lot.   .........................................................................................................</w:t>
            </w:r>
          </w:p>
          <w:p>
            <w:pPr>
              <w:pStyle w:val="yMiscellaneousBody"/>
              <w:rPr>
                <w:sz w:val="20"/>
              </w:rPr>
            </w:pPr>
            <w:r>
              <w:rPr>
                <w:sz w:val="20"/>
              </w:rPr>
              <w:t>Name of prospective purchaser(s) .......................................................................................</w:t>
            </w:r>
          </w:p>
          <w:p>
            <w:pPr>
              <w:pStyle w:val="yMiscellaneousBody"/>
              <w:rPr>
                <w:sz w:val="20"/>
              </w:rPr>
            </w:pPr>
            <w:r>
              <w:rPr>
                <w:sz w:val="20"/>
              </w:rPr>
              <w:t>Purchaser’s address .............................................................................................................</w:t>
            </w:r>
          </w:p>
          <w:p>
            <w:pPr>
              <w:pStyle w:val="yMiscellaneousBody"/>
              <w:rPr>
                <w:sz w:val="20"/>
              </w:rPr>
            </w:pPr>
            <w:r>
              <w:rPr>
                <w:sz w:val="20"/>
              </w:rPr>
              <w:t>Name of Scheme (Building) ...............................................................................................</w:t>
            </w:r>
          </w:p>
          <w:p>
            <w:pPr>
              <w:pStyle w:val="yMiscellaneousBody"/>
              <w:rPr>
                <w:sz w:val="20"/>
              </w:rPr>
            </w:pPr>
            <w:r>
              <w:rPr>
                <w:sz w:val="20"/>
              </w:rPr>
              <w:t>*Address of strata company / name and address of agent</w:t>
            </w:r>
          </w:p>
          <w:p>
            <w:pPr>
              <w:pStyle w:val="yMiscellaneousBody"/>
              <w:rPr>
                <w:sz w:val="16"/>
              </w:rPr>
            </w:pPr>
            <w:r>
              <w:rPr>
                <w:sz w:val="16"/>
              </w:rPr>
              <w:t>(for obtaining section 43 certificate or inspection of records of strata company)</w:t>
            </w:r>
          </w:p>
          <w:p>
            <w:pPr>
              <w:pStyle w:val="yMiscellaneousBody"/>
              <w:rPr>
                <w:sz w:val="20"/>
              </w:rPr>
            </w:pPr>
            <w:r>
              <w:rPr>
                <w:sz w:val="20"/>
              </w:rPr>
              <w:t>.............................................................................................................................................</w:t>
            </w:r>
          </w:p>
          <w:p>
            <w:pPr>
              <w:pStyle w:val="yMiscellaneousBody"/>
              <w:rPr>
                <w:sz w:val="20"/>
              </w:rPr>
            </w:pPr>
            <w:r>
              <w:rPr>
                <w:sz w:val="20"/>
              </w:rPr>
              <w:t>.............................................................................................................................................</w:t>
            </w:r>
          </w:p>
          <w:p>
            <w:pPr>
              <w:pStyle w:val="yMiscellaneousBody"/>
              <w:rPr>
                <w:sz w:val="20"/>
              </w:rPr>
            </w:pPr>
            <w:r>
              <w:rPr>
                <w:sz w:val="20"/>
              </w:rPr>
              <w:t>Contact person (if known) ........................................... Telephone.....................................</w:t>
            </w:r>
          </w:p>
          <w:p>
            <w:pPr>
              <w:pStyle w:val="yMiscellaneousBody"/>
              <w:tabs>
                <w:tab w:val="left" w:pos="304"/>
                <w:tab w:val="left" w:pos="784"/>
              </w:tabs>
              <w:rPr>
                <w:i/>
                <w:sz w:val="20"/>
              </w:rPr>
            </w:pPr>
            <w:r>
              <w:rPr>
                <w:i/>
                <w:sz w:val="20"/>
              </w:rPr>
              <w:tab/>
            </w:r>
            <w:r>
              <w:rPr>
                <w:sz w:val="20"/>
              </w:rPr>
              <w:t>(</w:t>
            </w:r>
            <w:r>
              <w:rPr>
                <w:i/>
                <w:sz w:val="20"/>
              </w:rPr>
              <w:t>*</w:t>
            </w:r>
            <w:r>
              <w:rPr>
                <w:i/>
                <w:sz w:val="20"/>
              </w:rPr>
              <w:tab/>
              <w:t>Delete whichever is inapplicable</w:t>
            </w:r>
            <w:r>
              <w:rPr>
                <w:sz w:val="20"/>
              </w:rPr>
              <w:t>)</w:t>
            </w:r>
          </w:p>
          <w:p>
            <w:pPr>
              <w:pStyle w:val="yMiscellaneousBody"/>
              <w:rPr>
                <w:b/>
                <w:bCs/>
              </w:rPr>
            </w:pPr>
            <w:r>
              <w:rPr>
                <w:b/>
                <w:bCs/>
              </w:rPr>
              <w:t xml:space="preserve">Information in relation to </w:t>
            </w:r>
            <w:smartTag w:uri="urn:schemas-microsoft-com:office:smarttags" w:element="place">
              <w:r>
                <w:rPr>
                  <w:b/>
                  <w:bCs/>
                </w:rPr>
                <w:t>Lot</w:t>
              </w:r>
            </w:smartTag>
            <w:r>
              <w:rPr>
                <w:b/>
                <w:bCs/>
              </w:rPr>
              <w:t>, Strata/Survey</w:t>
            </w:r>
            <w:r>
              <w:rPr>
                <w:b/>
                <w:bCs/>
              </w:rPr>
              <w:noBreakHyphen/>
              <w:t>strata scheme</w:t>
            </w:r>
          </w:p>
          <w:p>
            <w:pPr>
              <w:pStyle w:val="yMiscellaneousBody"/>
              <w:rPr>
                <w:sz w:val="20"/>
              </w:rPr>
            </w:pPr>
            <w:r>
              <w:rPr>
                <w:sz w:val="20"/>
              </w:rPr>
              <w:t xml:space="preserve">The following documents </w:t>
            </w:r>
            <w:r>
              <w:rPr>
                <w:sz w:val="20"/>
                <w:u w:val="single"/>
              </w:rPr>
              <w:t>must be attached</w:t>
            </w:r>
            <w:r>
              <w:rPr>
                <w:sz w:val="20"/>
              </w:rPr>
              <w:t xml:space="preserve"> to this statement:</w:t>
            </w:r>
          </w:p>
          <w:p>
            <w:pPr>
              <w:pStyle w:val="yMiscellaneousBody"/>
              <w:tabs>
                <w:tab w:val="left" w:pos="544"/>
              </w:tabs>
              <w:rPr>
                <w:sz w:val="20"/>
              </w:rPr>
            </w:pPr>
            <w:r>
              <w:rPr>
                <w:sz w:val="20"/>
              </w:rPr>
              <w:t>1.</w:t>
            </w:r>
            <w:r>
              <w:rPr>
                <w:sz w:val="20"/>
              </w:rPr>
              <w:tab/>
              <w:t>A copy of Form 29 entitled “Buying and Selling a Strata Titled Lot”.</w:t>
            </w:r>
          </w:p>
          <w:p>
            <w:pPr>
              <w:pStyle w:val="yMiscellaneousBody"/>
              <w:tabs>
                <w:tab w:val="left" w:pos="544"/>
              </w:tabs>
              <w:spacing w:before="120"/>
              <w:rPr>
                <w:sz w:val="20"/>
              </w:rPr>
            </w:pPr>
            <w:r>
              <w:rPr>
                <w:sz w:val="20"/>
              </w:rPr>
              <w:tab/>
              <w:t>The standard by</w:t>
            </w:r>
            <w:r>
              <w:rPr>
                <w:sz w:val="20"/>
              </w:rPr>
              <w:noBreakHyphen/>
              <w:t>laws are set out in or attached to Form 29.</w:t>
            </w:r>
          </w:p>
          <w:p>
            <w:pPr>
              <w:pStyle w:val="yMiscellaneousBody"/>
              <w:tabs>
                <w:tab w:val="left" w:pos="544"/>
              </w:tabs>
              <w:spacing w:before="120"/>
              <w:rPr>
                <w:sz w:val="20"/>
              </w:rPr>
            </w:pPr>
            <w:r>
              <w:rPr>
                <w:sz w:val="20"/>
              </w:rPr>
              <w:tab/>
              <w:t>See Attachment No. 1.</w:t>
            </w:r>
          </w:p>
          <w:p>
            <w:pPr>
              <w:pStyle w:val="yMiscellaneousBody"/>
              <w:tabs>
                <w:tab w:val="left" w:pos="544"/>
              </w:tabs>
              <w:ind w:left="544" w:hanging="544"/>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MiscellaneousBody"/>
              <w:tabs>
                <w:tab w:val="left" w:pos="544"/>
              </w:tabs>
              <w:spacing w:before="120"/>
              <w:rPr>
                <w:sz w:val="20"/>
              </w:rPr>
            </w:pPr>
            <w:r>
              <w:rPr>
                <w:sz w:val="20"/>
              </w:rPr>
              <w:tab/>
              <w:t>See Attachment No. 2.</w:t>
            </w:r>
          </w:p>
          <w:p>
            <w:pPr>
              <w:pStyle w:val="yMiscellaneousBody"/>
              <w:tabs>
                <w:tab w:val="left" w:pos="544"/>
              </w:tabs>
              <w:ind w:left="544" w:hanging="544"/>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included in the attached copy of the registered or proposed strata/survey</w:t>
            </w:r>
            <w:r>
              <w:rPr>
                <w:sz w:val="20"/>
              </w:rPr>
              <w:noBreakHyphen/>
              <w:t>strata plan — see Attachment No. 2; or</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a separate statement — see Attachment No. 3.</w:t>
            </w:r>
          </w:p>
          <w:p>
            <w:pPr>
              <w:pStyle w:val="yMiscellaneousBody"/>
              <w:tabs>
                <w:tab w:val="left" w:pos="544"/>
              </w:tabs>
              <w:rPr>
                <w:sz w:val="20"/>
              </w:rPr>
            </w:pPr>
            <w:r>
              <w:rPr>
                <w:sz w:val="20"/>
              </w:rPr>
              <w:t>4.</w:t>
            </w:r>
            <w:r>
              <w:rPr>
                <w:sz w:val="20"/>
              </w:rPr>
              <w:tab/>
              <w:t>A copy of all non</w:t>
            </w:r>
            <w:r>
              <w:rPr>
                <w:sz w:val="20"/>
              </w:rPr>
              <w:noBreakHyphen/>
              <w:t>standard strata company by</w:t>
            </w:r>
            <w:r>
              <w:rPr>
                <w:sz w:val="20"/>
              </w:rPr>
              <w:noBreakHyphen/>
              <w:t>laws —</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 proposed scheme, that are proposed to apply to the scheme,</w:t>
            </w:r>
          </w:p>
          <w:p>
            <w:pPr>
              <w:pStyle w:val="yMiscellaneousBody"/>
              <w:tabs>
                <w:tab w:val="left" w:pos="544"/>
              </w:tabs>
              <w:rPr>
                <w:sz w:val="20"/>
              </w:rPr>
            </w:pPr>
            <w:r>
              <w:rPr>
                <w:sz w:val="20"/>
              </w:rPr>
              <w:tab/>
              <w:t>including, where applicable, a Schedule 2A Management Statement.</w:t>
            </w:r>
          </w:p>
          <w:p>
            <w:pPr>
              <w:pStyle w:val="yMiscellaneousBody"/>
              <w:tabs>
                <w:tab w:val="left" w:pos="544"/>
              </w:tabs>
              <w:rPr>
                <w:sz w:val="20"/>
              </w:rPr>
            </w:pPr>
            <w:r>
              <w:rPr>
                <w:sz w:val="20"/>
              </w:rPr>
              <w:tab/>
              <w:t>See Attachment No. .....................................</w:t>
            </w:r>
          </w:p>
        </w:tc>
      </w:tr>
    </w:tbl>
    <w:p>
      <w:pPr>
        <w:pStyle w:val="yMiscellaneousHeading"/>
        <w:spacing w:before="360"/>
        <w:rPr>
          <w:b/>
        </w:rPr>
      </w:pPr>
      <w:r>
        <w:rPr>
          <w:b/>
        </w:rPr>
        <w:t xml:space="preserve">PART 2 — DISCLOSURE BY ORIGINAL PROPRIETOR WHEN STRATA </w:t>
      </w:r>
      <w:smartTag w:uri="urn:schemas-microsoft-com:office:smarttags" w:element="place">
        <w:r>
          <w:rPr>
            <w:b/>
          </w:rPr>
          <w:t>LOT</w:t>
        </w:r>
      </w:smartTag>
      <w:r>
        <w:rPr>
          <w:b/>
        </w:rPr>
        <w:t xml:space="preserve"> SOLD FOR FIRST TIME</w:t>
      </w:r>
    </w:p>
    <w:tbl>
      <w:tblPr>
        <w:tblW w:w="7230" w:type="dxa"/>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rPr>
          <w:trHeight w:val="9288"/>
        </w:trPr>
        <w:tc>
          <w:tcPr>
            <w:tcW w:w="7230" w:type="dxa"/>
            <w:tcBorders>
              <w:bottom w:val="single" w:sz="4" w:space="0" w:color="auto"/>
            </w:tcBorders>
          </w:tcPr>
          <w:p>
            <w:pPr>
              <w:pStyle w:val="yMiscellaneousBody"/>
              <w:rPr>
                <w:i/>
                <w:iCs/>
                <w:sz w:val="20"/>
              </w:rPr>
            </w:pPr>
            <w:r>
              <w:br w:type="page"/>
            </w:r>
            <w:r>
              <w:rPr>
                <w:i/>
                <w:iCs/>
                <w:sz w:val="20"/>
              </w:rPr>
              <w:t>Part 2 must be completed only where the original proprietor is the vendor and —</w:t>
            </w:r>
          </w:p>
          <w:p>
            <w:pPr>
              <w:pStyle w:val="yMiscellaneousBody"/>
              <w:tabs>
                <w:tab w:val="left" w:pos="544"/>
              </w:tabs>
              <w:ind w:left="544" w:hanging="544"/>
              <w:rPr>
                <w:i/>
                <w:iCs/>
                <w:sz w:val="20"/>
              </w:rPr>
            </w:pPr>
            <w:r>
              <w:rPr>
                <w:i/>
                <w:iCs/>
                <w:sz w:val="20"/>
              </w:rPr>
              <w:sym w:font="Symbol" w:char="F0B7"/>
            </w:r>
            <w:r>
              <w:rPr>
                <w:i/>
                <w:iCs/>
                <w:sz w:val="20"/>
              </w:rPr>
              <w:tab/>
              <w:t>the strata titled lot being purchased is on a strata/survey</w:t>
            </w:r>
            <w:r>
              <w:rPr>
                <w:i/>
                <w:iCs/>
                <w:sz w:val="20"/>
              </w:rPr>
              <w:noBreakHyphen/>
              <w:t>strata plan that has not been registered; or</w:t>
            </w:r>
          </w:p>
          <w:p>
            <w:pPr>
              <w:pStyle w:val="yMiscellaneousBody"/>
              <w:tabs>
                <w:tab w:val="left" w:pos="544"/>
              </w:tabs>
              <w:ind w:left="544" w:hanging="544"/>
              <w:rPr>
                <w:i/>
                <w:iCs/>
                <w:sz w:val="20"/>
              </w:rPr>
            </w:pPr>
            <w:r>
              <w:rPr>
                <w:i/>
                <w:iCs/>
                <w:sz w:val="20"/>
              </w:rPr>
              <w:sym w:font="Symbol" w:char="F0B7"/>
            </w:r>
            <w:r>
              <w:rPr>
                <w:i/>
                <w:iCs/>
                <w:sz w:val="20"/>
              </w:rPr>
              <w:tab/>
              <w:t>if the first annual general meeting of the strata company has not been held by the original proprietor; or</w:t>
            </w:r>
          </w:p>
          <w:p>
            <w:pPr>
              <w:pStyle w:val="yMiscellaneousBody"/>
              <w:tabs>
                <w:tab w:val="left" w:pos="544"/>
              </w:tabs>
              <w:ind w:left="544" w:hanging="544"/>
              <w:rPr>
                <w:i/>
                <w:iCs/>
                <w:sz w:val="20"/>
              </w:rPr>
            </w:pPr>
            <w:r>
              <w:rPr>
                <w:i/>
                <w:iCs/>
                <w:sz w:val="20"/>
              </w:rPr>
              <w:sym w:font="Symbol" w:char="F0B7"/>
            </w:r>
            <w:r>
              <w:rPr>
                <w:i/>
                <w:iCs/>
                <w:sz w:val="20"/>
              </w:rPr>
              <w:tab/>
              <w:t>if the original proprietor is the owner of 50% or more of the lots in the strata/survey</w:t>
            </w:r>
            <w:r>
              <w:rPr>
                <w:i/>
                <w:iCs/>
                <w:sz w:val="20"/>
              </w:rPr>
              <w:noBreakHyphen/>
              <w:t>strata scheme; or</w:t>
            </w:r>
          </w:p>
          <w:p>
            <w:pPr>
              <w:pStyle w:val="yMiscellaneousBody"/>
              <w:tabs>
                <w:tab w:val="left" w:pos="544"/>
              </w:tabs>
              <w:ind w:left="544" w:hanging="544"/>
              <w:rPr>
                <w:i/>
                <w:iCs/>
                <w:sz w:val="20"/>
              </w:rPr>
            </w:pPr>
            <w:r>
              <w:rPr>
                <w:i/>
                <w:iCs/>
                <w:sz w:val="20"/>
              </w:rPr>
              <w:sym w:font="Symbol" w:char="F0B7"/>
            </w:r>
            <w:r>
              <w:rPr>
                <w:i/>
                <w:iCs/>
                <w:sz w:val="20"/>
              </w:rPr>
              <w:tab/>
              <w:t>if the original proprietor has 50% or more of the aggregate unit entitlement in the strata/survey</w:t>
            </w:r>
            <w:r>
              <w:rPr>
                <w:i/>
                <w:iCs/>
                <w:sz w:val="20"/>
              </w:rPr>
              <w:noBreakHyphen/>
              <w:t>strata scheme.</w:t>
            </w:r>
          </w:p>
          <w:p>
            <w:pPr>
              <w:pStyle w:val="yMiscellaneousBody"/>
              <w:rPr>
                <w:b/>
              </w:rPr>
            </w:pPr>
            <w:r>
              <w:rPr>
                <w:b/>
              </w:rPr>
              <w:t>Additional information in relation to strata/survey</w:t>
            </w:r>
            <w:r>
              <w:rPr>
                <w:b/>
              </w:rPr>
              <w:noBreakHyphen/>
              <w:t>strata scheme</w:t>
            </w:r>
          </w:p>
          <w:p>
            <w:pPr>
              <w:pStyle w:val="yMiscellaneousBody"/>
              <w:tabs>
                <w:tab w:val="left" w:pos="544"/>
              </w:tabs>
              <w:ind w:left="544" w:hanging="544"/>
              <w:rPr>
                <w:b/>
              </w:rPr>
            </w:pPr>
            <w:r>
              <w:rPr>
                <w:b/>
              </w:rPr>
              <w:t>1.</w:t>
            </w:r>
            <w:r>
              <w:rPr>
                <w:b/>
              </w:rPr>
              <w:tab/>
              <w:t>Agreements for provision of amenities, management or other services</w:t>
            </w:r>
          </w:p>
          <w:p>
            <w:pPr>
              <w:pStyle w:val="yMiscellaneousBody"/>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the agreements — see Attachment No. .........................</w:t>
            </w:r>
          </w:p>
          <w:p>
            <w:pPr>
              <w:pStyle w:val="yMiscellaneousBody"/>
              <w:tabs>
                <w:tab w:val="left" w:pos="544"/>
              </w:tabs>
              <w:rPr>
                <w:b/>
              </w:rPr>
            </w:pPr>
            <w:r>
              <w:rPr>
                <w:b/>
              </w:rPr>
              <w:t>2.</w:t>
            </w:r>
            <w:r>
              <w:rPr>
                <w:b/>
              </w:rPr>
              <w:tab/>
              <w:t>Pecuniary interest in agreements</w:t>
            </w:r>
          </w:p>
          <w:p>
            <w:pPr>
              <w:pStyle w:val="yMiscellaneousBody"/>
              <w:rPr>
                <w:sz w:val="20"/>
              </w:rPr>
            </w:pPr>
            <w:r>
              <w:rPr>
                <w:sz w:val="20"/>
              </w:rPr>
              <w:t>Does the original proprietor have any direct or indirect pecuniary interest, other than as a proprietor of a lot, in any of the agreements referred to in question 1?</w:t>
            </w:r>
          </w:p>
          <w:p>
            <w:pPr>
              <w:pStyle w:val="yMiscellaneousBody"/>
              <w:tabs>
                <w:tab w:val="left" w:pos="1144"/>
              </w:tabs>
            </w:pPr>
            <w:r>
              <w:rPr>
                <w:sz w:val="20"/>
              </w:rPr>
              <w:t>YES [    ]</w:t>
            </w:r>
            <w:r>
              <w:rPr>
                <w:sz w:val="20"/>
              </w:rPr>
              <w:tab/>
              <w:t>NO [    ]</w:t>
            </w:r>
          </w:p>
        </w:tc>
      </w:tr>
      <w:tr>
        <w:trPr>
          <w:trHeight w:val="360"/>
        </w:trPr>
        <w:tc>
          <w:tcPr>
            <w:tcW w:w="7230" w:type="dxa"/>
            <w:tcBorders>
              <w:top w:val="single" w:sz="4" w:space="0" w:color="auto"/>
              <w:bottom w:val="nil"/>
            </w:tcBorders>
          </w:tcPr>
          <w:p>
            <w:pPr>
              <w:pStyle w:val="yMiscellaneousBody"/>
              <w:keepNext/>
              <w:rPr>
                <w:sz w:val="20"/>
              </w:rPr>
            </w:pPr>
            <w:r>
              <w:rPr>
                <w:sz w:val="20"/>
              </w:rPr>
              <w:t>If yes —</w:t>
            </w:r>
          </w:p>
          <w:p>
            <w:pPr>
              <w:pStyle w:val="yMiscellaneousBody"/>
              <w:tabs>
                <w:tab w:val="left" w:pos="544"/>
                <w:tab w:val="left" w:pos="904"/>
              </w:tabs>
              <w:ind w:left="904" w:hanging="904"/>
              <w:rPr>
                <w:sz w:val="20"/>
              </w:rPr>
            </w:pPr>
            <w:r>
              <w:rPr>
                <w:sz w:val="20"/>
              </w:rPr>
              <w:tab/>
            </w:r>
            <w:r>
              <w:rPr>
                <w:sz w:val="20"/>
              </w:rPr>
              <w:sym w:font="Symbol" w:char="F0B7"/>
            </w:r>
            <w:r>
              <w:rPr>
                <w:sz w:val="20"/>
              </w:rPr>
              <w:tab/>
              <w:t>give details of the pecuniary interest(s) ...........................................................</w:t>
            </w:r>
          </w:p>
          <w:p>
            <w:pPr>
              <w:pStyle w:val="yMiscellaneousBody"/>
              <w:tabs>
                <w:tab w:val="left" w:pos="544"/>
                <w:tab w:val="left" w:pos="904"/>
              </w:tabs>
              <w:ind w:left="904" w:hanging="904"/>
              <w:rPr>
                <w:sz w:val="20"/>
              </w:rPr>
            </w:pPr>
            <w:r>
              <w:rPr>
                <w:sz w:val="20"/>
              </w:rPr>
              <w:tab/>
            </w:r>
            <w:r>
              <w:rPr>
                <w:sz w:val="20"/>
              </w:rPr>
              <w:tab/>
              <w:t>...........................................................................................................................</w:t>
            </w:r>
          </w:p>
          <w:p>
            <w:pPr>
              <w:pStyle w:val="yMiscellaneousBody"/>
              <w:tabs>
                <w:tab w:val="left" w:pos="544"/>
                <w:tab w:val="left" w:pos="904"/>
              </w:tabs>
              <w:ind w:left="904" w:hanging="904"/>
              <w:rPr>
                <w:sz w:val="20"/>
              </w:rPr>
            </w:pPr>
            <w:r>
              <w:rPr>
                <w:sz w:val="20"/>
              </w:rPr>
              <w:tab/>
            </w:r>
            <w:r>
              <w:rPr>
                <w:sz w:val="20"/>
              </w:rPr>
              <w:tab/>
              <w:t>OR</w:t>
            </w:r>
          </w:p>
          <w:p>
            <w:pPr>
              <w:pStyle w:val="yMiscellaneousBody"/>
              <w:tabs>
                <w:tab w:val="left" w:pos="544"/>
                <w:tab w:val="left" w:pos="904"/>
              </w:tabs>
              <w:ind w:left="904" w:hanging="904"/>
            </w:pPr>
            <w:r>
              <w:rPr>
                <w:sz w:val="20"/>
              </w:rPr>
              <w:tab/>
            </w:r>
            <w:r>
              <w:rPr>
                <w:sz w:val="20"/>
              </w:rPr>
              <w:sym w:font="Symbol" w:char="F0B7"/>
            </w:r>
            <w:r>
              <w:rPr>
                <w:sz w:val="20"/>
              </w:rPr>
              <w:tab/>
              <w:t>attach details — see Attachment No.    .............................................................</w:t>
            </w:r>
          </w:p>
        </w:tc>
      </w:tr>
      <w:tr>
        <w:tblPrEx>
          <w:tblBorders>
            <w:insideH w:val="single" w:sz="4" w:space="0" w:color="auto"/>
            <w:insideV w:val="single" w:sz="4" w:space="0" w:color="auto"/>
          </w:tblBorders>
        </w:tblPrEx>
        <w:trPr>
          <w:trHeight w:val="7296"/>
        </w:trPr>
        <w:tc>
          <w:tcPr>
            <w:tcW w:w="7230" w:type="dxa"/>
            <w:tcBorders>
              <w:top w:val="nil"/>
            </w:tcBorders>
          </w:tcPr>
          <w:p>
            <w:pPr>
              <w:pStyle w:val="yMiscellaneousBody"/>
              <w:tabs>
                <w:tab w:val="left" w:pos="544"/>
              </w:tabs>
              <w:rPr>
                <w:b/>
                <w:bCs/>
              </w:rPr>
            </w:pPr>
            <w:r>
              <w:rPr>
                <w:b/>
                <w:bCs/>
              </w:rPr>
              <w:t>3.</w:t>
            </w:r>
            <w:r>
              <w:rPr>
                <w:b/>
                <w:bCs/>
              </w:rPr>
              <w:tab/>
              <w:t>Estimated strata company receipts and expenditure</w:t>
            </w:r>
          </w:p>
          <w:p>
            <w:pPr>
              <w:pStyle w:val="yMiscellaneousBody"/>
              <w:rPr>
                <w:sz w:val="20"/>
              </w:rPr>
            </w:pPr>
            <w:r>
              <w:rPr>
                <w:sz w:val="20"/>
              </w:rPr>
              <w:t>Attach a copy of the estimated receipts and expenditure of the strata company for the 12 month period from the later of —</w:t>
            </w:r>
          </w:p>
          <w:p>
            <w:pPr>
              <w:pStyle w:val="yMiscellaneousBody"/>
              <w:tabs>
                <w:tab w:val="left" w:pos="544"/>
              </w:tabs>
              <w:rPr>
                <w:sz w:val="20"/>
              </w:rPr>
            </w:pPr>
            <w:r>
              <w:rPr>
                <w:sz w:val="20"/>
              </w:rPr>
              <w:sym w:font="Symbol" w:char="F0B7"/>
            </w:r>
            <w:r>
              <w:rPr>
                <w:sz w:val="20"/>
              </w:rPr>
              <w:tab/>
              <w:t>the day of registration of the strata/survey</w:t>
            </w:r>
            <w:r>
              <w:rPr>
                <w:sz w:val="20"/>
              </w:rPr>
              <w:noBreakHyphen/>
              <w:t>strata plan; or</w:t>
            </w:r>
          </w:p>
          <w:p>
            <w:pPr>
              <w:pStyle w:val="yMiscellaneousBody"/>
              <w:tabs>
                <w:tab w:val="left" w:pos="544"/>
              </w:tabs>
              <w:ind w:left="544" w:hanging="544"/>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MiscellaneousBody"/>
              <w:rPr>
                <w:sz w:val="20"/>
              </w:rPr>
            </w:pPr>
            <w:r>
              <w:rPr>
                <w:sz w:val="20"/>
              </w:rPr>
              <w:t>See Attachment No. .............................</w:t>
            </w:r>
          </w:p>
          <w:p>
            <w:pPr>
              <w:pStyle w:val="yMiscellaneousBody"/>
              <w:tabs>
                <w:tab w:val="left" w:pos="544"/>
              </w:tabs>
              <w:rPr>
                <w:b/>
                <w:bCs/>
              </w:rPr>
            </w:pPr>
            <w:r>
              <w:rPr>
                <w:b/>
                <w:bCs/>
              </w:rPr>
              <w:t>4.</w:t>
            </w:r>
            <w:r>
              <w:rPr>
                <w:b/>
                <w:bCs/>
              </w:rPr>
              <w:tab/>
              <w:t>Administrative fund of the strata company</w:t>
            </w:r>
          </w:p>
          <w:p>
            <w:pPr>
              <w:pStyle w:val="yMiscellaneousBody"/>
              <w:rPr>
                <w:sz w:val="20"/>
              </w:rPr>
            </w:pPr>
            <w:r>
              <w:rPr>
                <w:sz w:val="20"/>
              </w:rPr>
              <w:t>Is there an administrative fund or proposed administrative fund?</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 xml:space="preserve">If yes, the contribution or proposed contribution for the </w:t>
            </w:r>
            <w:smartTag w:uri="urn:schemas-microsoft-com:office:smarttags" w:element="place">
              <w:r>
                <w:rPr>
                  <w:sz w:val="20"/>
                </w:rPr>
                <w:t>Lot</w:t>
              </w:r>
            </w:smartTag>
            <w:r>
              <w:rPr>
                <w:sz w:val="20"/>
              </w:rPr>
              <w:t xml:space="preserve">, under section 36(1) of the </w:t>
            </w:r>
            <w:r>
              <w:rPr>
                <w:i/>
                <w:sz w:val="20"/>
              </w:rPr>
              <w:t>Strata Titles Act 1985</w:t>
            </w:r>
            <w:r>
              <w:rPr>
                <w:sz w:val="20"/>
              </w:rPr>
              <w:t>, is $ .....................................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5.</w:t>
            </w:r>
            <w:r>
              <w:rPr>
                <w:b/>
                <w:bCs/>
              </w:rPr>
              <w:tab/>
              <w:t>Reserve fund of the strata company</w:t>
            </w:r>
          </w:p>
          <w:p>
            <w:pPr>
              <w:pStyle w:val="yMiscellaneousBody"/>
              <w:rPr>
                <w:sz w:val="20"/>
              </w:rPr>
            </w:pPr>
            <w:r>
              <w:rPr>
                <w:sz w:val="20"/>
              </w:rPr>
              <w:t>Is there a reserve fund or a proposed reserve fund?</w:t>
            </w:r>
          </w:p>
          <w:p>
            <w:pPr>
              <w:pStyle w:val="yMiscellaneousBody"/>
              <w:tabs>
                <w:tab w:val="left" w:pos="1144"/>
              </w:tabs>
            </w:pPr>
            <w:r>
              <w:rPr>
                <w:sz w:val="20"/>
              </w:rPr>
              <w:t>YES [    ]</w:t>
            </w:r>
            <w:r>
              <w:rPr>
                <w:sz w:val="20"/>
              </w:rPr>
              <w:tab/>
              <w:t>NO [    ]</w:t>
            </w:r>
          </w:p>
        </w:tc>
      </w:tr>
      <w:tr>
        <w:tblPrEx>
          <w:tblBorders>
            <w:insideH w:val="single" w:sz="4" w:space="0" w:color="auto"/>
            <w:insideV w:val="single" w:sz="4" w:space="0" w:color="auto"/>
          </w:tblBorders>
        </w:tblPrEx>
        <w:trPr>
          <w:trHeight w:val="588"/>
        </w:trPr>
        <w:tc>
          <w:tcPr>
            <w:tcW w:w="7230" w:type="dxa"/>
            <w:tcBorders>
              <w:bottom w:val="nil"/>
            </w:tcBorders>
          </w:tcPr>
          <w:p>
            <w:pPr>
              <w:pStyle w:val="yMiscellaneousBody"/>
              <w:keepNext/>
              <w:keepLines/>
              <w:rPr>
                <w:sz w:val="20"/>
              </w:rPr>
            </w:pPr>
            <w:r>
              <w:rPr>
                <w:sz w:val="20"/>
              </w:rPr>
              <w:t xml:space="preserve">If yes, the amount of the contribution or proposed contribution for the </w:t>
            </w:r>
            <w:smartTag w:uri="urn:schemas-microsoft-com:office:smarttags" w:element="place">
              <w:r>
                <w:rPr>
                  <w:sz w:val="20"/>
                </w:rPr>
                <w:t>Lot</w:t>
              </w:r>
            </w:smartTag>
            <w:r>
              <w:rPr>
                <w:sz w:val="20"/>
              </w:rPr>
              <w:t>, under section 36(2) of the</w:t>
            </w:r>
            <w:r>
              <w:rPr>
                <w:i/>
                <w:sz w:val="20"/>
              </w:rPr>
              <w:t xml:space="preserve"> Strata Titles Act 1985</w:t>
            </w:r>
            <w:r>
              <w:rPr>
                <w:sz w:val="20"/>
              </w:rPr>
              <w:t>, is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6.</w:t>
            </w:r>
            <w:r>
              <w:rPr>
                <w:b/>
                <w:bCs/>
              </w:rPr>
              <w:tab/>
              <w:t>Proposed lease, licence, exclusive use or special privilege</w:t>
            </w:r>
          </w:p>
          <w:p>
            <w:pPr>
              <w:pStyle w:val="yMiscellaneousBody"/>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MiscellaneousBody"/>
              <w:tabs>
                <w:tab w:val="left" w:pos="1144"/>
              </w:tabs>
              <w:rPr>
                <w:b/>
                <w:bCs/>
              </w:rPr>
            </w:pPr>
            <w:r>
              <w:rPr>
                <w:sz w:val="20"/>
              </w:rPr>
              <w:t>YES [    ]</w:t>
            </w:r>
            <w:r>
              <w:rPr>
                <w:sz w:val="20"/>
              </w:rPr>
              <w:tab/>
              <w:t>NO [    ]</w:t>
            </w:r>
          </w:p>
        </w:tc>
      </w:tr>
      <w:tr>
        <w:tblPrEx>
          <w:tblBorders>
            <w:insideH w:val="single" w:sz="4" w:space="0" w:color="auto"/>
            <w:insideV w:val="single" w:sz="4" w:space="0" w:color="auto"/>
          </w:tblBorders>
        </w:tblPrEx>
        <w:tc>
          <w:tcPr>
            <w:tcW w:w="7230" w:type="dxa"/>
            <w:tcBorders>
              <w:top w:val="nil"/>
            </w:tcBorders>
          </w:tcPr>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w:t>
            </w:r>
          </w:p>
          <w:p>
            <w:pPr>
              <w:pStyle w:val="yMiscellaneousBody"/>
              <w:rPr>
                <w:b/>
                <w:sz w:val="20"/>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rPr>
                <w:b/>
                <w:bCs/>
              </w:rPr>
            </w:pPr>
            <w:r>
              <w:rPr>
                <w:b/>
                <w:bCs/>
              </w:rPr>
              <w:t>Statement by Vendor(s)</w:t>
            </w:r>
          </w:p>
          <w:p>
            <w:pPr>
              <w:pStyle w:val="yMiscellaneousBody"/>
              <w:tabs>
                <w:tab w:val="left" w:pos="840"/>
              </w:tabs>
              <w:rPr>
                <w:sz w:val="20"/>
              </w:rPr>
            </w:pPr>
            <w:r>
              <w:rPr>
                <w:sz w:val="20"/>
              </w:rPr>
              <w:t>Name(s)</w:t>
            </w:r>
            <w:r>
              <w:rPr>
                <w:sz w:val="20"/>
              </w:rPr>
              <w:tab/>
              <w:t>.........................................................................................................................</w:t>
            </w:r>
          </w:p>
          <w:p>
            <w:pPr>
              <w:pStyle w:val="yMiscellaneousBody"/>
              <w:tabs>
                <w:tab w:val="left" w:pos="840"/>
              </w:tabs>
              <w:rPr>
                <w:sz w:val="20"/>
              </w:rPr>
            </w:pPr>
            <w:r>
              <w:rPr>
                <w:sz w:val="20"/>
              </w:rPr>
              <w:tab/>
              <w:t>.........................................................................................................................</w:t>
            </w:r>
          </w:p>
          <w:p>
            <w:pPr>
              <w:pStyle w:val="yMiscellaneousBody"/>
              <w:rPr>
                <w:sz w:val="20"/>
              </w:rPr>
            </w:pPr>
            <w:r>
              <w:rPr>
                <w:sz w:val="20"/>
              </w:rPr>
              <w:t>Address(es) .......................................................................................................................</w:t>
            </w:r>
          </w:p>
          <w:p>
            <w:pPr>
              <w:pStyle w:val="yMiscellaneousBody"/>
              <w:tabs>
                <w:tab w:val="left" w:pos="840"/>
              </w:tabs>
              <w:rPr>
                <w:sz w:val="20"/>
              </w:rPr>
            </w:pPr>
            <w:r>
              <w:rPr>
                <w:sz w:val="20"/>
              </w:rPr>
              <w:tab/>
              <w:t>.........................................................................................................................</w:t>
            </w:r>
          </w:p>
          <w:p>
            <w:pPr>
              <w:pStyle w:val="yMiscellaneousBody"/>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MiscellaneousBody"/>
              <w:tabs>
                <w:tab w:val="left" w:pos="600"/>
              </w:tabs>
              <w:rPr>
                <w:sz w:val="20"/>
              </w:rPr>
            </w:pPr>
            <w:r>
              <w:rPr>
                <w:sz w:val="20"/>
              </w:rPr>
              <w:t>*</w:t>
            </w:r>
            <w:r>
              <w:rPr>
                <w:sz w:val="20"/>
              </w:rPr>
              <w:tab/>
              <w:t>the prospective purchaser(s); or</w:t>
            </w:r>
          </w:p>
          <w:p>
            <w:pPr>
              <w:pStyle w:val="yMiscellaneousBody"/>
              <w:tabs>
                <w:tab w:val="left" w:pos="600"/>
              </w:tabs>
              <w:rPr>
                <w:sz w:val="20"/>
              </w:rPr>
            </w:pPr>
            <w:r>
              <w:rPr>
                <w:sz w:val="20"/>
              </w:rPr>
              <w:t>*</w:t>
            </w:r>
            <w:r>
              <w:rPr>
                <w:sz w:val="20"/>
              </w:rPr>
              <w:tab/>
              <w:t>the listing agent to provide it to the prospective purchaser(s),</w:t>
            </w:r>
          </w:p>
          <w:p>
            <w:pPr>
              <w:pStyle w:val="yMiscellaneousBody"/>
              <w:rPr>
                <w:sz w:val="20"/>
              </w:rPr>
            </w:pPr>
            <w:r>
              <w:rPr>
                <w:sz w:val="20"/>
              </w:rPr>
              <w:t>before the offer or contract to purchase this property was signed by the purchaser.</w:t>
            </w:r>
          </w:p>
          <w:p>
            <w:pPr>
              <w:pStyle w:val="yMiscellaneousBody"/>
              <w:rPr>
                <w:sz w:val="20"/>
              </w:rPr>
            </w:pPr>
            <w:r>
              <w:rPr>
                <w:sz w:val="20"/>
              </w:rPr>
              <w:t>*I/We authorise the prospective purchaser(s) to inspect the records of the strata company.</w:t>
            </w:r>
          </w:p>
          <w:p>
            <w:pPr>
              <w:pStyle w:val="yMiscellaneousBody"/>
              <w:rPr>
                <w:sz w:val="20"/>
              </w:rPr>
            </w:pPr>
            <w:r>
              <w:rPr>
                <w:sz w:val="20"/>
              </w:rPr>
              <w:t>Vendor(s) signature(s) .....................................................................................................</w:t>
            </w:r>
          </w:p>
          <w:p>
            <w:pPr>
              <w:pStyle w:val="yMiscellaneousBody"/>
              <w:rPr>
                <w:sz w:val="20"/>
              </w:rPr>
            </w:pPr>
            <w:r>
              <w:rPr>
                <w:sz w:val="20"/>
              </w:rPr>
              <w:t>Date .........................................................................</w:t>
            </w:r>
          </w:p>
          <w:p>
            <w:pPr>
              <w:pStyle w:val="yMiscellaneousBody"/>
              <w:tabs>
                <w:tab w:val="left" w:pos="600"/>
                <w:tab w:val="left" w:pos="960"/>
              </w:tabs>
              <w:spacing w:before="80"/>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MiscellaneousBody"/>
              <w:rPr>
                <w:b/>
                <w:bCs/>
              </w:rPr>
            </w:pPr>
            <w:r>
              <w:rPr>
                <w:b/>
                <w:bCs/>
              </w:rPr>
              <w:t>Acknowledgment by prospective purchaser(s)</w:t>
            </w:r>
          </w:p>
          <w:p>
            <w:pPr>
              <w:pStyle w:val="yMiscellaneousBody"/>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MiscellaneousBody"/>
              <w:rPr>
                <w:sz w:val="20"/>
              </w:rPr>
            </w:pPr>
            <w:r>
              <w:rPr>
                <w:sz w:val="20"/>
              </w:rPr>
              <w:t>Prospective purchaser(s) signature(s) .............................................................................</w:t>
            </w:r>
          </w:p>
          <w:p>
            <w:pPr>
              <w:pStyle w:val="yMiscellaneousBody"/>
              <w:rPr>
                <w:sz w:val="20"/>
              </w:rPr>
            </w:pPr>
            <w:r>
              <w:rPr>
                <w:sz w:val="20"/>
              </w:rPr>
              <w:t>Date ...............................................................</w:t>
            </w:r>
          </w:p>
          <w:p>
            <w:pPr>
              <w:pStyle w:val="yMiscellaneousBody"/>
              <w:tabs>
                <w:tab w:val="left" w:pos="600"/>
                <w:tab w:val="left" w:pos="960"/>
              </w:tabs>
              <w:spacing w:before="80"/>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keepNext/>
              <w:rPr>
                <w:b/>
                <w:bCs/>
              </w:rPr>
            </w:pPr>
            <w:r>
              <w:rPr>
                <w:b/>
                <w:bCs/>
              </w:rPr>
              <w:t>Statement by selling agent</w:t>
            </w:r>
          </w:p>
          <w:p>
            <w:pPr>
              <w:pStyle w:val="yMiscellaneousBody"/>
              <w:rPr>
                <w:sz w:val="20"/>
              </w:rPr>
            </w:pPr>
            <w:r>
              <w:rPr>
                <w:sz w:val="20"/>
              </w:rPr>
              <w:t>I, .............................................................................................................(name of agent),</w:t>
            </w:r>
          </w:p>
          <w:p>
            <w:pPr>
              <w:pStyle w:val="yMiscellaneousBody"/>
              <w:rPr>
                <w:sz w:val="20"/>
              </w:rPr>
            </w:pPr>
            <w:r>
              <w:rPr>
                <w:sz w:val="20"/>
              </w:rPr>
              <w:t>of ..............................................................................................................(name of firm),</w:t>
            </w:r>
          </w:p>
          <w:p>
            <w:pPr>
              <w:pStyle w:val="yMiscellaneousBody"/>
              <w:rPr>
                <w:sz w:val="20"/>
              </w:rPr>
            </w:pPr>
            <w:r>
              <w:rPr>
                <w:sz w:val="20"/>
              </w:rPr>
              <w:t>as selling agent, hereby certify that the notifiable information for this property, as provided by the vendor, has been given to the prospective purchaser(s).</w:t>
            </w:r>
          </w:p>
          <w:p>
            <w:pPr>
              <w:pStyle w:val="yMiscellaneousBody"/>
              <w:rPr>
                <w:sz w:val="20"/>
              </w:rPr>
            </w:pPr>
            <w:r>
              <w:rPr>
                <w:sz w:val="20"/>
              </w:rPr>
              <w:t>Selling agent’s signature .................................................................................................</w:t>
            </w:r>
          </w:p>
          <w:p>
            <w:pPr>
              <w:pStyle w:val="yMiscellaneousBody"/>
              <w:rPr>
                <w:sz w:val="20"/>
              </w:rPr>
            </w:pPr>
            <w:r>
              <w:rPr>
                <w:sz w:val="20"/>
              </w:rPr>
              <w:t>Date ...........................................................................</w:t>
            </w:r>
          </w:p>
        </w:tc>
      </w:tr>
    </w:tbl>
    <w:p>
      <w:pPr>
        <w:pStyle w:val="yFootnotesection"/>
        <w:spacing w:before="80"/>
        <w:rPr>
          <w:b/>
        </w:rPr>
      </w:pPr>
      <w:r>
        <w:tab/>
        <w:t>[Form 28 inserted in Gazette 14 Apr 2000 p. 1884</w:t>
      </w:r>
      <w:r>
        <w:noBreakHyphen/>
        <w:t>9.]</w:t>
      </w:r>
    </w:p>
    <w:p>
      <w:pPr>
        <w:pStyle w:val="yMiscellaneousHeading"/>
        <w:keepNext w:val="0"/>
        <w:pageBreakBefore/>
        <w:spacing w:before="0"/>
        <w:rPr>
          <w:b/>
        </w:rPr>
      </w:pPr>
      <w:r>
        <w:rPr>
          <w:rStyle w:val="CharSClsNo"/>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 xml:space="preserve">BUYING AND SELLING A STRATA TITLED </w:t>
      </w:r>
      <w:smartTag w:uri="urn:schemas-microsoft-com:office:smarttags" w:element="place">
        <w:r>
          <w:rPr>
            <w:b/>
          </w:rPr>
          <w:t>LOT</w:t>
        </w:r>
      </w:smartTag>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you should note that as owner of the lot you will be subject to the following obligations and restrictions.</w:t>
      </w:r>
    </w:p>
    <w:p>
      <w:pPr>
        <w:pStyle w:val="yMiscellaneousBody"/>
        <w:tabs>
          <w:tab w:val="left" w:pos="567"/>
        </w:tabs>
        <w:ind w:left="567" w:hanging="567"/>
      </w:pPr>
      <w:r>
        <w:t>1.</w:t>
      </w:r>
      <w:r>
        <w:tab/>
        <w:t>You will be buying the strata titled lot AND a share in the common property in the strata titled scheme.</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 xml:space="preserve">STRATA TITLES ACT 1985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w:t>
      </w:r>
      <w:r>
        <w:noBreakHyphen/>
        <w:t>4.]</w:t>
      </w:r>
    </w:p>
    <w:p>
      <w:pPr>
        <w:pStyle w:val="yMiscellaneousHeading"/>
        <w:keepNext w:val="0"/>
        <w:pageBreakBefore/>
        <w:spacing w:before="0"/>
        <w:rPr>
          <w:b/>
        </w:rPr>
      </w:pPr>
      <w:r>
        <w:rPr>
          <w:rStyle w:val="CharSClsNo"/>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 the following resolution was passed as a *resolution without dissent/unanimous resolution (in the case of a two</w:t>
      </w:r>
      <w:r>
        <w:noBreakHyphen/>
        <w:t>lot scheme)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rPr>
          <w:cantSplit/>
        </w:trP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w:t>
      </w:r>
      <w:r>
        <w:noBreakHyphen/>
        <w:t>5; amended in Gazette 30 Dec 2004 p. 6945.]</w:t>
      </w:r>
    </w:p>
    <w:p>
      <w:pPr>
        <w:pStyle w:val="yMiscellaneousHeading"/>
        <w:keepNext w:val="0"/>
        <w:pageBreakBefore/>
        <w:spacing w:before="0"/>
        <w:rPr>
          <w:b/>
        </w:rPr>
      </w:pPr>
      <w:r>
        <w:rPr>
          <w:rStyle w:val="CharSClsNo"/>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I/we, (name of proprietor/s) ...................................................................................</w:t>
      </w:r>
    </w:p>
    <w:p>
      <w:pPr>
        <w:pStyle w:val="yMiscellaneousBody"/>
        <w:spacing w:before="0"/>
      </w:pPr>
      <w:r>
        <w:t>.................................................................................................................................</w:t>
      </w:r>
    </w:p>
    <w:p>
      <w:pPr>
        <w:pStyle w:val="yMiscellaneousBody"/>
        <w:spacing w:before="0"/>
      </w:pPr>
      <w:r>
        <w:t>being the proprietor/s of lot/s ........................... Strata Plan No. ...........................</w:t>
      </w:r>
    </w:p>
    <w:p>
      <w:pPr>
        <w:pStyle w:val="yMiscellaneousBody"/>
        <w:spacing w:before="0"/>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w:t>
      </w:r>
    </w:p>
    <w:p>
      <w:pPr>
        <w:pStyle w:val="yMiscellaneousBody"/>
        <w:spacing w:before="80"/>
      </w:pPr>
      <w:r>
        <w:t>.................................................................................................................................</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Dated .............................................</w:t>
            </w:r>
          </w:p>
          <w:p>
            <w:pPr>
              <w:pStyle w:val="yMiscellaneousBody"/>
            </w:pPr>
            <w:r>
              <w:t>**Full name of proprietor</w:t>
            </w:r>
          </w:p>
          <w:p>
            <w:pPr>
              <w:pStyle w:val="yMiscellaneousBody"/>
            </w:pPr>
            <w:r>
              <w:t>........................................................</w:t>
            </w:r>
          </w:p>
        </w:tc>
        <w:tc>
          <w:tcPr>
            <w:tcW w:w="3686" w:type="dxa"/>
          </w:tcPr>
          <w:p>
            <w:pPr>
              <w:pStyle w:val="yMiscellaneousBody"/>
            </w:pPr>
          </w:p>
          <w:p>
            <w:pPr>
              <w:pStyle w:val="yMiscellaneousBody"/>
            </w:pPr>
            <w:r>
              <w:t>**Full name of proprietor</w:t>
            </w:r>
          </w:p>
          <w:p>
            <w:pPr>
              <w:pStyle w:val="yMiscellaneousBody"/>
            </w:pPr>
            <w:r>
              <w:t xml:space="preserve">........................................................... </w:t>
            </w:r>
          </w:p>
        </w:tc>
      </w:tr>
      <w:tr>
        <w:tc>
          <w:tcPr>
            <w:tcW w:w="3544" w:type="dxa"/>
          </w:tcPr>
          <w:p>
            <w:pPr>
              <w:pStyle w:val="yMiscellaneousBody"/>
            </w:pPr>
            <w:r>
              <w:t xml:space="preserve">Signed ...........................................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rStyle w:val="CharSClsNo"/>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*resolution without dissent/unanimous resolution (in the case of a two</w:t>
      </w:r>
      <w:r>
        <w:noBreakHyphen/>
        <w:t>lot scheme) —</w:t>
      </w:r>
    </w:p>
    <w:p>
      <w:pPr>
        <w:pStyle w:val="yMiscellaneousBody"/>
        <w:tabs>
          <w:tab w:val="left" w:pos="567"/>
          <w:tab w:val="left" w:pos="1134"/>
        </w:tabs>
      </w:pPr>
      <w:r>
        <w:tab/>
        <w:t>1.</w:t>
      </w:r>
      <w:r>
        <w:tab/>
        <w:t>That the strata plan be amended as follows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 or</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by (describe merger) ...........................................</w:t>
      </w:r>
    </w:p>
    <w:p>
      <w:pPr>
        <w:pStyle w:val="yMiscellaneousBody"/>
        <w:tabs>
          <w:tab w:val="left" w:pos="2268"/>
          <w:tab w:val="left" w:pos="2835"/>
        </w:tabs>
        <w:spacing w:before="0"/>
        <w:ind w:left="2835" w:hanging="2835"/>
      </w:pPr>
      <w:r>
        <w:tab/>
      </w:r>
      <w:r>
        <w:tab/>
        <w:t>.............................................................................</w:t>
      </w:r>
    </w:p>
    <w:p>
      <w:pPr>
        <w:pStyle w:val="yMiscellaneousBody"/>
        <w:tabs>
          <w:tab w:val="left" w:pos="2268"/>
          <w:tab w:val="left" w:pos="2835"/>
        </w:tabs>
        <w:spacing w:before="0"/>
        <w:ind w:left="2835" w:hanging="2835"/>
      </w:pPr>
      <w:r>
        <w:tab/>
      </w:r>
      <w:r>
        <w:tab/>
        <w:t>.............................................................................</w:t>
      </w:r>
    </w:p>
    <w:p>
      <w:pPr>
        <w:pStyle w:val="yMiscellaneousBody"/>
        <w:tabs>
          <w:tab w:val="left" w:pos="567"/>
          <w:tab w:val="left" w:pos="1134"/>
        </w:tabs>
        <w:ind w:left="1134" w:hanging="1134"/>
      </w:pPr>
      <w:r>
        <w:tab/>
        <w:t>**2.</w:t>
      </w:r>
      <w:r>
        <w:tab/>
        <w:t>That the horizontal boundaries of the land in the lots on the strata plan are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metres above and ....................................</w:t>
      </w:r>
    </w:p>
    <w:p>
      <w:pPr>
        <w:pStyle w:val="yMiscellaneousBody"/>
        <w:tabs>
          <w:tab w:val="left" w:pos="1134"/>
          <w:tab w:val="left" w:pos="1985"/>
        </w:tabs>
        <w:spacing w:before="0"/>
        <w:ind w:left="1985" w:hanging="1985"/>
      </w:pPr>
      <w:r>
        <w:tab/>
      </w:r>
      <w:r>
        <w:tab/>
        <w:t>metres below .....................................................................</w:t>
      </w:r>
    </w:p>
    <w:p>
      <w:pPr>
        <w:pStyle w:val="yMiscellaneousBody"/>
        <w:tabs>
          <w:tab w:val="left" w:pos="1134"/>
          <w:tab w:val="left" w:pos="1985"/>
        </w:tabs>
        <w:spacing w:before="0"/>
        <w:ind w:left="1985" w:hanging="1985"/>
      </w:pPr>
      <w:r>
        <w:tab/>
      </w:r>
      <w:r>
        <w:tab/>
        <w:t>............................................................................................</w:t>
      </w:r>
    </w:p>
    <w:p>
      <w:pPr>
        <w:pStyle w:val="yMiscellaneousBody"/>
        <w:tabs>
          <w:tab w:val="left" w:pos="1134"/>
          <w:tab w:val="left" w:pos="1985"/>
        </w:tabs>
        <w:spacing w:before="0"/>
        <w:ind w:left="1985" w:hanging="1985"/>
      </w:pPr>
      <w:r>
        <w:tab/>
      </w:r>
      <w:r>
        <w:tab/>
        <w:t>............................................................................................</w:t>
      </w:r>
    </w:p>
    <w:p>
      <w:pPr>
        <w:pStyle w:val="yMiscellaneousBody"/>
        <w:keepLines/>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keepLines/>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rPr>
          <w:cantSplit/>
        </w:trPr>
        <w:tc>
          <w:tcPr>
            <w:tcW w:w="3544" w:type="dxa"/>
          </w:tcPr>
          <w:p>
            <w:pPr>
              <w:pStyle w:val="yMiscellaneousBody"/>
              <w:keepNext/>
              <w:keepLines/>
            </w:pPr>
            <w:r>
              <w:t>Full name of proprietor</w:t>
            </w:r>
          </w:p>
          <w:p>
            <w:pPr>
              <w:pStyle w:val="yMiscellaneousBody"/>
              <w:keepNext/>
              <w:keepLines/>
            </w:pPr>
            <w:r>
              <w:t>........................................................</w:t>
            </w:r>
          </w:p>
        </w:tc>
        <w:tc>
          <w:tcPr>
            <w:tcW w:w="3686" w:type="dxa"/>
          </w:tcPr>
          <w:p>
            <w:pPr>
              <w:pStyle w:val="yMiscellaneousBody"/>
              <w:keepNext/>
              <w:keepLines/>
            </w:pPr>
            <w:r>
              <w:t>Full name of proprietor</w:t>
            </w:r>
          </w:p>
          <w:p>
            <w:pPr>
              <w:pStyle w:val="yMiscellaneousBody"/>
              <w:keepNext/>
              <w:keepLines/>
            </w:pPr>
            <w:r>
              <w:t>...........................................................</w:t>
            </w:r>
          </w:p>
        </w:tc>
      </w:tr>
      <w:tr>
        <w:tc>
          <w:tcPr>
            <w:tcW w:w="3544" w:type="dxa"/>
          </w:tcPr>
          <w:p>
            <w:pPr>
              <w:pStyle w:val="yMiscellaneousBody"/>
            </w:pPr>
            <w:r>
              <w:t>Signed ............................................</w:t>
            </w:r>
          </w:p>
        </w:tc>
        <w:tc>
          <w:tcPr>
            <w:tcW w:w="3686"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w:t>
      </w:r>
      <w:r>
        <w:noBreakHyphen/>
        <w:t>8; amended in Gazette 30 Dec 2004 p. 6945.]</w:t>
      </w:r>
    </w:p>
    <w:p>
      <w:pPr>
        <w:pStyle w:val="yMiscellaneousHeading"/>
        <w:keepNext w:val="0"/>
        <w:pageBreakBefore/>
        <w:spacing w:before="0"/>
        <w:rPr>
          <w:b/>
        </w:rPr>
      </w:pPr>
      <w:r>
        <w:rPr>
          <w:rStyle w:val="CharSClsNo"/>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resolutions were passed as a *resolution without dissent/unanimous resolution (in the case of a two</w:t>
      </w:r>
      <w:r>
        <w:noBreakHyphen/>
        <w:t>lot scheme)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by (describe merger) ..........................................................</w:t>
      </w:r>
    </w:p>
    <w:p>
      <w:pPr>
        <w:pStyle w:val="yMiscellaneousBody"/>
        <w:tabs>
          <w:tab w:val="left" w:pos="1418"/>
          <w:tab w:val="left" w:pos="1985"/>
        </w:tabs>
        <w:spacing w:before="0"/>
        <w:ind w:left="1985" w:hanging="1985"/>
      </w:pPr>
      <w:r>
        <w:tab/>
      </w:r>
      <w:r>
        <w:tab/>
        <w:t>............................................................................................</w:t>
      </w:r>
    </w:p>
    <w:p>
      <w:pPr>
        <w:pStyle w:val="yMiscellaneousBody"/>
        <w:tabs>
          <w:tab w:val="left" w:pos="1418"/>
          <w:tab w:val="left" w:pos="1985"/>
        </w:tabs>
        <w:spacing w:before="0"/>
        <w:ind w:left="1985" w:hanging="1985"/>
      </w:pPr>
      <w:r>
        <w:tab/>
      </w:r>
      <w:r>
        <w:tab/>
        <w:t>............................................................................................</w:t>
      </w:r>
    </w:p>
    <w:p>
      <w:pPr>
        <w:pStyle w:val="yMiscellaneousBody"/>
        <w:tabs>
          <w:tab w:val="left" w:pos="567"/>
        </w:tabs>
        <w:ind w:left="567" w:hanging="567"/>
      </w:pPr>
      <w:r>
        <w:t>**3.</w:t>
      </w:r>
      <w:r>
        <w:tab/>
        <w:t>That the horizontal boundaries of the land in the lots on the strata plan are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metres above and ...................................................</w:t>
      </w:r>
    </w:p>
    <w:p>
      <w:pPr>
        <w:pStyle w:val="yMiscellaneousBody"/>
        <w:tabs>
          <w:tab w:val="left" w:pos="567"/>
          <w:tab w:val="left" w:pos="1134"/>
        </w:tabs>
        <w:spacing w:before="0"/>
        <w:ind w:left="1134" w:hanging="1134"/>
      </w:pPr>
      <w:r>
        <w:tab/>
      </w:r>
      <w:r>
        <w:tab/>
        <w:t>metres below......................................................................................</w:t>
      </w:r>
    </w:p>
    <w:p>
      <w:pPr>
        <w:pStyle w:val="yMiscellaneousBody"/>
        <w:tabs>
          <w:tab w:val="left" w:pos="567"/>
          <w:tab w:val="left" w:pos="1134"/>
        </w:tabs>
        <w:spacing w:before="0"/>
        <w:ind w:left="1134" w:hanging="1134"/>
      </w:pPr>
      <w:r>
        <w:tab/>
      </w:r>
      <w:r>
        <w:tab/>
        <w:t>............................................................................................................</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keepNext/>
        <w:keepLines/>
        <w:spacing w:before="0"/>
      </w:pPr>
      <w:r>
        <w:t>Strata Plan No ................ was affixed hereto on the .............................................,</w:t>
      </w:r>
    </w:p>
    <w:p>
      <w:pPr>
        <w:pStyle w:val="yMiscellaneousBody"/>
        <w:keepNext/>
        <w:keepLines/>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 xml:space="preserve">Signed ...........................................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w:t>
      </w:r>
      <w:r>
        <w:noBreakHyphen/>
        <w:t>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rStyle w:val="CharSClsNo"/>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w:t>
      </w:r>
    </w:p>
    <w:p>
      <w:pPr>
        <w:pStyle w:val="yMiscellaneousHeading"/>
        <w:keepNext w:val="0"/>
        <w:rPr>
          <w:b/>
        </w:rPr>
      </w:pPr>
      <w:r>
        <w:rPr>
          <w:b/>
        </w:rPr>
        <w:t>CERTIFICATE OF LICENSED SURVEYOR — MERGER IN STRATA SCHEME</w:t>
      </w:r>
    </w:p>
    <w:p>
      <w:pPr>
        <w:pStyle w:val="yMiscellaneousBody"/>
      </w:pPr>
      <w:r>
        <w:t>I, ............................................................................................................................,</w:t>
      </w:r>
    </w:p>
    <w:p>
      <w:pPr>
        <w:pStyle w:val="yMiscellaneousBody"/>
        <w:spacing w:before="0"/>
      </w:pPr>
      <w:r>
        <w:t>being a licensed surveyor, certify in respect of the sketch plan under section 21T(1)(b) of the Act accompanying the notice of resolution of merger of land dated ....................... relating to the strata plan mentioned above (“the strata plan”)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w:t>
      </w:r>
    </w:p>
    <w:p>
      <w:pPr>
        <w:pStyle w:val="yMiscellaneousBody"/>
        <w:tabs>
          <w:tab w:val="left" w:pos="1134"/>
          <w:tab w:val="left" w:pos="1701"/>
        </w:tabs>
        <w:ind w:left="1701" w:hanging="1701"/>
      </w:pPr>
      <w:r>
        <w:tab/>
        <w:t>(i)</w:t>
      </w:r>
      <w:r>
        <w:tab/>
        <w:t xml:space="preserve">the extension, alteration or building not shown on the strata plan has been the subject of </w:t>
      </w:r>
      <w:r>
        <w:rPr>
          <w:szCs w:val="22"/>
        </w:rPr>
        <w:t xml:space="preserve">a building permit under the </w:t>
      </w:r>
      <w:r>
        <w:rPr>
          <w:i/>
          <w:szCs w:val="22"/>
        </w:rPr>
        <w:t>Building Act 2011</w:t>
      </w:r>
      <w:r>
        <w:rPr>
          <w:szCs w:val="22"/>
        </w:rPr>
        <w:t xml:space="preserve"> or</w:t>
      </w:r>
      <w:r>
        <w:t xml:space="preserve"> a building licence under section 374 of the </w:t>
      </w:r>
      <w:r>
        <w:rPr>
          <w:i/>
        </w:rPr>
        <w:t>Local Government (Miscellaneous Provisions) Act 1960</w:t>
      </w:r>
      <w:r>
        <w:t>; and</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 and</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w:t>
      </w:r>
      <w:r>
        <w:tab/>
        <w:t>.......................................................................</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w:t>
      </w:r>
      <w:r>
        <w:noBreakHyphen/>
        <w:t>3; amended in Gazette 13 Apr 2012 p. 1658.]</w:t>
      </w:r>
    </w:p>
    <w:p>
      <w:pPr>
        <w:pStyle w:val="yMiscellaneousHeading"/>
        <w:keepNext w:val="0"/>
        <w:pageBreakBefore/>
        <w:spacing w:before="0"/>
        <w:rPr>
          <w:b/>
        </w:rPr>
      </w:pPr>
      <w:r>
        <w:rPr>
          <w:rStyle w:val="CharSClsNo"/>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w:t>
      </w:r>
    </w:p>
    <w:p>
      <w:pPr>
        <w:pStyle w:val="yMiscellaneousBody"/>
      </w:pPr>
      <w:r>
        <w:t>I, ............................................................................................................................, 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w:t>
      </w:r>
      <w:r>
        <w:tab/>
        <w:t>.......................................................................</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rStyle w:val="CharSClsNo"/>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unanimous resolution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w:t>
      </w:r>
    </w:p>
    <w:p>
      <w:pPr>
        <w:pStyle w:val="yMiscellaneousBody"/>
        <w:tabs>
          <w:tab w:val="left" w:pos="567"/>
          <w:tab w:val="left" w:pos="1134"/>
        </w:tabs>
        <w:spacing w:before="120"/>
        <w:ind w:left="1134" w:hanging="1134"/>
      </w:pPr>
      <w:r>
        <w:tab/>
        <w:t>(a)</w:t>
      </w:r>
      <w:r>
        <w:tab/>
        <w:t>that the unit entitlement for a survey</w:t>
      </w:r>
      <w:r>
        <w:noBreakHyphen/>
        <w:t>strata scheme is determined on site value; and</w:t>
      </w:r>
    </w:p>
    <w:p>
      <w:pPr>
        <w:pStyle w:val="yMiscellaneousBody"/>
        <w:tabs>
          <w:tab w:val="left" w:pos="567"/>
          <w:tab w:val="left" w:pos="1134"/>
        </w:tabs>
        <w:spacing w:before="120"/>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w:t>
      </w:r>
    </w:p>
    <w:p>
      <w:pPr>
        <w:pStyle w:val="yMiscellaneousBody"/>
        <w:tabs>
          <w:tab w:val="left" w:pos="567"/>
          <w:tab w:val="left" w:pos="1134"/>
        </w:tabs>
        <w:spacing w:before="120"/>
        <w:ind w:left="1134" w:hanging="1134"/>
      </w:pPr>
      <w:r>
        <w:tab/>
        <w:t>*(a)</w:t>
      </w:r>
      <w:r>
        <w:tab/>
        <w:t>Vehicle Access Easement</w:t>
      </w:r>
    </w:p>
    <w:p>
      <w:pPr>
        <w:pStyle w:val="yMiscellaneousBody"/>
        <w:tabs>
          <w:tab w:val="left" w:pos="567"/>
          <w:tab w:val="left" w:pos="1134"/>
        </w:tabs>
        <w:spacing w:before="120"/>
        <w:ind w:left="1134" w:hanging="1134"/>
      </w:pPr>
      <w:r>
        <w:tab/>
        <w:t>*(b)</w:t>
      </w:r>
      <w:r>
        <w:tab/>
        <w:t>Intrusion Easement</w:t>
      </w:r>
    </w:p>
    <w:p>
      <w:pPr>
        <w:pStyle w:val="yMiscellaneousBody"/>
        <w:tabs>
          <w:tab w:val="left" w:pos="567"/>
          <w:tab w:val="left" w:pos="1134"/>
        </w:tabs>
        <w:spacing w:before="120"/>
        <w:ind w:left="1134" w:hanging="1134"/>
      </w:pPr>
      <w:r>
        <w:tab/>
        <w:t>*(c)</w:t>
      </w:r>
      <w:r>
        <w:tab/>
        <w:t>Light and Air Easement</w:t>
      </w:r>
    </w:p>
    <w:p>
      <w:pPr>
        <w:pStyle w:val="yMiscellaneousBody"/>
        <w:tabs>
          <w:tab w:val="left" w:pos="567"/>
          <w:tab w:val="left" w:pos="1134"/>
        </w:tabs>
        <w:spacing w:before="120"/>
        <w:ind w:left="1134" w:hanging="1134"/>
      </w:pPr>
      <w:r>
        <w:tab/>
        <w:t>*(d)</w:t>
      </w:r>
      <w:r>
        <w:tab/>
        <w:t>Party Wall Easement</w:t>
      </w:r>
    </w:p>
    <w:p>
      <w:pPr>
        <w:pStyle w:val="yMiscellaneousBody"/>
        <w:tabs>
          <w:tab w:val="left" w:pos="567"/>
          <w:tab w:val="left" w:pos="1134"/>
        </w:tabs>
        <w:spacing w:before="120"/>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strata lot(s) ............................ is or are limited to  .....................................................................................................</w:t>
      </w:r>
    </w:p>
    <w:p>
      <w:pPr>
        <w:pStyle w:val="yMiscellaneousBody"/>
        <w:tabs>
          <w:tab w:val="left" w:pos="567"/>
        </w:tabs>
        <w:spacing w:before="0"/>
        <w:ind w:left="567" w:hanging="567"/>
      </w:pPr>
      <w:r>
        <w:tab/>
        <w:t>......................................................................................................................</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w:t>
      </w:r>
    </w:p>
    <w:p>
      <w:pPr>
        <w:pStyle w:val="yMiscellaneousBody"/>
        <w:spacing w:before="120"/>
      </w:pPr>
      <w:r>
        <w:t>Local Government</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spacing w:before="80"/>
      </w:pPr>
      <w:r>
        <w:t>...............................................</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rPr>
          <w:cantSplit/>
        </w:trP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keepNext/>
            </w:pPr>
            <w:r>
              <w:t>Full name of proprietor</w:t>
            </w:r>
          </w:p>
          <w:p>
            <w:pPr>
              <w:pStyle w:val="yMiscellaneousBody"/>
              <w:keepNext/>
            </w:pPr>
            <w:r>
              <w:t>.......................................................</w:t>
            </w:r>
          </w:p>
        </w:tc>
        <w:tc>
          <w:tcPr>
            <w:tcW w:w="3544" w:type="dxa"/>
          </w:tcPr>
          <w:p>
            <w:pPr>
              <w:pStyle w:val="yMiscellaneousBody"/>
              <w:keepNext/>
            </w:pPr>
            <w:r>
              <w:t>Full name of proprietor</w:t>
            </w:r>
          </w:p>
          <w:p>
            <w:pPr>
              <w:pStyle w:val="yMiscellaneousBody"/>
              <w:keepNext/>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w:t>
      </w:r>
      <w:r>
        <w:noBreakHyphen/>
        <w:t>5.]</w:t>
      </w:r>
    </w:p>
    <w:p>
      <w:pPr>
        <w:pStyle w:val="yMiscellaneousHeading"/>
        <w:keepNext w:val="0"/>
        <w:pageBreakBefore/>
        <w:spacing w:before="0"/>
        <w:rPr>
          <w:b/>
        </w:rPr>
      </w:pPr>
      <w:r>
        <w:rPr>
          <w:rStyle w:val="CharSClsNo"/>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w:t>
      </w:r>
    </w:p>
    <w:p>
      <w:pPr>
        <w:pStyle w:val="yMiscellaneousHeading"/>
        <w:keepNext w:val="0"/>
        <w:rPr>
          <w:b/>
        </w:rPr>
      </w:pPr>
      <w:r>
        <w:rPr>
          <w:b/>
        </w:rPr>
        <w:t>CERTIFICATE OF LICENSED SURVEYOR — CONVERSION TO A SURVEY</w:t>
      </w:r>
      <w:r>
        <w:rPr>
          <w:b/>
        </w:rPr>
        <w:noBreakHyphen/>
        <w:t>STRATA SCHEME</w:t>
      </w:r>
    </w:p>
    <w:p>
      <w:pPr>
        <w:pStyle w:val="yMiscellaneousBody"/>
      </w:pPr>
      <w:r>
        <w:t>I, ............................................................................................................................, being a licensed surveyor, certify in respect of the survey</w:t>
      </w:r>
      <w:r>
        <w:noBreakHyphen/>
        <w:t>strata plan under section 31E(1)(a) of the Act accompanying the notice of resolution of conversion to a survey</w:t>
      </w:r>
      <w:r>
        <w:noBreakHyphen/>
        <w:t>strata scheme dated .............................. in relation to the strata plan mentioned above (“the strata plan”)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 and</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 and</w:t>
      </w:r>
    </w:p>
    <w:p>
      <w:pPr>
        <w:pStyle w:val="yMiscellaneousBody"/>
        <w:tabs>
          <w:tab w:val="left" w:pos="567"/>
          <w:tab w:val="left" w:pos="1134"/>
        </w:tabs>
        <w:ind w:left="1134" w:hanging="1134"/>
      </w:pPr>
      <w:r>
        <w:tab/>
        <w:t>(c)</w:t>
      </w:r>
      <w:r>
        <w:tab/>
        <w:t>where 2 lots have a common or party wall, the centre plane of that wall is on the boundary of the lots; and</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keepNext/>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w:t>
      </w:r>
    </w:p>
    <w:p>
      <w:pPr>
        <w:pStyle w:val="yMiscellaneousBody"/>
        <w:keepNext/>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w:t>
      </w:r>
      <w:r>
        <w:tab/>
        <w:t>.....................................................................</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w:t>
      </w:r>
      <w:r>
        <w:noBreakHyphen/>
        <w:t>7; amended in Gazette 24 Jan 2006 p. 437</w:t>
      </w:r>
      <w:r>
        <w:noBreakHyphen/>
        <w:t>8.]</w:t>
      </w:r>
    </w:p>
    <w:p>
      <w:pPr>
        <w:pStyle w:val="yMiscellaneousHeading"/>
        <w:keepNext w:val="0"/>
        <w:pageBreakBefore/>
        <w:spacing w:before="0"/>
        <w:rPr>
          <w:b/>
        </w:rPr>
      </w:pPr>
      <w:r>
        <w:rPr>
          <w:rStyle w:val="CharSClsNo"/>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w:t>
      </w:r>
    </w:p>
    <w:p>
      <w:pPr>
        <w:pStyle w:val="yMiscellaneousBody"/>
        <w:tabs>
          <w:tab w:val="left" w:pos="567"/>
          <w:tab w:val="left" w:pos="1134"/>
        </w:tabs>
        <w:ind w:left="1134" w:hanging="1134"/>
      </w:pPr>
      <w:r>
        <w:tab/>
        <w:t>*(a)</w:t>
      </w:r>
      <w:r>
        <w:tab/>
        <w:t>a Notice of Resolution of Merger of Land dated .........................; or</w:t>
      </w:r>
    </w:p>
    <w:p>
      <w:pPr>
        <w:pStyle w:val="yMiscellaneousBody"/>
        <w:tabs>
          <w:tab w:val="left" w:pos="567"/>
          <w:tab w:val="left" w:pos="1134"/>
        </w:tabs>
        <w:ind w:left="1134" w:hanging="1134"/>
      </w:pPr>
      <w:r>
        <w:tab/>
        <w:t>*(b)</w:t>
      </w:r>
      <w:r>
        <w:tab/>
        <w:t>a Notice of Resolution of Conversion to a Survey</w:t>
      </w:r>
      <w:r>
        <w:noBreakHyphen/>
        <w:t>Strata Scheme dated  ...............................................................................................</w:t>
      </w:r>
    </w:p>
    <w:p>
      <w:pPr>
        <w:pStyle w:val="yMiscellaneousBody"/>
      </w:pPr>
      <w:r>
        <w:t>in respect of Strata Plan No. ....................... hereby confirm and consent to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 and</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MiscellaneousBody"/>
            </w:pPr>
            <w:r>
              <w:t xml:space="preserve">(A) LOTS </w:t>
            </w:r>
            <w:r>
              <w:tab/>
              <w:t>(Additional panels as required)</w:t>
            </w:r>
          </w:p>
        </w:tc>
      </w:tr>
      <w:tr>
        <w:tc>
          <w:tcPr>
            <w:tcW w:w="901" w:type="dxa"/>
            <w:tcBorders>
              <w:top w:val="single" w:sz="7" w:space="0" w:color="auto"/>
              <w:left w:val="single" w:sz="7" w:space="0" w:color="auto"/>
            </w:tcBorders>
          </w:tcPr>
          <w:p>
            <w:pPr>
              <w:pStyle w:val="yMiscellaneousBody"/>
              <w:spacing w:before="0"/>
            </w:pPr>
            <w:r>
              <w:t>LOT NO.</w:t>
            </w:r>
          </w:p>
        </w:tc>
        <w:tc>
          <w:tcPr>
            <w:tcW w:w="3622" w:type="dxa"/>
            <w:tcBorders>
              <w:top w:val="single" w:sz="7" w:space="0" w:color="auto"/>
              <w:left w:val="single" w:sz="7" w:space="0" w:color="auto"/>
            </w:tcBorders>
          </w:tcPr>
          <w:p>
            <w:pPr>
              <w:pStyle w:val="yMiscellaneousBody"/>
              <w:spacing w:before="0"/>
            </w:pPr>
            <w:r>
              <w:t xml:space="preserve">FULL NAME IN WHICH </w:t>
            </w:r>
            <w:smartTag w:uri="urn:schemas-microsoft-com:office:smarttags" w:element="place">
              <w:r>
                <w:t>LOT</w:t>
              </w:r>
            </w:smartTag>
            <w:r>
              <w:t xml:space="preserve"> IS TO VEST</w:t>
            </w:r>
          </w:p>
        </w:tc>
        <w:tc>
          <w:tcPr>
            <w:tcW w:w="2565"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&amp; Number)</w:t>
            </w:r>
          </w:p>
        </w:tc>
      </w:tr>
      <w:tr>
        <w:tc>
          <w:tcPr>
            <w:tcW w:w="901" w:type="dxa"/>
            <w:tcBorders>
              <w:top w:val="single" w:sz="7" w:space="0" w:color="auto"/>
              <w:left w:val="single" w:sz="7" w:space="0" w:color="auto"/>
            </w:tcBorders>
          </w:tcPr>
          <w:p>
            <w:pPr>
              <w:pStyle w:val="yMiscellaneousBody"/>
              <w:spacing w:before="0"/>
            </w:pPr>
          </w:p>
        </w:tc>
        <w:tc>
          <w:tcPr>
            <w:tcW w:w="3622" w:type="dxa"/>
            <w:tcBorders>
              <w:top w:val="single" w:sz="7" w:space="0" w:color="auto"/>
              <w:left w:val="single" w:sz="7" w:space="0" w:color="auto"/>
            </w:tcBorders>
          </w:tcPr>
          <w:p>
            <w:pPr>
              <w:pStyle w:val="yMiscellaneousBody"/>
              <w:spacing w:before="0"/>
            </w:pPr>
          </w:p>
        </w:tc>
        <w:tc>
          <w:tcPr>
            <w:tcW w:w="2565" w:type="dxa"/>
            <w:tcBorders>
              <w:top w:val="single" w:sz="7" w:space="0" w:color="auto"/>
              <w:left w:val="single" w:sz="7" w:space="0" w:color="auto"/>
              <w:right w:val="single" w:sz="7" w:space="0" w:color="auto"/>
            </w:tcBorders>
          </w:tcPr>
          <w:p>
            <w:pPr>
              <w:pStyle w:val="yMiscellaneousBody"/>
              <w:spacing w:before="0"/>
            </w:pPr>
          </w:p>
        </w:tc>
      </w:tr>
      <w:tr>
        <w:tc>
          <w:tcPr>
            <w:tcW w:w="901" w:type="dxa"/>
            <w:tcBorders>
              <w:top w:val="single" w:sz="7" w:space="0" w:color="auto"/>
              <w:left w:val="single" w:sz="7" w:space="0" w:color="auto"/>
              <w:bottom w:val="single" w:sz="7" w:space="0" w:color="auto"/>
            </w:tcBorders>
          </w:tcPr>
          <w:p>
            <w:pPr>
              <w:pStyle w:val="yMiscellaneousBody"/>
              <w:spacing w:before="0"/>
            </w:pPr>
          </w:p>
        </w:tc>
        <w:tc>
          <w:tcPr>
            <w:tcW w:w="3622" w:type="dxa"/>
            <w:tcBorders>
              <w:top w:val="single" w:sz="7" w:space="0" w:color="auto"/>
              <w:left w:val="single" w:sz="7" w:space="0" w:color="auto"/>
              <w:bottom w:val="single" w:sz="7" w:space="0" w:color="auto"/>
            </w:tcBorders>
          </w:tcPr>
          <w:p>
            <w:pPr>
              <w:pStyle w:val="yMiscellaneousBody"/>
              <w:spacing w:before="0"/>
            </w:pPr>
          </w:p>
        </w:tc>
        <w:tc>
          <w:tcPr>
            <w:tcW w:w="2565"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MiscellaneousBody"/>
            </w:pPr>
            <w:r>
              <w:t>(B) COMMON PROPERTY</w:t>
            </w:r>
            <w:r>
              <w:tab/>
              <w:t>(Additional panels as required)</w:t>
            </w:r>
          </w:p>
        </w:tc>
      </w:tr>
      <w:tr>
        <w:tc>
          <w:tcPr>
            <w:tcW w:w="1479" w:type="dxa"/>
            <w:tcBorders>
              <w:top w:val="single" w:sz="7" w:space="0" w:color="auto"/>
              <w:left w:val="single" w:sz="7" w:space="0" w:color="auto"/>
            </w:tcBorders>
          </w:tcPr>
          <w:p>
            <w:pPr>
              <w:pStyle w:val="yMiscellaneousBody"/>
              <w:spacing w:before="0"/>
            </w:pPr>
            <w:r>
              <w:t xml:space="preserve">CP </w:t>
            </w:r>
            <w:smartTag w:uri="urn:schemas-microsoft-com:office:smarttags" w:element="place">
              <w:r>
                <w:t>LOT</w:t>
              </w:r>
            </w:smartTag>
          </w:p>
          <w:p>
            <w:pPr>
              <w:pStyle w:val="yMiscellaneousBody"/>
              <w:spacing w:before="0"/>
            </w:pPr>
            <w:r>
              <w:t>NO. (if applicable)</w:t>
            </w:r>
          </w:p>
        </w:tc>
        <w:tc>
          <w:tcPr>
            <w:tcW w:w="5609"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and Number)</w:t>
            </w:r>
          </w:p>
        </w:tc>
      </w:tr>
      <w:tr>
        <w:tc>
          <w:tcPr>
            <w:tcW w:w="1479" w:type="dxa"/>
            <w:tcBorders>
              <w:top w:val="single" w:sz="7" w:space="0" w:color="auto"/>
              <w:left w:val="single" w:sz="7" w:space="0" w:color="auto"/>
            </w:tcBorders>
          </w:tcPr>
          <w:p>
            <w:pPr>
              <w:pStyle w:val="yMiscellaneousBody"/>
              <w:spacing w:before="0"/>
            </w:pPr>
          </w:p>
        </w:tc>
        <w:tc>
          <w:tcPr>
            <w:tcW w:w="5609" w:type="dxa"/>
            <w:tcBorders>
              <w:top w:val="single" w:sz="7" w:space="0" w:color="auto"/>
              <w:left w:val="single" w:sz="7" w:space="0" w:color="auto"/>
              <w:right w:val="single" w:sz="7" w:space="0" w:color="auto"/>
            </w:tcBorders>
          </w:tcPr>
          <w:p>
            <w:pPr>
              <w:pStyle w:val="yMiscellaneousBody"/>
              <w:spacing w:before="0"/>
            </w:pPr>
          </w:p>
        </w:tc>
      </w:tr>
      <w:tr>
        <w:tc>
          <w:tcPr>
            <w:tcW w:w="1479" w:type="dxa"/>
            <w:tcBorders>
              <w:top w:val="single" w:sz="7" w:space="0" w:color="auto"/>
              <w:left w:val="single" w:sz="7" w:space="0" w:color="auto"/>
              <w:bottom w:val="single" w:sz="7" w:space="0" w:color="auto"/>
            </w:tcBorders>
          </w:tcPr>
          <w:p>
            <w:pPr>
              <w:pStyle w:val="yMiscellaneousBody"/>
              <w:spacing w:before="0"/>
            </w:pPr>
          </w:p>
        </w:tc>
        <w:tc>
          <w:tcPr>
            <w:tcW w:w="5609"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c>
          <w:tcPr>
            <w:tcW w:w="7068" w:type="dxa"/>
            <w:gridSpan w:val="3"/>
            <w:tcBorders>
              <w:top w:val="single" w:sz="7" w:space="0" w:color="auto"/>
              <w:left w:val="single" w:sz="7" w:space="0" w:color="auto"/>
              <w:right w:val="single" w:sz="7" w:space="0" w:color="auto"/>
            </w:tcBorders>
          </w:tcPr>
          <w:p>
            <w:pPr>
              <w:pStyle w:val="yMiscellaneousBody"/>
              <w:spacing w:before="60"/>
            </w:pPr>
            <w:r>
              <w:t>CONSIDERATION paid or given or to be paid or given</w:t>
            </w:r>
          </w:p>
        </w:tc>
      </w:tr>
      <w:tr>
        <w:tc>
          <w:tcPr>
            <w:tcW w:w="2268" w:type="dxa"/>
            <w:tcBorders>
              <w:top w:val="single" w:sz="7" w:space="0" w:color="auto"/>
              <w:left w:val="single" w:sz="7" w:space="0" w:color="auto"/>
            </w:tcBorders>
          </w:tcPr>
          <w:p>
            <w:pPr>
              <w:pStyle w:val="yMiscellaneousBody"/>
              <w:spacing w:before="0"/>
            </w:pPr>
            <w:r>
              <w:t>By whom</w:t>
            </w:r>
          </w:p>
        </w:tc>
        <w:tc>
          <w:tcPr>
            <w:tcW w:w="2268" w:type="dxa"/>
            <w:tcBorders>
              <w:top w:val="single" w:sz="7" w:space="0" w:color="auto"/>
              <w:left w:val="single" w:sz="7" w:space="0" w:color="auto"/>
            </w:tcBorders>
          </w:tcPr>
          <w:p>
            <w:pPr>
              <w:pStyle w:val="yMiscellaneousBody"/>
              <w:spacing w:before="0"/>
            </w:pPr>
            <w:r>
              <w:t>To whom</w:t>
            </w:r>
          </w:p>
        </w:tc>
        <w:tc>
          <w:tcPr>
            <w:tcW w:w="2532" w:type="dxa"/>
            <w:tcBorders>
              <w:top w:val="single" w:sz="7" w:space="0" w:color="auto"/>
              <w:left w:val="single" w:sz="7" w:space="0" w:color="auto"/>
              <w:right w:val="single" w:sz="7" w:space="0" w:color="auto"/>
            </w:tcBorders>
          </w:tcPr>
          <w:p>
            <w:pPr>
              <w:pStyle w:val="yMiscellaneousBody"/>
              <w:spacing w:before="0"/>
            </w:pPr>
            <w:r>
              <w:t>Consideration</w:t>
            </w: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MiscellaneousBody"/>
              <w:spacing w:before="0"/>
            </w:pPr>
            <w: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The Common Seal of the Owners of (name of scheme) .......................................</w:t>
      </w:r>
    </w:p>
    <w:p>
      <w:pPr>
        <w:pStyle w:val="yMiscellaneousBody"/>
        <w:keepNext/>
        <w:keepLines/>
        <w:spacing w:before="0"/>
        <w:rPr>
          <w:b/>
        </w:rPr>
      </w:pPr>
      <w:r>
        <w:t>................................................................................................................................</w:t>
      </w:r>
    </w:p>
    <w:p>
      <w:pPr>
        <w:pStyle w:val="yMiscellaneousBody"/>
        <w:keepNext/>
        <w:keepLines/>
        <w:spacing w:before="0"/>
      </w:pPr>
      <w:r>
        <w:t>Strata Plan No. ......................... was affixed hereto on the  ..................................</w:t>
      </w:r>
    </w:p>
    <w:p>
      <w:pPr>
        <w:pStyle w:val="yMiscellaneousBody"/>
        <w:keepNext/>
        <w:spacing w:before="0"/>
      </w:pPr>
      <w:r>
        <w:t>in the presence of —</w:t>
      </w:r>
    </w:p>
    <w:p>
      <w:pPr>
        <w:pStyle w:val="yMiscellaneousBody"/>
        <w:keepNext/>
      </w:pPr>
      <w:r>
        <w:t>...............................................</w:t>
      </w:r>
    </w:p>
    <w:p>
      <w:pPr>
        <w:pStyle w:val="yMiscellaneousBody"/>
      </w:pPr>
      <w:r>
        <w:t>...............................................</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86"/>
        <w:gridCol w:w="3602"/>
      </w:tblGrid>
      <w:tr>
        <w:tc>
          <w:tcPr>
            <w:tcW w:w="3486"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c>
          <w:tcPr>
            <w:tcW w:w="3602"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r>
      <w:tr>
        <w:tc>
          <w:tcPr>
            <w:tcW w:w="3486" w:type="dxa"/>
          </w:tcPr>
          <w:p>
            <w:pPr>
              <w:pStyle w:val="yMiscellaneousBody"/>
              <w:spacing w:before="0"/>
            </w:pPr>
          </w:p>
        </w:tc>
        <w:tc>
          <w:tcPr>
            <w:tcW w:w="3602" w:type="dxa"/>
          </w:tcPr>
          <w:p>
            <w:pPr>
              <w:pStyle w:val="yMiscellaneousBody"/>
              <w:spacing w:before="0"/>
            </w:pPr>
          </w:p>
        </w:tc>
      </w:tr>
      <w:tr>
        <w:tc>
          <w:tcPr>
            <w:tcW w:w="3486"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c>
          <w:tcPr>
            <w:tcW w:w="3602"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 xml:space="preserve">STRATA COMPANY AND PROPRIETOR OF EACH AFFECTED </w:t>
      </w:r>
      <w:smartTag w:uri="urn:schemas-microsoft-com:office:smarttags" w:element="place">
        <w:r>
          <w:rPr>
            <w:b/>
            <w:sz w:val="18"/>
          </w:rPr>
          <w:t>LOT</w:t>
        </w:r>
      </w:smartTag>
      <w:r>
        <w:rPr>
          <w:b/>
          <w:sz w:val="18"/>
        </w:rPr>
        <w:t>; OR</w:t>
      </w:r>
    </w:p>
    <w:p>
      <w:pPr>
        <w:pStyle w:val="yMiscellaneousBody"/>
        <w:tabs>
          <w:tab w:val="left" w:pos="567"/>
        </w:tabs>
        <w:spacing w:before="0"/>
        <w:rPr>
          <w:b/>
          <w:sz w:val="18"/>
        </w:rPr>
      </w:pPr>
      <w:r>
        <w:rPr>
          <w:b/>
          <w:sz w:val="18"/>
        </w:rPr>
        <w:t>•</w:t>
      </w:r>
      <w:r>
        <w:rPr>
          <w:b/>
          <w:sz w:val="18"/>
        </w:rPr>
        <w:tab/>
        <w:t xml:space="preserve">ALL PROPRIETORS IN A 2 TO 5 </w:t>
      </w:r>
      <w:smartTag w:uri="urn:schemas-microsoft-com:office:smarttags" w:element="place">
        <w:r>
          <w:rPr>
            <w:b/>
            <w:sz w:val="18"/>
          </w:rPr>
          <w:t>LOT</w:t>
        </w:r>
      </w:smartTag>
      <w:r>
        <w:rPr>
          <w:b/>
          <w:sz w:val="18"/>
        </w:rPr>
        <w:t xml:space="preserve">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w:t>
      </w:r>
      <w:r>
        <w:noBreakHyphen/>
        <w:t>9.]</w:t>
      </w:r>
    </w:p>
    <w:p>
      <w:pPr>
        <w:pStyle w:val="yMiscellaneousHeading"/>
        <w:keepNext w:val="0"/>
        <w:pageBreakBefore/>
        <w:spacing w:before="0"/>
        <w:rPr>
          <w:b/>
        </w:rPr>
      </w:pPr>
      <w:r>
        <w:rPr>
          <w:rStyle w:val="CharSClsNo"/>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w:t>
      </w:r>
    </w:p>
    <w:p>
      <w:pPr>
        <w:pStyle w:val="yMiscellaneousBody"/>
        <w:spacing w:before="0"/>
      </w:pPr>
      <w:r>
        <w:t>...............................................................................................................................</w:t>
      </w:r>
    </w:p>
    <w:p>
      <w:pPr>
        <w:pStyle w:val="yMiscellaneousBody"/>
        <w:spacing w:before="0"/>
      </w:pPr>
      <w:r>
        <w:t>being the proprietor/s of lot/s  ....................................... on Strata/Survey</w:t>
      </w:r>
      <w:r>
        <w:noBreakHyphen/>
        <w:t>Strata Plan No. ................, have notified the *strata company/other proprietor (in the case of a two</w:t>
      </w:r>
      <w:r>
        <w:noBreakHyphen/>
        <w:t>lot scheme) that I/we require that on and after 20 July 1997**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in respect of the scheme, known as The Owners of (name of scheme) .................</w:t>
      </w:r>
    </w:p>
    <w:p>
      <w:pPr>
        <w:pStyle w:val="yMiscellaneousBody"/>
        <w:spacing w:before="0"/>
      </w:pPr>
      <w:r>
        <w:t>................................................................................................................................</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w:t>
      </w:r>
      <w:r>
        <w:noBreakHyphen/>
        <w:t>10.]</w:t>
      </w:r>
    </w:p>
    <w:p>
      <w:pPr>
        <w:pStyle w:val="yMiscellaneousHeading"/>
        <w:keepNext w:val="0"/>
        <w:pageBreakBefore/>
        <w:spacing w:before="0"/>
        <w:rPr>
          <w:b/>
        </w:rPr>
      </w:pPr>
      <w:r>
        <w:rPr>
          <w:rStyle w:val="CharSClsNo"/>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w:t>
      </w:r>
    </w:p>
    <w:p>
      <w:pPr>
        <w:pStyle w:val="yMiscellaneousBody"/>
        <w:spacing w:before="0"/>
      </w:pPr>
      <w:r>
        <w:t>.................................................................................................................................</w:t>
      </w:r>
    </w:p>
    <w:p>
      <w:pPr>
        <w:pStyle w:val="yMiscellaneousBody"/>
        <w:spacing w:before="0"/>
      </w:pPr>
      <w:r>
        <w:t>being the proprietor/s of lot/s ........................... on Strata Plan No.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w:t>
      </w:r>
    </w:p>
    <w:p>
      <w:pPr>
        <w:pStyle w:val="yMiscellaneousBody"/>
      </w:pPr>
      <w:r>
        <w:t>The order referred to is recorded on the strata plan as Application Number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pStyle w:val="CentredBaseLine"/>
        <w:jc w:val="center"/>
      </w:pPr>
      <w:r>
        <w:rPr>
          <w:noProof/>
        </w:rPr>
        <w:drawing>
          <wp:inline distT="0" distB="0" distL="0" distR="0">
            <wp:extent cx="930275" cy="174625"/>
            <wp:effectExtent l="0" t="0" r="3175"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304" w:name="_Toc377457465"/>
      <w:bookmarkStart w:id="305" w:name="_Toc423442394"/>
      <w:bookmarkStart w:id="306" w:name="_Toc423511929"/>
      <w:bookmarkStart w:id="307" w:name="_Toc455127507"/>
      <w:bookmarkStart w:id="308" w:name="_Toc455127594"/>
      <w:r>
        <w:t>Notes</w:t>
      </w:r>
      <w:bookmarkEnd w:id="304"/>
      <w:bookmarkEnd w:id="305"/>
      <w:bookmarkEnd w:id="306"/>
      <w:bookmarkEnd w:id="307"/>
      <w:bookmarkEnd w:id="308"/>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9" w:name="_Toc377457466"/>
      <w:bookmarkStart w:id="310" w:name="_Toc455127595"/>
      <w:bookmarkStart w:id="311" w:name="_Toc423511930"/>
      <w:r>
        <w:rPr>
          <w:snapToGrid w:val="0"/>
        </w:rPr>
        <w:t>Compilation table</w:t>
      </w:r>
      <w:bookmarkEnd w:id="309"/>
      <w:bookmarkEnd w:id="310"/>
      <w:bookmarkEnd w:id="31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Strata Titles General Regulations 1996</w:t>
            </w:r>
          </w:p>
        </w:tc>
        <w:tc>
          <w:tcPr>
            <w:tcW w:w="1276" w:type="dxa"/>
          </w:tcPr>
          <w:p>
            <w:pPr>
              <w:pStyle w:val="nTable"/>
              <w:spacing w:after="40"/>
            </w:pPr>
            <w:r>
              <w:t>14 Mar 1996 p. 917</w:t>
            </w:r>
            <w:r>
              <w:noBreakHyphen/>
              <w:t>78</w:t>
            </w:r>
          </w:p>
        </w:tc>
        <w:tc>
          <w:tcPr>
            <w:tcW w:w="2693" w:type="dxa"/>
          </w:tcPr>
          <w:p>
            <w:pPr>
              <w:pStyle w:val="nTable"/>
              <w:spacing w:after="40"/>
            </w:pPr>
            <w:r>
              <w:t xml:space="preserve">14 Apr 1996 (see r. 2 and </w:t>
            </w:r>
            <w:r>
              <w:rPr>
                <w:i/>
              </w:rPr>
              <w:t>Gazette</w:t>
            </w:r>
            <w:r>
              <w:t xml:space="preserve"> 15 Mar 1996 p. 981)</w:t>
            </w:r>
          </w:p>
        </w:tc>
      </w:tr>
      <w:tr>
        <w:trPr>
          <w:cantSplit/>
        </w:trPr>
        <w:tc>
          <w:tcPr>
            <w:tcW w:w="3118" w:type="dxa"/>
          </w:tcPr>
          <w:p>
            <w:pPr>
              <w:pStyle w:val="nTable"/>
              <w:spacing w:after="40"/>
              <w:ind w:right="113"/>
              <w:rPr>
                <w:i/>
              </w:rPr>
            </w:pPr>
            <w:r>
              <w:rPr>
                <w:i/>
              </w:rPr>
              <w:t>Strata Titles General Amendment Regulations 1996</w:t>
            </w:r>
          </w:p>
        </w:tc>
        <w:tc>
          <w:tcPr>
            <w:tcW w:w="1276" w:type="dxa"/>
          </w:tcPr>
          <w:p>
            <w:pPr>
              <w:pStyle w:val="nTable"/>
              <w:spacing w:after="40"/>
            </w:pPr>
            <w:r>
              <w:t>28 Jun 1996 p. 3059</w:t>
            </w:r>
            <w:r>
              <w:noBreakHyphen/>
              <w:t>61</w:t>
            </w:r>
          </w:p>
        </w:tc>
        <w:tc>
          <w:tcPr>
            <w:tcW w:w="2693" w:type="dxa"/>
          </w:tcPr>
          <w:p>
            <w:pPr>
              <w:pStyle w:val="nTable"/>
              <w:spacing w:after="40"/>
            </w:pPr>
            <w:r>
              <w:t>1 Jul 1996 (see r. 2)</w:t>
            </w:r>
          </w:p>
        </w:tc>
      </w:tr>
      <w:tr>
        <w:trPr>
          <w:cantSplit/>
        </w:trPr>
        <w:tc>
          <w:tcPr>
            <w:tcW w:w="3118" w:type="dxa"/>
          </w:tcPr>
          <w:p>
            <w:pPr>
              <w:pStyle w:val="nTable"/>
              <w:spacing w:after="40"/>
              <w:ind w:right="113"/>
              <w:rPr>
                <w:i/>
              </w:rPr>
            </w:pPr>
            <w:r>
              <w:rPr>
                <w:i/>
              </w:rPr>
              <w:t>Strata Titles General (Amendment) Regulations 1997</w:t>
            </w:r>
          </w:p>
        </w:tc>
        <w:tc>
          <w:tcPr>
            <w:tcW w:w="1276" w:type="dxa"/>
          </w:tcPr>
          <w:p>
            <w:pPr>
              <w:pStyle w:val="nTable"/>
              <w:spacing w:after="40"/>
            </w:pPr>
            <w:r>
              <w:t>17 Jan 1997 p. 451</w:t>
            </w:r>
            <w:r>
              <w:noBreakHyphen/>
              <w:t>512</w:t>
            </w:r>
          </w:p>
        </w:tc>
        <w:tc>
          <w:tcPr>
            <w:tcW w:w="2693" w:type="dxa"/>
          </w:tcPr>
          <w:p>
            <w:pPr>
              <w:pStyle w:val="nTable"/>
              <w:spacing w:after="40"/>
            </w:pPr>
            <w:r>
              <w:t xml:space="preserve">20 Jan 1997 (see r. 2 and </w:t>
            </w:r>
            <w:r>
              <w:rPr>
                <w:i/>
              </w:rPr>
              <w:t>Gazette</w:t>
            </w:r>
            <w:r>
              <w:t xml:space="preserve"> 17 Jan 1997 p. 405)</w:t>
            </w:r>
          </w:p>
        </w:tc>
      </w:tr>
      <w:tr>
        <w:trPr>
          <w:cantSplit/>
        </w:trPr>
        <w:tc>
          <w:tcPr>
            <w:tcW w:w="7087" w:type="dxa"/>
            <w:gridSpan w:val="3"/>
          </w:tcPr>
          <w:p>
            <w:pPr>
              <w:pStyle w:val="nTable"/>
              <w:spacing w:after="40"/>
            </w:pPr>
            <w:r>
              <w:rPr>
                <w:b/>
              </w:rPr>
              <w:t xml:space="preserve">Reprint of the </w:t>
            </w:r>
            <w:r>
              <w:rPr>
                <w:b/>
                <w:i/>
              </w:rPr>
              <w:t xml:space="preserve">Strata Titles General Regulations 1996 </w:t>
            </w:r>
            <w:r>
              <w:rPr>
                <w:b/>
              </w:rPr>
              <w:t>as at 11 Feb 1997</w:t>
            </w:r>
            <w:r>
              <w:rPr>
                <w:b/>
              </w:rPr>
              <w:br/>
            </w:r>
            <w:r>
              <w:t>(includes amendments listed above)</w:t>
            </w:r>
          </w:p>
        </w:tc>
      </w:tr>
      <w:tr>
        <w:trPr>
          <w:cantSplit/>
        </w:trPr>
        <w:tc>
          <w:tcPr>
            <w:tcW w:w="3118" w:type="dxa"/>
          </w:tcPr>
          <w:p>
            <w:pPr>
              <w:pStyle w:val="nTable"/>
              <w:spacing w:after="40"/>
              <w:ind w:right="113"/>
            </w:pPr>
            <w:r>
              <w:rPr>
                <w:i/>
              </w:rPr>
              <w:t>Strata Titles General (Amendment) Regulations (No. 2) 1997</w:t>
            </w:r>
          </w:p>
        </w:tc>
        <w:tc>
          <w:tcPr>
            <w:tcW w:w="1276" w:type="dxa"/>
          </w:tcPr>
          <w:p>
            <w:pPr>
              <w:pStyle w:val="nTable"/>
              <w:spacing w:after="40"/>
            </w:pPr>
            <w:r>
              <w:t>24 Jun 1997 p. 2989</w:t>
            </w:r>
            <w:r>
              <w:noBreakHyphen/>
              <w:t>91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Strata Titles General (Amendment) Regulations 1998</w:t>
            </w:r>
          </w:p>
        </w:tc>
        <w:tc>
          <w:tcPr>
            <w:tcW w:w="1276" w:type="dxa"/>
          </w:tcPr>
          <w:p>
            <w:pPr>
              <w:pStyle w:val="nTable"/>
              <w:spacing w:after="40"/>
            </w:pPr>
            <w:r>
              <w:t xml:space="preserve">28 Apr 1998 </w:t>
            </w:r>
            <w:r>
              <w:br/>
              <w:t>p. 2178</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Strata Titles General (Amendment) Regulations (No. 2) 1998</w:t>
            </w:r>
          </w:p>
        </w:tc>
        <w:tc>
          <w:tcPr>
            <w:tcW w:w="1276" w:type="dxa"/>
          </w:tcPr>
          <w:p>
            <w:pPr>
              <w:pStyle w:val="nTable"/>
              <w:spacing w:after="40"/>
            </w:pPr>
            <w:r>
              <w:t xml:space="preserve">26 Jun 1998 </w:t>
            </w:r>
            <w:r>
              <w:br/>
              <w:t>p. 3384</w:t>
            </w:r>
          </w:p>
        </w:tc>
        <w:tc>
          <w:tcPr>
            <w:tcW w:w="2693" w:type="dxa"/>
          </w:tcPr>
          <w:p>
            <w:pPr>
              <w:pStyle w:val="nTable"/>
              <w:spacing w:after="40"/>
            </w:pPr>
            <w:r>
              <w:t>1 Jul 1998 (see r. 2)</w:t>
            </w:r>
          </w:p>
        </w:tc>
      </w:tr>
      <w:tr>
        <w:trPr>
          <w:cantSplit/>
        </w:trPr>
        <w:tc>
          <w:tcPr>
            <w:tcW w:w="3118" w:type="dxa"/>
          </w:tcPr>
          <w:p>
            <w:pPr>
              <w:pStyle w:val="nTable"/>
              <w:spacing w:after="40"/>
              <w:ind w:right="113"/>
              <w:rPr>
                <w:i/>
              </w:rPr>
            </w:pPr>
            <w:r>
              <w:rPr>
                <w:i/>
              </w:rPr>
              <w:t xml:space="preserve">Strata Titles General (Amendment) </w:t>
            </w:r>
            <w:r>
              <w:rPr>
                <w:i/>
              </w:rPr>
              <w:br/>
              <w:t>Regulations 1999</w:t>
            </w:r>
          </w:p>
        </w:tc>
        <w:tc>
          <w:tcPr>
            <w:tcW w:w="1276" w:type="dxa"/>
          </w:tcPr>
          <w:p>
            <w:pPr>
              <w:pStyle w:val="nTable"/>
              <w:spacing w:after="40"/>
            </w:pPr>
            <w:r>
              <w:t>18 Jun 1999 p. 2630</w:t>
            </w:r>
            <w:r>
              <w:noBreakHyphen/>
              <w:t>1</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Strata Titles General Amendment Regulations (No. 2) 1999</w:t>
            </w:r>
          </w:p>
        </w:tc>
        <w:tc>
          <w:tcPr>
            <w:tcW w:w="1276" w:type="dxa"/>
          </w:tcPr>
          <w:p>
            <w:pPr>
              <w:pStyle w:val="nTable"/>
              <w:spacing w:after="40"/>
            </w:pPr>
            <w:r>
              <w:t>18 Jun 1999 p. 2635</w:t>
            </w:r>
            <w:r>
              <w:noBreakHyphen/>
              <w:t>6</w:t>
            </w:r>
          </w:p>
        </w:tc>
        <w:tc>
          <w:tcPr>
            <w:tcW w:w="2693" w:type="dxa"/>
          </w:tcPr>
          <w:p>
            <w:pPr>
              <w:pStyle w:val="nTable"/>
              <w:spacing w:after="40"/>
              <w:rPr>
                <w:i/>
              </w:rPr>
            </w:pPr>
            <w:r>
              <w:t>1 Jul 1999 (see r. 2)</w:t>
            </w:r>
          </w:p>
        </w:tc>
      </w:tr>
      <w:tr>
        <w:trPr>
          <w:cantSplit/>
        </w:trPr>
        <w:tc>
          <w:tcPr>
            <w:tcW w:w="3118" w:type="dxa"/>
          </w:tcPr>
          <w:p>
            <w:pPr>
              <w:pStyle w:val="nTable"/>
              <w:spacing w:after="40"/>
              <w:ind w:right="113"/>
            </w:pPr>
            <w:r>
              <w:rPr>
                <w:i/>
              </w:rPr>
              <w:t>Strata Titles General Amendment Regulations 2000</w:t>
            </w:r>
            <w:r>
              <w:t> </w:t>
            </w:r>
            <w:r>
              <w:rPr>
                <w:vertAlign w:val="superscript"/>
              </w:rPr>
              <w:t>9</w:t>
            </w:r>
          </w:p>
        </w:tc>
        <w:tc>
          <w:tcPr>
            <w:tcW w:w="1276" w:type="dxa"/>
          </w:tcPr>
          <w:p>
            <w:pPr>
              <w:pStyle w:val="nTable"/>
              <w:spacing w:after="40"/>
            </w:pPr>
            <w:r>
              <w:t>14 Apr 2000 p. 1884</w:t>
            </w:r>
            <w:r>
              <w:noBreakHyphen/>
              <w:t>90</w:t>
            </w:r>
          </w:p>
        </w:tc>
        <w:tc>
          <w:tcPr>
            <w:tcW w:w="2693" w:type="dxa"/>
          </w:tcPr>
          <w:p>
            <w:pPr>
              <w:pStyle w:val="nTable"/>
              <w:spacing w:after="40"/>
            </w:pPr>
            <w:r>
              <w:t>14 Apr 2000</w:t>
            </w:r>
          </w:p>
        </w:tc>
      </w:tr>
      <w:tr>
        <w:trPr>
          <w:cantSplit/>
        </w:trPr>
        <w:tc>
          <w:tcPr>
            <w:tcW w:w="3118" w:type="dxa"/>
          </w:tcPr>
          <w:p>
            <w:pPr>
              <w:pStyle w:val="nTable"/>
              <w:spacing w:after="40"/>
              <w:ind w:right="113"/>
            </w:pPr>
            <w:r>
              <w:rPr>
                <w:i/>
              </w:rPr>
              <w:t>Strata Titles General Amendment Regulations (No. 3) 2000</w:t>
            </w:r>
          </w:p>
        </w:tc>
        <w:tc>
          <w:tcPr>
            <w:tcW w:w="1276" w:type="dxa"/>
          </w:tcPr>
          <w:p>
            <w:pPr>
              <w:pStyle w:val="nTable"/>
              <w:spacing w:after="40"/>
            </w:pPr>
            <w:r>
              <w:t>16 Jun 2000 p. 2945</w:t>
            </w:r>
            <w:r>
              <w:noBreakHyphen/>
              <w:t>6</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Strata Titles General (Amendment) Regulations (No. 2) 2000</w:t>
            </w:r>
          </w:p>
        </w:tc>
        <w:tc>
          <w:tcPr>
            <w:tcW w:w="1276" w:type="dxa"/>
          </w:tcPr>
          <w:p>
            <w:pPr>
              <w:pStyle w:val="nTable"/>
              <w:spacing w:after="40"/>
            </w:pPr>
            <w:r>
              <w:t>30 Jun 2000 p. 3420</w:t>
            </w:r>
            <w:r>
              <w:noBreakHyphen/>
              <w:t>1</w:t>
            </w:r>
          </w:p>
        </w:tc>
        <w:tc>
          <w:tcPr>
            <w:tcW w:w="2693" w:type="dxa"/>
          </w:tcPr>
          <w:p>
            <w:pPr>
              <w:pStyle w:val="nTable"/>
              <w:spacing w:after="40"/>
            </w:pPr>
            <w:r>
              <w:t>1 Jul 2000 (see r. 2)</w:t>
            </w:r>
          </w:p>
        </w:tc>
      </w:tr>
      <w:tr>
        <w:trPr>
          <w:cantSplit/>
        </w:trPr>
        <w:tc>
          <w:tcPr>
            <w:tcW w:w="7087" w:type="dxa"/>
            <w:gridSpan w:val="3"/>
          </w:tcPr>
          <w:p>
            <w:pPr>
              <w:pStyle w:val="nTable"/>
              <w:spacing w:after="40"/>
            </w:pPr>
            <w:r>
              <w:rPr>
                <w:b/>
              </w:rPr>
              <w:t xml:space="preserve">Reprint of the </w:t>
            </w:r>
            <w:r>
              <w:rPr>
                <w:b/>
                <w:i/>
              </w:rPr>
              <w:t xml:space="preserve">Strata Titles General Regulations 1996 </w:t>
            </w:r>
            <w:r>
              <w:rPr>
                <w:b/>
              </w:rPr>
              <w:t>as at 21 Jul 2000</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(No. 4) 2000</w:t>
            </w:r>
          </w:p>
        </w:tc>
        <w:tc>
          <w:tcPr>
            <w:tcW w:w="1276" w:type="dxa"/>
          </w:tcPr>
          <w:p>
            <w:pPr>
              <w:pStyle w:val="nTable"/>
              <w:spacing w:after="40"/>
            </w:pPr>
            <w:r>
              <w:t>29 Sep 2000 p. 5537</w:t>
            </w:r>
          </w:p>
        </w:tc>
        <w:tc>
          <w:tcPr>
            <w:tcW w:w="2693" w:type="dxa"/>
          </w:tcPr>
          <w:p>
            <w:pPr>
              <w:pStyle w:val="nTable"/>
              <w:spacing w:after="40"/>
              <w:rPr>
                <w:i/>
              </w:rPr>
            </w:pPr>
            <w:r>
              <w:t>30 Sep 2000 (see r. 2)</w:t>
            </w:r>
          </w:p>
        </w:tc>
      </w:tr>
      <w:tr>
        <w:trPr>
          <w:cantSplit/>
        </w:trPr>
        <w:tc>
          <w:tcPr>
            <w:tcW w:w="3118" w:type="dxa"/>
          </w:tcPr>
          <w:p>
            <w:pPr>
              <w:pStyle w:val="nTable"/>
              <w:spacing w:after="40"/>
              <w:ind w:right="113"/>
              <w:rPr>
                <w:i/>
              </w:rPr>
            </w:pPr>
            <w:r>
              <w:rPr>
                <w:i/>
              </w:rPr>
              <w:t>Strata Titles General Amendment Regulations 2001</w:t>
            </w:r>
          </w:p>
        </w:tc>
        <w:tc>
          <w:tcPr>
            <w:tcW w:w="1276" w:type="dxa"/>
          </w:tcPr>
          <w:p>
            <w:pPr>
              <w:pStyle w:val="nTable"/>
              <w:spacing w:after="40"/>
            </w:pPr>
            <w:r>
              <w:t xml:space="preserve">13 Jul 2001 </w:t>
            </w:r>
            <w:r>
              <w:br/>
              <w:t>p. 3510</w:t>
            </w:r>
          </w:p>
        </w:tc>
        <w:tc>
          <w:tcPr>
            <w:tcW w:w="2693" w:type="dxa"/>
          </w:tcPr>
          <w:p>
            <w:pPr>
              <w:pStyle w:val="nTable"/>
              <w:spacing w:after="40"/>
            </w:pPr>
            <w:r>
              <w:t>13 Jul 2001 (see r. 2)</w:t>
            </w:r>
          </w:p>
        </w:tc>
      </w:tr>
      <w:tr>
        <w:trPr>
          <w:cantSplit/>
        </w:trPr>
        <w:tc>
          <w:tcPr>
            <w:tcW w:w="3118" w:type="dxa"/>
          </w:tcPr>
          <w:p>
            <w:pPr>
              <w:pStyle w:val="nTable"/>
              <w:spacing w:after="40"/>
              <w:ind w:right="113"/>
              <w:rPr>
                <w:i/>
              </w:rPr>
            </w:pPr>
            <w:r>
              <w:rPr>
                <w:i/>
              </w:rPr>
              <w:t>Strata Titles General Amendment Regulations (No. 2) 2001</w:t>
            </w:r>
          </w:p>
        </w:tc>
        <w:tc>
          <w:tcPr>
            <w:tcW w:w="1276" w:type="dxa"/>
          </w:tcPr>
          <w:p>
            <w:pPr>
              <w:pStyle w:val="nTable"/>
              <w:spacing w:after="40"/>
            </w:pPr>
            <w:r>
              <w:t>25 Sep 2001 p. 5291</w:t>
            </w:r>
            <w:r>
              <w:noBreakHyphen/>
              <w:t>2</w:t>
            </w:r>
          </w:p>
        </w:tc>
        <w:tc>
          <w:tcPr>
            <w:tcW w:w="2693" w:type="dxa"/>
          </w:tcPr>
          <w:p>
            <w:pPr>
              <w:pStyle w:val="nTable"/>
              <w:spacing w:after="40"/>
            </w:pPr>
            <w:r>
              <w:t>27 Sep 2001 (see r. 2)</w:t>
            </w:r>
          </w:p>
        </w:tc>
      </w:tr>
      <w:tr>
        <w:trPr>
          <w:cantSplit/>
        </w:trPr>
        <w:tc>
          <w:tcPr>
            <w:tcW w:w="3118" w:type="dxa"/>
          </w:tcPr>
          <w:p>
            <w:pPr>
              <w:pStyle w:val="nTable"/>
              <w:spacing w:after="40"/>
              <w:ind w:right="113"/>
              <w:rPr>
                <w:i/>
              </w:rPr>
            </w:pPr>
            <w:r>
              <w:rPr>
                <w:i/>
              </w:rPr>
              <w:t>Strata Titles General Amendment Regulations 2002</w:t>
            </w:r>
          </w:p>
        </w:tc>
        <w:tc>
          <w:tcPr>
            <w:tcW w:w="1276" w:type="dxa"/>
          </w:tcPr>
          <w:p>
            <w:pPr>
              <w:pStyle w:val="nTable"/>
              <w:spacing w:after="40"/>
            </w:pPr>
            <w:r>
              <w:t>2 Aug 2002 p. 3804</w:t>
            </w:r>
            <w:r>
              <w:noBreakHyphen/>
              <w:t>5</w:t>
            </w:r>
          </w:p>
        </w:tc>
        <w:tc>
          <w:tcPr>
            <w:tcW w:w="2693" w:type="dxa"/>
          </w:tcPr>
          <w:p>
            <w:pPr>
              <w:pStyle w:val="nTable"/>
              <w:spacing w:after="40"/>
            </w:pPr>
            <w:r>
              <w:t>5 Aug 2002 (see r. 2)</w:t>
            </w:r>
          </w:p>
        </w:tc>
      </w:tr>
      <w:tr>
        <w:trPr>
          <w:cantSplit/>
        </w:trPr>
        <w:tc>
          <w:tcPr>
            <w:tcW w:w="7087" w:type="dxa"/>
            <w:gridSpan w:val="3"/>
          </w:tcPr>
          <w:p>
            <w:pPr>
              <w:pStyle w:val="nTable"/>
              <w:spacing w:after="40"/>
            </w:pPr>
            <w:r>
              <w:rPr>
                <w:b/>
              </w:rPr>
              <w:t xml:space="preserve">Reprint of the </w:t>
            </w:r>
            <w:r>
              <w:rPr>
                <w:b/>
                <w:i/>
              </w:rPr>
              <w:t xml:space="preserve">Strata Titles General Regulations 1996 </w:t>
            </w:r>
            <w:r>
              <w:rPr>
                <w:b/>
              </w:rPr>
              <w:t>as at 15 Nov 2002</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2003</w:t>
            </w:r>
          </w:p>
        </w:tc>
        <w:tc>
          <w:tcPr>
            <w:tcW w:w="1276" w:type="dxa"/>
          </w:tcPr>
          <w:p>
            <w:pPr>
              <w:pStyle w:val="nTable"/>
              <w:spacing w:after="40"/>
            </w:pPr>
            <w:r>
              <w:t>30 Jun 2003 p. 2570</w:t>
            </w:r>
            <w:r>
              <w:noBreakHyphen/>
              <w:t>1</w:t>
            </w:r>
          </w:p>
        </w:tc>
        <w:tc>
          <w:tcPr>
            <w:tcW w:w="2693" w:type="dxa"/>
          </w:tcPr>
          <w:p>
            <w:pPr>
              <w:pStyle w:val="nTable"/>
              <w:spacing w:after="40"/>
            </w:pPr>
            <w:r>
              <w:t>7 Jul 2003 (see r. 2)</w:t>
            </w:r>
          </w:p>
        </w:tc>
      </w:tr>
      <w:tr>
        <w:trPr>
          <w:cantSplit/>
        </w:trPr>
        <w:tc>
          <w:tcPr>
            <w:tcW w:w="3118" w:type="dxa"/>
          </w:tcPr>
          <w:p>
            <w:pPr>
              <w:pStyle w:val="nTable"/>
              <w:spacing w:after="40"/>
              <w:ind w:right="113"/>
              <w:rPr>
                <w:i/>
              </w:rPr>
            </w:pPr>
            <w:r>
              <w:rPr>
                <w:i/>
              </w:rPr>
              <w:t>Strata Titles General Amendment Regulations 2004</w:t>
            </w:r>
          </w:p>
        </w:tc>
        <w:tc>
          <w:tcPr>
            <w:tcW w:w="1276" w:type="dxa"/>
          </w:tcPr>
          <w:p>
            <w:pPr>
              <w:pStyle w:val="nTable"/>
              <w:spacing w:after="40"/>
            </w:pPr>
            <w:r>
              <w:t>2 Sep 2004 p. 3824</w:t>
            </w:r>
            <w:r>
              <w:noBreakHyphen/>
              <w:t>7</w:t>
            </w:r>
          </w:p>
        </w:tc>
        <w:tc>
          <w:tcPr>
            <w:tcW w:w="2693" w:type="dxa"/>
          </w:tcPr>
          <w:p>
            <w:pPr>
              <w:pStyle w:val="nTable"/>
              <w:spacing w:after="40"/>
            </w:pPr>
            <w:r>
              <w:t>6 Sep 2004 (see r. 2)</w:t>
            </w:r>
          </w:p>
        </w:tc>
      </w:tr>
      <w:tr>
        <w:trPr>
          <w:cantSplit/>
        </w:trPr>
        <w:tc>
          <w:tcPr>
            <w:tcW w:w="3118" w:type="dxa"/>
          </w:tcPr>
          <w:p>
            <w:pPr>
              <w:pStyle w:val="nTable"/>
              <w:spacing w:after="40"/>
              <w:ind w:right="113"/>
              <w:rPr>
                <w:i/>
              </w:rPr>
            </w:pPr>
            <w:r>
              <w:rPr>
                <w:i/>
              </w:rPr>
              <w:t>Strata Titles General Amendment Regulations (No. 2) 2004</w:t>
            </w:r>
          </w:p>
        </w:tc>
        <w:tc>
          <w:tcPr>
            <w:tcW w:w="1276" w:type="dxa"/>
          </w:tcPr>
          <w:p>
            <w:pPr>
              <w:pStyle w:val="nTable"/>
              <w:spacing w:after="40"/>
            </w:pPr>
            <w:r>
              <w:t>30 Dec 2004 p. 6944</w:t>
            </w:r>
            <w:r>
              <w:noBreakHyphen/>
              <w:t>5</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ind w:right="113"/>
              <w:rPr>
                <w:i/>
              </w:rPr>
            </w:pPr>
            <w:r>
              <w:rPr>
                <w:i/>
              </w:rPr>
              <w:t>Strata Titles General (Amendment) Regulations 2005</w:t>
            </w:r>
          </w:p>
        </w:tc>
        <w:tc>
          <w:tcPr>
            <w:tcW w:w="1276" w:type="dxa"/>
          </w:tcPr>
          <w:p>
            <w:pPr>
              <w:pStyle w:val="nTable"/>
              <w:spacing w:after="40"/>
            </w:pPr>
            <w:r>
              <w:t>13 May 2005 p. 2082</w:t>
            </w:r>
            <w:r>
              <w:noBreakHyphen/>
              <w:t>5</w:t>
            </w:r>
          </w:p>
        </w:tc>
        <w:tc>
          <w:tcPr>
            <w:tcW w:w="2693" w:type="dxa"/>
          </w:tcPr>
          <w:p>
            <w:pPr>
              <w:pStyle w:val="nTable"/>
              <w:spacing w:after="40"/>
            </w:pPr>
            <w:r>
              <w:t xml:space="preserve">13 May 2005 </w:t>
            </w:r>
          </w:p>
        </w:tc>
      </w:tr>
      <w:tr>
        <w:trPr>
          <w:cantSplit/>
        </w:trPr>
        <w:tc>
          <w:tcPr>
            <w:tcW w:w="3118" w:type="dxa"/>
          </w:tcPr>
          <w:p>
            <w:pPr>
              <w:pStyle w:val="nTable"/>
              <w:spacing w:after="40"/>
              <w:ind w:right="113"/>
              <w:rPr>
                <w:i/>
              </w:rPr>
            </w:pPr>
            <w:r>
              <w:rPr>
                <w:i/>
              </w:rPr>
              <w:t>Strata Titles General Amendment Regulations (No. 2) 2005</w:t>
            </w:r>
          </w:p>
        </w:tc>
        <w:tc>
          <w:tcPr>
            <w:tcW w:w="1276" w:type="dxa"/>
          </w:tcPr>
          <w:p>
            <w:pPr>
              <w:pStyle w:val="nTable"/>
              <w:spacing w:after="40"/>
            </w:pPr>
            <w:r>
              <w:t>24 Jun 2005 p. 2758</w:t>
            </w:r>
            <w:r>
              <w:noBreakHyphen/>
              <w:t>60</w:t>
            </w:r>
          </w:p>
        </w:tc>
        <w:tc>
          <w:tcPr>
            <w:tcW w:w="2693" w:type="dxa"/>
          </w:tcPr>
          <w:p>
            <w:pPr>
              <w:pStyle w:val="nTable"/>
              <w:spacing w:after="40"/>
            </w:pPr>
            <w:r>
              <w:t>4 Jul 2005 (see r. 2)</w:t>
            </w:r>
          </w:p>
        </w:tc>
      </w:tr>
      <w:tr>
        <w:trPr>
          <w:cantSplit/>
        </w:trPr>
        <w:tc>
          <w:tcPr>
            <w:tcW w:w="3118" w:type="dxa"/>
          </w:tcPr>
          <w:p>
            <w:pPr>
              <w:pStyle w:val="nTable"/>
              <w:spacing w:after="40"/>
              <w:ind w:right="113"/>
              <w:rPr>
                <w:i/>
              </w:rPr>
            </w:pPr>
            <w:r>
              <w:rPr>
                <w:i/>
              </w:rPr>
              <w:t>Strata Titles General Amendment Regulations 2006</w:t>
            </w:r>
          </w:p>
        </w:tc>
        <w:tc>
          <w:tcPr>
            <w:tcW w:w="1276" w:type="dxa"/>
          </w:tcPr>
          <w:p>
            <w:pPr>
              <w:pStyle w:val="nTable"/>
              <w:spacing w:after="40"/>
            </w:pPr>
            <w:r>
              <w:t>24 Jan 2006 p. 431</w:t>
            </w:r>
            <w:r>
              <w:noBreakHyphen/>
              <w:t>8</w:t>
            </w:r>
          </w:p>
        </w:tc>
        <w:tc>
          <w:tcPr>
            <w:tcW w:w="2693" w:type="dxa"/>
          </w:tcPr>
          <w:p>
            <w:pPr>
              <w:pStyle w:val="nTable"/>
              <w:spacing w:after="40"/>
            </w:pPr>
            <w:r>
              <w:t>24 Jan 2006</w:t>
            </w:r>
          </w:p>
        </w:tc>
      </w:tr>
      <w:tr>
        <w:trPr>
          <w:cantSplit/>
        </w:trPr>
        <w:tc>
          <w:tcPr>
            <w:tcW w:w="3118" w:type="dxa"/>
          </w:tcPr>
          <w:p>
            <w:pPr>
              <w:pStyle w:val="nTable"/>
              <w:spacing w:after="40"/>
              <w:ind w:right="113"/>
              <w:rPr>
                <w:i/>
              </w:rPr>
            </w:pPr>
            <w:r>
              <w:rPr>
                <w:i/>
              </w:rPr>
              <w:t>Strata Titles General Amendment Regulations (No. 2) 2006</w:t>
            </w:r>
          </w:p>
        </w:tc>
        <w:tc>
          <w:tcPr>
            <w:tcW w:w="1276" w:type="dxa"/>
          </w:tcPr>
          <w:p>
            <w:pPr>
              <w:pStyle w:val="nTable"/>
              <w:spacing w:after="40"/>
            </w:pPr>
            <w:r>
              <w:t>21 Mar 2006 p. 1083</w:t>
            </w:r>
            <w:r>
              <w:noBreakHyphen/>
              <w:t>4</w:t>
            </w:r>
          </w:p>
        </w:tc>
        <w:tc>
          <w:tcPr>
            <w:tcW w:w="2693" w:type="dxa"/>
          </w:tcPr>
          <w:p>
            <w:pPr>
              <w:pStyle w:val="nTable"/>
              <w:spacing w:after="40"/>
            </w:pPr>
            <w:r>
              <w:t>21 Mar 2006</w:t>
            </w:r>
          </w:p>
        </w:tc>
      </w:tr>
      <w:tr>
        <w:trPr>
          <w:cantSplit/>
        </w:trPr>
        <w:tc>
          <w:tcPr>
            <w:tcW w:w="7087" w:type="dxa"/>
            <w:gridSpan w:val="3"/>
          </w:tcPr>
          <w:p>
            <w:pPr>
              <w:pStyle w:val="nTable"/>
              <w:spacing w:after="40"/>
            </w:pPr>
            <w:r>
              <w:rPr>
                <w:b/>
              </w:rPr>
              <w:t xml:space="preserve">Reprint 4:  The </w:t>
            </w:r>
            <w:r>
              <w:rPr>
                <w:b/>
                <w:i/>
              </w:rPr>
              <w:t xml:space="preserve">Strata Titles General Regulations 1996 </w:t>
            </w:r>
            <w:r>
              <w:rPr>
                <w:b/>
              </w:rPr>
              <w:t>as at 21 Apr 2006</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(No. 3) 2006</w:t>
            </w:r>
          </w:p>
        </w:tc>
        <w:tc>
          <w:tcPr>
            <w:tcW w:w="1276" w:type="dxa"/>
          </w:tcPr>
          <w:p>
            <w:pPr>
              <w:pStyle w:val="nTable"/>
              <w:spacing w:after="40"/>
            </w:pPr>
            <w:r>
              <w:t>7 Jul 2006 p. 2512</w:t>
            </w:r>
            <w:r>
              <w:noBreakHyphen/>
              <w:t>13</w:t>
            </w:r>
          </w:p>
        </w:tc>
        <w:tc>
          <w:tcPr>
            <w:tcW w:w="2693" w:type="dxa"/>
          </w:tcPr>
          <w:p>
            <w:pPr>
              <w:pStyle w:val="nTable"/>
              <w:spacing w:after="40"/>
            </w:pPr>
            <w:r>
              <w:t>10 Jul 2006 (see r. 2)</w:t>
            </w:r>
          </w:p>
        </w:tc>
      </w:tr>
      <w:tr>
        <w:trPr>
          <w:cantSplit/>
        </w:trPr>
        <w:tc>
          <w:tcPr>
            <w:tcW w:w="3118" w:type="dxa"/>
          </w:tcPr>
          <w:p>
            <w:pPr>
              <w:pStyle w:val="nTable"/>
              <w:spacing w:after="40"/>
              <w:ind w:right="113"/>
              <w:rPr>
                <w:i/>
              </w:rPr>
            </w:pPr>
            <w:r>
              <w:rPr>
                <w:i/>
              </w:rPr>
              <w:t>Strata Titles General Amendment Regulations (No. 4) 2006</w:t>
            </w:r>
          </w:p>
        </w:tc>
        <w:tc>
          <w:tcPr>
            <w:tcW w:w="1276" w:type="dxa"/>
          </w:tcPr>
          <w:p>
            <w:pPr>
              <w:pStyle w:val="nTable"/>
              <w:spacing w:after="40"/>
            </w:pPr>
            <w:r>
              <w:t>1 Sep 2006 p. 3595</w:t>
            </w:r>
            <w:r>
              <w:noBreakHyphen/>
              <w:t>6</w:t>
            </w:r>
          </w:p>
        </w:tc>
        <w:tc>
          <w:tcPr>
            <w:tcW w:w="2693" w:type="dxa"/>
          </w:tcPr>
          <w:p>
            <w:pPr>
              <w:pStyle w:val="nTable"/>
              <w:spacing w:after="40"/>
            </w:pPr>
            <w:r>
              <w:t>4 Sep 2006 (see r. 2)</w:t>
            </w:r>
          </w:p>
        </w:tc>
      </w:tr>
      <w:tr>
        <w:trPr>
          <w:cantSplit/>
        </w:trPr>
        <w:tc>
          <w:tcPr>
            <w:tcW w:w="3118" w:type="dxa"/>
          </w:tcPr>
          <w:p>
            <w:pPr>
              <w:pStyle w:val="nTable"/>
              <w:spacing w:after="40"/>
              <w:ind w:right="113"/>
              <w:rPr>
                <w:i/>
              </w:rPr>
            </w:pPr>
            <w:r>
              <w:rPr>
                <w:i/>
              </w:rPr>
              <w:t>Strata Titles General Amendment Regulations (No. 5) 2006</w:t>
            </w:r>
          </w:p>
        </w:tc>
        <w:tc>
          <w:tcPr>
            <w:tcW w:w="1276" w:type="dxa"/>
          </w:tcPr>
          <w:p>
            <w:pPr>
              <w:pStyle w:val="nTable"/>
              <w:spacing w:after="40"/>
            </w:pPr>
            <w:r>
              <w:t>29 Dec 2006 p. 5913</w:t>
            </w:r>
            <w:r>
              <w:noBreakHyphen/>
              <w:t>14</w:t>
            </w:r>
          </w:p>
        </w:tc>
        <w:tc>
          <w:tcPr>
            <w:tcW w:w="2693" w:type="dxa"/>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cantSplit/>
        </w:trPr>
        <w:tc>
          <w:tcPr>
            <w:tcW w:w="3118" w:type="dxa"/>
          </w:tcPr>
          <w:p>
            <w:pPr>
              <w:pStyle w:val="nTable"/>
              <w:spacing w:after="40"/>
              <w:ind w:right="113"/>
              <w:rPr>
                <w:i/>
              </w:rPr>
            </w:pPr>
            <w:r>
              <w:rPr>
                <w:i/>
              </w:rPr>
              <w:t>Strata Titles General Amendment Regulations 2007</w:t>
            </w:r>
          </w:p>
        </w:tc>
        <w:tc>
          <w:tcPr>
            <w:tcW w:w="1276" w:type="dxa"/>
          </w:tcPr>
          <w:p>
            <w:pPr>
              <w:pStyle w:val="nTable"/>
              <w:spacing w:after="40"/>
            </w:pPr>
            <w:r>
              <w:t>25 Jun 2007 p. 2961</w:t>
            </w:r>
            <w:r>
              <w:noBreakHyphen/>
              <w:t>3</w:t>
            </w:r>
          </w:p>
        </w:tc>
        <w:tc>
          <w:tcPr>
            <w:tcW w:w="2693" w:type="dxa"/>
          </w:tcPr>
          <w:p>
            <w:pPr>
              <w:pStyle w:val="nTable"/>
              <w:spacing w:after="40"/>
              <w:rPr>
                <w:snapToGrid w:val="0"/>
              </w:rPr>
            </w:pPr>
            <w:r>
              <w:rPr>
                <w:snapToGrid w:val="0"/>
              </w:rPr>
              <w:t>r. 1 and 2: 25 Jun 2007 (see r. 2(a));</w:t>
            </w:r>
            <w:r>
              <w:rPr>
                <w:snapToGrid w:val="0"/>
              </w:rPr>
              <w:br/>
              <w:t>Regulations other than r. 1 and 2: 2 Jul 2007 (see r. 2(b))</w:t>
            </w:r>
          </w:p>
        </w:tc>
      </w:tr>
      <w:tr>
        <w:trPr>
          <w:cantSplit/>
        </w:trPr>
        <w:tc>
          <w:tcPr>
            <w:tcW w:w="3118" w:type="dxa"/>
          </w:tcPr>
          <w:p>
            <w:pPr>
              <w:pStyle w:val="nTable"/>
              <w:spacing w:after="40"/>
              <w:ind w:right="113"/>
              <w:rPr>
                <w:i/>
              </w:rPr>
            </w:pPr>
            <w:r>
              <w:rPr>
                <w:i/>
              </w:rPr>
              <w:t>Strata Titles General Amendment Regulations (No. 2) 2007</w:t>
            </w:r>
          </w:p>
        </w:tc>
        <w:tc>
          <w:tcPr>
            <w:tcW w:w="1276" w:type="dxa"/>
          </w:tcPr>
          <w:p>
            <w:pPr>
              <w:pStyle w:val="nTable"/>
              <w:spacing w:after="40"/>
            </w:pPr>
            <w:r>
              <w:t>25 Jun 2007 p. 2964</w:t>
            </w:r>
            <w:r>
              <w:noBreakHyphen/>
              <w:t>5</w:t>
            </w:r>
          </w:p>
        </w:tc>
        <w:tc>
          <w:tcPr>
            <w:tcW w:w="2693" w:type="dxa"/>
          </w:tcPr>
          <w:p>
            <w:pPr>
              <w:pStyle w:val="nTable"/>
              <w:spacing w:after="40"/>
              <w:rPr>
                <w:snapToGrid w:val="0"/>
              </w:rPr>
            </w:pPr>
            <w:r>
              <w:rPr>
                <w:snapToGrid w:val="0"/>
              </w:rPr>
              <w:t>r. 1 and 2: 25 Jun 2007 (see r. 2(a));</w:t>
            </w:r>
            <w:r>
              <w:rPr>
                <w:snapToGrid w:val="0"/>
              </w:rPr>
              <w:br/>
              <w:t>Regulations other than r. 1 and 2: 1 Jul 2007 (see r. 2(b))</w:t>
            </w:r>
          </w:p>
        </w:tc>
      </w:tr>
      <w:tr>
        <w:trPr>
          <w:cantSplit/>
        </w:trPr>
        <w:tc>
          <w:tcPr>
            <w:tcW w:w="7087" w:type="dxa"/>
            <w:gridSpan w:val="3"/>
          </w:tcPr>
          <w:p>
            <w:pPr>
              <w:pStyle w:val="nTable"/>
              <w:spacing w:after="40"/>
              <w:rPr>
                <w:snapToGrid w:val="0"/>
              </w:rPr>
            </w:pPr>
            <w:r>
              <w:rPr>
                <w:b/>
              </w:rPr>
              <w:t xml:space="preserve">Reprint 5:  The </w:t>
            </w:r>
            <w:r>
              <w:rPr>
                <w:b/>
                <w:i/>
              </w:rPr>
              <w:t xml:space="preserve">Strata Titles General Regulations 1996 </w:t>
            </w:r>
            <w:r>
              <w:rPr>
                <w:b/>
              </w:rPr>
              <w:t>as at 28 Sep 2007</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2008</w:t>
            </w:r>
          </w:p>
        </w:tc>
        <w:tc>
          <w:tcPr>
            <w:tcW w:w="1276" w:type="dxa"/>
          </w:tcPr>
          <w:p>
            <w:pPr>
              <w:pStyle w:val="nTable"/>
              <w:spacing w:after="40"/>
            </w:pPr>
            <w:r>
              <w:t>20 Jun 2008 p. 2709</w:t>
            </w:r>
            <w:r>
              <w:noBreakHyphen/>
              <w:t>10</w:t>
            </w:r>
          </w:p>
        </w:tc>
        <w:tc>
          <w:tcPr>
            <w:tcW w:w="2693" w:type="dxa"/>
          </w:tcPr>
          <w:p>
            <w:pPr>
              <w:pStyle w:val="nTable"/>
              <w:spacing w:after="40"/>
              <w:rPr>
                <w:rFonts w:ascii="Times" w:hAnsi="Times"/>
                <w:snapToGrid w:val="0"/>
              </w:rPr>
            </w:pPr>
            <w:r>
              <w:rPr>
                <w:rFonts w:ascii="Times" w:hAnsi="Times"/>
                <w:snapToGrid w:val="0"/>
              </w:rPr>
              <w:t>r. 1 and 2: 20 Jun 2008 (see r. 2(a));</w:t>
            </w:r>
            <w:r>
              <w:rPr>
                <w:rFonts w:ascii="Times" w:hAnsi="Times"/>
                <w:snapToGrid w:val="0"/>
              </w:rPr>
              <w:br/>
              <w:t>Regulations other than r. 1 and 2: 1 Jul 2008 (see r. 2(b))</w:t>
            </w:r>
          </w:p>
        </w:tc>
      </w:tr>
      <w:tr>
        <w:trPr>
          <w:cantSplit/>
        </w:trPr>
        <w:tc>
          <w:tcPr>
            <w:tcW w:w="3118" w:type="dxa"/>
          </w:tcPr>
          <w:p>
            <w:pPr>
              <w:pStyle w:val="nTable"/>
              <w:spacing w:after="40"/>
              <w:ind w:right="113"/>
              <w:rPr>
                <w:i/>
              </w:rPr>
            </w:pPr>
            <w:r>
              <w:rPr>
                <w:i/>
              </w:rPr>
              <w:t>Strata Titles General Amendment Regulations (No. 2) 2008</w:t>
            </w:r>
          </w:p>
        </w:tc>
        <w:tc>
          <w:tcPr>
            <w:tcW w:w="1276" w:type="dxa"/>
          </w:tcPr>
          <w:p>
            <w:pPr>
              <w:pStyle w:val="nTable"/>
              <w:spacing w:after="40"/>
            </w:pPr>
            <w:r>
              <w:t>9 Jan 2009 p. 27</w:t>
            </w:r>
            <w:r>
              <w:noBreakHyphen/>
              <w:t>8</w:t>
            </w:r>
          </w:p>
        </w:tc>
        <w:tc>
          <w:tcPr>
            <w:tcW w:w="2693" w:type="dxa"/>
          </w:tcPr>
          <w:p>
            <w:pPr>
              <w:pStyle w:val="nTable"/>
              <w:spacing w:after="40"/>
              <w:rPr>
                <w:rFonts w:ascii="Times" w:hAnsi="Times"/>
                <w:snapToGrid w:val="0"/>
              </w:rPr>
            </w:pPr>
            <w:r>
              <w:rPr>
                <w:rFonts w:ascii="Times" w:hAnsi="Times"/>
                <w:snapToGrid w:val="0"/>
              </w:rPr>
              <w:t>r. 1 and 2: 9 Jan 2009 (see r. 2(a));</w:t>
            </w:r>
            <w:r>
              <w:rPr>
                <w:rFonts w:ascii="Times" w:hAnsi="Times"/>
                <w:snapToGrid w:val="0"/>
              </w:rPr>
              <w:br/>
              <w:t>Regulations other than r. 1 and 2: 19 Jan 2009 (see r. 2(b))</w:t>
            </w:r>
          </w:p>
        </w:tc>
      </w:tr>
      <w:tr>
        <w:trPr>
          <w:cantSplit/>
        </w:trPr>
        <w:tc>
          <w:tcPr>
            <w:tcW w:w="3118" w:type="dxa"/>
          </w:tcPr>
          <w:p>
            <w:pPr>
              <w:pStyle w:val="nTable"/>
              <w:spacing w:after="40"/>
              <w:ind w:right="113"/>
              <w:rPr>
                <w:i/>
              </w:rPr>
            </w:pPr>
            <w:r>
              <w:rPr>
                <w:i/>
              </w:rPr>
              <w:t>Strata Titles General Amendment Regulations 2009</w:t>
            </w:r>
          </w:p>
        </w:tc>
        <w:tc>
          <w:tcPr>
            <w:tcW w:w="1276" w:type="dxa"/>
          </w:tcPr>
          <w:p>
            <w:pPr>
              <w:pStyle w:val="nTable"/>
              <w:spacing w:after="40"/>
            </w:pPr>
            <w:r>
              <w:t>19 Jun 2009 p. 2243-4</w:t>
            </w:r>
          </w:p>
        </w:tc>
        <w:tc>
          <w:tcPr>
            <w:tcW w:w="2693" w:type="dxa"/>
          </w:tcPr>
          <w:p>
            <w:pPr>
              <w:pStyle w:val="nTable"/>
              <w:spacing w:after="40"/>
              <w:rPr>
                <w:rFonts w:ascii="Times" w:hAnsi="Times"/>
                <w:snapToGrid w:val="0"/>
              </w:rPr>
            </w:pPr>
            <w:r>
              <w:rPr>
                <w:rFonts w:ascii="Times" w:hAnsi="Times"/>
                <w:snapToGrid w:val="0"/>
              </w:rPr>
              <w:t>r. 1 and 2: 19 Jun 2009 (see r. 2(a));</w:t>
            </w:r>
            <w:r>
              <w:rPr>
                <w:rFonts w:ascii="Times" w:hAnsi="Times"/>
                <w:snapToGrid w:val="0"/>
              </w:rPr>
              <w:br/>
              <w:t>Regulations other than r. 1 and 2: 1 Jul 2009 (see r. 2(b))</w:t>
            </w:r>
          </w:p>
        </w:tc>
      </w:tr>
      <w:tr>
        <w:trPr>
          <w:cantSplit/>
        </w:trPr>
        <w:tc>
          <w:tcPr>
            <w:tcW w:w="3118" w:type="dxa"/>
          </w:tcPr>
          <w:p>
            <w:pPr>
              <w:pStyle w:val="nTable"/>
              <w:spacing w:after="40"/>
              <w:ind w:right="113"/>
              <w:rPr>
                <w:i/>
              </w:rPr>
            </w:pPr>
            <w:r>
              <w:rPr>
                <w:i/>
              </w:rPr>
              <w:t>Strata Titles General Amendment Regulations 2010</w:t>
            </w:r>
          </w:p>
        </w:tc>
        <w:tc>
          <w:tcPr>
            <w:tcW w:w="1276" w:type="dxa"/>
          </w:tcPr>
          <w:p>
            <w:pPr>
              <w:pStyle w:val="nTable"/>
              <w:spacing w:after="40"/>
            </w:pPr>
            <w:r>
              <w:t>18 Jun 2010 p. 2678</w:t>
            </w:r>
            <w:r>
              <w:noBreakHyphen/>
              <w:t>9</w:t>
            </w:r>
          </w:p>
        </w:tc>
        <w:tc>
          <w:tcPr>
            <w:tcW w:w="2693" w:type="dxa"/>
          </w:tcPr>
          <w:p>
            <w:pPr>
              <w:pStyle w:val="nTable"/>
              <w:spacing w:after="40"/>
              <w:rPr>
                <w:rFonts w:ascii="Times" w:hAnsi="Times"/>
                <w:snapToGrid w:val="0"/>
              </w:rPr>
            </w:pPr>
            <w:r>
              <w:rPr>
                <w:rFonts w:ascii="Times" w:hAnsi="Times"/>
                <w:snapToGrid w:val="0"/>
              </w:rPr>
              <w:t>r. 1 and 2: 18 Jun 2010 (see r. 2(a));</w:t>
            </w:r>
            <w:r>
              <w:rPr>
                <w:rFonts w:ascii="Times" w:hAnsi="Times"/>
                <w:snapToGrid w:val="0"/>
              </w:rPr>
              <w:br/>
              <w:t>Regulations other than r. 1 and 2: 1 Jul 2010 (see r. 2(b))</w:t>
            </w:r>
          </w:p>
        </w:tc>
      </w:tr>
      <w:tr>
        <w:trPr>
          <w:cantSplit/>
        </w:trPr>
        <w:tc>
          <w:tcPr>
            <w:tcW w:w="7087" w:type="dxa"/>
            <w:gridSpan w:val="3"/>
          </w:tcPr>
          <w:p>
            <w:pPr>
              <w:pStyle w:val="nTable"/>
              <w:spacing w:after="40"/>
              <w:rPr>
                <w:snapToGrid w:val="0"/>
                <w:spacing w:val="-2"/>
              </w:rPr>
            </w:pPr>
            <w:r>
              <w:rPr>
                <w:b/>
              </w:rPr>
              <w:t xml:space="preserve">Reprint 6:  The </w:t>
            </w:r>
            <w:r>
              <w:rPr>
                <w:b/>
                <w:i/>
              </w:rPr>
              <w:t xml:space="preserve">Strata Titles General Regulations 1996 </w:t>
            </w:r>
            <w:r>
              <w:rPr>
                <w:b/>
              </w:rPr>
              <w:t>as at 3 Sep 2010</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2011</w:t>
            </w:r>
          </w:p>
        </w:tc>
        <w:tc>
          <w:tcPr>
            <w:tcW w:w="1276" w:type="dxa"/>
          </w:tcPr>
          <w:p>
            <w:pPr>
              <w:pStyle w:val="nTable"/>
              <w:spacing w:after="40"/>
            </w:pPr>
            <w:r>
              <w:t>14 Jun 2011 p. 2137</w:t>
            </w:r>
            <w:r>
              <w:noBreakHyphen/>
              <w:t>8</w:t>
            </w:r>
          </w:p>
        </w:tc>
        <w:tc>
          <w:tcPr>
            <w:tcW w:w="2693" w:type="dxa"/>
          </w:tcPr>
          <w:p>
            <w:pPr>
              <w:pStyle w:val="nTable"/>
              <w:spacing w:after="40"/>
              <w:rPr>
                <w:rFonts w:ascii="Times" w:hAnsi="Times"/>
                <w:snapToGrid w:val="0"/>
              </w:rPr>
            </w:pPr>
            <w:r>
              <w:rPr>
                <w:rFonts w:ascii="Times" w:hAnsi="Times"/>
                <w:snapToGrid w:val="0"/>
              </w:rPr>
              <w:t>r. 1 and 2: 14 Jun 2011 (see r. 2(a));</w:t>
            </w:r>
            <w:r>
              <w:rPr>
                <w:rFonts w:ascii="Times" w:hAnsi="Times"/>
                <w:snapToGrid w:val="0"/>
              </w:rPr>
              <w:br/>
              <w:t>Regulations other than r. 1 and 2: 1 Jul 2011 (see r. 2(b))</w:t>
            </w:r>
          </w:p>
        </w:tc>
      </w:tr>
      <w:tr>
        <w:trPr>
          <w:cantSplit/>
        </w:trPr>
        <w:tc>
          <w:tcPr>
            <w:tcW w:w="3118" w:type="dxa"/>
          </w:tcPr>
          <w:p>
            <w:pPr>
              <w:pStyle w:val="nTable"/>
              <w:spacing w:after="40"/>
              <w:ind w:right="113"/>
              <w:rPr>
                <w:i/>
              </w:rPr>
            </w:pPr>
            <w:r>
              <w:rPr>
                <w:i/>
              </w:rPr>
              <w:t>Strata Titles General Amendment Regulations (No. 2) 2011</w:t>
            </w:r>
          </w:p>
        </w:tc>
        <w:tc>
          <w:tcPr>
            <w:tcW w:w="1276" w:type="dxa"/>
          </w:tcPr>
          <w:p>
            <w:pPr>
              <w:pStyle w:val="nTable"/>
              <w:spacing w:after="40"/>
            </w:pPr>
            <w:r>
              <w:t>2 Sep 2011 p. 3616-17</w:t>
            </w:r>
          </w:p>
        </w:tc>
        <w:tc>
          <w:tcPr>
            <w:tcW w:w="2693" w:type="dxa"/>
          </w:tcPr>
          <w:p>
            <w:pPr>
              <w:pStyle w:val="nTable"/>
              <w:spacing w:after="40"/>
              <w:rPr>
                <w:rFonts w:ascii="Times" w:hAnsi="Times"/>
                <w:snapToGrid w:val="0"/>
              </w:rPr>
            </w:pPr>
            <w:r>
              <w:rPr>
                <w:rFonts w:ascii="Times" w:hAnsi="Times"/>
                <w:snapToGrid w:val="0"/>
              </w:rPr>
              <w:t>r. 1 and 2: 2 Sep 2011 (see r. 2(a));</w:t>
            </w:r>
            <w:r>
              <w:rPr>
                <w:rFonts w:ascii="Times" w:hAnsi="Times"/>
                <w:snapToGrid w:val="0"/>
              </w:rPr>
              <w:br/>
              <w:t>Regulations other than r. 1 and 2: 3 Sep 2011 (see r. 2(b))</w:t>
            </w:r>
          </w:p>
        </w:tc>
      </w:tr>
      <w:tr>
        <w:trPr>
          <w:cantSplit/>
        </w:trPr>
        <w:tc>
          <w:tcPr>
            <w:tcW w:w="3118" w:type="dxa"/>
          </w:tcPr>
          <w:p>
            <w:pPr>
              <w:pStyle w:val="nTable"/>
              <w:spacing w:after="40"/>
              <w:ind w:right="113"/>
              <w:rPr>
                <w:i/>
              </w:rPr>
            </w:pPr>
            <w:r>
              <w:rPr>
                <w:i/>
              </w:rPr>
              <w:t>Strata Titles General Amendment Regulations 2012</w:t>
            </w:r>
          </w:p>
        </w:tc>
        <w:tc>
          <w:tcPr>
            <w:tcW w:w="1276" w:type="dxa"/>
          </w:tcPr>
          <w:p>
            <w:pPr>
              <w:pStyle w:val="nTable"/>
              <w:spacing w:after="40"/>
            </w:pPr>
            <w:r>
              <w:t>13 Apr 2012 p. 1657</w:t>
            </w:r>
            <w:r>
              <w:noBreakHyphen/>
              <w:t>8</w:t>
            </w:r>
          </w:p>
        </w:tc>
        <w:tc>
          <w:tcPr>
            <w:tcW w:w="2693" w:type="dxa"/>
          </w:tcPr>
          <w:p>
            <w:pPr>
              <w:pStyle w:val="nTable"/>
              <w:spacing w:after="40"/>
              <w:rPr>
                <w:rFonts w:ascii="Times" w:hAnsi="Times"/>
                <w:snapToGrid w:val="0"/>
              </w:rPr>
            </w:pPr>
            <w:r>
              <w:rPr>
                <w:rFonts w:ascii="Times" w:hAnsi="Times"/>
                <w:snapToGrid w:val="0"/>
              </w:rPr>
              <w:t>r. 1 and 2: 13 Apr 2012 (see r. 2(a));</w:t>
            </w:r>
            <w:r>
              <w:rPr>
                <w:rFonts w:ascii="Times" w:hAnsi="Times"/>
                <w:snapToGrid w:val="0"/>
              </w:rPr>
              <w:br/>
              <w:t>Regulations other than r. 1 and 2: 14 Apr 2012 (see r. 2(b)(ii))</w:t>
            </w:r>
          </w:p>
        </w:tc>
      </w:tr>
      <w:tr>
        <w:trPr>
          <w:cantSplit/>
        </w:trPr>
        <w:tc>
          <w:tcPr>
            <w:tcW w:w="3118" w:type="dxa"/>
          </w:tcPr>
          <w:p>
            <w:pPr>
              <w:pStyle w:val="nTable"/>
              <w:spacing w:after="40"/>
              <w:ind w:right="113"/>
              <w:rPr>
                <w:i/>
              </w:rPr>
            </w:pPr>
            <w:r>
              <w:rPr>
                <w:i/>
              </w:rPr>
              <w:t>Strata Titles General Amendment Regulations (No. 2) 2012</w:t>
            </w:r>
          </w:p>
        </w:tc>
        <w:tc>
          <w:tcPr>
            <w:tcW w:w="1276" w:type="dxa"/>
          </w:tcPr>
          <w:p>
            <w:pPr>
              <w:pStyle w:val="nTable"/>
              <w:spacing w:after="40"/>
            </w:pPr>
            <w:r>
              <w:t>22 Jun 2012 p. 2784-5</w:t>
            </w:r>
          </w:p>
        </w:tc>
        <w:tc>
          <w:tcPr>
            <w:tcW w:w="2693" w:type="dxa"/>
          </w:tcPr>
          <w:p>
            <w:pPr>
              <w:pStyle w:val="nTable"/>
              <w:spacing w:after="40"/>
              <w:rPr>
                <w:rFonts w:ascii="Times" w:hAnsi="Times"/>
                <w:snapToGrid w:val="0"/>
              </w:rPr>
            </w:pPr>
            <w:r>
              <w:rPr>
                <w:rFonts w:ascii="Times" w:hAnsi="Times"/>
                <w:snapToGrid w:val="0"/>
              </w:rPr>
              <w:t>r. 1 and 2: 22 Jun 2012 (see r. 2(a));</w:t>
            </w:r>
            <w:r>
              <w:rPr>
                <w:rFonts w:ascii="Times" w:hAnsi="Times"/>
                <w:snapToGrid w:val="0"/>
              </w:rPr>
              <w:br/>
              <w:t>Regulations other than r. 1 and 2: 1 Jul 2012 (see r. 2(b))</w:t>
            </w:r>
          </w:p>
        </w:tc>
      </w:tr>
      <w:tr>
        <w:trPr>
          <w:cantSplit/>
        </w:trPr>
        <w:tc>
          <w:tcPr>
            <w:tcW w:w="7087" w:type="dxa"/>
            <w:gridSpan w:val="3"/>
          </w:tcPr>
          <w:p>
            <w:pPr>
              <w:pStyle w:val="nTable"/>
              <w:spacing w:after="40"/>
              <w:rPr>
                <w:rFonts w:ascii="Times" w:hAnsi="Times"/>
                <w:snapToGrid w:val="0"/>
              </w:rPr>
            </w:pPr>
            <w:r>
              <w:rPr>
                <w:b/>
              </w:rPr>
              <w:t xml:space="preserve">Reprint 7:  The </w:t>
            </w:r>
            <w:r>
              <w:rPr>
                <w:b/>
                <w:i/>
              </w:rPr>
              <w:t xml:space="preserve">Strata Titles General Regulations 1996 </w:t>
            </w:r>
            <w:r>
              <w:rPr>
                <w:b/>
              </w:rPr>
              <w:t>as at 7 Dec 2012</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2013</w:t>
            </w:r>
          </w:p>
        </w:tc>
        <w:tc>
          <w:tcPr>
            <w:tcW w:w="1276" w:type="dxa"/>
          </w:tcPr>
          <w:p>
            <w:pPr>
              <w:pStyle w:val="nTable"/>
              <w:spacing w:after="40"/>
            </w:pPr>
            <w:r>
              <w:t>26 Jul 2013 p. 3349-50</w:t>
            </w:r>
          </w:p>
        </w:tc>
        <w:tc>
          <w:tcPr>
            <w:tcW w:w="2693" w:type="dxa"/>
          </w:tcPr>
          <w:p>
            <w:pPr>
              <w:pStyle w:val="nTable"/>
              <w:spacing w:after="40"/>
              <w:rPr>
                <w:rFonts w:ascii="Times" w:hAnsi="Times"/>
                <w:i/>
                <w:snapToGrid w:val="0"/>
              </w:rPr>
            </w:pPr>
            <w:r>
              <w:rPr>
                <w:rFonts w:ascii="Times" w:hAnsi="Times"/>
                <w:snapToGrid w:val="0"/>
              </w:rPr>
              <w:t>r. 1 and 2: 26 Jul 2013 (see r. 2(a));</w:t>
            </w:r>
            <w:r>
              <w:rPr>
                <w:rFonts w:ascii="Times" w:hAnsi="Times"/>
                <w:snapToGrid w:val="0"/>
              </w:rPr>
              <w:br/>
              <w:t>Regulations other than r. 1 and 2: 1 Aug 2013(see r. 2(b))</w:t>
            </w:r>
          </w:p>
        </w:tc>
      </w:tr>
      <w:tr>
        <w:trPr>
          <w:cantSplit/>
        </w:trPr>
        <w:tc>
          <w:tcPr>
            <w:tcW w:w="3118" w:type="dxa"/>
          </w:tcPr>
          <w:p>
            <w:pPr>
              <w:pStyle w:val="nTable"/>
              <w:spacing w:after="40"/>
              <w:ind w:right="113"/>
              <w:rPr>
                <w:i/>
              </w:rPr>
            </w:pPr>
            <w:r>
              <w:rPr>
                <w:i/>
              </w:rPr>
              <w:t>Strata Titles General Amendment Regulations 2015</w:t>
            </w:r>
          </w:p>
        </w:tc>
        <w:tc>
          <w:tcPr>
            <w:tcW w:w="1276" w:type="dxa"/>
          </w:tcPr>
          <w:p>
            <w:pPr>
              <w:pStyle w:val="nTable"/>
              <w:spacing w:after="40"/>
            </w:pPr>
            <w:r>
              <w:t>19 Jun 2015 p. 2135</w:t>
            </w:r>
            <w:r>
              <w:noBreakHyphen/>
              <w:t>6</w:t>
            </w:r>
          </w:p>
        </w:tc>
        <w:tc>
          <w:tcPr>
            <w:tcW w:w="2693" w:type="dxa"/>
          </w:tcPr>
          <w:p>
            <w:pPr>
              <w:pStyle w:val="nTable"/>
              <w:spacing w:after="40"/>
              <w:rPr>
                <w:rFonts w:ascii="Times" w:hAnsi="Times"/>
                <w:snapToGrid w:val="0"/>
              </w:rPr>
            </w:pPr>
            <w:r>
              <w:rPr>
                <w:rFonts w:ascii="Times" w:hAnsi="Times"/>
                <w:snapToGrid w:val="0"/>
              </w:rPr>
              <w:t>r. 1 and 2: 19 Jun 2015 (see r. 2(a));</w:t>
            </w:r>
            <w:r>
              <w:rPr>
                <w:rFonts w:ascii="Times" w:hAnsi="Times"/>
                <w:snapToGrid w:val="0"/>
              </w:rPr>
              <w:br/>
              <w:t>Regulations other than r. 1 and 2: 1 Jul 2015(see r. 2(b))</w:t>
            </w:r>
          </w:p>
        </w:tc>
      </w:tr>
      <w:tr>
        <w:trPr>
          <w:cantSplit/>
          <w:ins w:id="312" w:author="Master Repository Process" w:date="2021-09-18T02:32:00Z"/>
        </w:trPr>
        <w:tc>
          <w:tcPr>
            <w:tcW w:w="3118" w:type="dxa"/>
            <w:tcBorders>
              <w:bottom w:val="single" w:sz="4" w:space="0" w:color="auto"/>
            </w:tcBorders>
          </w:tcPr>
          <w:p>
            <w:pPr>
              <w:pStyle w:val="nTable"/>
              <w:spacing w:after="40"/>
              <w:ind w:right="113"/>
              <w:rPr>
                <w:ins w:id="313" w:author="Master Repository Process" w:date="2021-09-18T02:32:00Z"/>
              </w:rPr>
            </w:pPr>
            <w:ins w:id="314" w:author="Master Repository Process" w:date="2021-09-18T02:32:00Z">
              <w:r>
                <w:rPr>
                  <w:i/>
                </w:rPr>
                <w:t>Lands Regulations Amendment (Fees and Charges) Regulations 2016</w:t>
              </w:r>
              <w:r>
                <w:t xml:space="preserve"> Pt. 3</w:t>
              </w:r>
            </w:ins>
          </w:p>
        </w:tc>
        <w:tc>
          <w:tcPr>
            <w:tcW w:w="1276" w:type="dxa"/>
            <w:tcBorders>
              <w:bottom w:val="single" w:sz="4" w:space="0" w:color="auto"/>
            </w:tcBorders>
          </w:tcPr>
          <w:p>
            <w:pPr>
              <w:pStyle w:val="nTable"/>
              <w:spacing w:after="40"/>
              <w:rPr>
                <w:ins w:id="315" w:author="Master Repository Process" w:date="2021-09-18T02:32:00Z"/>
              </w:rPr>
            </w:pPr>
            <w:ins w:id="316" w:author="Master Repository Process" w:date="2021-09-18T02:32:00Z">
              <w:r>
                <w:t>24 Jun 2016 p. 2320-5</w:t>
              </w:r>
            </w:ins>
          </w:p>
        </w:tc>
        <w:tc>
          <w:tcPr>
            <w:tcW w:w="2693" w:type="dxa"/>
            <w:tcBorders>
              <w:bottom w:val="single" w:sz="4" w:space="0" w:color="auto"/>
            </w:tcBorders>
          </w:tcPr>
          <w:p>
            <w:pPr>
              <w:pStyle w:val="nTable"/>
              <w:spacing w:after="40"/>
              <w:rPr>
                <w:ins w:id="317" w:author="Master Repository Process" w:date="2021-09-18T02:32:00Z"/>
                <w:rFonts w:ascii="Times" w:hAnsi="Times"/>
                <w:snapToGrid w:val="0"/>
              </w:rPr>
            </w:pPr>
            <w:ins w:id="318" w:author="Master Repository Process" w:date="2021-09-18T02:32:00Z">
              <w:r>
                <w:rPr>
                  <w:snapToGrid w:val="0"/>
                </w:rPr>
                <w:t xml:space="preserve">r. 1 and 2: </w:t>
              </w:r>
              <w:r>
                <w:t>24 Jun 2016</w:t>
              </w:r>
              <w:r>
                <w:rPr>
                  <w:snapToGrid w:val="0"/>
                </w:rPr>
                <w:t xml:space="preserve"> (see r. 2(a));</w:t>
              </w:r>
              <w:r>
                <w:rPr>
                  <w:snapToGrid w:val="0"/>
                </w:rPr>
                <w:br/>
                <w:t>Regulations other than r. 1 and 2: 1 Jul 2016 (see r.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rPr>
        <w:tab/>
      </w:r>
      <w:r>
        <w:t xml:space="preserve">Section 27(3)(c) was deleted by the </w:t>
      </w:r>
      <w:r>
        <w:rPr>
          <w:i/>
        </w:rPr>
        <w:t>State Administrative Tribunal (Conferral of Jurisdiction) Amendment and Repeal Act 2004</w:t>
      </w:r>
      <w:r>
        <w:t xml:space="preserve"> s. 1118(1)(e).</w:t>
      </w:r>
    </w:p>
    <w:p>
      <w:pPr>
        <w:pStyle w:val="nSubsection"/>
        <w:rPr>
          <w:snapToGrid w:val="0"/>
        </w:rPr>
      </w:pPr>
      <w:r>
        <w:rPr>
          <w:snapToGrid w:val="0"/>
          <w:vertAlign w:val="superscript"/>
        </w:rPr>
        <w:t>6</w:t>
      </w:r>
      <w:r>
        <w:rPr>
          <w:snapToGrid w:val="0"/>
        </w:rPr>
        <w:tab/>
        <w:t xml:space="preserve">The </w:t>
      </w:r>
      <w:r>
        <w:rPr>
          <w:i/>
          <w:iCs/>
          <w:snapToGrid w:val="0"/>
        </w:rPr>
        <w:t>Strata Titles Amendment Act 1995</w:t>
      </w:r>
      <w:r>
        <w:rPr>
          <w:snapToGrid w:val="0"/>
        </w:rPr>
        <w:t xml:space="preserve"> commenced 14 March 1996.</w:t>
      </w:r>
    </w:p>
    <w:p>
      <w:pPr>
        <w:pStyle w:val="nSubsection"/>
        <w:rPr>
          <w:snapToGrid w:val="0"/>
        </w:rPr>
      </w:pPr>
      <w:r>
        <w:rPr>
          <w:snapToGrid w:val="0"/>
          <w:vertAlign w:val="superscript"/>
        </w:rPr>
        <w:t>7</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pPr>
      <w:r>
        <w:rPr>
          <w:vertAlign w:val="superscript"/>
        </w:rPr>
        <w:t>8</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rPr>
          <w:snapToGrid w:val="0"/>
        </w:rPr>
      </w:pPr>
      <w:r>
        <w:rPr>
          <w:snapToGrid w:val="0"/>
          <w:vertAlign w:val="superscript"/>
        </w:rPr>
        <w:t>9</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8" w:name="Schedule"/>
    <w:bookmarkEnd w:id="29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Table of prescribed 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Table of prescribed 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9" w:name="Compilation"/>
    <w:bookmarkEnd w:id="31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0" w:name="Coversheet"/>
    <w:bookmarkEnd w:id="3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BDAF9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392EF5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DB46F2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99CED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C44A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0B3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9292B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F8DFC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EACE5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0CC7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86DC2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22556"/>
    <w:docVar w:name="WAFER_20140114100321" w:val="RemoveTocBookmarks,RemoveUnusedBookmarks,RemoveLanguageTags,UsedStyles,ResetPageSize,UpdateArrangement"/>
    <w:docVar w:name="WAFER_20140114100321_GUID" w:val="0ce22ebf-84b6-47fb-864d-5fb742a6d741"/>
    <w:docVar w:name="WAFER_20140114100330" w:val="RemoveTocBookmarks,RunningHeaders"/>
    <w:docVar w:name="WAFER_20140114100330_GUID" w:val="e49c2b1f-9feb-4741-aed5-ea64121ac9c5"/>
    <w:docVar w:name="WAFER_20150630154032" w:val="ResetPageSize,UpdateArrangement,UpdateNTable"/>
    <w:docVar w:name="WAFER_20150630154032_GUID" w:val="a02d9387-fadc-4289-a2a9-69f37593f99d"/>
    <w:docVar w:name="WAFER_20151111104728" w:val="UpdateStyles,UsedStyles"/>
    <w:docVar w:name="WAFER_20151111104728_GUID" w:val="a2ffb2a4-9a3c-4822-bdb7-37564029226d"/>
    <w:docVar w:name="WAFER_20151201122556" w:val="RemoveTrackChanges"/>
    <w:docVar w:name="WAFER_20151201122556_GUID" w:val="50e36abd-465a-44ce-8a4d-0b032c3d3e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14D9ACB-9C2D-4FC4-96C7-41CB218BD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26031</Words>
  <Characters>150200</Characters>
  <Application>Microsoft Office Word</Application>
  <DocSecurity>0</DocSecurity>
  <Lines>4291</Lines>
  <Paragraphs>2447</Paragraphs>
  <ScaleCrop>false</ScaleCrop>
  <HeadingPairs>
    <vt:vector size="2" baseType="variant">
      <vt:variant>
        <vt:lpstr>Title</vt:lpstr>
      </vt:variant>
      <vt:variant>
        <vt:i4>1</vt:i4>
      </vt:variant>
    </vt:vector>
  </HeadingPairs>
  <TitlesOfParts>
    <vt:vector size="1" baseType="lpstr">
      <vt:lpstr>Strata Titles General Regulations 1996</vt:lpstr>
    </vt:vector>
  </TitlesOfParts>
  <Manager/>
  <Company/>
  <LinksUpToDate>false</LinksUpToDate>
  <CharactersWithSpaces>173784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07-c0-02 - 07-d0-00</dc:title>
  <dc:subject/>
  <dc:creator/>
  <cp:keywords/>
  <dc:description/>
  <cp:lastModifiedBy>Master Repository Process</cp:lastModifiedBy>
  <cp:revision>2</cp:revision>
  <cp:lastPrinted>2012-12-19T23:41:00Z</cp:lastPrinted>
  <dcterms:created xsi:type="dcterms:W3CDTF">2021-09-17T18:32:00Z</dcterms:created>
  <dcterms:modified xsi:type="dcterms:W3CDTF">2021-09-17T18:33:00Z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DocumentType">
    <vt:lpwstr>Reg</vt:lpwstr>
  </property>
  <property fmtid="{D5CDD505-2E9C-101B-9397-08002B2CF9AE}" pid="4" name="OwlsUID">
    <vt:i4>4794</vt:i4>
  </property>
  <property fmtid="{D5CDD505-2E9C-101B-9397-08002B2CF9AE}" pid="5" name="ReprintNo">
    <vt:lpwstr>7</vt:lpwstr>
  </property>
  <property fmtid="{D5CDD505-2E9C-101B-9397-08002B2CF9AE}" pid="6" name="ReprintedAsAt">
    <vt:filetime>2012-12-06T16:00:00Z</vt:filetime>
  </property>
  <property fmtid="{D5CDD505-2E9C-101B-9397-08002B2CF9AE}" pid="7" name="CommencementDate">
    <vt:lpwstr>20160701</vt:lpwstr>
  </property>
  <property fmtid="{D5CDD505-2E9C-101B-9397-08002B2CF9AE}" pid="8" name="FromSuffix">
    <vt:lpwstr>07-c0-02</vt:lpwstr>
  </property>
  <property fmtid="{D5CDD505-2E9C-101B-9397-08002B2CF9AE}" pid="9" name="FromAsAtDate">
    <vt:lpwstr>01 Jul 2015</vt:lpwstr>
  </property>
  <property fmtid="{D5CDD505-2E9C-101B-9397-08002B2CF9AE}" pid="10" name="ToSuffix">
    <vt:lpwstr>07-d0-00</vt:lpwstr>
  </property>
  <property fmtid="{D5CDD505-2E9C-101B-9397-08002B2CF9AE}" pid="11" name="ToAsAtDate">
    <vt:lpwstr>01 Jul 2016</vt:lpwstr>
  </property>
</Properties>
</file>