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2016</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423514350"/>
      <w:bookmarkStart w:id="2" w:name="_Toc425253058"/>
      <w:bookmarkStart w:id="3" w:name="_Toc446331537"/>
      <w:bookmarkStart w:id="4" w:name="_Toc455129645"/>
      <w:bookmarkStart w:id="5" w:name="_Toc455129682"/>
      <w:bookmarkStart w:id="6" w:name="_Toc455129719"/>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in Gazette 22 May 2009 p. 1700.]</w:t>
      </w:r>
    </w:p>
    <w:p>
      <w:pPr>
        <w:pStyle w:val="Heading5"/>
      </w:pPr>
      <w:bookmarkStart w:id="8" w:name="_Toc423514351"/>
      <w:bookmarkStart w:id="9" w:name="_Toc455129720"/>
      <w:bookmarkStart w:id="10" w:name="_Toc446331538"/>
      <w:r>
        <w:rPr>
          <w:rStyle w:val="CharSectno"/>
        </w:rPr>
        <w:t>1</w:t>
      </w:r>
      <w:r>
        <w:t>.</w:t>
      </w:r>
      <w:r>
        <w:tab/>
        <w:t>Citation</w:t>
      </w:r>
      <w:bookmarkEnd w:id="8"/>
      <w:bookmarkEnd w:id="9"/>
      <w:bookmarkEnd w:id="10"/>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514352"/>
      <w:bookmarkStart w:id="12" w:name="_Toc455129721"/>
      <w:bookmarkStart w:id="13" w:name="_Toc446331539"/>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on 6 September 2004.</w:t>
      </w:r>
    </w:p>
    <w:p>
      <w:pPr>
        <w:pStyle w:val="Heading2"/>
      </w:pPr>
      <w:bookmarkStart w:id="14" w:name="_Toc423514353"/>
      <w:bookmarkStart w:id="15" w:name="_Toc425253061"/>
      <w:bookmarkStart w:id="16" w:name="_Toc446331540"/>
      <w:bookmarkStart w:id="17" w:name="_Toc455129648"/>
      <w:bookmarkStart w:id="18" w:name="_Toc455129685"/>
      <w:bookmarkStart w:id="19" w:name="_Toc455129722"/>
      <w:r>
        <w:rPr>
          <w:rStyle w:val="CharPartNo"/>
        </w:rPr>
        <w:t>Part 2</w:t>
      </w:r>
      <w:r>
        <w:rPr>
          <w:b w:val="0"/>
        </w:rPr>
        <w:t> </w:t>
      </w:r>
      <w:r>
        <w:t>—</w:t>
      </w:r>
      <w:r>
        <w:rPr>
          <w:b w:val="0"/>
        </w:rPr>
        <w:t> </w:t>
      </w:r>
      <w:r>
        <w:rPr>
          <w:rStyle w:val="CharPartText"/>
        </w:rPr>
        <w:t>General</w:t>
      </w:r>
      <w:bookmarkEnd w:id="14"/>
      <w:bookmarkEnd w:id="15"/>
      <w:bookmarkEnd w:id="16"/>
      <w:bookmarkEnd w:id="17"/>
      <w:bookmarkEnd w:id="18"/>
      <w:bookmarkEnd w:id="19"/>
    </w:p>
    <w:p>
      <w:pPr>
        <w:pStyle w:val="Footnoteheading"/>
      </w:pPr>
      <w:r>
        <w:tab/>
        <w:t>[Heading inserted in Gazette 22 May 2009 p. 1701.]</w:t>
      </w:r>
    </w:p>
    <w:p>
      <w:pPr>
        <w:pStyle w:val="Heading5"/>
      </w:pPr>
      <w:bookmarkStart w:id="20" w:name="_Toc423514354"/>
      <w:bookmarkStart w:id="21" w:name="_Toc455129723"/>
      <w:bookmarkStart w:id="22" w:name="_Toc446331541"/>
      <w:r>
        <w:rPr>
          <w:rStyle w:val="CharSectno"/>
        </w:rPr>
        <w:t>3A</w:t>
      </w:r>
      <w:r>
        <w:t>.</w:t>
      </w:r>
      <w:r>
        <w:tab/>
        <w:t>Immaterial differences between counterparts (Act s. 4(1CA)(b)(v))</w:t>
      </w:r>
      <w:bookmarkEnd w:id="20"/>
      <w:bookmarkEnd w:id="21"/>
      <w:bookmarkEnd w:id="22"/>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3" w:name="_Toc423514355"/>
      <w:bookmarkStart w:id="24" w:name="_Toc455129724"/>
      <w:bookmarkStart w:id="25" w:name="_Toc446331542"/>
      <w:r>
        <w:rPr>
          <w:rStyle w:val="CharSectno"/>
        </w:rPr>
        <w:t>3</w:t>
      </w:r>
      <w:r>
        <w:t>.</w:t>
      </w:r>
      <w:r>
        <w:tab/>
        <w:t>Paper documents for lodgment, requirements for</w:t>
      </w:r>
      <w:bookmarkEnd w:id="23"/>
      <w:bookmarkEnd w:id="24"/>
      <w:bookmarkEnd w:id="25"/>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6" w:name="_Toc423514356"/>
      <w:bookmarkStart w:id="27" w:name="_Toc455129725"/>
      <w:bookmarkStart w:id="28" w:name="_Toc446331543"/>
      <w:r>
        <w:rPr>
          <w:rStyle w:val="CharSectno"/>
        </w:rPr>
        <w:t>4</w:t>
      </w:r>
      <w:r>
        <w:t>.</w:t>
      </w:r>
      <w:r>
        <w:tab/>
      </w:r>
      <w:r>
        <w:rPr>
          <w:snapToGrid w:val="0"/>
        </w:rPr>
        <w:t>Certificates of title for land in existing certificate</w:t>
      </w:r>
      <w:bookmarkEnd w:id="26"/>
      <w:bookmarkEnd w:id="27"/>
      <w:bookmarkEnd w:id="28"/>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9" w:name="_Toc423514357"/>
      <w:bookmarkStart w:id="30" w:name="_Toc455129726"/>
      <w:bookmarkStart w:id="31" w:name="_Toc446331544"/>
      <w:r>
        <w:rPr>
          <w:rStyle w:val="CharSectno"/>
        </w:rPr>
        <w:t>5</w:t>
      </w:r>
      <w:r>
        <w:t>.</w:t>
      </w:r>
      <w:r>
        <w:tab/>
      </w:r>
      <w:r>
        <w:rPr>
          <w:snapToGrid w:val="0"/>
        </w:rPr>
        <w:t>New certificate of title if old one too full for further endorsement</w:t>
      </w:r>
      <w:bookmarkEnd w:id="29"/>
      <w:bookmarkEnd w:id="30"/>
      <w:bookmarkEnd w:id="31"/>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32" w:name="_Toc423514358"/>
      <w:r>
        <w:t>[</w:t>
      </w:r>
      <w:r>
        <w:rPr>
          <w:b/>
          <w:bCs/>
        </w:rPr>
        <w:t>5A.</w:t>
      </w:r>
      <w:r>
        <w:tab/>
        <w:t>Deleted in Gazette 22 Mar 2016 p. 835.]</w:t>
      </w:r>
    </w:p>
    <w:bookmarkEnd w:id="32"/>
    <w:p>
      <w:pPr>
        <w:pStyle w:val="Ednotesection"/>
      </w:pPr>
      <w:r>
        <w:t>[</w:t>
      </w:r>
      <w:r>
        <w:rPr>
          <w:b/>
          <w:bCs/>
        </w:rPr>
        <w:t>6, 7.</w:t>
      </w:r>
      <w:r>
        <w:tab/>
        <w:t>Deleted in Gazette 22 May 2009 p. 1701.]</w:t>
      </w:r>
    </w:p>
    <w:p>
      <w:pPr>
        <w:pStyle w:val="Heading5"/>
        <w:rPr>
          <w:snapToGrid w:val="0"/>
        </w:rPr>
      </w:pPr>
      <w:bookmarkStart w:id="33" w:name="_Toc423514359"/>
      <w:bookmarkStart w:id="34" w:name="_Toc455129727"/>
      <w:bookmarkStart w:id="35" w:name="_Toc446331545"/>
      <w:r>
        <w:rPr>
          <w:rStyle w:val="CharSectno"/>
        </w:rPr>
        <w:t>8</w:t>
      </w:r>
      <w:r>
        <w:t>.</w:t>
      </w:r>
      <w:r>
        <w:tab/>
      </w:r>
      <w:r>
        <w:rPr>
          <w:snapToGrid w:val="0"/>
        </w:rPr>
        <w:t>Area prescribed (Act s. 129C(1a))</w:t>
      </w:r>
      <w:bookmarkEnd w:id="33"/>
      <w:bookmarkEnd w:id="34"/>
      <w:bookmarkEnd w:id="3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6" w:name="_Toc423514360"/>
      <w:bookmarkStart w:id="37" w:name="_Toc425253068"/>
      <w:bookmarkStart w:id="38" w:name="_Toc446331546"/>
      <w:bookmarkStart w:id="39" w:name="_Toc455129654"/>
      <w:bookmarkStart w:id="40" w:name="_Toc455129691"/>
      <w:bookmarkStart w:id="41" w:name="_Toc455129728"/>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36"/>
      <w:bookmarkEnd w:id="37"/>
      <w:bookmarkEnd w:id="38"/>
      <w:bookmarkEnd w:id="39"/>
      <w:bookmarkEnd w:id="40"/>
      <w:bookmarkEnd w:id="41"/>
    </w:p>
    <w:p>
      <w:pPr>
        <w:pStyle w:val="Footnoteheading"/>
      </w:pPr>
      <w:r>
        <w:tab/>
        <w:t>[Heading inserted in Gazette 30 May 2014 p. 1685.]</w:t>
      </w:r>
    </w:p>
    <w:p>
      <w:pPr>
        <w:pStyle w:val="Heading5"/>
      </w:pPr>
      <w:bookmarkStart w:id="42" w:name="_Toc423514361"/>
      <w:bookmarkStart w:id="43" w:name="_Toc455129729"/>
      <w:bookmarkStart w:id="44" w:name="_Toc446331547"/>
      <w:r>
        <w:rPr>
          <w:rStyle w:val="CharSectno"/>
        </w:rPr>
        <w:t>9AA</w:t>
      </w:r>
      <w:r>
        <w:t>.</w:t>
      </w:r>
      <w:r>
        <w:tab/>
        <w:t>Requirements relating to electronic lodgment of mortgages</w:t>
      </w:r>
      <w:bookmarkEnd w:id="42"/>
      <w:bookmarkEnd w:id="43"/>
      <w:bookmarkEnd w:id="44"/>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45" w:name="_Toc423514362"/>
      <w:bookmarkStart w:id="46" w:name="_Toc455129730"/>
      <w:bookmarkStart w:id="47" w:name="_Toc446331548"/>
      <w:r>
        <w:rPr>
          <w:rStyle w:val="CharSectno"/>
        </w:rPr>
        <w:t>9AB</w:t>
      </w:r>
      <w:r>
        <w:t>.</w:t>
      </w:r>
      <w:r>
        <w:tab/>
        <w:t>Duplicate certificates of title where documents lodged electronically</w:t>
      </w:r>
      <w:bookmarkEnd w:id="45"/>
      <w:bookmarkEnd w:id="46"/>
      <w:bookmarkEnd w:id="47"/>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48" w:name="_Toc446331549"/>
      <w:bookmarkStart w:id="49" w:name="_Toc455129657"/>
      <w:bookmarkStart w:id="50" w:name="_Toc455129694"/>
      <w:bookmarkStart w:id="51" w:name="_Toc455129731"/>
      <w:bookmarkStart w:id="52" w:name="_Toc423514363"/>
      <w:bookmarkStart w:id="53" w:name="_Toc425253071"/>
      <w:r>
        <w:rPr>
          <w:rStyle w:val="CharPartNo"/>
        </w:rPr>
        <w:t>Part 3B</w:t>
      </w:r>
      <w:r>
        <w:t> — </w:t>
      </w:r>
      <w:r>
        <w:rPr>
          <w:rStyle w:val="CharPartText"/>
        </w:rPr>
        <w:t>Provisions relating to electronic service</w:t>
      </w:r>
      <w:bookmarkEnd w:id="48"/>
      <w:bookmarkEnd w:id="49"/>
      <w:bookmarkEnd w:id="50"/>
      <w:bookmarkEnd w:id="51"/>
    </w:p>
    <w:p>
      <w:pPr>
        <w:pStyle w:val="Footnoteheading"/>
      </w:pPr>
      <w:r>
        <w:tab/>
        <w:t>[Heading inserted in Gazette 22 Mar 2016 p. 835.]</w:t>
      </w:r>
    </w:p>
    <w:p>
      <w:pPr>
        <w:pStyle w:val="Heading5"/>
      </w:pPr>
      <w:bookmarkStart w:id="54" w:name="_Toc455129732"/>
      <w:bookmarkStart w:id="55" w:name="_Toc446331550"/>
      <w:r>
        <w:rPr>
          <w:rStyle w:val="CharSectno"/>
        </w:rPr>
        <w:t>9AC</w:t>
      </w:r>
      <w:r>
        <w:t>.</w:t>
      </w:r>
      <w:r>
        <w:tab/>
        <w:t>Electronic service of notices</w:t>
      </w:r>
      <w:bookmarkEnd w:id="54"/>
      <w:bookmarkEnd w:id="55"/>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56" w:name="_Toc446331551"/>
      <w:bookmarkStart w:id="57" w:name="_Toc455129659"/>
      <w:bookmarkStart w:id="58" w:name="_Toc455129696"/>
      <w:bookmarkStart w:id="59" w:name="_Toc455129733"/>
      <w:r>
        <w:rPr>
          <w:rStyle w:val="CharPartNo"/>
        </w:rPr>
        <w:t>Part 3</w:t>
      </w:r>
      <w:r>
        <w:t> — </w:t>
      </w:r>
      <w:r>
        <w:rPr>
          <w:rStyle w:val="CharPartText"/>
        </w:rPr>
        <w:t>Fees and forms</w:t>
      </w:r>
      <w:bookmarkEnd w:id="52"/>
      <w:bookmarkEnd w:id="53"/>
      <w:bookmarkEnd w:id="56"/>
      <w:bookmarkEnd w:id="57"/>
      <w:bookmarkEnd w:id="58"/>
      <w:bookmarkEnd w:id="59"/>
    </w:p>
    <w:p>
      <w:pPr>
        <w:pStyle w:val="Footnoteheading"/>
      </w:pPr>
      <w:r>
        <w:tab/>
        <w:t>[Heading inserted in Gazette 22 May 2009 p. 1701.]</w:t>
      </w:r>
    </w:p>
    <w:p>
      <w:pPr>
        <w:pStyle w:val="Heading5"/>
      </w:pPr>
      <w:bookmarkStart w:id="60" w:name="_Toc423514364"/>
      <w:bookmarkStart w:id="61" w:name="_Toc455129734"/>
      <w:bookmarkStart w:id="62" w:name="_Toc446331552"/>
      <w:r>
        <w:rPr>
          <w:rStyle w:val="CharSectno"/>
        </w:rPr>
        <w:t>9A</w:t>
      </w:r>
      <w:r>
        <w:t>.</w:t>
      </w:r>
      <w:r>
        <w:tab/>
        <w:t>Fees (Sch. 1)</w:t>
      </w:r>
      <w:bookmarkEnd w:id="60"/>
      <w:bookmarkEnd w:id="61"/>
      <w:bookmarkEnd w:id="62"/>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63" w:name="_Toc423514365"/>
      <w:bookmarkStart w:id="64" w:name="_Toc425253073"/>
      <w:bookmarkStart w:id="65" w:name="_Toc446331553"/>
      <w:bookmarkStart w:id="66" w:name="_Toc455129661"/>
      <w:bookmarkStart w:id="67" w:name="_Toc455129698"/>
      <w:bookmarkStart w:id="68" w:name="_Toc455129735"/>
      <w:r>
        <w:rPr>
          <w:rStyle w:val="CharPartNo"/>
        </w:rPr>
        <w:t>Part 4</w:t>
      </w:r>
      <w:r>
        <w:rPr>
          <w:b w:val="0"/>
        </w:rPr>
        <w:t> </w:t>
      </w:r>
      <w:r>
        <w:t>—</w:t>
      </w:r>
      <w:r>
        <w:rPr>
          <w:b w:val="0"/>
        </w:rPr>
        <w:t> </w:t>
      </w:r>
      <w:r>
        <w:rPr>
          <w:rStyle w:val="CharPartText"/>
        </w:rPr>
        <w:t>Inspection of Register</w:t>
      </w:r>
      <w:bookmarkEnd w:id="63"/>
      <w:bookmarkEnd w:id="64"/>
      <w:bookmarkEnd w:id="65"/>
      <w:bookmarkEnd w:id="66"/>
      <w:bookmarkEnd w:id="67"/>
      <w:bookmarkEnd w:id="68"/>
    </w:p>
    <w:p>
      <w:pPr>
        <w:pStyle w:val="Footnoteheading"/>
      </w:pPr>
      <w:r>
        <w:tab/>
        <w:t>[Heading inserted in Gazette 22 May 2009 p. 1702.]</w:t>
      </w:r>
    </w:p>
    <w:p>
      <w:pPr>
        <w:pStyle w:val="Heading3"/>
      </w:pPr>
      <w:bookmarkStart w:id="69" w:name="_Toc423514366"/>
      <w:bookmarkStart w:id="70" w:name="_Toc425253074"/>
      <w:bookmarkStart w:id="71" w:name="_Toc446331554"/>
      <w:bookmarkStart w:id="72" w:name="_Toc455129662"/>
      <w:bookmarkStart w:id="73" w:name="_Toc455129699"/>
      <w:bookmarkStart w:id="74" w:name="_Toc455129736"/>
      <w:r>
        <w:rPr>
          <w:rStyle w:val="CharDivNo"/>
        </w:rPr>
        <w:t>Division 1</w:t>
      </w:r>
      <w:r>
        <w:t> — </w:t>
      </w:r>
      <w:r>
        <w:rPr>
          <w:rStyle w:val="CharDivText"/>
        </w:rPr>
        <w:t>Times for inspection of Register and related documents</w:t>
      </w:r>
      <w:bookmarkEnd w:id="69"/>
      <w:bookmarkEnd w:id="70"/>
      <w:bookmarkEnd w:id="71"/>
      <w:bookmarkEnd w:id="72"/>
      <w:bookmarkEnd w:id="73"/>
      <w:bookmarkEnd w:id="74"/>
    </w:p>
    <w:p>
      <w:pPr>
        <w:pStyle w:val="Footnoteheading"/>
      </w:pPr>
      <w:r>
        <w:tab/>
        <w:t>[Heading inserted in Gazette 22 May 2009 p. 1702.]</w:t>
      </w:r>
    </w:p>
    <w:p>
      <w:pPr>
        <w:pStyle w:val="Heading5"/>
        <w:rPr>
          <w:snapToGrid w:val="0"/>
        </w:rPr>
      </w:pPr>
      <w:bookmarkStart w:id="75" w:name="_Toc423514367"/>
      <w:bookmarkStart w:id="76" w:name="_Toc455129737"/>
      <w:bookmarkStart w:id="77" w:name="_Toc446331555"/>
      <w:r>
        <w:rPr>
          <w:rStyle w:val="CharSectno"/>
        </w:rPr>
        <w:t>10</w:t>
      </w:r>
      <w:r>
        <w:rPr>
          <w:snapToGrid w:val="0"/>
        </w:rPr>
        <w:t>.</w:t>
      </w:r>
      <w:r>
        <w:rPr>
          <w:snapToGrid w:val="0"/>
        </w:rPr>
        <w:tab/>
        <w:t>Times for inspection prescribed (Act s. 239(1))</w:t>
      </w:r>
      <w:bookmarkEnd w:id="75"/>
      <w:bookmarkEnd w:id="76"/>
      <w:bookmarkEnd w:id="7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78" w:name="_Toc423514368"/>
      <w:bookmarkStart w:id="79" w:name="_Toc425253076"/>
      <w:bookmarkStart w:id="80" w:name="_Toc446331556"/>
      <w:bookmarkStart w:id="81" w:name="_Toc455129664"/>
      <w:bookmarkStart w:id="82" w:name="_Toc455129701"/>
      <w:bookmarkStart w:id="83" w:name="_Toc455129738"/>
      <w:r>
        <w:rPr>
          <w:rStyle w:val="CharDivNo"/>
        </w:rPr>
        <w:t>Division 2</w:t>
      </w:r>
      <w:r>
        <w:t> — </w:t>
      </w:r>
      <w:r>
        <w:rPr>
          <w:rStyle w:val="CharDivText"/>
        </w:rPr>
        <w:t>Names index</w:t>
      </w:r>
      <w:bookmarkEnd w:id="78"/>
      <w:bookmarkEnd w:id="79"/>
      <w:bookmarkEnd w:id="80"/>
      <w:bookmarkEnd w:id="81"/>
      <w:bookmarkEnd w:id="82"/>
      <w:bookmarkEnd w:id="83"/>
    </w:p>
    <w:p>
      <w:pPr>
        <w:pStyle w:val="Footnoteheading"/>
      </w:pPr>
      <w:r>
        <w:tab/>
        <w:t>[Heading inserted in Gazette 22 May 2009 p. 1703.]</w:t>
      </w:r>
    </w:p>
    <w:p>
      <w:pPr>
        <w:pStyle w:val="Heading5"/>
      </w:pPr>
      <w:bookmarkStart w:id="84" w:name="_Toc423514369"/>
      <w:bookmarkStart w:id="85" w:name="_Toc455129739"/>
      <w:bookmarkStart w:id="86" w:name="_Toc446331557"/>
      <w:r>
        <w:rPr>
          <w:rStyle w:val="CharSectno"/>
        </w:rPr>
        <w:t>11</w:t>
      </w:r>
      <w:r>
        <w:t>.</w:t>
      </w:r>
      <w:r>
        <w:tab/>
        <w:t>Terms used</w:t>
      </w:r>
      <w:bookmarkEnd w:id="84"/>
      <w:bookmarkEnd w:id="85"/>
      <w:bookmarkEnd w:id="86"/>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87" w:name="_Toc423514370"/>
      <w:bookmarkStart w:id="88" w:name="_Toc455129740"/>
      <w:bookmarkStart w:id="89" w:name="_Toc446331558"/>
      <w:r>
        <w:rPr>
          <w:rStyle w:val="CharSectno"/>
        </w:rPr>
        <w:t>12</w:t>
      </w:r>
      <w:r>
        <w:t>.</w:t>
      </w:r>
      <w:r>
        <w:tab/>
        <w:t>Names index prescribed (Act s. 239(1)(k))</w:t>
      </w:r>
      <w:bookmarkEnd w:id="87"/>
      <w:bookmarkEnd w:id="88"/>
      <w:bookmarkEnd w:id="89"/>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90" w:name="_Toc423514371"/>
      <w:bookmarkStart w:id="91" w:name="_Toc455129741"/>
      <w:bookmarkStart w:id="92" w:name="_Toc446331559"/>
      <w:r>
        <w:rPr>
          <w:rStyle w:val="CharSectno"/>
        </w:rPr>
        <w:t>13</w:t>
      </w:r>
      <w:r>
        <w:t>.</w:t>
      </w:r>
      <w:r>
        <w:tab/>
      </w:r>
      <w:r>
        <w:rPr>
          <w:snapToGrid w:val="0"/>
        </w:rPr>
        <w:t>Application for information in names index to be excluded from inspections</w:t>
      </w:r>
      <w:bookmarkEnd w:id="90"/>
      <w:bookmarkEnd w:id="91"/>
      <w:bookmarkEnd w:id="9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93" w:name="_Toc423514372"/>
      <w:bookmarkStart w:id="94" w:name="_Toc455129742"/>
      <w:bookmarkStart w:id="95" w:name="_Toc446331560"/>
      <w:r>
        <w:rPr>
          <w:rStyle w:val="CharSectno"/>
        </w:rPr>
        <w:t>14</w:t>
      </w:r>
      <w:r>
        <w:t>.</w:t>
      </w:r>
      <w:r>
        <w:tab/>
        <w:t>Suppressed information, provision of to government organisations</w:t>
      </w:r>
      <w:bookmarkEnd w:id="93"/>
      <w:bookmarkEnd w:id="94"/>
      <w:bookmarkEnd w:id="9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96" w:name="_Toc423514373"/>
      <w:bookmarkStart w:id="97" w:name="_Toc455129743"/>
      <w:bookmarkStart w:id="98" w:name="_Toc446331561"/>
      <w:r>
        <w:rPr>
          <w:rStyle w:val="CharSectno"/>
        </w:rPr>
        <w:t>15</w:t>
      </w:r>
      <w:r>
        <w:t>.</w:t>
      </w:r>
      <w:r>
        <w:tab/>
        <w:t>Suppressed information, provision of to others</w:t>
      </w:r>
      <w:bookmarkEnd w:id="96"/>
      <w:bookmarkEnd w:id="97"/>
      <w:bookmarkEnd w:id="98"/>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9" w:name="_Toc423514374"/>
      <w:bookmarkStart w:id="100" w:name="_Toc425253082"/>
      <w:bookmarkStart w:id="101" w:name="_Toc446331562"/>
      <w:bookmarkStart w:id="102" w:name="_Toc455129670"/>
      <w:bookmarkStart w:id="103" w:name="_Toc455129707"/>
      <w:bookmarkStart w:id="104" w:name="_Toc455129744"/>
      <w:r>
        <w:rPr>
          <w:rStyle w:val="CharSchNo"/>
        </w:rPr>
        <w:t>Schedule 1</w:t>
      </w:r>
      <w:r>
        <w:t xml:space="preserve"> — </w:t>
      </w:r>
      <w:r>
        <w:rPr>
          <w:rStyle w:val="CharSchText"/>
        </w:rPr>
        <w:t>Fees</w:t>
      </w:r>
      <w:bookmarkEnd w:id="99"/>
      <w:bookmarkEnd w:id="100"/>
      <w:bookmarkEnd w:id="101"/>
      <w:bookmarkEnd w:id="102"/>
      <w:bookmarkEnd w:id="103"/>
      <w:bookmarkEnd w:id="104"/>
    </w:p>
    <w:p>
      <w:pPr>
        <w:pStyle w:val="yShoulderClause"/>
      </w:pPr>
      <w:r>
        <w:t>[r. 9A(1), (2), (3), (4), (5), (6), (7)]</w:t>
      </w:r>
    </w:p>
    <w:p>
      <w:pPr>
        <w:pStyle w:val="yFootnoteheading"/>
      </w:pPr>
      <w:r>
        <w:tab/>
        <w:t>[Heading inserted in Gazette 9 Jan 2009 p. 30; amended in Gazette 22 May 2009 p. 1705.]</w:t>
      </w:r>
    </w:p>
    <w:p>
      <w:pPr>
        <w:pStyle w:val="yHeading3"/>
      </w:pPr>
      <w:bookmarkStart w:id="105" w:name="_Toc423514375"/>
      <w:bookmarkStart w:id="106" w:name="_Toc425253083"/>
      <w:bookmarkStart w:id="107" w:name="_Toc446331563"/>
      <w:bookmarkStart w:id="108" w:name="_Toc455129671"/>
      <w:bookmarkStart w:id="109" w:name="_Toc455129708"/>
      <w:bookmarkStart w:id="110" w:name="_Toc455129745"/>
      <w:r>
        <w:rPr>
          <w:rStyle w:val="CharSDivNo"/>
        </w:rPr>
        <w:t>Division 1</w:t>
      </w:r>
      <w:r>
        <w:t> </w:t>
      </w:r>
      <w:r>
        <w:rPr>
          <w:snapToGrid w:val="0"/>
        </w:rPr>
        <w:t>— </w:t>
      </w:r>
      <w:r>
        <w:rPr>
          <w:rStyle w:val="CharSDivText"/>
        </w:rPr>
        <w:t>Registrations and recordings</w:t>
      </w:r>
      <w:bookmarkEnd w:id="105"/>
      <w:bookmarkEnd w:id="106"/>
      <w:bookmarkEnd w:id="107"/>
      <w:bookmarkEnd w:id="108"/>
      <w:bookmarkEnd w:id="109"/>
      <w:bookmarkEnd w:id="11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w:t>
            </w:r>
            <w:del w:id="111" w:author="Master Repository Process" w:date="2021-09-25T08:58:00Z">
              <w:r>
                <w:rPr>
                  <w:szCs w:val="22"/>
                </w:rPr>
                <w:delText>164.00</w:delText>
              </w:r>
            </w:del>
            <w:ins w:id="112" w:author="Master Repository Process" w:date="2021-09-25T08:58:00Z">
              <w:r>
                <w:rPr>
                  <w:szCs w:val="22"/>
                </w:rPr>
                <w:t>165.80</w:t>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w:t>
            </w:r>
            <w:del w:id="113" w:author="Master Repository Process" w:date="2021-09-25T08:58:00Z">
              <w:r>
                <w:rPr>
                  <w:szCs w:val="22"/>
                </w:rPr>
                <w:delText>164.00</w:delText>
              </w:r>
            </w:del>
            <w:ins w:id="114" w:author="Master Repository Process" w:date="2021-09-25T08:58:00Z">
              <w:r>
                <w:rPr>
                  <w:szCs w:val="22"/>
                </w:rPr>
                <w:t>165.80</w:t>
              </w:r>
            </w:ins>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w:t>
            </w:r>
            <w:del w:id="115" w:author="Master Repository Process" w:date="2021-09-25T08:58:00Z">
              <w:r>
                <w:rPr>
                  <w:szCs w:val="22"/>
                </w:rPr>
                <w:delText>164.00</w:delText>
              </w:r>
            </w:del>
            <w:ins w:id="116" w:author="Master Repository Process" w:date="2021-09-25T08:58:00Z">
              <w:r>
                <w:rPr>
                  <w:szCs w:val="22"/>
                </w:rPr>
                <w:t>165.80</w:t>
              </w:r>
            </w:ins>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w:t>
            </w:r>
            <w:del w:id="117" w:author="Master Repository Process" w:date="2021-09-25T08:58:00Z">
              <w:r>
                <w:rPr>
                  <w:szCs w:val="22"/>
                </w:rPr>
                <w:delText>164.00</w:delText>
              </w:r>
            </w:del>
            <w:ins w:id="118" w:author="Master Repository Process" w:date="2021-09-25T08:58:00Z">
              <w:r>
                <w:rPr>
                  <w:szCs w:val="22"/>
                </w:rPr>
                <w:t>165.80</w:t>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szCs w:val="22"/>
              </w:rPr>
              <w:t>$</w:t>
            </w:r>
            <w:del w:id="119" w:author="Master Repository Process" w:date="2021-09-25T08:58:00Z">
              <w:r>
                <w:rPr>
                  <w:szCs w:val="22"/>
                </w:rPr>
                <w:delText>174.00</w:delText>
              </w:r>
            </w:del>
            <w:ins w:id="120" w:author="Master Repository Process" w:date="2021-09-25T08:58:00Z">
              <w:r>
                <w:rPr>
                  <w:sz w:val="22"/>
                  <w:szCs w:val="22"/>
                </w:rPr>
                <w:t>175.80</w:t>
              </w:r>
            </w:ins>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w:t>
            </w:r>
            <w:del w:id="121" w:author="Master Repository Process" w:date="2021-09-25T08:58:00Z">
              <w:r>
                <w:rPr>
                  <w:szCs w:val="22"/>
                </w:rPr>
                <w:delText>194.00</w:delText>
              </w:r>
            </w:del>
            <w:ins w:id="122" w:author="Master Repository Process" w:date="2021-09-25T08:58:00Z">
              <w:r>
                <w:rPr>
                  <w:szCs w:val="22"/>
                </w:rPr>
                <w:t>195.80</w:t>
              </w:r>
            </w:ins>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w:t>
            </w:r>
            <w:del w:id="123" w:author="Master Repository Process" w:date="2021-09-25T08:58:00Z">
              <w:r>
                <w:rPr>
                  <w:szCs w:val="22"/>
                </w:rPr>
                <w:delText>164.00</w:delText>
              </w:r>
            </w:del>
            <w:ins w:id="124" w:author="Master Repository Process" w:date="2021-09-25T08:58:00Z">
              <w:r>
                <w:rPr>
                  <w:szCs w:val="22"/>
                </w:rPr>
                <w:t>165.80</w:t>
              </w:r>
            </w:ins>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w:t>
            </w:r>
            <w:del w:id="125" w:author="Master Repository Process" w:date="2021-09-25T08:58:00Z">
              <w:r>
                <w:rPr>
                  <w:szCs w:val="22"/>
                </w:rPr>
                <w:delText>164.00</w:delText>
              </w:r>
            </w:del>
            <w:ins w:id="126" w:author="Master Repository Process" w:date="2021-09-25T08:58:00Z">
              <w:r>
                <w:rPr>
                  <w:szCs w:val="22"/>
                </w:rPr>
                <w:t>165.80</w:t>
              </w:r>
            </w:ins>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w:t>
            </w:r>
            <w:del w:id="127" w:author="Master Repository Process" w:date="2021-09-25T08:58:00Z">
              <w:r>
                <w:rPr>
                  <w:szCs w:val="22"/>
                </w:rPr>
                <w:delText>164.00</w:delText>
              </w:r>
            </w:del>
            <w:ins w:id="128" w:author="Master Repository Process" w:date="2021-09-25T08:58:00Z">
              <w:r>
                <w:rPr>
                  <w:szCs w:val="22"/>
                </w:rPr>
                <w:t>165.80</w:t>
              </w:r>
            </w:ins>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w:t>
            </w:r>
            <w:del w:id="129" w:author="Master Repository Process" w:date="2021-09-25T08:58:00Z">
              <w:r>
                <w:rPr>
                  <w:szCs w:val="22"/>
                </w:rPr>
                <w:delText>164.00</w:delText>
              </w:r>
            </w:del>
            <w:ins w:id="130" w:author="Master Repository Process" w:date="2021-09-25T08:58:00Z">
              <w:r>
                <w:rPr>
                  <w:szCs w:val="22"/>
                </w:rPr>
                <w:t>165.80</w:t>
              </w:r>
            </w:ins>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w:t>
            </w:r>
            <w:del w:id="131" w:author="Master Repository Process" w:date="2021-09-25T08:58:00Z">
              <w:r>
                <w:rPr>
                  <w:szCs w:val="22"/>
                </w:rPr>
                <w:delText>164.00</w:delText>
              </w:r>
            </w:del>
            <w:ins w:id="132" w:author="Master Repository Process" w:date="2021-09-25T08:58:00Z">
              <w:r>
                <w:rPr>
                  <w:szCs w:val="22"/>
                </w:rPr>
                <w:t>165.80</w:t>
              </w:r>
            </w:ins>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w:t>
            </w:r>
            <w:del w:id="133" w:author="Master Repository Process" w:date="2021-09-25T08:58:00Z">
              <w:r>
                <w:rPr>
                  <w:szCs w:val="22"/>
                </w:rPr>
                <w:delText>164.00</w:delText>
              </w:r>
            </w:del>
            <w:ins w:id="134" w:author="Master Repository Process" w:date="2021-09-25T08:58:00Z">
              <w:r>
                <w:rPr>
                  <w:szCs w:val="22"/>
                </w:rPr>
                <w:t>165.80</w:t>
              </w:r>
            </w:ins>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w:t>
            </w:r>
            <w:del w:id="135" w:author="Master Repository Process" w:date="2021-09-25T08:58:00Z">
              <w:r>
                <w:rPr>
                  <w:szCs w:val="22"/>
                </w:rPr>
                <w:delText>164.00</w:delText>
              </w:r>
            </w:del>
            <w:ins w:id="136" w:author="Master Repository Process" w:date="2021-09-25T08:58:00Z">
              <w:r>
                <w:rPr>
                  <w:szCs w:val="22"/>
                </w:rPr>
                <w:t>165.80</w:t>
              </w:r>
            </w:ins>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w:t>
            </w:r>
            <w:del w:id="137" w:author="Master Repository Process" w:date="2021-09-25T08:58:00Z">
              <w:r>
                <w:rPr>
                  <w:szCs w:val="22"/>
                </w:rPr>
                <w:delText>164.00</w:delText>
              </w:r>
            </w:del>
            <w:ins w:id="138" w:author="Master Repository Process" w:date="2021-09-25T08:58:00Z">
              <w:r>
                <w:rPr>
                  <w:szCs w:val="22"/>
                </w:rPr>
                <w:t>165.80</w:t>
              </w:r>
            </w:ins>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w:t>
      </w:r>
      <w:ins w:id="139" w:author="Master Repository Process" w:date="2021-09-25T08:58:00Z">
        <w:r>
          <w:t>; 24 Jun 2016 p. 2322</w:t>
        </w:r>
      </w:ins>
      <w:r>
        <w:t>.]</w:t>
      </w:r>
    </w:p>
    <w:p>
      <w:pPr>
        <w:pStyle w:val="yHeading3"/>
        <w:keepNext w:val="0"/>
        <w:pageBreakBefore/>
        <w:spacing w:before="0"/>
      </w:pPr>
      <w:bookmarkStart w:id="140" w:name="_Toc423514376"/>
      <w:bookmarkStart w:id="141" w:name="_Toc425253084"/>
      <w:bookmarkStart w:id="142" w:name="_Toc446331564"/>
      <w:bookmarkStart w:id="143" w:name="_Toc455129672"/>
      <w:bookmarkStart w:id="144" w:name="_Toc455129709"/>
      <w:bookmarkStart w:id="145" w:name="_Toc455129746"/>
      <w:r>
        <w:rPr>
          <w:rStyle w:val="CharSDivNo"/>
        </w:rPr>
        <w:t>Division 2</w:t>
      </w:r>
      <w:r>
        <w:t> — </w:t>
      </w:r>
      <w:r>
        <w:rPr>
          <w:rStyle w:val="CharSDivText"/>
        </w:rPr>
        <w:t>Lodgments</w:t>
      </w:r>
      <w:bookmarkEnd w:id="140"/>
      <w:bookmarkEnd w:id="141"/>
      <w:bookmarkEnd w:id="142"/>
      <w:bookmarkEnd w:id="143"/>
      <w:bookmarkEnd w:id="144"/>
      <w:bookmarkEnd w:id="145"/>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w:t>
            </w:r>
            <w:del w:id="146" w:author="Master Repository Process" w:date="2021-09-25T08:58:00Z">
              <w:r>
                <w:rPr>
                  <w:szCs w:val="22"/>
                </w:rPr>
                <w:delText>164.00</w:delText>
              </w:r>
            </w:del>
            <w:ins w:id="147" w:author="Master Repository Process" w:date="2021-09-25T08:58:00Z">
              <w:r>
                <w:rPr>
                  <w:szCs w:val="22"/>
                </w:rPr>
                <w:t>165.80</w:t>
              </w:r>
            </w:ins>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w:t>
            </w:r>
            <w:del w:id="148" w:author="Master Repository Process" w:date="2021-09-25T08:58:00Z">
              <w:r>
                <w:rPr>
                  <w:szCs w:val="22"/>
                </w:rPr>
                <w:delText>266.00</w:delText>
              </w:r>
            </w:del>
            <w:ins w:id="149" w:author="Master Repository Process" w:date="2021-09-25T08:58:00Z">
              <w:r>
                <w:rPr>
                  <w:szCs w:val="22"/>
                </w:rPr>
                <w:t>268.50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$71.</w:t>
            </w:r>
            <w:del w:id="150" w:author="Master Repository Process" w:date="2021-09-25T08:58:00Z">
              <w:r>
                <w:rPr>
                  <w:szCs w:val="22"/>
                </w:rPr>
                <w:delText>00</w:delText>
              </w:r>
            </w:del>
            <w:ins w:id="151" w:author="Master Repository Process" w:date="2021-09-25T08:58:00Z">
              <w:r>
                <w:rPr>
                  <w:szCs w:val="22"/>
                </w:rPr>
                <w:t>50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w:t>
            </w:r>
            <w:del w:id="152" w:author="Master Repository Process" w:date="2021-09-25T08:58:00Z">
              <w:r>
                <w:rPr>
                  <w:szCs w:val="22"/>
                </w:rPr>
                <w:delText>266.00</w:delText>
              </w:r>
            </w:del>
            <w:ins w:id="153" w:author="Master Repository Process" w:date="2021-09-25T08:58:00Z">
              <w:r>
                <w:rPr>
                  <w:szCs w:val="22"/>
                </w:rPr>
                <w:t>268.50</w:t>
              </w:r>
            </w:ins>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w:t>
            </w:r>
            <w:del w:id="154" w:author="Master Repository Process" w:date="2021-09-25T08:58:00Z">
              <w:r>
                <w:rPr>
                  <w:szCs w:val="22"/>
                </w:rPr>
                <w:delText>266.00</w:delText>
              </w:r>
            </w:del>
            <w:ins w:id="155" w:author="Master Repository Process" w:date="2021-09-25T08:58:00Z">
              <w:r>
                <w:rPr>
                  <w:szCs w:val="22"/>
                </w:rPr>
                <w:t>268.50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$71.</w:t>
            </w:r>
            <w:del w:id="156" w:author="Master Repository Process" w:date="2021-09-25T08:58:00Z">
              <w:r>
                <w:rPr>
                  <w:szCs w:val="22"/>
                </w:rPr>
                <w:delText>00</w:delText>
              </w:r>
            </w:del>
            <w:ins w:id="157" w:author="Master Repository Process" w:date="2021-09-25T08:58:00Z">
              <w:r>
                <w:rPr>
                  <w:szCs w:val="22"/>
                </w:rPr>
                <w:t>50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w:t>
            </w:r>
            <w:del w:id="158" w:author="Master Repository Process" w:date="2021-09-25T08:58:00Z">
              <w:r>
                <w:rPr>
                  <w:szCs w:val="22"/>
                </w:rPr>
                <w:delText>266.00</w:delText>
              </w:r>
            </w:del>
            <w:ins w:id="159" w:author="Master Repository Process" w:date="2021-09-25T08:58:00Z">
              <w:r>
                <w:rPr>
                  <w:szCs w:val="22"/>
                </w:rPr>
                <w:t>268.50</w:t>
              </w:r>
            </w:ins>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$82.</w:t>
            </w:r>
            <w:del w:id="160" w:author="Master Repository Process" w:date="2021-09-25T08:58:00Z">
              <w:r>
                <w:rPr>
                  <w:szCs w:val="22"/>
                </w:rPr>
                <w:delText>00</w:delText>
              </w:r>
            </w:del>
            <w:ins w:id="161" w:author="Master Repository Process" w:date="2021-09-25T08:58:00Z">
              <w:r>
                <w:rPr>
                  <w:szCs w:val="22"/>
                </w:rPr>
                <w:t>90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w:t>
            </w:r>
            <w:del w:id="162" w:author="Master Repository Process" w:date="2021-09-25T08:58:00Z">
              <w:r>
                <w:rPr>
                  <w:szCs w:val="22"/>
                </w:rPr>
                <w:delText>164.00</w:delText>
              </w:r>
            </w:del>
            <w:ins w:id="163" w:author="Master Repository Process" w:date="2021-09-25T08:58:00Z">
              <w:r>
                <w:rPr>
                  <w:szCs w:val="22"/>
                </w:rPr>
                <w:t>165.80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w:t>
            </w:r>
            <w:del w:id="164" w:author="Master Repository Process" w:date="2021-09-25T08:58:00Z">
              <w:r>
                <w:rPr>
                  <w:szCs w:val="22"/>
                </w:rPr>
                <w:delText>164.00</w:delText>
              </w:r>
            </w:del>
            <w:ins w:id="165" w:author="Master Repository Process" w:date="2021-09-25T08:58:00Z">
              <w:r>
                <w:rPr>
                  <w:szCs w:val="22"/>
                </w:rPr>
                <w:t>165.80</w:t>
              </w:r>
            </w:ins>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w:t>
            </w:r>
            <w:del w:id="166" w:author="Master Repository Process" w:date="2021-09-25T08:58:00Z">
              <w:r>
                <w:rPr>
                  <w:szCs w:val="22"/>
                </w:rPr>
                <w:delText>164.00</w:delText>
              </w:r>
            </w:del>
            <w:ins w:id="167" w:author="Master Repository Process" w:date="2021-09-25T08:58:00Z">
              <w:r>
                <w:rPr>
                  <w:szCs w:val="22"/>
                </w:rPr>
                <w:t>165.80</w:t>
              </w:r>
            </w:ins>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w:t>
            </w:r>
            <w:del w:id="168" w:author="Master Repository Process" w:date="2021-09-25T08:58:00Z">
              <w:r>
                <w:rPr>
                  <w:szCs w:val="22"/>
                </w:rPr>
                <w:delText>164.00</w:delText>
              </w:r>
            </w:del>
            <w:ins w:id="169" w:author="Master Repository Process" w:date="2021-09-25T08:58:00Z">
              <w:r>
                <w:rPr>
                  <w:szCs w:val="22"/>
                </w:rPr>
                <w:t>165.80</w:t>
              </w:r>
            </w:ins>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w:t>
            </w:r>
            <w:del w:id="170" w:author="Master Repository Process" w:date="2021-09-25T08:58:00Z">
              <w:r>
                <w:rPr>
                  <w:szCs w:val="22"/>
                </w:rPr>
                <w:delText>164.00</w:delText>
              </w:r>
            </w:del>
            <w:ins w:id="171" w:author="Master Repository Process" w:date="2021-09-25T08:58:00Z">
              <w:r>
                <w:rPr>
                  <w:szCs w:val="22"/>
                </w:rPr>
                <w:t>165.80</w:t>
              </w:r>
            </w:ins>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w:t>
      </w:r>
      <w:ins w:id="172" w:author="Master Repository Process" w:date="2021-09-25T08:58:00Z">
        <w:r>
          <w:t>; 24 Jun 2016 p. 2323</w:t>
        </w:r>
      </w:ins>
      <w:r>
        <w:t>.]</w:t>
      </w:r>
    </w:p>
    <w:p>
      <w:pPr>
        <w:pStyle w:val="yHeading3"/>
      </w:pPr>
      <w:bookmarkStart w:id="173" w:name="_Toc423514377"/>
      <w:bookmarkStart w:id="174" w:name="_Toc425253085"/>
      <w:bookmarkStart w:id="175" w:name="_Toc446331565"/>
      <w:bookmarkStart w:id="176" w:name="_Toc455129673"/>
      <w:bookmarkStart w:id="177" w:name="_Toc455129710"/>
      <w:bookmarkStart w:id="178" w:name="_Toc455129747"/>
      <w:r>
        <w:rPr>
          <w:rStyle w:val="CharSDivNo"/>
        </w:rPr>
        <w:t>Division 3</w:t>
      </w:r>
      <w:r>
        <w:t> — </w:t>
      </w:r>
      <w:r>
        <w:rPr>
          <w:rStyle w:val="CharSDivText"/>
        </w:rPr>
        <w:t>Withdrawals</w:t>
      </w:r>
      <w:bookmarkEnd w:id="173"/>
      <w:bookmarkEnd w:id="174"/>
      <w:bookmarkEnd w:id="175"/>
      <w:bookmarkEnd w:id="176"/>
      <w:bookmarkEnd w:id="177"/>
      <w:bookmarkEnd w:id="178"/>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w:t>
            </w:r>
            <w:del w:id="179" w:author="Master Repository Process" w:date="2021-09-25T08:58:00Z">
              <w:r>
                <w:rPr>
                  <w:szCs w:val="22"/>
                </w:rPr>
                <w:delText>164.00</w:delText>
              </w:r>
            </w:del>
            <w:ins w:id="180" w:author="Master Repository Process" w:date="2021-09-25T08:58:00Z">
              <w:r>
                <w:rPr>
                  <w:szCs w:val="22"/>
                </w:rPr>
                <w:t>165.80</w:t>
              </w:r>
            </w:ins>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w:t>
            </w:r>
            <w:del w:id="181" w:author="Master Repository Process" w:date="2021-09-25T08:58:00Z">
              <w:r>
                <w:rPr>
                  <w:szCs w:val="22"/>
                </w:rPr>
                <w:delText>164.00</w:delText>
              </w:r>
            </w:del>
            <w:ins w:id="182" w:author="Master Repository Process" w:date="2021-09-25T08:58:00Z">
              <w:r>
                <w:rPr>
                  <w:szCs w:val="22"/>
                </w:rPr>
                <w:t>165.80</w:t>
              </w:r>
            </w:ins>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$82.</w:t>
            </w:r>
            <w:del w:id="183" w:author="Master Repository Process" w:date="2021-09-25T08:58:00Z">
              <w:r>
                <w:rPr>
                  <w:szCs w:val="22"/>
                </w:rPr>
                <w:delText>00</w:delText>
              </w:r>
            </w:del>
            <w:ins w:id="184" w:author="Master Repository Process" w:date="2021-09-25T08:58:00Z">
              <w:r>
                <w:rPr>
                  <w:szCs w:val="22"/>
                </w:rPr>
                <w:t>90</w:t>
              </w:r>
            </w:ins>
          </w:p>
        </w:tc>
      </w:tr>
    </w:tbl>
    <w:p>
      <w:pPr>
        <w:pStyle w:val="yFootnotesection"/>
      </w:pPr>
      <w:r>
        <w:tab/>
        <w:t>[Division 3 inserted in Gazette 9 Jan 2009 p. 31-2; amended in Gazette 19 Jun 2009 p. 2239; 18 Jun 2010 p. 2680; 14 Jun 2011 p. 2134; 14 Nov 2013 p. 5079; 19 Jun 2015 p. 2138</w:t>
      </w:r>
      <w:ins w:id="185" w:author="Master Repository Process" w:date="2021-09-25T08:58:00Z">
        <w:r>
          <w:t>; 24 Jun 2016 p. 2323</w:t>
        </w:r>
      </w:ins>
      <w:r>
        <w:t>.]</w:t>
      </w:r>
    </w:p>
    <w:p>
      <w:pPr>
        <w:pStyle w:val="yHeading3"/>
      </w:pPr>
      <w:bookmarkStart w:id="186" w:name="_Toc423514378"/>
      <w:bookmarkStart w:id="187" w:name="_Toc425253086"/>
      <w:bookmarkStart w:id="188" w:name="_Toc446331566"/>
      <w:bookmarkStart w:id="189" w:name="_Toc455129674"/>
      <w:bookmarkStart w:id="190" w:name="_Toc455129711"/>
      <w:bookmarkStart w:id="191" w:name="_Toc455129748"/>
      <w:r>
        <w:rPr>
          <w:rStyle w:val="CharSDivNo"/>
        </w:rPr>
        <w:t>Division 4</w:t>
      </w:r>
      <w:r>
        <w:t> — </w:t>
      </w:r>
      <w:r>
        <w:rPr>
          <w:rStyle w:val="CharSDivText"/>
        </w:rPr>
        <w:t>Applications</w:t>
      </w:r>
      <w:bookmarkEnd w:id="186"/>
      <w:bookmarkEnd w:id="187"/>
      <w:bookmarkEnd w:id="188"/>
      <w:bookmarkEnd w:id="189"/>
      <w:bookmarkEnd w:id="190"/>
      <w:bookmarkEnd w:id="191"/>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780"/>
        <w:gridCol w:w="78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gridSpan w:val="2"/>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gridSpan w:val="2"/>
          </w:tcPr>
          <w:p>
            <w:pPr>
              <w:pStyle w:val="yTableNAm"/>
              <w:rPr>
                <w:snapToGrid w:val="0"/>
              </w:rPr>
            </w:pPr>
            <w:r>
              <w:rPr>
                <w:szCs w:val="22"/>
              </w:rPr>
              <w:t>$</w:t>
            </w:r>
            <w:del w:id="192" w:author="Master Repository Process" w:date="2021-09-25T08:58:00Z">
              <w:r>
                <w:rPr>
                  <w:szCs w:val="22"/>
                </w:rPr>
                <w:delText>164.00</w:delText>
              </w:r>
            </w:del>
            <w:ins w:id="193" w:author="Master Repository Process" w:date="2021-09-25T08:58:00Z">
              <w:r>
                <w:rPr>
                  <w:szCs w:val="22"/>
                </w:rPr>
                <w:t>165.80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gridSpan w:val="2"/>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gridSpan w:val="2"/>
          </w:tcPr>
          <w:p>
            <w:pPr>
              <w:pStyle w:val="yTableNAm"/>
              <w:keepNext/>
              <w:rPr>
                <w:snapToGrid w:val="0"/>
              </w:rPr>
            </w:pPr>
            <w:r>
              <w:rPr>
                <w:snapToGrid w:val="0"/>
              </w:rPr>
              <w:br/>
            </w:r>
            <w:r>
              <w:rPr>
                <w:szCs w:val="22"/>
              </w:rPr>
              <w:t>$</w:t>
            </w:r>
            <w:del w:id="194" w:author="Master Repository Process" w:date="2021-09-25T08:58:00Z">
              <w:r>
                <w:rPr>
                  <w:szCs w:val="22"/>
                </w:rPr>
                <w:delText>164.00</w:delText>
              </w:r>
            </w:del>
            <w:ins w:id="195" w:author="Master Repository Process" w:date="2021-09-25T08:58:00Z">
              <w:r>
                <w:rPr>
                  <w:szCs w:val="22"/>
                </w:rPr>
                <w:t>165.80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gridSpan w:val="2"/>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gridSpan w:val="2"/>
          </w:tcPr>
          <w:p>
            <w:pPr>
              <w:pStyle w:val="yTableNAm"/>
              <w:rPr>
                <w:snapToGrid w:val="0"/>
              </w:rPr>
            </w:pPr>
            <w:r>
              <w:rPr>
                <w:szCs w:val="22"/>
              </w:rPr>
              <w:t>$</w:t>
            </w:r>
            <w:del w:id="196" w:author="Master Repository Process" w:date="2021-09-25T08:58:00Z">
              <w:r>
                <w:rPr>
                  <w:szCs w:val="22"/>
                </w:rPr>
                <w:delText>164.00</w:delText>
              </w:r>
            </w:del>
            <w:ins w:id="197" w:author="Master Repository Process" w:date="2021-09-25T08:58:00Z">
              <w:r>
                <w:rPr>
                  <w:szCs w:val="22"/>
                </w:rPr>
                <w:t>165.80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gridSpan w:val="2"/>
          </w:tcPr>
          <w:p>
            <w:pPr>
              <w:pStyle w:val="yTableNAm"/>
              <w:rPr>
                <w:snapToGrid w:val="0"/>
              </w:rPr>
            </w:pPr>
            <w:r>
              <w:rPr>
                <w:snapToGrid w:val="0"/>
              </w:rPr>
              <w:br/>
            </w:r>
            <w:r>
              <w:rPr>
                <w:snapToGrid w:val="0"/>
              </w:rPr>
              <w:br/>
            </w:r>
            <w:r>
              <w:rPr>
                <w:szCs w:val="22"/>
              </w:rPr>
              <w:t>$</w:t>
            </w:r>
            <w:del w:id="198" w:author="Master Repository Process" w:date="2021-09-25T08:58:00Z">
              <w:r>
                <w:rPr>
                  <w:szCs w:val="22"/>
                </w:rPr>
                <w:delText>164.00</w:delText>
              </w:r>
            </w:del>
            <w:ins w:id="199" w:author="Master Repository Process" w:date="2021-09-25T08:58:00Z">
              <w:r>
                <w:rPr>
                  <w:szCs w:val="22"/>
                </w:rPr>
                <w:t>165.80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gridSpan w:val="2"/>
            <w:vAlign w:val="bottom"/>
          </w:tcPr>
          <w:p>
            <w:pPr>
              <w:pStyle w:val="yTableNAm"/>
              <w:rPr>
                <w:snapToGrid w:val="0"/>
              </w:rPr>
            </w:pPr>
            <w:r>
              <w:rPr>
                <w:szCs w:val="22"/>
              </w:rPr>
              <w:t>$</w:t>
            </w:r>
            <w:del w:id="200" w:author="Master Repository Process" w:date="2021-09-25T08:58:00Z">
              <w:r>
                <w:rPr>
                  <w:szCs w:val="22"/>
                </w:rPr>
                <w:delText>307.00</w:delText>
              </w:r>
            </w:del>
            <w:ins w:id="201" w:author="Master Repository Process" w:date="2021-09-25T08:58:00Z">
              <w:r>
                <w:rPr>
                  <w:szCs w:val="22"/>
                </w:rPr>
                <w:t>310.30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gridSpan w:val="2"/>
          </w:tcPr>
          <w:p>
            <w:pPr>
              <w:pStyle w:val="yTableNAm"/>
              <w:rPr>
                <w:snapToGrid w:val="0"/>
              </w:rPr>
            </w:pPr>
            <w:r>
              <w:rPr>
                <w:snapToGrid w:val="0"/>
              </w:rPr>
              <w:br/>
            </w:r>
            <w:r>
              <w:rPr>
                <w:snapToGrid w:val="0"/>
              </w:rPr>
              <w:br/>
            </w:r>
            <w:r>
              <w:rPr>
                <w:snapToGrid w:val="0"/>
              </w:rPr>
              <w:br/>
            </w:r>
            <w:r>
              <w:rPr>
                <w:szCs w:val="22"/>
              </w:rPr>
              <w:t>$</w:t>
            </w:r>
            <w:del w:id="202" w:author="Master Repository Process" w:date="2021-09-25T08:58:00Z">
              <w:r>
                <w:rPr>
                  <w:szCs w:val="22"/>
                </w:rPr>
                <w:delText>164.00</w:delText>
              </w:r>
            </w:del>
            <w:ins w:id="203" w:author="Master Repository Process" w:date="2021-09-25T08:58:00Z">
              <w:r>
                <w:rPr>
                  <w:szCs w:val="22"/>
                </w:rPr>
                <w:t>165.80</w:t>
              </w:r>
            </w:ins>
          </w:p>
        </w:tc>
      </w:tr>
      <w:tr>
        <w:trPr>
          <w:cantSplit/>
        </w:trPr>
        <w:tc>
          <w:tcPr>
            <w:tcW w:w="5544" w:type="dxa"/>
            <w:gridSpan w:val="2"/>
          </w:tcPr>
          <w:p>
            <w:pPr>
              <w:pStyle w:val="yTableNAm"/>
              <w:tabs>
                <w:tab w:val="clear" w:pos="567"/>
                <w:tab w:val="left" w:pos="601"/>
                <w:tab w:val="right" w:leader="dot" w:pos="4821"/>
              </w:tabs>
              <w:rPr>
                <w:i/>
              </w:rPr>
            </w:pPr>
            <w:ins w:id="204" w:author="Master Repository Process" w:date="2021-09-25T08:58:00Z">
              <w:r>
                <w:rPr>
                  <w:i/>
                </w:rPr>
                <w:t>[</w:t>
              </w:r>
            </w:ins>
            <w:r>
              <w:rPr>
                <w:i/>
              </w:rPr>
              <w:t>7A</w:t>
            </w:r>
            <w:del w:id="205" w:author="Master Repository Process" w:date="2021-09-25T08:58:00Z">
              <w:r>
                <w:rPr>
                  <w:snapToGrid w:val="0"/>
                </w:rPr>
                <w:delText>.</w:delText>
              </w:r>
            </w:del>
            <w:ins w:id="206" w:author="Master Repository Process" w:date="2021-09-25T08:58:00Z">
              <w:r>
                <w:rPr>
                  <w:i/>
                </w:rPr>
                <w:tab/>
                <w:t>deleted]</w:t>
              </w:r>
            </w:ins>
          </w:p>
        </w:tc>
        <w:tc>
          <w:tcPr>
            <w:tcW w:w="1560" w:type="dxa"/>
          </w:tcPr>
          <w:p>
            <w:pPr>
              <w:pStyle w:val="yTableNAm"/>
              <w:rPr>
                <w:snapToGrid w:val="0"/>
              </w:rPr>
            </w:pPr>
            <w:del w:id="207" w:author="Master Repository Process" w:date="2021-09-25T08:58:00Z">
              <w:r>
                <w:delText xml:space="preserve">For information not to be inspected as part of the names index </w:delText>
              </w:r>
              <w:r>
                <w:tab/>
              </w:r>
            </w:del>
          </w:p>
        </w:tc>
        <w:tc>
          <w:tcPr>
            <w:tcW w:w="1560" w:type="dxa"/>
            <w:cellDel w:id="208" w:author="Master Repository Process" w:date="2021-09-25T08:58:00Z"/>
          </w:tcPr>
          <w:p>
            <w:pPr>
              <w:pStyle w:val="yTableNAm"/>
              <w:rPr>
                <w:snapToGrid w:val="0"/>
              </w:rPr>
            </w:pPr>
            <w:del w:id="209" w:author="Master Repository Process" w:date="2021-09-25T08:58:00Z">
              <w:r>
                <w:rPr>
                  <w:snapToGrid w:val="0"/>
                </w:rPr>
                <w:br/>
              </w:r>
              <w:r>
                <w:rPr>
                  <w:szCs w:val="22"/>
                </w:rPr>
                <w:delText>$164.00</w:delText>
              </w:r>
            </w:del>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gridSpan w:val="2"/>
          </w:tcPr>
          <w:p>
            <w:pPr>
              <w:pStyle w:val="yTableNAm"/>
              <w:rPr>
                <w:snapToGrid w:val="0"/>
              </w:rPr>
            </w:pPr>
            <w:r>
              <w:rPr>
                <w:snapToGrid w:val="0"/>
              </w:rPr>
              <w:br/>
            </w:r>
            <w:r>
              <w:rPr>
                <w:szCs w:val="22"/>
              </w:rPr>
              <w:t>$</w:t>
            </w:r>
            <w:del w:id="210" w:author="Master Repository Process" w:date="2021-09-25T08:58:00Z">
              <w:r>
                <w:rPr>
                  <w:szCs w:val="22"/>
                </w:rPr>
                <w:delText>164.00</w:delText>
              </w:r>
            </w:del>
            <w:ins w:id="211" w:author="Master Repository Process" w:date="2021-09-25T08:58:00Z">
              <w:r>
                <w:rPr>
                  <w:szCs w:val="22"/>
                </w:rPr>
                <w:t>165.80</w:t>
              </w:r>
            </w:ins>
          </w:p>
        </w:tc>
      </w:tr>
    </w:tbl>
    <w:p>
      <w:pPr>
        <w:pStyle w:val="yFootnotesection"/>
      </w:pPr>
      <w:r>
        <w:tab/>
        <w:t>[Division 4 inserted in Gazette 9 Jan 2009 p. 32; amended in Gazette 22 May 2009 p. 1705; 19 Jun 2009 p. 2239; 18 Jun 2010 p. 2680-1; 14 Jun 2011 p. 2134</w:t>
      </w:r>
      <w:r>
        <w:noBreakHyphen/>
        <w:t>5; 19 Jun 2015 p.</w:t>
      </w:r>
      <w:del w:id="212" w:author="Master Repository Process" w:date="2021-09-25T08:58:00Z">
        <w:r>
          <w:delText>2138</w:delText>
        </w:r>
      </w:del>
      <w:ins w:id="213" w:author="Master Repository Process" w:date="2021-09-25T08:58:00Z">
        <w:r>
          <w:t xml:space="preserve"> 2138; 24 Jun 2016 p. 2322 and 2323</w:t>
        </w:r>
      </w:ins>
      <w:r>
        <w:t>.]</w:t>
      </w:r>
    </w:p>
    <w:p>
      <w:pPr>
        <w:pStyle w:val="yHeading3"/>
      </w:pPr>
      <w:bookmarkStart w:id="214" w:name="_Toc423514379"/>
      <w:bookmarkStart w:id="215" w:name="_Toc425253087"/>
      <w:bookmarkStart w:id="216" w:name="_Toc446331567"/>
      <w:bookmarkStart w:id="217" w:name="_Toc455129675"/>
      <w:bookmarkStart w:id="218" w:name="_Toc455129712"/>
      <w:bookmarkStart w:id="219" w:name="_Toc455129749"/>
      <w:r>
        <w:rPr>
          <w:rStyle w:val="CharSDivNo"/>
        </w:rPr>
        <w:t>Division 5</w:t>
      </w:r>
      <w:r>
        <w:t> — </w:t>
      </w:r>
      <w:r>
        <w:rPr>
          <w:rStyle w:val="CharSDivText"/>
        </w:rPr>
        <w:t>Certificates</w:t>
      </w:r>
      <w:bookmarkEnd w:id="214"/>
      <w:bookmarkEnd w:id="215"/>
      <w:bookmarkEnd w:id="216"/>
      <w:bookmarkEnd w:id="217"/>
      <w:bookmarkEnd w:id="218"/>
      <w:bookmarkEnd w:id="219"/>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w:t>
            </w:r>
            <w:del w:id="220" w:author="Master Repository Process" w:date="2021-09-25T08:58:00Z">
              <w:r>
                <w:rPr>
                  <w:szCs w:val="22"/>
                </w:rPr>
                <w:delText>164.00</w:delText>
              </w:r>
            </w:del>
            <w:ins w:id="221" w:author="Master Repository Process" w:date="2021-09-25T08:58:00Z">
              <w:r>
                <w:rPr>
                  <w:szCs w:val="22"/>
                </w:rPr>
                <w:t>165.80</w:t>
              </w:r>
            </w:ins>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w:t>
      </w:r>
      <w:ins w:id="222" w:author="Master Repository Process" w:date="2021-09-25T08:58:00Z">
        <w:r>
          <w:t>; 24 Jun 2016 p. 2323</w:t>
        </w:r>
      </w:ins>
      <w:r>
        <w:t>.]</w:t>
      </w:r>
    </w:p>
    <w:p>
      <w:pPr>
        <w:pStyle w:val="yHeading3"/>
      </w:pPr>
      <w:bookmarkStart w:id="223" w:name="_Toc423514380"/>
      <w:bookmarkStart w:id="224" w:name="_Toc425253088"/>
      <w:bookmarkStart w:id="225" w:name="_Toc446331568"/>
      <w:bookmarkStart w:id="226" w:name="_Toc455129676"/>
      <w:bookmarkStart w:id="227" w:name="_Toc455129713"/>
      <w:bookmarkStart w:id="228" w:name="_Toc455129750"/>
      <w:r>
        <w:rPr>
          <w:rStyle w:val="CharSDivNo"/>
        </w:rPr>
        <w:t>Division 6</w:t>
      </w:r>
      <w:r>
        <w:t> — </w:t>
      </w:r>
      <w:r>
        <w:rPr>
          <w:rStyle w:val="CharSDivText"/>
        </w:rPr>
        <w:t>Inspection and/or copies of documents</w:t>
      </w:r>
      <w:bookmarkEnd w:id="223"/>
      <w:bookmarkEnd w:id="224"/>
      <w:bookmarkEnd w:id="225"/>
      <w:bookmarkEnd w:id="226"/>
      <w:bookmarkEnd w:id="227"/>
      <w:bookmarkEnd w:id="22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$24.</w:t>
            </w:r>
            <w:del w:id="229" w:author="Master Repository Process" w:date="2021-09-25T08:58:00Z">
              <w:r>
                <w:rPr>
                  <w:szCs w:val="22"/>
                </w:rPr>
                <w:delText>60</w:delText>
              </w:r>
            </w:del>
            <w:ins w:id="230" w:author="Master Repository Process" w:date="2021-09-25T08:58:00Z">
              <w:r>
                <w:rPr>
                  <w:szCs w:val="22"/>
                </w:rPr>
                <w:t>85</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$24.</w:t>
            </w:r>
            <w:del w:id="231" w:author="Master Repository Process" w:date="2021-09-25T08:58:00Z">
              <w:r>
                <w:rPr>
                  <w:szCs w:val="22"/>
                </w:rPr>
                <w:delText>60</w:delText>
              </w:r>
            </w:del>
            <w:ins w:id="232" w:author="Master Repository Process" w:date="2021-09-25T08:58:00Z">
              <w:r>
                <w:rPr>
                  <w:szCs w:val="22"/>
                </w:rPr>
                <w:t>85</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$24.</w:t>
            </w:r>
            <w:del w:id="233" w:author="Master Repository Process" w:date="2021-09-25T08:58:00Z">
              <w:r>
                <w:rPr>
                  <w:szCs w:val="22"/>
                </w:rPr>
                <w:delText>60</w:delText>
              </w:r>
            </w:del>
            <w:ins w:id="234" w:author="Master Repository Process" w:date="2021-09-25T08:58:00Z">
              <w:r>
                <w:rPr>
                  <w:szCs w:val="22"/>
                </w:rPr>
                <w:t>85</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$24.</w:t>
            </w:r>
            <w:del w:id="235" w:author="Master Repository Process" w:date="2021-09-25T08:58:00Z">
              <w:r>
                <w:rPr>
                  <w:szCs w:val="22"/>
                </w:rPr>
                <w:delText>60</w:delText>
              </w:r>
            </w:del>
            <w:ins w:id="236" w:author="Master Repository Process" w:date="2021-09-25T08:58:00Z">
              <w:r>
                <w:rPr>
                  <w:szCs w:val="22"/>
                </w:rPr>
                <w:t>85</w:t>
              </w:r>
            </w:ins>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w:t>
            </w:r>
            <w:del w:id="237" w:author="Master Repository Process" w:date="2021-09-25T08:58:00Z">
              <w:r>
                <w:rPr>
                  <w:szCs w:val="22"/>
                </w:rPr>
                <w:delText>30</w:delText>
              </w:r>
            </w:del>
            <w:ins w:id="238" w:author="Master Repository Process" w:date="2021-09-25T08:58:00Z">
              <w:r>
                <w:rPr>
                  <w:szCs w:val="22"/>
                </w:rPr>
                <w:t>40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w:t>
            </w:r>
            <w:del w:id="239" w:author="Master Repository Process" w:date="2021-09-25T08:58:00Z">
              <w:r>
                <w:rPr>
                  <w:szCs w:val="22"/>
                </w:rPr>
                <w:delText>60</w:delText>
              </w:r>
            </w:del>
            <w:ins w:id="240" w:author="Master Repository Process" w:date="2021-09-25T08:58:00Z">
              <w:r>
                <w:rPr>
                  <w:szCs w:val="22"/>
                </w:rPr>
                <w:t>85</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w:t>
            </w:r>
            <w:del w:id="241" w:author="Master Repository Process" w:date="2021-09-25T08:58:00Z">
              <w:r>
                <w:rPr>
                  <w:szCs w:val="22"/>
                </w:rPr>
                <w:delText>30</w:delText>
              </w:r>
            </w:del>
            <w:ins w:id="242" w:author="Master Repository Process" w:date="2021-09-25T08:58:00Z">
              <w:r>
                <w:rPr>
                  <w:szCs w:val="22"/>
                </w:rPr>
                <w:t>40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w:t>
            </w:r>
            <w:del w:id="243" w:author="Master Repository Process" w:date="2021-09-25T08:58:00Z">
              <w:r>
                <w:rPr>
                  <w:szCs w:val="22"/>
                </w:rPr>
                <w:delText>60</w:delText>
              </w:r>
            </w:del>
            <w:ins w:id="244" w:author="Master Repository Process" w:date="2021-09-25T08:58:00Z">
              <w:r>
                <w:rPr>
                  <w:szCs w:val="22"/>
                </w:rPr>
                <w:t>85</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$24.</w:t>
            </w:r>
            <w:del w:id="245" w:author="Master Repository Process" w:date="2021-09-25T08:58:00Z">
              <w:r>
                <w:rPr>
                  <w:szCs w:val="22"/>
                </w:rPr>
                <w:delText>60</w:delText>
              </w:r>
            </w:del>
            <w:ins w:id="246" w:author="Master Repository Process" w:date="2021-09-25T08:58:00Z">
              <w:r>
                <w:rPr>
                  <w:szCs w:val="22"/>
                </w:rPr>
                <w:t>85</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$24.</w:t>
            </w:r>
            <w:del w:id="247" w:author="Master Repository Process" w:date="2021-09-25T08:58:00Z">
              <w:r>
                <w:rPr>
                  <w:szCs w:val="22"/>
                </w:rPr>
                <w:delText>60</w:delText>
              </w:r>
            </w:del>
            <w:ins w:id="248" w:author="Master Repository Process" w:date="2021-09-25T08:58:00Z">
              <w:r>
                <w:rPr>
                  <w:szCs w:val="22"/>
                </w:rPr>
                <w:t>85</w:t>
              </w:r>
            </w:ins>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rPr>
                <w:szCs w:val="22"/>
              </w:rPr>
              <w:t>$24.</w:t>
            </w:r>
            <w:del w:id="249" w:author="Master Repository Process" w:date="2021-09-25T08:58:00Z">
              <w:r>
                <w:rPr>
                  <w:szCs w:val="22"/>
                </w:rPr>
                <w:delText>60</w:delText>
              </w:r>
            </w:del>
            <w:ins w:id="250" w:author="Master Repository Process" w:date="2021-09-25T08:58:00Z">
              <w:r>
                <w:rPr>
                  <w:szCs w:val="22"/>
                </w:rPr>
                <w:t>85</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rPr>
                <w:szCs w:val="22"/>
              </w:rPr>
              <w:t>$24.</w:t>
            </w:r>
            <w:del w:id="251" w:author="Master Repository Process" w:date="2021-09-25T08:58:00Z">
              <w:r>
                <w:rPr>
                  <w:szCs w:val="22"/>
                </w:rPr>
                <w:delText>60</w:delText>
              </w:r>
            </w:del>
            <w:ins w:id="252" w:author="Master Repository Process" w:date="2021-09-25T08:58:00Z">
              <w:r>
                <w:rPr>
                  <w:szCs w:val="22"/>
                </w:rPr>
                <w:t>85</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$12.</w:t>
            </w:r>
            <w:del w:id="253" w:author="Master Repository Process" w:date="2021-09-25T08:58:00Z">
              <w:r>
                <w:rPr>
                  <w:szCs w:val="22"/>
                </w:rPr>
                <w:delText>30</w:delText>
              </w:r>
            </w:del>
            <w:ins w:id="254" w:author="Master Repository Process" w:date="2021-09-25T08:58:00Z">
              <w:r>
                <w:rPr>
                  <w:szCs w:val="22"/>
                </w:rPr>
                <w:t>40</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w:t>
            </w:r>
            <w:del w:id="255" w:author="Master Repository Process" w:date="2021-09-25T08:58:00Z">
              <w:r>
                <w:rPr>
                  <w:szCs w:val="22"/>
                </w:rPr>
                <w:delText>60</w:delText>
              </w:r>
            </w:del>
            <w:ins w:id="256" w:author="Master Repository Process" w:date="2021-09-25T08:58:00Z">
              <w:r>
                <w:rPr>
                  <w:szCs w:val="22"/>
                </w:rPr>
                <w:t>85</w:t>
              </w:r>
            </w:ins>
            <w: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w:t>
            </w:r>
            <w:del w:id="257" w:author="Master Repository Process" w:date="2021-09-25T08:58:00Z">
              <w:r>
                <w:rPr>
                  <w:szCs w:val="22"/>
                </w:rPr>
                <w:delText>60</w:delText>
              </w:r>
            </w:del>
            <w:ins w:id="258" w:author="Master Repository Process" w:date="2021-09-25T08:58:00Z">
              <w:r>
                <w:rPr>
                  <w:szCs w:val="22"/>
                </w:rPr>
                <w:t>85</w:t>
              </w:r>
            </w:ins>
            <w: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rPr>
                <w:szCs w:val="22"/>
              </w:rPr>
              <w:t>$24.</w:t>
            </w:r>
            <w:del w:id="259" w:author="Master Repository Process" w:date="2021-09-25T08:58:00Z">
              <w:r>
                <w:rPr>
                  <w:szCs w:val="22"/>
                </w:rPr>
                <w:delText>60</w:delText>
              </w:r>
            </w:del>
            <w:ins w:id="260" w:author="Master Repository Process" w:date="2021-09-25T08:58:00Z">
              <w:r>
                <w:rPr>
                  <w:szCs w:val="22"/>
                </w:rPr>
                <w:t>85</w:t>
              </w:r>
            </w:ins>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$24.</w:t>
            </w:r>
            <w:del w:id="261" w:author="Master Repository Process" w:date="2021-09-25T08:58:00Z">
              <w:r>
                <w:rPr>
                  <w:szCs w:val="22"/>
                </w:rPr>
                <w:delText>60</w:delText>
              </w:r>
            </w:del>
            <w:ins w:id="262" w:author="Master Repository Process" w:date="2021-09-25T08:58:00Z">
              <w:r>
                <w:rPr>
                  <w:szCs w:val="22"/>
                </w:rPr>
                <w:t>85</w:t>
              </w:r>
            </w:ins>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$12.</w:t>
            </w:r>
            <w:del w:id="263" w:author="Master Repository Process" w:date="2021-09-25T08:58:00Z">
              <w:r>
                <w:rPr>
                  <w:szCs w:val="22"/>
                </w:rPr>
                <w:delText>30</w:delText>
              </w:r>
            </w:del>
            <w:ins w:id="264" w:author="Master Repository Process" w:date="2021-09-25T08:58:00Z">
              <w:r>
                <w:rPr>
                  <w:szCs w:val="22"/>
                </w:rPr>
                <w:t>40</w:t>
              </w:r>
            </w:ins>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rPr>
                <w:szCs w:val="22"/>
              </w:rPr>
              <w:t>$12.</w:t>
            </w:r>
            <w:del w:id="265" w:author="Master Repository Process" w:date="2021-09-25T08:58:00Z">
              <w:r>
                <w:rPr>
                  <w:szCs w:val="22"/>
                </w:rPr>
                <w:delText>30</w:delText>
              </w:r>
            </w:del>
            <w:ins w:id="266" w:author="Master Repository Process" w:date="2021-09-25T08:58:00Z">
              <w:r>
                <w:rPr>
                  <w:szCs w:val="22"/>
                </w:rPr>
                <w:t>40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rPr>
                <w:szCs w:val="22"/>
              </w:rPr>
              <w:t>$12.</w:t>
            </w:r>
            <w:del w:id="267" w:author="Master Repository Process" w:date="2021-09-25T08:58:00Z">
              <w:r>
                <w:rPr>
                  <w:szCs w:val="22"/>
                </w:rPr>
                <w:delText>30</w:delText>
              </w:r>
            </w:del>
            <w:ins w:id="268" w:author="Master Repository Process" w:date="2021-09-25T08:58:00Z">
              <w:r>
                <w:rPr>
                  <w:szCs w:val="22"/>
                </w:rPr>
                <w:t>40</w:t>
              </w:r>
            </w:ins>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$24.</w:t>
            </w:r>
            <w:del w:id="269" w:author="Master Repository Process" w:date="2021-09-25T08:58:00Z">
              <w:r>
                <w:rPr>
                  <w:szCs w:val="22"/>
                </w:rPr>
                <w:delText>60</w:delText>
              </w:r>
            </w:del>
            <w:ins w:id="270" w:author="Master Repository Process" w:date="2021-09-25T08:58:00Z">
              <w:r>
                <w:rPr>
                  <w:szCs w:val="22"/>
                </w:rPr>
                <w:t>85</w:t>
              </w:r>
            </w:ins>
          </w:p>
        </w:tc>
      </w:tr>
      <w:tr>
        <w:trPr>
          <w:cantSplit/>
        </w:trPr>
        <w:tc>
          <w:tcPr>
            <w:tcW w:w="621" w:type="dxa"/>
          </w:tcPr>
          <w:p>
            <w:pPr>
              <w:pStyle w:val="yTableNAm"/>
              <w:rPr>
                <w:snapToGrid w:val="0"/>
              </w:rPr>
            </w:pPr>
            <w:r>
              <w:rPr>
                <w:snapToGrid w:val="0"/>
              </w:rPr>
              <w:t>23.</w:t>
            </w:r>
          </w:p>
        </w:tc>
        <w:tc>
          <w:tcPr>
            <w:tcW w:w="4911"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rPr>
                <w:snapToGrid w:val="0"/>
              </w:rPr>
            </w:pPr>
            <w:r>
              <w:rPr>
                <w:snapToGrid w:val="0"/>
              </w:rPr>
              <w:br/>
            </w:r>
            <w:r>
              <w:rPr>
                <w:szCs w:val="22"/>
              </w:rPr>
              <w:t>$24.</w:t>
            </w:r>
            <w:del w:id="271" w:author="Master Repository Process" w:date="2021-09-25T08:58:00Z">
              <w:r>
                <w:rPr>
                  <w:szCs w:val="22"/>
                </w:rPr>
                <w:delText>60</w:delText>
              </w:r>
            </w:del>
            <w:ins w:id="272" w:author="Master Repository Process" w:date="2021-09-25T08:58:00Z">
              <w:r>
                <w:rPr>
                  <w:szCs w:val="22"/>
                </w:rPr>
                <w:t>85</w:t>
              </w:r>
            </w:ins>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w:t>
      </w:r>
      <w:ins w:id="273" w:author="Master Repository Process" w:date="2021-09-25T08:58:00Z">
        <w:r>
          <w:t>; 24 Jun 2016 p. 2323-4</w:t>
        </w:r>
      </w:ins>
      <w:r>
        <w:t>.]</w:t>
      </w:r>
    </w:p>
    <w:p>
      <w:pPr>
        <w:pStyle w:val="yHeading3"/>
        <w:keepLines/>
      </w:pPr>
      <w:bookmarkStart w:id="274" w:name="_Toc423514381"/>
      <w:bookmarkStart w:id="275" w:name="_Toc425253089"/>
      <w:bookmarkStart w:id="276" w:name="_Toc446331569"/>
      <w:bookmarkStart w:id="277" w:name="_Toc455129677"/>
      <w:bookmarkStart w:id="278" w:name="_Toc455129714"/>
      <w:bookmarkStart w:id="279" w:name="_Toc455129751"/>
      <w:r>
        <w:rPr>
          <w:rStyle w:val="CharSDivNo"/>
        </w:rPr>
        <w:t>Division 7</w:t>
      </w:r>
      <w:r>
        <w:t> — </w:t>
      </w:r>
      <w:r>
        <w:rPr>
          <w:rStyle w:val="CharSDivText"/>
        </w:rPr>
        <w:t>Miscellaneous</w:t>
      </w:r>
      <w:bookmarkEnd w:id="274"/>
      <w:bookmarkEnd w:id="275"/>
      <w:bookmarkEnd w:id="276"/>
      <w:bookmarkEnd w:id="277"/>
      <w:bookmarkEnd w:id="278"/>
      <w:bookmarkEnd w:id="279"/>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780"/>
        <w:gridCol w:w="78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gridSpan w:val="2"/>
            <w:vAlign w:val="bottom"/>
          </w:tcPr>
          <w:p>
            <w:pPr>
              <w:pStyle w:val="yTableNAm"/>
            </w:pPr>
            <w:r>
              <w:br/>
            </w:r>
            <w:r>
              <w:br/>
            </w:r>
            <w:r>
              <w:rPr>
                <w:szCs w:val="22"/>
              </w:rPr>
              <w:t>$</w:t>
            </w:r>
            <w:del w:id="280" w:author="Master Repository Process" w:date="2021-09-25T08:58:00Z">
              <w:r>
                <w:rPr>
                  <w:szCs w:val="22"/>
                </w:rPr>
                <w:delText>164.00</w:delText>
              </w:r>
            </w:del>
            <w:ins w:id="281" w:author="Master Repository Process" w:date="2021-09-25T08:58:00Z">
              <w:r>
                <w:rPr>
                  <w:szCs w:val="22"/>
                </w:rPr>
                <w:t>165.80</w:t>
              </w:r>
            </w:ins>
            <w:r>
              <w:t xml:space="preserve"> plus actual cost above </w:t>
            </w:r>
            <w:r>
              <w:rPr>
                <w:szCs w:val="22"/>
              </w:rPr>
              <w:t>$</w:t>
            </w:r>
            <w:del w:id="282" w:author="Master Repository Process" w:date="2021-09-25T08:58:00Z">
              <w:r>
                <w:rPr>
                  <w:szCs w:val="22"/>
                </w:rPr>
                <w:delText>164.00</w:delText>
              </w:r>
            </w:del>
            <w:ins w:id="283" w:author="Master Repository Process" w:date="2021-09-25T08:58:00Z">
              <w:r>
                <w:rPr>
                  <w:szCs w:val="22"/>
                </w:rPr>
                <w:t>165.80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gridSpan w:val="2"/>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gridSpan w:val="2"/>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gridSpan w:val="2"/>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gridSpan w:val="2"/>
          </w:tcPr>
          <w:p>
            <w:pPr>
              <w:pStyle w:val="yTableNAm"/>
            </w:pPr>
            <w:r>
              <w:br/>
            </w:r>
            <w:r>
              <w:rPr>
                <w:szCs w:val="22"/>
              </w:rPr>
              <w:t>$</w:t>
            </w:r>
            <w:del w:id="284" w:author="Master Repository Process" w:date="2021-09-25T08:58:00Z">
              <w:r>
                <w:rPr>
                  <w:szCs w:val="22"/>
                </w:rPr>
                <w:delText>143.00</w:delText>
              </w:r>
            </w:del>
            <w:ins w:id="285" w:author="Master Repository Process" w:date="2021-09-25T08:58:00Z">
              <w:r>
                <w:rPr>
                  <w:szCs w:val="22"/>
                </w:rPr>
                <w:t>144.50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gridSpan w:val="2"/>
          </w:tcPr>
          <w:p>
            <w:pPr>
              <w:pStyle w:val="yTableNAm"/>
            </w:pPr>
            <w:r>
              <w:rPr>
                <w:szCs w:val="22"/>
              </w:rPr>
              <w:t>$</w:t>
            </w:r>
            <w:del w:id="286" w:author="Master Repository Process" w:date="2021-09-25T08:58:00Z">
              <w:r>
                <w:rPr>
                  <w:szCs w:val="22"/>
                </w:rPr>
                <w:delText>143.00</w:delText>
              </w:r>
            </w:del>
            <w:ins w:id="287" w:author="Master Repository Process" w:date="2021-09-25T08:58:00Z">
              <w:r>
                <w:rPr>
                  <w:szCs w:val="22"/>
                </w:rPr>
                <w:t>144.50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gridSpan w:val="2"/>
          </w:tcPr>
          <w:p>
            <w:pPr>
              <w:pStyle w:val="yTableNAm"/>
            </w:pPr>
            <w:r>
              <w:rPr>
                <w:szCs w:val="22"/>
              </w:rPr>
              <w:t>$</w:t>
            </w:r>
            <w:del w:id="288" w:author="Master Repository Process" w:date="2021-09-25T08:58:00Z">
              <w:r>
                <w:rPr>
                  <w:szCs w:val="22"/>
                </w:rPr>
                <w:delText>143.00</w:delText>
              </w:r>
            </w:del>
            <w:ins w:id="289" w:author="Master Repository Process" w:date="2021-09-25T08:58:00Z">
              <w:r>
                <w:rPr>
                  <w:szCs w:val="22"/>
                </w:rPr>
                <w:t>144.50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gridSpan w:val="2"/>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gridSpan w:val="2"/>
          </w:tcPr>
          <w:p>
            <w:pPr>
              <w:pStyle w:val="yTableNAm"/>
            </w:pPr>
            <w:r>
              <w:rPr>
                <w:szCs w:val="22"/>
              </w:rPr>
              <w:t>$</w:t>
            </w:r>
            <w:del w:id="290" w:author="Master Repository Process" w:date="2021-09-25T08:58:00Z">
              <w:r>
                <w:rPr>
                  <w:szCs w:val="22"/>
                </w:rPr>
                <w:delText>107</w:delText>
              </w:r>
            </w:del>
            <w:ins w:id="291" w:author="Master Repository Process" w:date="2021-09-25T08:58:00Z">
              <w:r>
                <w:rPr>
                  <w:szCs w:val="22"/>
                </w:rPr>
                <w:t>108</w:t>
              </w:r>
            </w:ins>
            <w:r>
              <w:rPr>
                <w:szCs w:val="22"/>
              </w:rPr>
              <w:t>.00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any other document</w:t>
            </w:r>
            <w:del w:id="292" w:author="Master Repository Process" w:date="2021-09-25T08:58:00Z">
              <w:r>
                <w:delText xml:space="preserve"> — </w:delText>
              </w:r>
            </w:del>
            <w:ins w:id="293" w:author="Master Repository Process" w:date="2021-09-25T08:58:00Z">
              <w:r>
                <w:rPr>
                  <w:snapToGrid w:val="0"/>
                </w:rPr>
                <w:t xml:space="preserve"> </w:t>
              </w:r>
              <w:r>
                <w:rPr>
                  <w:snapToGrid w:val="0"/>
                </w:rPr>
                <w:tab/>
              </w:r>
            </w:ins>
          </w:p>
        </w:tc>
        <w:tc>
          <w:tcPr>
            <w:tcW w:w="1560" w:type="dxa"/>
            <w:gridSpan w:val="2"/>
          </w:tcPr>
          <w:p>
            <w:pPr>
              <w:pStyle w:val="yTableNAm"/>
              <w:keepNext/>
            </w:pPr>
            <w:ins w:id="294" w:author="Master Repository Process" w:date="2021-09-25T08:58:00Z">
              <w:r>
                <w:t>$82.90</w:t>
              </w:r>
            </w:ins>
          </w:p>
        </w:tc>
      </w:tr>
      <w:tr>
        <w:trPr>
          <w:cantSplit/>
          <w:del w:id="295" w:author="Master Repository Process" w:date="2021-09-25T08:58:00Z"/>
        </w:trPr>
        <w:tc>
          <w:tcPr>
            <w:tcW w:w="600" w:type="dxa"/>
          </w:tcPr>
          <w:p>
            <w:pPr>
              <w:pStyle w:val="yTableNAm"/>
              <w:rPr>
                <w:del w:id="296" w:author="Master Repository Process" w:date="2021-09-25T08:58:00Z"/>
                <w:snapToGrid w:val="0"/>
              </w:rPr>
            </w:pPr>
          </w:p>
        </w:tc>
        <w:tc>
          <w:tcPr>
            <w:tcW w:w="4920" w:type="dxa"/>
          </w:tcPr>
          <w:p>
            <w:pPr>
              <w:pStyle w:val="yTableNAm"/>
              <w:tabs>
                <w:tab w:val="clear" w:pos="567"/>
                <w:tab w:val="left" w:pos="930"/>
                <w:tab w:val="left" w:pos="1419"/>
                <w:tab w:val="right" w:leader="dot" w:pos="4821"/>
              </w:tabs>
              <w:ind w:left="1401" w:hanging="1401"/>
              <w:rPr>
                <w:del w:id="297" w:author="Master Repository Process" w:date="2021-09-25T08:58:00Z"/>
              </w:rPr>
            </w:pPr>
            <w:del w:id="298" w:author="Master Repository Process" w:date="2021-09-25T08:58:00Z">
              <w:r>
                <w:tab/>
                <w:delText>(i)</w:delText>
              </w:r>
              <w:r>
                <w:tab/>
                <w:delText xml:space="preserve">if the requisition is complied with and this fee is paid before 5.00 p.m. on the business day following the day on which the requisition is issued </w:delText>
              </w:r>
              <w:r>
                <w:tab/>
              </w:r>
            </w:del>
          </w:p>
        </w:tc>
        <w:tc>
          <w:tcPr>
            <w:tcW w:w="1560" w:type="dxa"/>
            <w:gridSpan w:val="2"/>
          </w:tcPr>
          <w:p>
            <w:pPr>
              <w:pStyle w:val="yTableNAm"/>
              <w:rPr>
                <w:del w:id="299" w:author="Master Repository Process" w:date="2021-09-25T08:58:00Z"/>
              </w:rPr>
            </w:pPr>
            <w:del w:id="300" w:author="Master Repository Process" w:date="2021-09-25T08:58:00Z">
              <w:r>
                <w:br/>
              </w:r>
              <w:r>
                <w:br/>
              </w:r>
              <w:r>
                <w:br/>
              </w:r>
              <w:r>
                <w:br/>
              </w:r>
              <w:r>
                <w:rPr>
                  <w:szCs w:val="22"/>
                </w:rPr>
                <w:delText>$53.00</w:delText>
              </w:r>
            </w:del>
          </w:p>
        </w:tc>
      </w:tr>
      <w:tr>
        <w:trPr>
          <w:cantSplit/>
          <w:del w:id="301" w:author="Master Repository Process" w:date="2021-09-25T08:58:00Z"/>
        </w:trPr>
        <w:tc>
          <w:tcPr>
            <w:tcW w:w="600" w:type="dxa"/>
          </w:tcPr>
          <w:p>
            <w:pPr>
              <w:pStyle w:val="yTableNAm"/>
              <w:rPr>
                <w:del w:id="302" w:author="Master Repository Process" w:date="2021-09-25T08:58:00Z"/>
                <w:snapToGrid w:val="0"/>
              </w:rPr>
            </w:pPr>
          </w:p>
        </w:tc>
        <w:tc>
          <w:tcPr>
            <w:tcW w:w="4920" w:type="dxa"/>
          </w:tcPr>
          <w:p>
            <w:pPr>
              <w:pStyle w:val="yTableNAm"/>
              <w:tabs>
                <w:tab w:val="clear" w:pos="567"/>
                <w:tab w:val="left" w:pos="930"/>
                <w:tab w:val="left" w:pos="1419"/>
                <w:tab w:val="right" w:leader="dot" w:pos="4821"/>
              </w:tabs>
              <w:ind w:left="1401" w:hanging="1401"/>
              <w:rPr>
                <w:del w:id="303" w:author="Master Repository Process" w:date="2021-09-25T08:58:00Z"/>
              </w:rPr>
            </w:pPr>
            <w:del w:id="304" w:author="Master Repository Process" w:date="2021-09-25T08:58:00Z">
              <w:r>
                <w:tab/>
                <w:delText>(ii)</w:delText>
              </w:r>
              <w:r>
                <w:tab/>
                <w:delText xml:space="preserve">otherwise </w:delText>
              </w:r>
              <w:r>
                <w:tab/>
              </w:r>
            </w:del>
          </w:p>
        </w:tc>
        <w:tc>
          <w:tcPr>
            <w:tcW w:w="1560" w:type="dxa"/>
            <w:gridSpan w:val="2"/>
          </w:tcPr>
          <w:p>
            <w:pPr>
              <w:pStyle w:val="yTableNAm"/>
              <w:rPr>
                <w:del w:id="305" w:author="Master Repository Process" w:date="2021-09-25T08:58:00Z"/>
              </w:rPr>
            </w:pPr>
            <w:del w:id="306" w:author="Master Repository Process" w:date="2021-09-25T08:58:00Z">
              <w:r>
                <w:rPr>
                  <w:szCs w:val="22"/>
                </w:rPr>
                <w:delText>$82.00</w:delText>
              </w:r>
            </w:del>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gridSpan w:val="2"/>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gridSpan w:val="2"/>
          </w:tcPr>
          <w:p>
            <w:pPr>
              <w:pStyle w:val="yTableNAm"/>
              <w:rPr>
                <w:snapToGrid w:val="0"/>
              </w:rPr>
            </w:pPr>
            <w:r>
              <w:rPr>
                <w:snapToGrid w:val="0"/>
              </w:rPr>
              <w:br/>
            </w:r>
            <w:r>
              <w:rPr>
                <w:szCs w:val="22"/>
              </w:rPr>
              <w:t>$</w:t>
            </w:r>
            <w:del w:id="307" w:author="Master Repository Process" w:date="2021-09-25T08:58:00Z">
              <w:r>
                <w:rPr>
                  <w:szCs w:val="22"/>
                </w:rPr>
                <w:delText>143.00</w:delText>
              </w:r>
            </w:del>
            <w:ins w:id="308" w:author="Master Repository Process" w:date="2021-09-25T08:58:00Z">
              <w:r>
                <w:rPr>
                  <w:szCs w:val="22"/>
                </w:rPr>
                <w:t>144.50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gridSpan w:val="2"/>
          </w:tcPr>
          <w:p>
            <w:pPr>
              <w:pStyle w:val="yTableNAm"/>
              <w:rPr>
                <w:snapToGrid w:val="0"/>
              </w:rPr>
            </w:pPr>
            <w:r>
              <w:rPr>
                <w:szCs w:val="22"/>
              </w:rPr>
              <w:t>$</w:t>
            </w:r>
            <w:del w:id="309" w:author="Master Repository Process" w:date="2021-09-25T08:58:00Z">
              <w:r>
                <w:rPr>
                  <w:szCs w:val="22"/>
                </w:rPr>
                <w:delText>205</w:delText>
              </w:r>
            </w:del>
            <w:ins w:id="310" w:author="Master Repository Process" w:date="2021-09-25T08:58:00Z">
              <w:r>
                <w:rPr>
                  <w:szCs w:val="22"/>
                </w:rPr>
                <w:t>207</w:t>
              </w:r>
            </w:ins>
            <w:r>
              <w:rPr>
                <w:szCs w:val="22"/>
              </w:rP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gridSpan w:val="2"/>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gridSpan w:val="2"/>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gridSpan w:val="2"/>
          </w:tcPr>
          <w:p>
            <w:pPr>
              <w:pStyle w:val="yTableNAm"/>
              <w:rPr>
                <w:snapToGrid w:val="0"/>
              </w:rPr>
            </w:pPr>
          </w:p>
        </w:tc>
      </w:tr>
      <w:tr>
        <w:trPr>
          <w:cantSplit/>
        </w:trPr>
        <w:tc>
          <w:tcPr>
            <w:tcW w:w="5520" w:type="dxa"/>
            <w:gridSpan w:val="2"/>
          </w:tcPr>
          <w:p>
            <w:pPr>
              <w:pStyle w:val="yTableNAm"/>
            </w:pPr>
            <w:ins w:id="311" w:author="Master Repository Process" w:date="2021-09-25T08:58:00Z">
              <w:r>
                <w:rPr>
                  <w:i/>
                </w:rPr>
                <w:t>[</w:t>
              </w:r>
            </w:ins>
            <w:r>
              <w:rPr>
                <w:bCs/>
                <w:i/>
              </w:rPr>
              <w:t>13.</w:t>
            </w:r>
            <w:ins w:id="312" w:author="Master Repository Process" w:date="2021-09-25T08:58:00Z">
              <w:r>
                <w:rPr>
                  <w:i/>
                </w:rPr>
                <w:tab/>
                <w:t>deleted]</w:t>
              </w:r>
            </w:ins>
          </w:p>
        </w:tc>
        <w:tc>
          <w:tcPr>
            <w:tcW w:w="1560" w:type="dxa"/>
          </w:tcPr>
          <w:p>
            <w:pPr>
              <w:pStyle w:val="yTableNAm"/>
            </w:pPr>
            <w:del w:id="313" w:author="Master Repository Process" w:date="2021-09-25T08:58:00Z">
              <w:r>
                <w:delText xml:space="preserve">For rejection of a document under section 192(1) of the Act </w:delText>
              </w:r>
              <w:r>
                <w:tab/>
              </w:r>
            </w:del>
          </w:p>
        </w:tc>
        <w:tc>
          <w:tcPr>
            <w:tcW w:w="1560" w:type="dxa"/>
            <w:cellDel w:id="314" w:author="Master Repository Process" w:date="2021-09-25T08:58:00Z"/>
          </w:tcPr>
          <w:p>
            <w:pPr>
              <w:pStyle w:val="yTableNAm"/>
            </w:pPr>
            <w:del w:id="315" w:author="Master Repository Process" w:date="2021-09-25T08:58:00Z">
              <w:r>
                <w:br/>
                <w:delText>75% of the registration, recording, lodgment or application fee paid or payable on the</w:delText>
              </w:r>
            </w:del>
          </w:p>
        </w:tc>
      </w:tr>
      <w:tr>
        <w:trPr>
          <w:cantSplit/>
          <w:del w:id="316" w:author="Master Repository Process" w:date="2021-09-25T08:58:00Z"/>
        </w:trPr>
        <w:tc>
          <w:tcPr>
            <w:tcW w:w="600" w:type="dxa"/>
            <w:gridSpan w:val="2"/>
          </w:tcPr>
          <w:p>
            <w:pPr>
              <w:pStyle w:val="yTableNAm"/>
              <w:rPr>
                <w:del w:id="317" w:author="Master Repository Process" w:date="2021-09-25T08:58:00Z"/>
                <w:snapToGrid w:val="0"/>
              </w:rPr>
            </w:pPr>
          </w:p>
        </w:tc>
        <w:tc>
          <w:tcPr>
            <w:tcW w:w="4920" w:type="dxa"/>
          </w:tcPr>
          <w:p>
            <w:pPr>
              <w:pStyle w:val="yTableNAm"/>
              <w:rPr>
                <w:del w:id="318" w:author="Master Repository Process" w:date="2021-09-25T08:58:00Z"/>
              </w:rPr>
            </w:pPr>
          </w:p>
        </w:tc>
        <w:tc>
          <w:tcPr>
            <w:tcW w:w="1560" w:type="dxa"/>
          </w:tcPr>
          <w:p>
            <w:pPr>
              <w:pStyle w:val="yTableNAm"/>
              <w:spacing w:before="0"/>
              <w:rPr>
                <w:del w:id="319" w:author="Master Repository Process" w:date="2021-09-25T08:58:00Z"/>
              </w:rPr>
            </w:pPr>
            <w:del w:id="320" w:author="Master Repository Process" w:date="2021-09-25T08:58:00Z">
              <w:r>
                <w:delText>document (rounded down to the nearest multiple of $1)</w:delText>
              </w:r>
            </w:del>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gridSpan w:val="2"/>
          </w:tcPr>
          <w:p>
            <w:pPr>
              <w:pStyle w:val="yTableNAm"/>
            </w:pPr>
            <w:r>
              <w:br/>
            </w:r>
            <w:r>
              <w:br/>
            </w:r>
            <w:r>
              <w:br/>
              <w:t>$6.00</w:t>
            </w:r>
          </w:p>
        </w:tc>
      </w:tr>
      <w:tr>
        <w:trPr>
          <w:cantSplit/>
        </w:trPr>
        <w:tc>
          <w:tcPr>
            <w:tcW w:w="5520" w:type="dxa"/>
            <w:gridSpan w:val="2"/>
          </w:tcPr>
          <w:p>
            <w:pPr>
              <w:pStyle w:val="yTableNAm"/>
            </w:pPr>
            <w:r>
              <w:rPr>
                <w:i/>
              </w:rPr>
              <w:t>[</w:t>
            </w:r>
            <w:r>
              <w:rPr>
                <w:bCs/>
                <w:i/>
              </w:rPr>
              <w:t>15.</w:t>
            </w:r>
            <w:r>
              <w:rPr>
                <w:bCs/>
                <w:i/>
              </w:rPr>
              <w:tab/>
            </w:r>
            <w:r>
              <w:rPr>
                <w:i/>
              </w:rPr>
              <w:t>deleted]</w:t>
            </w:r>
          </w:p>
        </w:tc>
        <w:tc>
          <w:tcPr>
            <w:tcW w:w="1560" w:type="dxa"/>
            <w:gridSpan w:val="2"/>
          </w:tcPr>
          <w:p>
            <w:pPr>
              <w:pStyle w:val="yTableNAm"/>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w:t>
      </w:r>
      <w:del w:id="321" w:author="Master Repository Process" w:date="2021-09-25T08:58:00Z">
        <w:r>
          <w:delText>836</w:delText>
        </w:r>
      </w:del>
      <w:ins w:id="322" w:author="Master Repository Process" w:date="2021-09-25T08:58:00Z">
        <w:r>
          <w:t>836; 24 Jun 2016 p. 2322 and 2324</w:t>
        </w:r>
      </w:ins>
      <w:r>
        <w:t>.]</w:t>
      </w:r>
    </w:p>
    <w:p>
      <w:pPr>
        <w:pStyle w:val="yScheduleHeading"/>
      </w:pPr>
      <w:bookmarkStart w:id="323" w:name="_Toc423514382"/>
      <w:bookmarkStart w:id="324" w:name="_Toc425253090"/>
      <w:bookmarkStart w:id="325" w:name="_Toc446331570"/>
      <w:bookmarkStart w:id="326" w:name="_Toc455129678"/>
      <w:bookmarkStart w:id="327" w:name="_Toc455129715"/>
      <w:bookmarkStart w:id="328" w:name="_Toc455129752"/>
      <w:r>
        <w:rPr>
          <w:rStyle w:val="CharSchNo"/>
        </w:rPr>
        <w:t>Schedule 2</w:t>
      </w:r>
      <w:r>
        <w:rPr>
          <w:rStyle w:val="CharSDivNo"/>
        </w:rPr>
        <w:t> </w:t>
      </w:r>
      <w:r>
        <w:t>—</w:t>
      </w:r>
      <w:r>
        <w:rPr>
          <w:rStyle w:val="CharSDivText"/>
        </w:rPr>
        <w:t> </w:t>
      </w:r>
      <w:r>
        <w:rPr>
          <w:rStyle w:val="CharSchText"/>
        </w:rPr>
        <w:t>Services and matters for which fees cannot be charged</w:t>
      </w:r>
      <w:bookmarkEnd w:id="323"/>
      <w:bookmarkEnd w:id="324"/>
      <w:bookmarkEnd w:id="325"/>
      <w:bookmarkEnd w:id="326"/>
      <w:bookmarkEnd w:id="327"/>
      <w:bookmarkEnd w:id="328"/>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330" w:name="_Toc423514383"/>
      <w:bookmarkStart w:id="331" w:name="_Toc425253091"/>
      <w:bookmarkStart w:id="332" w:name="_Toc446331571"/>
      <w:bookmarkStart w:id="333" w:name="_Toc455129679"/>
      <w:bookmarkStart w:id="334" w:name="_Toc455129716"/>
      <w:bookmarkStart w:id="335" w:name="_Toc455129753"/>
      <w:r>
        <w:t>Notes</w:t>
      </w:r>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336" w:name="_Toc423514384"/>
      <w:bookmarkStart w:id="337" w:name="_Toc455129754"/>
      <w:bookmarkStart w:id="338" w:name="_Toc446331572"/>
      <w:r>
        <w:rPr>
          <w:snapToGrid w:val="0"/>
        </w:rPr>
        <w:t>Compilation table</w:t>
      </w:r>
      <w:bookmarkEnd w:id="336"/>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rPr>
          <w:ins w:id="339" w:author="Master Repository Process" w:date="2021-09-25T08:58:00Z"/>
        </w:trPr>
        <w:tc>
          <w:tcPr>
            <w:tcW w:w="3147" w:type="dxa"/>
            <w:gridSpan w:val="2"/>
            <w:tcBorders>
              <w:bottom w:val="single" w:sz="8" w:space="0" w:color="auto"/>
            </w:tcBorders>
            <w:shd w:val="clear" w:color="auto" w:fill="auto"/>
          </w:tcPr>
          <w:p>
            <w:pPr>
              <w:pStyle w:val="nTable"/>
              <w:spacing w:after="40"/>
              <w:rPr>
                <w:ins w:id="340" w:author="Master Repository Process" w:date="2021-09-25T08:58:00Z"/>
              </w:rPr>
            </w:pPr>
            <w:ins w:id="341" w:author="Master Repository Process" w:date="2021-09-25T08:58:00Z">
              <w:r>
                <w:rPr>
                  <w:i/>
                </w:rPr>
                <w:t>Lands Regulations Amendment (Fees and Charges) Regulations 2016</w:t>
              </w:r>
              <w:r>
                <w:t xml:space="preserve"> Pt 4</w:t>
              </w:r>
            </w:ins>
          </w:p>
        </w:tc>
        <w:tc>
          <w:tcPr>
            <w:tcW w:w="1276" w:type="dxa"/>
            <w:gridSpan w:val="2"/>
            <w:tcBorders>
              <w:bottom w:val="single" w:sz="8" w:space="0" w:color="auto"/>
            </w:tcBorders>
            <w:shd w:val="clear" w:color="auto" w:fill="auto"/>
          </w:tcPr>
          <w:p>
            <w:pPr>
              <w:pStyle w:val="nTable"/>
              <w:spacing w:after="40"/>
              <w:rPr>
                <w:ins w:id="342" w:author="Master Repository Process" w:date="2021-09-25T08:58:00Z"/>
              </w:rPr>
            </w:pPr>
            <w:ins w:id="343" w:author="Master Repository Process" w:date="2021-09-25T08:58:00Z">
              <w:r>
                <w:t>24 Jun 2016 p. 2320-5</w:t>
              </w:r>
            </w:ins>
          </w:p>
        </w:tc>
        <w:tc>
          <w:tcPr>
            <w:tcW w:w="2664" w:type="dxa"/>
            <w:tcBorders>
              <w:bottom w:val="single" w:sz="8" w:space="0" w:color="auto"/>
            </w:tcBorders>
            <w:shd w:val="clear" w:color="auto" w:fill="auto"/>
          </w:tcPr>
          <w:p>
            <w:pPr>
              <w:pStyle w:val="nTable"/>
              <w:spacing w:after="40"/>
              <w:rPr>
                <w:ins w:id="344" w:author="Master Repository Process" w:date="2021-09-25T08:58:00Z"/>
                <w:bCs/>
                <w:snapToGrid w:val="0"/>
              </w:rPr>
            </w:pPr>
            <w:ins w:id="345" w:author="Master Repository Process" w:date="2021-09-25T08:58:00Z">
              <w:r>
                <w:rPr>
                  <w:snapToGrid w:val="0"/>
                </w:rPr>
                <w:t xml:space="preserve">r. 1 and 2: </w:t>
              </w:r>
              <w:r>
                <w:t>24 Jun 2016</w:t>
              </w:r>
              <w:r>
                <w:rPr>
                  <w:snapToGrid w:val="0"/>
                </w:rPr>
                <w:t xml:space="preserve"> (see r. 2(a));</w:t>
              </w:r>
              <w:r>
                <w:rPr>
                  <w:snapToGrid w:val="0"/>
                </w:rPr>
                <w:br/>
                <w:t>Regulations other than r. 1 and 2: 1 Jul 2016 (see r. 2(b))</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9" w:name="Schedule"/>
    <w:bookmarkEnd w:id="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6ECF4044-5940-48E8-A2AE-F6BD263C8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6547</Words>
  <Characters>29921</Characters>
  <Application>Microsoft Office Word</Application>
  <DocSecurity>0</DocSecurity>
  <Lines>1246</Lines>
  <Paragraphs>715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04-c0-00 - 04-d0-01</dc:title>
  <dc:subject/>
  <dc:creator/>
  <cp:keywords/>
  <dc:description/>
  <cp:lastModifiedBy>Master Repository Process</cp:lastModifiedBy>
  <cp:revision>2</cp:revision>
  <cp:lastPrinted>2014-12-11T01:57:00Z</cp:lastPrinted>
  <dcterms:created xsi:type="dcterms:W3CDTF">2021-09-25T00:57:00Z</dcterms:created>
  <dcterms:modified xsi:type="dcterms:W3CDTF">2021-09-25T00:58:00Z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20160701</vt:lpwstr>
  </property>
  <property fmtid="{D5CDD505-2E9C-101B-9397-08002B2CF9AE}" pid="8" name="FromSuffix">
    <vt:lpwstr>04-c0-00</vt:lpwstr>
  </property>
  <property fmtid="{D5CDD505-2E9C-101B-9397-08002B2CF9AE}" pid="9" name="FromAsAtDate">
    <vt:lpwstr>23 Mar 2016</vt:lpwstr>
  </property>
  <property fmtid="{D5CDD505-2E9C-101B-9397-08002B2CF9AE}" pid="10" name="ToSuffix">
    <vt:lpwstr>04-d0-01</vt:lpwstr>
  </property>
  <property fmtid="{D5CDD505-2E9C-101B-9397-08002B2CF9AE}" pid="11" name="ToAsAtDate">
    <vt:lpwstr>01 Jul 2016</vt:lpwstr>
  </property>
</Properties>
</file>