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2016</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454978724"/>
      <w:bookmarkStart w:id="2" w:name="_Toc406683712"/>
      <w:bookmarkStart w:id="3" w:name="_Toc406683804"/>
      <w:bookmarkStart w:id="4" w:name="_Toc413927179"/>
      <w:bookmarkStart w:id="5" w:name="_Toc413927270"/>
      <w:bookmarkStart w:id="6" w:name="_Toc413927362"/>
      <w:bookmarkStart w:id="7" w:name="_Toc414367332"/>
      <w:bookmarkStart w:id="8" w:name="_Toc417389228"/>
      <w:bookmarkStart w:id="9" w:name="_Toc419819210"/>
      <w:bookmarkStart w:id="10" w:name="_Toc423445870"/>
      <w:bookmarkStart w:id="11" w:name="_Toc423445962"/>
      <w:bookmarkStart w:id="12" w:name="_Toc423446054"/>
      <w:bookmarkStart w:id="13" w:name="_Toc453051840"/>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454978725"/>
      <w:bookmarkStart w:id="16" w:name="_Toc406683805"/>
      <w:bookmarkStart w:id="17" w:name="_Toc453051841"/>
      <w:r>
        <w:rPr>
          <w:rStyle w:val="CharSectno"/>
        </w:rPr>
        <w:t>1</w:t>
      </w:r>
      <w:r>
        <w:t>.</w:t>
      </w:r>
      <w:r>
        <w:tab/>
        <w:t>Citation</w:t>
      </w:r>
      <w:bookmarkEnd w:id="15"/>
      <w:bookmarkEnd w:id="16"/>
      <w:bookmarkEnd w:id="17"/>
    </w:p>
    <w:p>
      <w:pPr>
        <w:pStyle w:val="Subsection"/>
        <w:rPr>
          <w:i/>
        </w:rPr>
      </w:pPr>
      <w:r>
        <w:tab/>
      </w:r>
      <w:r>
        <w:tab/>
      </w:r>
      <w:bookmarkStart w:id="18" w:name="Start_Cursor"/>
      <w:bookmarkEnd w:id="18"/>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9" w:name="_Toc454978726"/>
      <w:bookmarkStart w:id="20" w:name="_Toc406683806"/>
      <w:bookmarkStart w:id="21" w:name="_Toc453051842"/>
      <w:r>
        <w:rPr>
          <w:rStyle w:val="CharSectno"/>
        </w:rPr>
        <w:t>2</w:t>
      </w:r>
      <w:r>
        <w:rPr>
          <w:spacing w:val="-2"/>
        </w:rPr>
        <w:t>.</w:t>
      </w:r>
      <w:r>
        <w:rPr>
          <w:spacing w:val="-2"/>
        </w:rPr>
        <w:tab/>
        <w:t>Commencement</w:t>
      </w:r>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22" w:name="_Toc454978727"/>
      <w:bookmarkStart w:id="23" w:name="_Toc406683807"/>
      <w:bookmarkStart w:id="24" w:name="_Toc453051843"/>
      <w:r>
        <w:rPr>
          <w:rStyle w:val="CharSectno"/>
        </w:rPr>
        <w:t>3</w:t>
      </w:r>
      <w:r>
        <w:t>.</w:t>
      </w:r>
      <w:r>
        <w:tab/>
        <w:t>Terms used</w:t>
      </w:r>
      <w:bookmarkEnd w:id="22"/>
      <w:bookmarkEnd w:id="23"/>
      <w:bookmarkEnd w:id="24"/>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25" w:name="_Toc454978728"/>
      <w:bookmarkStart w:id="26" w:name="_Toc406683808"/>
      <w:bookmarkStart w:id="27" w:name="_Toc453051844"/>
      <w:r>
        <w:rPr>
          <w:rStyle w:val="CharSectno"/>
        </w:rPr>
        <w:t>4</w:t>
      </w:r>
      <w:r>
        <w:t>.</w:t>
      </w:r>
      <w:r>
        <w:tab/>
        <w:t>Prescribed building services</w:t>
      </w:r>
      <w:bookmarkEnd w:id="25"/>
      <w:bookmarkEnd w:id="26"/>
      <w:bookmarkEnd w:id="27"/>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28" w:name="_Toc454978729"/>
      <w:bookmarkStart w:id="29" w:name="_Toc406683809"/>
      <w:bookmarkStart w:id="30" w:name="_Toc453051845"/>
      <w:r>
        <w:rPr>
          <w:rStyle w:val="CharSectno"/>
        </w:rPr>
        <w:t>5</w:t>
      </w:r>
      <w:r>
        <w:t>.</w:t>
      </w:r>
      <w:r>
        <w:tab/>
        <w:t>Persons prescribed for purposes of s. 7</w:t>
      </w:r>
      <w:bookmarkEnd w:id="28"/>
      <w:bookmarkEnd w:id="29"/>
      <w:bookmarkEnd w:id="30"/>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31" w:name="_Toc454978730"/>
      <w:bookmarkStart w:id="32" w:name="_Toc406683810"/>
      <w:bookmarkStart w:id="33" w:name="_Toc453051846"/>
      <w:r>
        <w:rPr>
          <w:rStyle w:val="CharSectno"/>
        </w:rPr>
        <w:t>6</w:t>
      </w:r>
      <w:r>
        <w:t>.</w:t>
      </w:r>
      <w:r>
        <w:tab/>
        <w:t>Classes of building service practitioner and building service contractor</w:t>
      </w:r>
      <w:bookmarkEnd w:id="31"/>
      <w:bookmarkEnd w:id="32"/>
      <w:bookmarkEnd w:id="33"/>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34" w:name="_Toc454978731"/>
      <w:bookmarkStart w:id="35" w:name="_Toc406683811"/>
      <w:bookmarkStart w:id="36" w:name="_Toc453051847"/>
      <w:r>
        <w:rPr>
          <w:rStyle w:val="CharSectno"/>
        </w:rPr>
        <w:t>7</w:t>
      </w:r>
      <w:r>
        <w:t>.</w:t>
      </w:r>
      <w:r>
        <w:tab/>
        <w:t>Registration and renewal of registration</w:t>
      </w:r>
      <w:bookmarkEnd w:id="34"/>
      <w:bookmarkEnd w:id="35"/>
      <w:bookmarkEnd w:id="36"/>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37" w:name="_Toc454978732"/>
      <w:bookmarkStart w:id="38" w:name="_Toc406683812"/>
      <w:bookmarkStart w:id="39" w:name="_Toc453051848"/>
      <w:r>
        <w:rPr>
          <w:rStyle w:val="CharSectno"/>
        </w:rPr>
        <w:t>8</w:t>
      </w:r>
      <w:r>
        <w:t>.</w:t>
      </w:r>
      <w:r>
        <w:tab/>
        <w:t>Membership of Board: occupation groups</w:t>
      </w:r>
      <w:bookmarkEnd w:id="37"/>
      <w:bookmarkEnd w:id="38"/>
      <w:bookmarkEnd w:id="39"/>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40" w:name="_Toc454978733"/>
      <w:bookmarkStart w:id="41" w:name="_Toc406683813"/>
      <w:bookmarkStart w:id="42" w:name="_Toc453051849"/>
      <w:r>
        <w:rPr>
          <w:rStyle w:val="CharSectno"/>
        </w:rPr>
        <w:t>9</w:t>
      </w:r>
      <w:r>
        <w:t>.</w:t>
      </w:r>
      <w:r>
        <w:tab/>
        <w:t>Fees</w:t>
      </w:r>
      <w:bookmarkEnd w:id="40"/>
      <w:bookmarkEnd w:id="41"/>
      <w:bookmarkEnd w:id="42"/>
    </w:p>
    <w:p>
      <w:pPr>
        <w:pStyle w:val="Subsection"/>
        <w:spacing w:before="120"/>
      </w:pPr>
      <w:r>
        <w:tab/>
      </w:r>
      <w:r>
        <w:tab/>
        <w:t>The fees set out in Schedule 1 are payable in respect of the matters referred to in that Schedule.</w:t>
      </w:r>
    </w:p>
    <w:p>
      <w:pPr>
        <w:pStyle w:val="Heading5"/>
        <w:spacing w:before="180"/>
      </w:pPr>
      <w:bookmarkStart w:id="43" w:name="_Toc454978734"/>
      <w:bookmarkStart w:id="44" w:name="_Toc406683814"/>
      <w:bookmarkStart w:id="45" w:name="_Toc453051850"/>
      <w:r>
        <w:rPr>
          <w:rStyle w:val="CharSectno"/>
        </w:rPr>
        <w:t>10</w:t>
      </w:r>
      <w:r>
        <w:t>.</w:t>
      </w:r>
      <w:r>
        <w:tab/>
        <w:t>Refund of fees for certain cancelled or suspended registrations</w:t>
      </w:r>
      <w:bookmarkEnd w:id="43"/>
      <w:bookmarkEnd w:id="44"/>
      <w:bookmarkEnd w:id="45"/>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46" w:name="_Toc454978735"/>
      <w:bookmarkStart w:id="47" w:name="_Toc406683815"/>
      <w:bookmarkStart w:id="48" w:name="_Toc453051851"/>
      <w:r>
        <w:rPr>
          <w:rStyle w:val="CharSectno"/>
        </w:rPr>
        <w:t>11</w:t>
      </w:r>
      <w:r>
        <w:t>.</w:t>
      </w:r>
      <w:r>
        <w:tab/>
        <w:t>Notification of disciplinary action: prescribed Acts</w:t>
      </w:r>
      <w:bookmarkEnd w:id="46"/>
      <w:bookmarkEnd w:id="47"/>
      <w:bookmarkEnd w:id="4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49" w:name="_Toc454978736"/>
      <w:bookmarkStart w:id="50" w:name="_Toc406683724"/>
      <w:bookmarkStart w:id="51" w:name="_Toc406683816"/>
      <w:bookmarkStart w:id="52" w:name="_Toc413927191"/>
      <w:bookmarkStart w:id="53" w:name="_Toc413927282"/>
      <w:bookmarkStart w:id="54" w:name="_Toc413927374"/>
      <w:bookmarkStart w:id="55" w:name="_Toc414367344"/>
      <w:bookmarkStart w:id="56" w:name="_Toc417389240"/>
      <w:bookmarkStart w:id="57" w:name="_Toc419819222"/>
      <w:bookmarkStart w:id="58" w:name="_Toc423445882"/>
      <w:bookmarkStart w:id="59" w:name="_Toc423445974"/>
      <w:bookmarkStart w:id="60" w:name="_Toc423446066"/>
      <w:bookmarkStart w:id="61" w:name="_Toc453051852"/>
      <w:r>
        <w:rPr>
          <w:rStyle w:val="CharPartNo"/>
        </w:rPr>
        <w:t>Part 2</w:t>
      </w:r>
      <w:r>
        <w:t> — </w:t>
      </w:r>
      <w:r>
        <w:rPr>
          <w:rStyle w:val="CharPartText"/>
        </w:rPr>
        <w:t>Builders</w:t>
      </w:r>
      <w:bookmarkEnd w:id="49"/>
      <w:bookmarkEnd w:id="50"/>
      <w:bookmarkEnd w:id="51"/>
      <w:bookmarkEnd w:id="52"/>
      <w:bookmarkEnd w:id="53"/>
      <w:bookmarkEnd w:id="54"/>
      <w:bookmarkEnd w:id="55"/>
      <w:bookmarkEnd w:id="56"/>
      <w:bookmarkEnd w:id="57"/>
      <w:bookmarkEnd w:id="58"/>
      <w:bookmarkEnd w:id="59"/>
      <w:bookmarkEnd w:id="60"/>
      <w:bookmarkEnd w:id="61"/>
    </w:p>
    <w:p>
      <w:pPr>
        <w:pStyle w:val="Heading3"/>
      </w:pPr>
      <w:bookmarkStart w:id="62" w:name="_Toc454978737"/>
      <w:bookmarkStart w:id="63" w:name="_Toc406683725"/>
      <w:bookmarkStart w:id="64" w:name="_Toc406683817"/>
      <w:bookmarkStart w:id="65" w:name="_Toc413927192"/>
      <w:bookmarkStart w:id="66" w:name="_Toc413927283"/>
      <w:bookmarkStart w:id="67" w:name="_Toc413927375"/>
      <w:bookmarkStart w:id="68" w:name="_Toc414367345"/>
      <w:bookmarkStart w:id="69" w:name="_Toc417389241"/>
      <w:bookmarkStart w:id="70" w:name="_Toc419819223"/>
      <w:bookmarkStart w:id="71" w:name="_Toc423445883"/>
      <w:bookmarkStart w:id="72" w:name="_Toc423445975"/>
      <w:bookmarkStart w:id="73" w:name="_Toc423446067"/>
      <w:bookmarkStart w:id="74" w:name="_Toc453051853"/>
      <w:r>
        <w:rPr>
          <w:rStyle w:val="CharDivNo"/>
        </w:rPr>
        <w:t>Division 1</w:t>
      </w:r>
      <w:r>
        <w:t> — </w:t>
      </w:r>
      <w:r>
        <w:rPr>
          <w:rStyle w:val="CharDivText"/>
        </w:rPr>
        <w:t>Preliminary</w:t>
      </w:r>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454978738"/>
      <w:bookmarkStart w:id="76" w:name="_Toc406683818"/>
      <w:bookmarkStart w:id="77" w:name="_Toc453051854"/>
      <w:r>
        <w:rPr>
          <w:rStyle w:val="CharSectno"/>
        </w:rPr>
        <w:t>12</w:t>
      </w:r>
      <w:r>
        <w:t>.</w:t>
      </w:r>
      <w:r>
        <w:tab/>
        <w:t>Terms used</w:t>
      </w:r>
      <w:bookmarkEnd w:id="75"/>
      <w:bookmarkEnd w:id="76"/>
      <w:bookmarkEnd w:id="77"/>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78" w:name="_Toc454978739"/>
      <w:bookmarkStart w:id="79" w:name="_Toc406683727"/>
      <w:bookmarkStart w:id="80" w:name="_Toc406683819"/>
      <w:bookmarkStart w:id="81" w:name="_Toc413927194"/>
      <w:bookmarkStart w:id="82" w:name="_Toc413927285"/>
      <w:bookmarkStart w:id="83" w:name="_Toc413927377"/>
      <w:bookmarkStart w:id="84" w:name="_Toc414367347"/>
      <w:bookmarkStart w:id="85" w:name="_Toc417389243"/>
      <w:bookmarkStart w:id="86" w:name="_Toc419819225"/>
      <w:bookmarkStart w:id="87" w:name="_Toc423445885"/>
      <w:bookmarkStart w:id="88" w:name="_Toc423445977"/>
      <w:bookmarkStart w:id="89" w:name="_Toc423446069"/>
      <w:bookmarkStart w:id="90" w:name="_Toc453051855"/>
      <w:r>
        <w:rPr>
          <w:rStyle w:val="CharDivNo"/>
        </w:rPr>
        <w:t>Division 2</w:t>
      </w:r>
      <w:r>
        <w:t> — </w:t>
      </w:r>
      <w:r>
        <w:rPr>
          <w:rStyle w:val="CharDivText"/>
        </w:rPr>
        <w:t>Building service providers</w:t>
      </w:r>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454978740"/>
      <w:bookmarkStart w:id="92" w:name="_Toc406683820"/>
      <w:bookmarkStart w:id="93" w:name="_Toc453051856"/>
      <w:r>
        <w:rPr>
          <w:rStyle w:val="CharSectno"/>
        </w:rPr>
        <w:t>13</w:t>
      </w:r>
      <w:r>
        <w:t>.</w:t>
      </w:r>
      <w:r>
        <w:tab/>
        <w:t>Terms used</w:t>
      </w:r>
      <w:bookmarkEnd w:id="91"/>
      <w:bookmarkEnd w:id="92"/>
      <w:bookmarkEnd w:id="93"/>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94" w:name="_Toc454978741"/>
      <w:bookmarkStart w:id="95" w:name="_Toc406683821"/>
      <w:bookmarkStart w:id="96" w:name="_Toc453051857"/>
      <w:r>
        <w:rPr>
          <w:rStyle w:val="CharSectno"/>
        </w:rPr>
        <w:t>14</w:t>
      </w:r>
      <w:r>
        <w:t>.</w:t>
      </w:r>
      <w:r>
        <w:tab/>
        <w:t>Prescribed titles: building practitioners and building contractors</w:t>
      </w:r>
      <w:bookmarkEnd w:id="94"/>
      <w:bookmarkEnd w:id="95"/>
      <w:bookmarkEnd w:id="96"/>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97" w:name="_Toc454978742"/>
      <w:bookmarkStart w:id="98" w:name="_Toc406683822"/>
      <w:bookmarkStart w:id="99" w:name="_Toc453051858"/>
      <w:r>
        <w:rPr>
          <w:rStyle w:val="CharSectno"/>
        </w:rPr>
        <w:t>15</w:t>
      </w:r>
      <w:r>
        <w:t>.</w:t>
      </w:r>
      <w:r>
        <w:tab/>
        <w:t>Building contractors: building services prescribed</w:t>
      </w:r>
      <w:bookmarkEnd w:id="97"/>
      <w:bookmarkEnd w:id="98"/>
      <w:bookmarkEnd w:id="99"/>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100" w:name="_Toc454978743"/>
      <w:bookmarkStart w:id="101" w:name="_Toc406683823"/>
      <w:bookmarkStart w:id="102" w:name="_Toc453051859"/>
      <w:r>
        <w:rPr>
          <w:rStyle w:val="CharSectno"/>
        </w:rPr>
        <w:t>16</w:t>
      </w:r>
      <w:r>
        <w:t>.</w:t>
      </w:r>
      <w:r>
        <w:tab/>
        <w:t>Qualifications and experience: building practitioners</w:t>
      </w:r>
      <w:bookmarkEnd w:id="100"/>
      <w:bookmarkEnd w:id="101"/>
      <w:bookmarkEnd w:id="10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103" w:name="_Toc454978744"/>
      <w:bookmarkStart w:id="104" w:name="_Toc406683824"/>
      <w:bookmarkStart w:id="105" w:name="_Toc453051860"/>
      <w:r>
        <w:rPr>
          <w:rStyle w:val="CharSectno"/>
        </w:rPr>
        <w:t>17</w:t>
      </w:r>
      <w:r>
        <w:t>.</w:t>
      </w:r>
      <w:r>
        <w:tab/>
        <w:t>Conduct of examinations</w:t>
      </w:r>
      <w:bookmarkEnd w:id="103"/>
      <w:bookmarkEnd w:id="104"/>
      <w:bookmarkEnd w:id="105"/>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106" w:name="_Toc454978745"/>
      <w:bookmarkStart w:id="107" w:name="_Toc406683825"/>
      <w:bookmarkStart w:id="108" w:name="_Toc453051861"/>
      <w:r>
        <w:rPr>
          <w:rStyle w:val="CharSectno"/>
        </w:rPr>
        <w:t>18</w:t>
      </w:r>
      <w:r>
        <w:t>.</w:t>
      </w:r>
      <w:r>
        <w:tab/>
        <w:t>Financial requirements: building contractors</w:t>
      </w:r>
      <w:bookmarkEnd w:id="106"/>
      <w:bookmarkEnd w:id="107"/>
      <w:bookmarkEnd w:id="108"/>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109" w:name="_Toc454978746"/>
      <w:bookmarkStart w:id="110" w:name="_Toc406683826"/>
      <w:bookmarkStart w:id="111" w:name="_Toc453051862"/>
      <w:r>
        <w:rPr>
          <w:rStyle w:val="CharSectno"/>
        </w:rPr>
        <w:t>19</w:t>
      </w:r>
      <w:r>
        <w:t>.</w:t>
      </w:r>
      <w:r>
        <w:tab/>
        <w:t>Prescribed requirements: building contractors</w:t>
      </w:r>
      <w:bookmarkEnd w:id="109"/>
      <w:bookmarkEnd w:id="110"/>
      <w:bookmarkEnd w:id="111"/>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12" w:name="_Toc454978747"/>
      <w:bookmarkStart w:id="113" w:name="_Toc406683827"/>
      <w:bookmarkStart w:id="114" w:name="_Toc453051863"/>
      <w:r>
        <w:rPr>
          <w:rStyle w:val="CharSectno"/>
        </w:rPr>
        <w:t>20</w:t>
      </w:r>
      <w:r>
        <w:t>.</w:t>
      </w:r>
      <w:r>
        <w:tab/>
        <w:t>Supervisor for building contractor: eligible person</w:t>
      </w:r>
      <w:bookmarkEnd w:id="112"/>
      <w:bookmarkEnd w:id="113"/>
      <w:bookmarkEnd w:id="114"/>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115" w:name="_Toc454978748"/>
      <w:bookmarkStart w:id="116" w:name="_Toc406683828"/>
      <w:bookmarkStart w:id="117" w:name="_Toc453051864"/>
      <w:r>
        <w:rPr>
          <w:rStyle w:val="CharSectno"/>
        </w:rPr>
        <w:t>21</w:t>
      </w:r>
      <w:r>
        <w:t>.</w:t>
      </w:r>
      <w:r>
        <w:tab/>
        <w:t>Display of signs</w:t>
      </w:r>
      <w:bookmarkEnd w:id="115"/>
      <w:bookmarkEnd w:id="116"/>
      <w:bookmarkEnd w:id="117"/>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118" w:name="_Toc454978749"/>
      <w:bookmarkStart w:id="119" w:name="_Toc406683737"/>
      <w:bookmarkStart w:id="120" w:name="_Toc406683829"/>
      <w:bookmarkStart w:id="121" w:name="_Toc413927204"/>
      <w:bookmarkStart w:id="122" w:name="_Toc413927295"/>
      <w:bookmarkStart w:id="123" w:name="_Toc413927387"/>
      <w:bookmarkStart w:id="124" w:name="_Toc414367357"/>
      <w:bookmarkStart w:id="125" w:name="_Toc417389253"/>
      <w:bookmarkStart w:id="126" w:name="_Toc419819235"/>
      <w:bookmarkStart w:id="127" w:name="_Toc423445895"/>
      <w:bookmarkStart w:id="128" w:name="_Toc423445987"/>
      <w:bookmarkStart w:id="129" w:name="_Toc423446079"/>
      <w:bookmarkStart w:id="130" w:name="_Toc453051865"/>
      <w:r>
        <w:rPr>
          <w:rStyle w:val="CharDivNo"/>
        </w:rPr>
        <w:t>Division 3</w:t>
      </w:r>
      <w:r>
        <w:t> — </w:t>
      </w:r>
      <w:r>
        <w:rPr>
          <w:rStyle w:val="CharDivText"/>
        </w:rPr>
        <w:t>Owner</w:t>
      </w:r>
      <w:r>
        <w:rPr>
          <w:rStyle w:val="CharDivText"/>
        </w:rPr>
        <w:noBreakHyphen/>
        <w:t>builders</w:t>
      </w:r>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454978750"/>
      <w:bookmarkStart w:id="132" w:name="_Toc406683830"/>
      <w:bookmarkStart w:id="133" w:name="_Toc453051866"/>
      <w:r>
        <w:rPr>
          <w:rStyle w:val="CharSectno"/>
        </w:rPr>
        <w:t>22</w:t>
      </w:r>
      <w:r>
        <w:t>.</w:t>
      </w:r>
      <w:r>
        <w:tab/>
        <w:t>Terms used</w:t>
      </w:r>
      <w:bookmarkEnd w:id="131"/>
      <w:bookmarkEnd w:id="132"/>
      <w:bookmarkEnd w:id="133"/>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134" w:name="_Toc454978751"/>
      <w:bookmarkStart w:id="135" w:name="_Toc406683831"/>
      <w:bookmarkStart w:id="136" w:name="_Toc453051867"/>
      <w:r>
        <w:rPr>
          <w:rStyle w:val="CharSectno"/>
        </w:rPr>
        <w:t>23</w:t>
      </w:r>
      <w:r>
        <w:t>.</w:t>
      </w:r>
      <w:r>
        <w:tab/>
        <w:t>Owner</w:t>
      </w:r>
      <w:r>
        <w:noBreakHyphen/>
        <w:t>builder work</w:t>
      </w:r>
      <w:bookmarkEnd w:id="134"/>
      <w:bookmarkEnd w:id="135"/>
      <w:bookmarkEnd w:id="136"/>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37" w:name="_Toc454978752"/>
      <w:bookmarkStart w:id="138" w:name="_Toc406683832"/>
      <w:bookmarkStart w:id="139" w:name="_Toc453051868"/>
      <w:r>
        <w:rPr>
          <w:rStyle w:val="CharSectno"/>
        </w:rPr>
        <w:t>24A</w:t>
      </w:r>
      <w:r>
        <w:t>.</w:t>
      </w:r>
      <w:r>
        <w:tab/>
        <w:t>Prescribed interests in land</w:t>
      </w:r>
      <w:bookmarkEnd w:id="137"/>
      <w:bookmarkEnd w:id="138"/>
      <w:bookmarkEnd w:id="139"/>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140" w:name="_Toc454978753"/>
      <w:bookmarkStart w:id="141" w:name="_Toc406683833"/>
      <w:bookmarkStart w:id="142" w:name="_Toc453051869"/>
      <w:r>
        <w:rPr>
          <w:rStyle w:val="CharSectno"/>
        </w:rPr>
        <w:t>24</w:t>
      </w:r>
      <w:r>
        <w:t>.</w:t>
      </w:r>
      <w:r>
        <w:tab/>
        <w:t>Evidence of knowledge of duties and responsibilities: owner</w:t>
      </w:r>
      <w:r>
        <w:noBreakHyphen/>
        <w:t>builders</w:t>
      </w:r>
      <w:bookmarkEnd w:id="140"/>
      <w:bookmarkEnd w:id="141"/>
      <w:bookmarkEnd w:id="142"/>
    </w:p>
    <w:p>
      <w:pPr>
        <w:pStyle w:val="Subsection"/>
      </w:pPr>
      <w:r>
        <w:tab/>
      </w:r>
      <w:r>
        <w:tab/>
        <w:t>For the purposes of section 43(3)(b) building practitioner is prescribed as a class of building service practitioner.</w:t>
      </w:r>
    </w:p>
    <w:p>
      <w:pPr>
        <w:pStyle w:val="Heading5"/>
      </w:pPr>
      <w:bookmarkStart w:id="143" w:name="_Toc454978754"/>
      <w:bookmarkStart w:id="144" w:name="_Toc406683834"/>
      <w:bookmarkStart w:id="145" w:name="_Toc453051870"/>
      <w:r>
        <w:rPr>
          <w:rStyle w:val="CharSectno"/>
        </w:rPr>
        <w:t>25</w:t>
      </w:r>
      <w:r>
        <w:t>.</w:t>
      </w:r>
      <w:r>
        <w:tab/>
        <w:t>Requirements for owner</w:t>
      </w:r>
      <w:r>
        <w:noBreakHyphen/>
        <w:t>builder approval</w:t>
      </w:r>
      <w:bookmarkEnd w:id="143"/>
      <w:bookmarkEnd w:id="144"/>
      <w:bookmarkEnd w:id="145"/>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146" w:name="_Toc454978755"/>
      <w:bookmarkStart w:id="147" w:name="_Toc406683835"/>
      <w:bookmarkStart w:id="148" w:name="_Toc453051871"/>
      <w:r>
        <w:rPr>
          <w:rStyle w:val="CharSectno"/>
        </w:rPr>
        <w:t>26</w:t>
      </w:r>
      <w:r>
        <w:t>.</w:t>
      </w:r>
      <w:r>
        <w:tab/>
        <w:t>Conditions on owner</w:t>
      </w:r>
      <w:r>
        <w:noBreakHyphen/>
        <w:t>builder approvals</w:t>
      </w:r>
      <w:bookmarkEnd w:id="146"/>
      <w:bookmarkEnd w:id="147"/>
      <w:bookmarkEnd w:id="148"/>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49" w:name="_Toc454978756"/>
      <w:bookmarkStart w:id="150" w:name="_Toc406683836"/>
      <w:bookmarkStart w:id="151" w:name="_Toc453051872"/>
      <w:r>
        <w:rPr>
          <w:rStyle w:val="CharSectno"/>
        </w:rPr>
        <w:t>27</w:t>
      </w:r>
      <w:r>
        <w:t>.</w:t>
      </w:r>
      <w:r>
        <w:tab/>
        <w:t>Display of signs</w:t>
      </w:r>
      <w:bookmarkEnd w:id="149"/>
      <w:bookmarkEnd w:id="150"/>
      <w:bookmarkEnd w:id="151"/>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152" w:name="_Toc454978757"/>
      <w:bookmarkStart w:id="153" w:name="_Toc406683745"/>
      <w:bookmarkStart w:id="154" w:name="_Toc406683837"/>
      <w:bookmarkStart w:id="155" w:name="_Toc413927212"/>
      <w:bookmarkStart w:id="156" w:name="_Toc413927303"/>
      <w:bookmarkStart w:id="157" w:name="_Toc413927395"/>
      <w:bookmarkStart w:id="158" w:name="_Toc414367365"/>
      <w:bookmarkStart w:id="159" w:name="_Toc417389261"/>
      <w:bookmarkStart w:id="160" w:name="_Toc419819243"/>
      <w:bookmarkStart w:id="161" w:name="_Toc423445903"/>
      <w:bookmarkStart w:id="162" w:name="_Toc423445995"/>
      <w:bookmarkStart w:id="163" w:name="_Toc423446087"/>
      <w:bookmarkStart w:id="164" w:name="_Toc453051873"/>
      <w:r>
        <w:rPr>
          <w:rStyle w:val="CharPartNo"/>
        </w:rPr>
        <w:t>Part 3A</w:t>
      </w:r>
      <w:r>
        <w:rPr>
          <w:rStyle w:val="CharDivNo"/>
        </w:rPr>
        <w:t> </w:t>
      </w:r>
      <w:r>
        <w:t>—</w:t>
      </w:r>
      <w:r>
        <w:rPr>
          <w:rStyle w:val="CharDivText"/>
        </w:rPr>
        <w:t> </w:t>
      </w:r>
      <w:r>
        <w:rPr>
          <w:rStyle w:val="CharPartText"/>
        </w:rPr>
        <w:t>Building surveyors</w:t>
      </w:r>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inserted in Gazette 12 Mar 2012 p. 992.]</w:t>
      </w:r>
    </w:p>
    <w:p>
      <w:pPr>
        <w:pStyle w:val="Heading5"/>
      </w:pPr>
      <w:bookmarkStart w:id="165" w:name="_Toc454978758"/>
      <w:bookmarkStart w:id="166" w:name="_Toc406683838"/>
      <w:bookmarkStart w:id="167" w:name="_Toc453051874"/>
      <w:r>
        <w:rPr>
          <w:rStyle w:val="CharSectno"/>
        </w:rPr>
        <w:t>28A</w:t>
      </w:r>
      <w:r>
        <w:t>.</w:t>
      </w:r>
      <w:r>
        <w:tab/>
        <w:t>Terms used</w:t>
      </w:r>
      <w:bookmarkEnd w:id="165"/>
      <w:bookmarkEnd w:id="166"/>
      <w:bookmarkEnd w:id="167"/>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168" w:name="_Toc454978759"/>
      <w:bookmarkStart w:id="169" w:name="_Toc406683839"/>
      <w:bookmarkStart w:id="170" w:name="_Toc453051875"/>
      <w:r>
        <w:rPr>
          <w:rStyle w:val="CharSectno"/>
        </w:rPr>
        <w:t>28B</w:t>
      </w:r>
      <w:r>
        <w:t>.</w:t>
      </w:r>
      <w:r>
        <w:tab/>
        <w:t>Prescribed titles: building surveying practitioners and building surveying contractors</w:t>
      </w:r>
      <w:bookmarkEnd w:id="168"/>
      <w:bookmarkEnd w:id="169"/>
      <w:bookmarkEnd w:id="170"/>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171" w:name="_Toc454978760"/>
      <w:bookmarkStart w:id="172" w:name="_Toc406683840"/>
      <w:bookmarkStart w:id="173" w:name="_Toc453051876"/>
      <w:r>
        <w:rPr>
          <w:rStyle w:val="CharSectno"/>
        </w:rPr>
        <w:t>28C</w:t>
      </w:r>
      <w:r>
        <w:t>.</w:t>
      </w:r>
      <w:r>
        <w:tab/>
        <w:t>Building surveying contractors: building services prescribed</w:t>
      </w:r>
      <w:bookmarkEnd w:id="171"/>
      <w:bookmarkEnd w:id="172"/>
      <w:bookmarkEnd w:id="173"/>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174" w:name="_Toc454978761"/>
      <w:bookmarkStart w:id="175" w:name="_Toc406683841"/>
      <w:bookmarkStart w:id="176" w:name="_Toc453051877"/>
      <w:r>
        <w:rPr>
          <w:rStyle w:val="CharSectno"/>
        </w:rPr>
        <w:t>28D</w:t>
      </w:r>
      <w:r>
        <w:t>.</w:t>
      </w:r>
      <w:r>
        <w:tab/>
        <w:t>Qualifications and experience: building surveying practitioners</w:t>
      </w:r>
      <w:bookmarkEnd w:id="174"/>
      <w:bookmarkEnd w:id="175"/>
      <w:bookmarkEnd w:id="176"/>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177" w:name="_Toc454978762"/>
      <w:bookmarkStart w:id="178" w:name="_Toc406683842"/>
      <w:bookmarkStart w:id="179" w:name="_Toc453051878"/>
      <w:r>
        <w:rPr>
          <w:rStyle w:val="CharSectno"/>
        </w:rPr>
        <w:t>28E</w:t>
      </w:r>
      <w:r>
        <w:t>.</w:t>
      </w:r>
      <w:r>
        <w:tab/>
        <w:t>Financial requirements: building surveying contractors</w:t>
      </w:r>
      <w:bookmarkEnd w:id="177"/>
      <w:bookmarkEnd w:id="178"/>
      <w:bookmarkEnd w:id="179"/>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180" w:name="_Toc454978763"/>
      <w:bookmarkStart w:id="181" w:name="_Toc406683843"/>
      <w:bookmarkStart w:id="182" w:name="_Toc453051879"/>
      <w:r>
        <w:rPr>
          <w:rStyle w:val="CharSectno"/>
        </w:rPr>
        <w:t>28F</w:t>
      </w:r>
      <w:r>
        <w:t>.</w:t>
      </w:r>
      <w:r>
        <w:tab/>
        <w:t>Insurance requirements: building surveying contractors</w:t>
      </w:r>
      <w:bookmarkEnd w:id="180"/>
      <w:bookmarkEnd w:id="181"/>
      <w:bookmarkEnd w:id="182"/>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183" w:name="_Toc454978764"/>
      <w:bookmarkStart w:id="184" w:name="_Toc406683844"/>
      <w:bookmarkStart w:id="185" w:name="_Toc453051880"/>
      <w:r>
        <w:rPr>
          <w:rStyle w:val="CharSectno"/>
        </w:rPr>
        <w:t>28G</w:t>
      </w:r>
      <w:r>
        <w:t>.</w:t>
      </w:r>
      <w:r>
        <w:tab/>
        <w:t>Prescribed requirements: building surveying contractors</w:t>
      </w:r>
      <w:bookmarkEnd w:id="183"/>
      <w:bookmarkEnd w:id="184"/>
      <w:bookmarkEnd w:id="185"/>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186" w:name="_Toc454978765"/>
      <w:bookmarkStart w:id="187" w:name="_Toc406683845"/>
      <w:bookmarkStart w:id="188" w:name="_Toc453051881"/>
      <w:r>
        <w:rPr>
          <w:rStyle w:val="CharSectno"/>
        </w:rPr>
        <w:t>28H</w:t>
      </w:r>
      <w:r>
        <w:t>.</w:t>
      </w:r>
      <w:r>
        <w:tab/>
        <w:t>Supervisor for building surveying contractors: eligible person</w:t>
      </w:r>
      <w:bookmarkEnd w:id="186"/>
      <w:bookmarkEnd w:id="187"/>
      <w:bookmarkEnd w:id="188"/>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189" w:name="_Toc454978766"/>
      <w:bookmarkStart w:id="190" w:name="_Toc406683846"/>
      <w:bookmarkStart w:id="191" w:name="_Toc453051882"/>
      <w:r>
        <w:rPr>
          <w:rStyle w:val="CharSectno"/>
        </w:rPr>
        <w:t>28I</w:t>
      </w:r>
      <w:r>
        <w:t>.</w:t>
      </w:r>
      <w:r>
        <w:tab/>
        <w:t>Condition on registration: building surveying contractor</w:t>
      </w:r>
      <w:bookmarkEnd w:id="189"/>
      <w:bookmarkEnd w:id="190"/>
      <w:bookmarkEnd w:id="191"/>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192" w:name="_Toc454978767"/>
      <w:bookmarkStart w:id="193" w:name="_Toc406683847"/>
      <w:bookmarkStart w:id="194" w:name="_Toc453051883"/>
      <w:r>
        <w:rPr>
          <w:rStyle w:val="CharSectno"/>
        </w:rPr>
        <w:t>28J</w:t>
      </w:r>
      <w:r>
        <w:t>.</w:t>
      </w:r>
      <w:r>
        <w:tab/>
        <w:t>Display of certificate of registration</w:t>
      </w:r>
      <w:bookmarkEnd w:id="192"/>
      <w:bookmarkEnd w:id="193"/>
      <w:bookmarkEnd w:id="194"/>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195" w:name="_Toc454978768"/>
      <w:bookmarkStart w:id="196" w:name="_Toc406683848"/>
      <w:bookmarkStart w:id="197" w:name="_Toc453051884"/>
      <w:r>
        <w:rPr>
          <w:rStyle w:val="CharSectno"/>
        </w:rPr>
        <w:t>28K</w:t>
      </w:r>
      <w:r>
        <w:t>.</w:t>
      </w:r>
      <w:r>
        <w:tab/>
        <w:t>Display of signs</w:t>
      </w:r>
      <w:bookmarkEnd w:id="195"/>
      <w:bookmarkEnd w:id="196"/>
      <w:bookmarkEnd w:id="197"/>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198" w:name="_Toc454978769"/>
      <w:bookmarkStart w:id="199" w:name="_Toc406683757"/>
      <w:bookmarkStart w:id="200" w:name="_Toc406683849"/>
      <w:bookmarkStart w:id="201" w:name="_Toc413927224"/>
      <w:bookmarkStart w:id="202" w:name="_Toc413927315"/>
      <w:bookmarkStart w:id="203" w:name="_Toc413927407"/>
      <w:bookmarkStart w:id="204" w:name="_Toc414367377"/>
      <w:bookmarkStart w:id="205" w:name="_Toc417389273"/>
      <w:bookmarkStart w:id="206" w:name="_Toc419819255"/>
      <w:bookmarkStart w:id="207" w:name="_Toc423445915"/>
      <w:bookmarkStart w:id="208" w:name="_Toc423446007"/>
      <w:bookmarkStart w:id="209" w:name="_Toc423446099"/>
      <w:bookmarkStart w:id="210" w:name="_Toc453051885"/>
      <w:r>
        <w:rPr>
          <w:rStyle w:val="CharPartNo"/>
        </w:rPr>
        <w:t>Part 3</w:t>
      </w:r>
      <w:r>
        <w:rPr>
          <w:rStyle w:val="CharDivNo"/>
        </w:rPr>
        <w:t> </w:t>
      </w:r>
      <w:r>
        <w:t>—</w:t>
      </w:r>
      <w:r>
        <w:rPr>
          <w:rStyle w:val="CharDivText"/>
        </w:rPr>
        <w:t> </w:t>
      </w:r>
      <w:r>
        <w:rPr>
          <w:rStyle w:val="CharPartText"/>
        </w:rPr>
        <w:t>Painters</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spacing w:before="240"/>
      </w:pPr>
      <w:bookmarkStart w:id="211" w:name="_Toc454978770"/>
      <w:bookmarkStart w:id="212" w:name="_Toc406683850"/>
      <w:bookmarkStart w:id="213" w:name="_Toc453051886"/>
      <w:r>
        <w:rPr>
          <w:rStyle w:val="CharSectno"/>
        </w:rPr>
        <w:t>28</w:t>
      </w:r>
      <w:r>
        <w:t>.</w:t>
      </w:r>
      <w:r>
        <w:tab/>
        <w:t>Terms used</w:t>
      </w:r>
      <w:bookmarkEnd w:id="211"/>
      <w:bookmarkEnd w:id="212"/>
      <w:bookmarkEnd w:id="213"/>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214" w:name="_Toc454978771"/>
      <w:bookmarkStart w:id="215" w:name="_Toc406683851"/>
      <w:bookmarkStart w:id="216" w:name="_Toc453051887"/>
      <w:r>
        <w:rPr>
          <w:rStyle w:val="CharSectno"/>
        </w:rPr>
        <w:t>29</w:t>
      </w:r>
      <w:r>
        <w:t>.</w:t>
      </w:r>
      <w:r>
        <w:tab/>
        <w:t>Prescribed titles: painting practitioners and painting contractors</w:t>
      </w:r>
      <w:bookmarkEnd w:id="214"/>
      <w:bookmarkEnd w:id="215"/>
      <w:bookmarkEnd w:id="216"/>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217" w:name="_Toc454978772"/>
      <w:bookmarkStart w:id="218" w:name="_Toc406683852"/>
      <w:bookmarkStart w:id="219" w:name="_Toc453051888"/>
      <w:r>
        <w:rPr>
          <w:rStyle w:val="CharSectno"/>
        </w:rPr>
        <w:t>30</w:t>
      </w:r>
      <w:r>
        <w:t>.</w:t>
      </w:r>
      <w:r>
        <w:tab/>
        <w:t>Painting contractors: building services prescribed</w:t>
      </w:r>
      <w:bookmarkEnd w:id="217"/>
      <w:bookmarkEnd w:id="218"/>
      <w:bookmarkEnd w:id="21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220" w:name="_Toc454978773"/>
      <w:bookmarkStart w:id="221" w:name="_Toc406683853"/>
      <w:bookmarkStart w:id="222" w:name="_Toc453051889"/>
      <w:r>
        <w:rPr>
          <w:rStyle w:val="CharSectno"/>
        </w:rPr>
        <w:t>31</w:t>
      </w:r>
      <w:r>
        <w:t>.</w:t>
      </w:r>
      <w:r>
        <w:tab/>
        <w:t>Qualifications and experience: painting practitioners</w:t>
      </w:r>
      <w:bookmarkEnd w:id="220"/>
      <w:bookmarkEnd w:id="221"/>
      <w:bookmarkEnd w:id="222"/>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223" w:name="_Toc454978774"/>
      <w:bookmarkStart w:id="224" w:name="_Toc406683854"/>
      <w:bookmarkStart w:id="225" w:name="_Toc453051890"/>
      <w:r>
        <w:rPr>
          <w:rStyle w:val="CharSectno"/>
        </w:rPr>
        <w:t>32</w:t>
      </w:r>
      <w:r>
        <w:t>.</w:t>
      </w:r>
      <w:r>
        <w:tab/>
        <w:t>Conduct of examinations</w:t>
      </w:r>
      <w:bookmarkEnd w:id="223"/>
      <w:bookmarkEnd w:id="224"/>
      <w:bookmarkEnd w:id="225"/>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226" w:name="_Toc454978775"/>
      <w:bookmarkStart w:id="227" w:name="_Toc406683855"/>
      <w:bookmarkStart w:id="228" w:name="_Toc453051891"/>
      <w:r>
        <w:rPr>
          <w:rStyle w:val="CharSectno"/>
        </w:rPr>
        <w:t>33</w:t>
      </w:r>
      <w:r>
        <w:t>.</w:t>
      </w:r>
      <w:r>
        <w:tab/>
        <w:t>Financial requirements: painting contractors</w:t>
      </w:r>
      <w:bookmarkEnd w:id="226"/>
      <w:bookmarkEnd w:id="227"/>
      <w:bookmarkEnd w:id="228"/>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229" w:name="_Toc454978776"/>
      <w:bookmarkStart w:id="230" w:name="_Toc406683856"/>
      <w:bookmarkStart w:id="231" w:name="_Toc453051892"/>
      <w:r>
        <w:rPr>
          <w:rStyle w:val="CharSectno"/>
        </w:rPr>
        <w:t>34</w:t>
      </w:r>
      <w:r>
        <w:t>.</w:t>
      </w:r>
      <w:r>
        <w:tab/>
        <w:t>Prescribed requirements: painting contractors</w:t>
      </w:r>
      <w:bookmarkEnd w:id="229"/>
      <w:bookmarkEnd w:id="230"/>
      <w:bookmarkEnd w:id="231"/>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232" w:name="_Toc454978777"/>
      <w:bookmarkStart w:id="233" w:name="_Toc406683857"/>
      <w:bookmarkStart w:id="234" w:name="_Toc453051893"/>
      <w:r>
        <w:rPr>
          <w:rStyle w:val="CharSectno"/>
        </w:rPr>
        <w:t>35</w:t>
      </w:r>
      <w:r>
        <w:t>.</w:t>
      </w:r>
      <w:r>
        <w:tab/>
        <w:t>Supervisor for painting contractor: eligible person</w:t>
      </w:r>
      <w:bookmarkEnd w:id="232"/>
      <w:bookmarkEnd w:id="233"/>
      <w:bookmarkEnd w:id="234"/>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235" w:name="_Toc454978778"/>
      <w:bookmarkStart w:id="236" w:name="_Toc406683858"/>
      <w:bookmarkStart w:id="237" w:name="_Toc453051894"/>
      <w:r>
        <w:rPr>
          <w:rStyle w:val="CharSectno"/>
        </w:rPr>
        <w:t>36</w:t>
      </w:r>
      <w:r>
        <w:t>.</w:t>
      </w:r>
      <w:r>
        <w:tab/>
        <w:t>Display of signs</w:t>
      </w:r>
      <w:bookmarkEnd w:id="235"/>
      <w:bookmarkEnd w:id="236"/>
      <w:bookmarkEnd w:id="237"/>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238" w:name="_Toc454978779"/>
      <w:bookmarkStart w:id="239" w:name="_Toc406683767"/>
      <w:bookmarkStart w:id="240" w:name="_Toc406683859"/>
      <w:bookmarkStart w:id="241" w:name="_Toc413927234"/>
      <w:bookmarkStart w:id="242" w:name="_Toc413927325"/>
      <w:bookmarkStart w:id="243" w:name="_Toc413927417"/>
      <w:bookmarkStart w:id="244" w:name="_Toc414367387"/>
      <w:bookmarkStart w:id="245" w:name="_Toc417389283"/>
      <w:bookmarkStart w:id="246" w:name="_Toc419819265"/>
      <w:bookmarkStart w:id="247" w:name="_Toc423445925"/>
      <w:bookmarkStart w:id="248" w:name="_Toc423446017"/>
      <w:bookmarkStart w:id="249" w:name="_Toc423446109"/>
      <w:bookmarkStart w:id="250" w:name="_Toc453051895"/>
      <w:r>
        <w:rPr>
          <w:rStyle w:val="CharPartNo"/>
        </w:rPr>
        <w:t>Part 4</w:t>
      </w:r>
      <w:r>
        <w:t> — </w:t>
      </w:r>
      <w:r>
        <w:rPr>
          <w:rStyle w:val="CharPartText"/>
        </w:rPr>
        <w:t>Transitional provisions</w:t>
      </w:r>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3"/>
      </w:pPr>
      <w:bookmarkStart w:id="251" w:name="_Toc454978780"/>
      <w:bookmarkStart w:id="252" w:name="_Toc406683768"/>
      <w:bookmarkStart w:id="253" w:name="_Toc406683860"/>
      <w:bookmarkStart w:id="254" w:name="_Toc413927235"/>
      <w:bookmarkStart w:id="255" w:name="_Toc413927326"/>
      <w:bookmarkStart w:id="256" w:name="_Toc413927418"/>
      <w:bookmarkStart w:id="257" w:name="_Toc414367388"/>
      <w:bookmarkStart w:id="258" w:name="_Toc417389284"/>
      <w:bookmarkStart w:id="259" w:name="_Toc419819266"/>
      <w:bookmarkStart w:id="260" w:name="_Toc423445926"/>
      <w:bookmarkStart w:id="261" w:name="_Toc423446018"/>
      <w:bookmarkStart w:id="262" w:name="_Toc423446110"/>
      <w:bookmarkStart w:id="263" w:name="_Toc453051896"/>
      <w:r>
        <w:rPr>
          <w:rStyle w:val="CharDivNo"/>
        </w:rPr>
        <w:t>Division 1</w:t>
      </w:r>
      <w:r>
        <w:t> — </w:t>
      </w:r>
      <w:r>
        <w:rPr>
          <w:rStyle w:val="CharDivText"/>
          <w:i/>
        </w:rPr>
        <w:t>Builders’ Registration Act 1939</w:t>
      </w:r>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454978781"/>
      <w:bookmarkStart w:id="265" w:name="_Toc406683861"/>
      <w:bookmarkStart w:id="266" w:name="_Toc453051897"/>
      <w:r>
        <w:rPr>
          <w:rStyle w:val="CharSectno"/>
        </w:rPr>
        <w:t>37</w:t>
      </w:r>
      <w:r>
        <w:t>.</w:t>
      </w:r>
      <w:r>
        <w:tab/>
        <w:t>Terms used</w:t>
      </w:r>
      <w:bookmarkEnd w:id="264"/>
      <w:bookmarkEnd w:id="265"/>
      <w:bookmarkEnd w:id="26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267" w:name="_Toc454978782"/>
      <w:bookmarkStart w:id="268" w:name="_Toc406683862"/>
      <w:bookmarkStart w:id="269" w:name="_Toc453051898"/>
      <w:r>
        <w:rPr>
          <w:rStyle w:val="CharSectno"/>
        </w:rPr>
        <w:t>38</w:t>
      </w:r>
      <w:r>
        <w:t>.</w:t>
      </w:r>
      <w:r>
        <w:tab/>
        <w:t>Continuation of registration (Act s. 114)</w:t>
      </w:r>
      <w:bookmarkEnd w:id="267"/>
      <w:bookmarkEnd w:id="268"/>
      <w:bookmarkEnd w:id="269"/>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70" w:name="_Toc454978783"/>
      <w:bookmarkStart w:id="271" w:name="_Toc406683863"/>
      <w:bookmarkStart w:id="272" w:name="_Toc453051899"/>
      <w:r>
        <w:rPr>
          <w:rStyle w:val="CharSectno"/>
        </w:rPr>
        <w:t>39</w:t>
      </w:r>
      <w:r>
        <w:t>.</w:t>
      </w:r>
      <w:r>
        <w:tab/>
        <w:t>Continuation of declaration of ineligible persons</w:t>
      </w:r>
      <w:bookmarkEnd w:id="270"/>
      <w:bookmarkEnd w:id="271"/>
      <w:bookmarkEnd w:id="272"/>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73" w:name="_Toc454978784"/>
      <w:bookmarkStart w:id="274" w:name="_Toc406683864"/>
      <w:bookmarkStart w:id="275" w:name="_Toc453051900"/>
      <w:r>
        <w:rPr>
          <w:rStyle w:val="CharSectno"/>
        </w:rPr>
        <w:t>40</w:t>
      </w:r>
      <w:r>
        <w:t>.</w:t>
      </w:r>
      <w:r>
        <w:tab/>
        <w:t>Membership of Board — experience as builder</w:t>
      </w:r>
      <w:bookmarkEnd w:id="273"/>
      <w:bookmarkEnd w:id="274"/>
      <w:bookmarkEnd w:id="275"/>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76" w:name="_Toc454978785"/>
      <w:bookmarkStart w:id="277" w:name="_Toc406683865"/>
      <w:bookmarkStart w:id="278" w:name="_Toc453051901"/>
      <w:r>
        <w:rPr>
          <w:rStyle w:val="CharSectno"/>
        </w:rPr>
        <w:t>41</w:t>
      </w:r>
      <w:r>
        <w:t>.</w:t>
      </w:r>
      <w:r>
        <w:tab/>
        <w:t>Continuation of owner</w:t>
      </w:r>
      <w:r>
        <w:noBreakHyphen/>
        <w:t>builder authorisation</w:t>
      </w:r>
      <w:bookmarkEnd w:id="276"/>
      <w:bookmarkEnd w:id="277"/>
      <w:bookmarkEnd w:id="278"/>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79" w:name="_Toc454978786"/>
      <w:bookmarkStart w:id="280" w:name="_Toc406683866"/>
      <w:bookmarkStart w:id="281" w:name="_Toc453051902"/>
      <w:r>
        <w:rPr>
          <w:rStyle w:val="CharSectno"/>
        </w:rPr>
        <w:t>42</w:t>
      </w:r>
      <w:r>
        <w:t>.</w:t>
      </w:r>
      <w:r>
        <w:tab/>
        <w:t>Building Commissioner may exercise powers</w:t>
      </w:r>
      <w:bookmarkEnd w:id="279"/>
      <w:bookmarkEnd w:id="280"/>
      <w:bookmarkEnd w:id="28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82" w:name="_Toc454978787"/>
      <w:bookmarkStart w:id="283" w:name="_Toc406683775"/>
      <w:bookmarkStart w:id="284" w:name="_Toc406683867"/>
      <w:bookmarkStart w:id="285" w:name="_Toc413927242"/>
      <w:bookmarkStart w:id="286" w:name="_Toc413927333"/>
      <w:bookmarkStart w:id="287" w:name="_Toc413927425"/>
      <w:bookmarkStart w:id="288" w:name="_Toc414367395"/>
      <w:bookmarkStart w:id="289" w:name="_Toc417389291"/>
      <w:bookmarkStart w:id="290" w:name="_Toc419819273"/>
      <w:bookmarkStart w:id="291" w:name="_Toc423445933"/>
      <w:bookmarkStart w:id="292" w:name="_Toc423446025"/>
      <w:bookmarkStart w:id="293" w:name="_Toc423446117"/>
      <w:bookmarkStart w:id="294" w:name="_Toc453051903"/>
      <w:r>
        <w:rPr>
          <w:rStyle w:val="CharDivNo"/>
        </w:rPr>
        <w:t>Division 2</w:t>
      </w:r>
      <w:r>
        <w:t> — </w:t>
      </w:r>
      <w:r>
        <w:rPr>
          <w:rStyle w:val="CharDivText"/>
          <w:i/>
        </w:rPr>
        <w:t>Painters’ Registration Act 1961</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454978788"/>
      <w:bookmarkStart w:id="296" w:name="_Toc406683868"/>
      <w:bookmarkStart w:id="297" w:name="_Toc453051904"/>
      <w:r>
        <w:rPr>
          <w:rStyle w:val="CharSectno"/>
        </w:rPr>
        <w:t>43</w:t>
      </w:r>
      <w:r>
        <w:t>.</w:t>
      </w:r>
      <w:r>
        <w:tab/>
        <w:t>Terms used</w:t>
      </w:r>
      <w:bookmarkEnd w:id="295"/>
      <w:bookmarkEnd w:id="296"/>
      <w:bookmarkEnd w:id="297"/>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298" w:name="_Toc454978789"/>
      <w:bookmarkStart w:id="299" w:name="_Toc406683869"/>
      <w:bookmarkStart w:id="300" w:name="_Toc453051905"/>
      <w:r>
        <w:rPr>
          <w:rStyle w:val="CharSectno"/>
        </w:rPr>
        <w:t>44</w:t>
      </w:r>
      <w:r>
        <w:t>.</w:t>
      </w:r>
      <w:r>
        <w:tab/>
        <w:t>Continuation of registration (Act s. 127)</w:t>
      </w:r>
      <w:bookmarkEnd w:id="298"/>
      <w:bookmarkEnd w:id="299"/>
      <w:bookmarkEnd w:id="300"/>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301" w:name="_Toc454978790"/>
      <w:bookmarkStart w:id="302" w:name="_Toc406683870"/>
      <w:bookmarkStart w:id="303" w:name="_Toc453051906"/>
      <w:r>
        <w:rPr>
          <w:rStyle w:val="CharSectno"/>
        </w:rPr>
        <w:t>45</w:t>
      </w:r>
      <w:r>
        <w:t>.</w:t>
      </w:r>
      <w:r>
        <w:tab/>
        <w:t>Membership of Board — experience as painter</w:t>
      </w:r>
      <w:bookmarkEnd w:id="301"/>
      <w:bookmarkEnd w:id="302"/>
      <w:bookmarkEnd w:id="303"/>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304" w:name="_Toc454978791"/>
      <w:bookmarkStart w:id="305" w:name="_Toc406683871"/>
      <w:bookmarkStart w:id="306" w:name="_Toc453051907"/>
      <w:r>
        <w:rPr>
          <w:rStyle w:val="CharSectno"/>
        </w:rPr>
        <w:t>46</w:t>
      </w:r>
      <w:r>
        <w:t>.</w:t>
      </w:r>
      <w:r>
        <w:tab/>
        <w:t>Building Commissioner may exercise powers</w:t>
      </w:r>
      <w:bookmarkEnd w:id="304"/>
      <w:bookmarkEnd w:id="305"/>
      <w:bookmarkEnd w:id="30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307" w:name="_Toc454978792"/>
      <w:bookmarkStart w:id="308" w:name="_Toc406683780"/>
      <w:bookmarkStart w:id="309" w:name="_Toc406683872"/>
      <w:bookmarkStart w:id="310" w:name="_Toc413927247"/>
      <w:bookmarkStart w:id="311" w:name="_Toc413927338"/>
      <w:bookmarkStart w:id="312" w:name="_Toc413927430"/>
      <w:bookmarkStart w:id="313" w:name="_Toc414367400"/>
      <w:bookmarkStart w:id="314" w:name="_Toc417389296"/>
      <w:bookmarkStart w:id="315" w:name="_Toc419819278"/>
      <w:bookmarkStart w:id="316" w:name="_Toc423445938"/>
      <w:bookmarkStart w:id="317" w:name="_Toc423446030"/>
      <w:bookmarkStart w:id="318" w:name="_Toc423446122"/>
      <w:bookmarkStart w:id="319" w:name="_Toc453051908"/>
      <w:r>
        <w:rPr>
          <w:rStyle w:val="CharDivNo"/>
        </w:rPr>
        <w:t>Division 3</w:t>
      </w:r>
      <w:r>
        <w:t> — </w:t>
      </w:r>
      <w:r>
        <w:rPr>
          <w:rStyle w:val="CharDivText"/>
          <w:i/>
        </w:rPr>
        <w:t>Local Government (Building Surveyors) Regulations 2008</w:t>
      </w:r>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pPr>
      <w:r>
        <w:tab/>
        <w:t>[Heading inserted in Gazette 12 Mar 2012 p. 1002.]</w:t>
      </w:r>
    </w:p>
    <w:p>
      <w:pPr>
        <w:pStyle w:val="Heading5"/>
      </w:pPr>
      <w:bookmarkStart w:id="320" w:name="_Toc454978793"/>
      <w:bookmarkStart w:id="321" w:name="_Toc406683873"/>
      <w:bookmarkStart w:id="322" w:name="_Toc453051909"/>
      <w:r>
        <w:rPr>
          <w:rStyle w:val="CharSectno"/>
        </w:rPr>
        <w:t>47</w:t>
      </w:r>
      <w:r>
        <w:t>.</w:t>
      </w:r>
      <w:r>
        <w:tab/>
        <w:t>Terms used</w:t>
      </w:r>
      <w:bookmarkEnd w:id="320"/>
      <w:bookmarkEnd w:id="321"/>
      <w:bookmarkEnd w:id="322"/>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323" w:name="_Toc454978794"/>
      <w:bookmarkStart w:id="324" w:name="_Toc406683874"/>
      <w:bookmarkStart w:id="325" w:name="_Toc453051910"/>
      <w:r>
        <w:rPr>
          <w:rStyle w:val="CharSectno"/>
        </w:rPr>
        <w:t>48</w:t>
      </w:r>
      <w:r>
        <w:t>.</w:t>
      </w:r>
      <w:r>
        <w:tab/>
        <w:t>Continuation of registration</w:t>
      </w:r>
      <w:bookmarkEnd w:id="323"/>
      <w:bookmarkEnd w:id="324"/>
      <w:bookmarkEnd w:id="325"/>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326" w:name="_Toc454978795"/>
      <w:bookmarkStart w:id="327" w:name="_Toc406683875"/>
      <w:bookmarkStart w:id="328" w:name="_Toc453051911"/>
      <w:r>
        <w:rPr>
          <w:rStyle w:val="CharSectno"/>
        </w:rPr>
        <w:t>49</w:t>
      </w:r>
      <w:r>
        <w:t>.</w:t>
      </w:r>
      <w:r>
        <w:tab/>
        <w:t>Nominated supervisors for contractors before repeal day</w:t>
      </w:r>
      <w:bookmarkEnd w:id="326"/>
      <w:bookmarkEnd w:id="327"/>
      <w:bookmarkEnd w:id="328"/>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329" w:name="_Toc454978796"/>
      <w:bookmarkStart w:id="330" w:name="_Toc406683876"/>
      <w:bookmarkStart w:id="331" w:name="_Toc453051912"/>
      <w:r>
        <w:rPr>
          <w:rStyle w:val="CharSectno"/>
        </w:rPr>
        <w:t>50</w:t>
      </w:r>
      <w:r>
        <w:t>.</w:t>
      </w:r>
      <w:r>
        <w:tab/>
        <w:t>Cancellation of certificate</w:t>
      </w:r>
      <w:bookmarkEnd w:id="329"/>
      <w:bookmarkEnd w:id="330"/>
      <w:bookmarkEnd w:id="331"/>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332" w:name="_Toc454978797"/>
      <w:bookmarkStart w:id="333" w:name="_Toc406683877"/>
      <w:bookmarkStart w:id="334" w:name="_Toc453051913"/>
      <w:r>
        <w:rPr>
          <w:rStyle w:val="CharSectno"/>
        </w:rPr>
        <w:t>51</w:t>
      </w:r>
      <w:r>
        <w:t>.</w:t>
      </w:r>
      <w:r>
        <w:tab/>
        <w:t>Membership of Board — experience as a building surveyor</w:t>
      </w:r>
      <w:bookmarkEnd w:id="332"/>
      <w:bookmarkEnd w:id="333"/>
      <w:bookmarkEnd w:id="334"/>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35" w:name="_Toc454978798"/>
      <w:bookmarkStart w:id="336" w:name="_Toc406683786"/>
      <w:bookmarkStart w:id="337" w:name="_Toc406683878"/>
      <w:bookmarkStart w:id="338" w:name="_Toc413927253"/>
      <w:bookmarkStart w:id="339" w:name="_Toc413927344"/>
      <w:bookmarkStart w:id="340" w:name="_Toc413927436"/>
      <w:bookmarkStart w:id="341" w:name="_Toc414367406"/>
      <w:bookmarkStart w:id="342" w:name="_Toc417389302"/>
      <w:bookmarkStart w:id="343" w:name="_Toc419819284"/>
      <w:bookmarkStart w:id="344" w:name="_Toc423445944"/>
      <w:bookmarkStart w:id="345" w:name="_Toc423446036"/>
      <w:bookmarkStart w:id="346" w:name="_Toc423446128"/>
      <w:bookmarkStart w:id="347" w:name="_Toc453051914"/>
      <w:r>
        <w:rPr>
          <w:rStyle w:val="CharSchNo"/>
        </w:rPr>
        <w:t>Schedule 1</w:t>
      </w:r>
      <w:r>
        <w:t> — </w:t>
      </w:r>
      <w:r>
        <w:rPr>
          <w:rStyle w:val="CharSchText"/>
        </w:rPr>
        <w:t>Fees</w:t>
      </w:r>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yShoulderClause"/>
      </w:pPr>
      <w:r>
        <w:t>[r. 9]</w:t>
      </w:r>
    </w:p>
    <w:p>
      <w:pPr>
        <w:pStyle w:val="yHeading3"/>
        <w:spacing w:after="120"/>
      </w:pPr>
      <w:bookmarkStart w:id="348" w:name="_Toc454978799"/>
      <w:bookmarkStart w:id="349" w:name="_Toc406683787"/>
      <w:bookmarkStart w:id="350" w:name="_Toc406683879"/>
      <w:bookmarkStart w:id="351" w:name="_Toc413927254"/>
      <w:bookmarkStart w:id="352" w:name="_Toc413927345"/>
      <w:bookmarkStart w:id="353" w:name="_Toc413927437"/>
      <w:bookmarkStart w:id="354" w:name="_Toc414367407"/>
      <w:bookmarkStart w:id="355" w:name="_Toc417389303"/>
      <w:bookmarkStart w:id="356" w:name="_Toc419819285"/>
      <w:bookmarkStart w:id="357" w:name="_Toc423445945"/>
      <w:bookmarkStart w:id="358" w:name="_Toc423446037"/>
      <w:bookmarkStart w:id="359" w:name="_Toc423446129"/>
      <w:bookmarkStart w:id="360" w:name="_Toc453051915"/>
      <w:r>
        <w:rPr>
          <w:rStyle w:val="CharSDivNo"/>
        </w:rPr>
        <w:t>Division 1</w:t>
      </w:r>
      <w:r>
        <w:t xml:space="preserve"> — </w:t>
      </w:r>
      <w:r>
        <w:rPr>
          <w:rStyle w:val="CharSDivText"/>
        </w:rPr>
        <w:t>General</w:t>
      </w:r>
      <w:bookmarkEnd w:id="348"/>
      <w:bookmarkEnd w:id="349"/>
      <w:bookmarkEnd w:id="350"/>
      <w:bookmarkEnd w:id="351"/>
      <w:bookmarkEnd w:id="352"/>
      <w:bookmarkEnd w:id="353"/>
      <w:bookmarkEnd w:id="354"/>
      <w:bookmarkEnd w:id="355"/>
      <w:bookmarkEnd w:id="356"/>
      <w:bookmarkEnd w:id="357"/>
      <w:bookmarkEnd w:id="358"/>
      <w:bookmarkEnd w:id="359"/>
      <w:bookmarkEnd w:id="36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del w:id="361" w:author="Master Repository Process" w:date="2021-07-31T10:43:00Z">
              <w:r>
                <w:rPr>
                  <w:szCs w:val="22"/>
                </w:rPr>
                <w:delText>54.50</w:delText>
              </w:r>
            </w:del>
            <w:ins w:id="362" w:author="Master Repository Process" w:date="2021-07-31T10:43:00Z">
              <w:r>
                <w:rPr>
                  <w:szCs w:val="22"/>
                </w:rPr>
                <w:t>60.00</w:t>
              </w:r>
            </w:ins>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del w:id="363" w:author="Master Repository Process" w:date="2021-07-31T10:43:00Z">
              <w:r>
                <w:rPr>
                  <w:szCs w:val="22"/>
                </w:rPr>
                <w:delText>54.50</w:delText>
              </w:r>
            </w:del>
            <w:ins w:id="364" w:author="Master Repository Process" w:date="2021-07-31T10:43:00Z">
              <w:r>
                <w:rPr>
                  <w:szCs w:val="22"/>
                </w:rPr>
                <w:t>60.00</w:t>
              </w:r>
            </w:ins>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del w:id="365" w:author="Master Repository Process" w:date="2021-07-31T10:43:00Z">
              <w:r>
                <w:rPr>
                  <w:szCs w:val="22"/>
                </w:rPr>
                <w:delText>88</w:delText>
              </w:r>
            </w:del>
            <w:ins w:id="366" w:author="Master Repository Process" w:date="2021-07-31T10:43:00Z">
              <w:r>
                <w:rPr>
                  <w:szCs w:val="22"/>
                </w:rPr>
                <w:t>60</w:t>
              </w:r>
            </w:ins>
            <w:r>
              <w:rPr>
                <w:szCs w:val="22"/>
              </w:rPr>
              <w:t>.00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del w:id="367" w:author="Master Repository Process" w:date="2021-07-31T10:43:00Z">
              <w:r>
                <w:rPr>
                  <w:szCs w:val="22"/>
                </w:rPr>
                <w:delText>54.50</w:delText>
              </w:r>
            </w:del>
            <w:ins w:id="368" w:author="Master Repository Process" w:date="2021-07-31T10:43:00Z">
              <w:r>
                <w:rPr>
                  <w:szCs w:val="22"/>
                </w:rPr>
                <w:t>60.00</w:t>
              </w:r>
            </w:ins>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del w:id="369" w:author="Master Repository Process" w:date="2021-07-31T10:43:00Z">
              <w:r>
                <w:rPr>
                  <w:szCs w:val="22"/>
                </w:rPr>
                <w:delText>54.50</w:delText>
              </w:r>
            </w:del>
            <w:ins w:id="370" w:author="Master Repository Process" w:date="2021-07-31T10:43:00Z">
              <w:r>
                <w:rPr>
                  <w:szCs w:val="22"/>
                </w:rPr>
                <w:t>60.00</w:t>
              </w:r>
            </w:ins>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del w:id="371" w:author="Master Repository Process" w:date="2021-07-31T10:43:00Z">
              <w:r>
                <w:rPr>
                  <w:szCs w:val="22"/>
                </w:rPr>
                <w:delText>54.50</w:delText>
              </w:r>
            </w:del>
            <w:ins w:id="372" w:author="Master Repository Process" w:date="2021-07-31T10:43:00Z">
              <w:r>
                <w:rPr>
                  <w:szCs w:val="22"/>
                </w:rPr>
                <w:t>60.00</w:t>
              </w:r>
            </w:ins>
          </w:p>
        </w:tc>
      </w:tr>
    </w:tbl>
    <w:p>
      <w:pPr>
        <w:pStyle w:val="yFootnotesection"/>
      </w:pPr>
      <w:r>
        <w:tab/>
        <w:t>[Division 1 amended in Gazette 31 Jan 2012 p. 599; 15 Jun 2012 p. 2618; 27 Jun 2013 p. 2665-6; 17 Jun 2014 p. 1960; 23 Jun 2015 p. 2165</w:t>
      </w:r>
      <w:r>
        <w:noBreakHyphen/>
        <w:t>6</w:t>
      </w:r>
      <w:ins w:id="373" w:author="Master Repository Process" w:date="2021-07-31T10:43:00Z">
        <w:r>
          <w:t>; 3 Jun 2016 p. 1753</w:t>
        </w:r>
      </w:ins>
      <w:r>
        <w:t>.]</w:t>
      </w:r>
    </w:p>
    <w:p>
      <w:pPr>
        <w:pStyle w:val="yHeading3"/>
      </w:pPr>
      <w:bookmarkStart w:id="374" w:name="_Toc454978800"/>
      <w:bookmarkStart w:id="375" w:name="_Toc406683788"/>
      <w:bookmarkStart w:id="376" w:name="_Toc406683880"/>
      <w:bookmarkStart w:id="377" w:name="_Toc413927255"/>
      <w:bookmarkStart w:id="378" w:name="_Toc413927346"/>
      <w:bookmarkStart w:id="379" w:name="_Toc413927438"/>
      <w:bookmarkStart w:id="380" w:name="_Toc414367408"/>
      <w:bookmarkStart w:id="381" w:name="_Toc417389304"/>
      <w:bookmarkStart w:id="382" w:name="_Toc419819286"/>
      <w:bookmarkStart w:id="383" w:name="_Toc423445946"/>
      <w:bookmarkStart w:id="384" w:name="_Toc423446038"/>
      <w:bookmarkStart w:id="385" w:name="_Toc423446130"/>
      <w:bookmarkStart w:id="386" w:name="_Toc453051916"/>
      <w:r>
        <w:rPr>
          <w:rStyle w:val="CharSDivNo"/>
        </w:rPr>
        <w:t>Division 2</w:t>
      </w:r>
      <w:r>
        <w:rPr>
          <w:b w:val="0"/>
        </w:rPr>
        <w:t> — </w:t>
      </w:r>
      <w:r>
        <w:rPr>
          <w:rStyle w:val="CharSDivText"/>
        </w:rPr>
        <w:t>Builders</w:t>
      </w:r>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yFootnoteheading"/>
        <w:keepNext/>
        <w:spacing w:after="120"/>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spacing w:before="80"/>
              <w:rPr>
                <w:b/>
                <w:sz w:val="22"/>
                <w:szCs w:val="22"/>
              </w:rPr>
            </w:pPr>
            <w:r>
              <w:rPr>
                <w:b/>
                <w:sz w:val="22"/>
                <w:szCs w:val="22"/>
              </w:rPr>
              <w:t>Item</w:t>
            </w:r>
          </w:p>
        </w:tc>
        <w:tc>
          <w:tcPr>
            <w:tcW w:w="4678" w:type="dxa"/>
          </w:tcPr>
          <w:p>
            <w:pPr>
              <w:keepNext/>
              <w:spacing w:before="80"/>
              <w:rPr>
                <w:b/>
                <w:sz w:val="22"/>
                <w:szCs w:val="22"/>
              </w:rPr>
            </w:pPr>
            <w:r>
              <w:rPr>
                <w:b/>
                <w:sz w:val="22"/>
                <w:szCs w:val="22"/>
              </w:rPr>
              <w:t>Description of fee</w:t>
            </w:r>
          </w:p>
        </w:tc>
        <w:tc>
          <w:tcPr>
            <w:tcW w:w="1134" w:type="dxa"/>
          </w:tcPr>
          <w:p>
            <w:pPr>
              <w:keepNext/>
              <w:spacing w:before="80"/>
              <w:jc w:val="center"/>
              <w:rPr>
                <w:b/>
                <w:sz w:val="22"/>
                <w:szCs w:val="22"/>
              </w:rPr>
            </w:pPr>
            <w:r>
              <w:rPr>
                <w:b/>
                <w:sz w:val="22"/>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 xml:space="preserve">Application for registration as building practitioner </w:t>
            </w:r>
          </w:p>
        </w:tc>
        <w:tc>
          <w:tcPr>
            <w:tcW w:w="1134" w:type="dxa"/>
          </w:tcPr>
          <w:p>
            <w:pPr>
              <w:spacing w:before="80"/>
              <w:jc w:val="center"/>
              <w:rPr>
                <w:sz w:val="22"/>
                <w:szCs w:val="22"/>
              </w:rPr>
            </w:pPr>
            <w:r>
              <w:rPr>
                <w:sz w:val="22"/>
                <w:szCs w:val="22"/>
              </w:rPr>
              <w:br/>
              <w:t>200.00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contractor (individual)</w:t>
            </w:r>
          </w:p>
        </w:tc>
        <w:tc>
          <w:tcPr>
            <w:tcW w:w="1134" w:type="dxa"/>
          </w:tcPr>
          <w:p>
            <w:pPr>
              <w:spacing w:before="80"/>
              <w:jc w:val="center"/>
              <w:rPr>
                <w:sz w:val="22"/>
                <w:szCs w:val="22"/>
              </w:rPr>
            </w:pPr>
            <w:r>
              <w:rPr>
                <w:sz w:val="22"/>
                <w:szCs w:val="22"/>
              </w:rPr>
              <w:br/>
              <w:t>200.00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contractor (partnership)</w:t>
            </w:r>
          </w:p>
        </w:tc>
        <w:tc>
          <w:tcPr>
            <w:tcW w:w="1134" w:type="dxa"/>
          </w:tcPr>
          <w:p>
            <w:pPr>
              <w:spacing w:before="80"/>
              <w:jc w:val="center"/>
              <w:rPr>
                <w:sz w:val="22"/>
                <w:szCs w:val="22"/>
              </w:rPr>
            </w:pPr>
            <w:r>
              <w:rPr>
                <w:sz w:val="22"/>
                <w:szCs w:val="22"/>
              </w:rPr>
              <w:br/>
              <w:t>328.00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contractor (company)</w:t>
            </w:r>
          </w:p>
        </w:tc>
        <w:tc>
          <w:tcPr>
            <w:tcW w:w="1134" w:type="dxa"/>
          </w:tcPr>
          <w:p>
            <w:pPr>
              <w:spacing w:before="80"/>
              <w:jc w:val="center"/>
              <w:rPr>
                <w:sz w:val="22"/>
                <w:szCs w:val="22"/>
              </w:rPr>
            </w:pPr>
            <w:r>
              <w:rPr>
                <w:sz w:val="22"/>
                <w:szCs w:val="22"/>
              </w:rPr>
              <w:br/>
              <w:t>328.00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building practitioner (18 months)</w:t>
            </w:r>
          </w:p>
        </w:tc>
        <w:tc>
          <w:tcPr>
            <w:tcW w:w="1134" w:type="dxa"/>
          </w:tcPr>
          <w:p>
            <w:pPr>
              <w:spacing w:before="80"/>
              <w:jc w:val="center"/>
              <w:rPr>
                <w:sz w:val="22"/>
                <w:szCs w:val="22"/>
              </w:rPr>
            </w:pPr>
            <w:r>
              <w:rPr>
                <w:sz w:val="22"/>
                <w:szCs w:val="22"/>
              </w:rPr>
              <w:br/>
              <w:t>287.50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practitioner (3 years)</w:t>
            </w:r>
          </w:p>
        </w:tc>
        <w:tc>
          <w:tcPr>
            <w:tcW w:w="1134" w:type="dxa"/>
          </w:tcPr>
          <w:p>
            <w:pPr>
              <w:spacing w:before="80"/>
              <w:jc w:val="center"/>
              <w:rPr>
                <w:sz w:val="22"/>
                <w:szCs w:val="22"/>
              </w:rPr>
            </w:pPr>
            <w:r>
              <w:rPr>
                <w:sz w:val="22"/>
                <w:szCs w:val="22"/>
              </w:rPr>
              <w:t>575.00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contractor (individual) (18 months)</w:t>
            </w:r>
          </w:p>
        </w:tc>
        <w:tc>
          <w:tcPr>
            <w:tcW w:w="1134" w:type="dxa"/>
          </w:tcPr>
          <w:p>
            <w:pPr>
              <w:spacing w:before="80"/>
              <w:jc w:val="center"/>
              <w:rPr>
                <w:sz w:val="22"/>
                <w:szCs w:val="22"/>
              </w:rPr>
            </w:pPr>
            <w:r>
              <w:rPr>
                <w:sz w:val="22"/>
                <w:szCs w:val="22"/>
              </w:rPr>
              <w:br/>
              <w:t>192.00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contractor (individual) (3 years)</w:t>
            </w:r>
          </w:p>
        </w:tc>
        <w:tc>
          <w:tcPr>
            <w:tcW w:w="1134" w:type="dxa"/>
          </w:tcPr>
          <w:p>
            <w:pPr>
              <w:spacing w:before="80"/>
              <w:jc w:val="center"/>
              <w:rPr>
                <w:sz w:val="22"/>
                <w:szCs w:val="22"/>
              </w:rPr>
            </w:pPr>
            <w:r>
              <w:rPr>
                <w:sz w:val="22"/>
                <w:szCs w:val="22"/>
              </w:rPr>
              <w:br/>
              <w:t>384.00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t>645.00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contractor (partnership) (3 years)</w:t>
            </w:r>
          </w:p>
        </w:tc>
        <w:tc>
          <w:tcPr>
            <w:tcW w:w="1134" w:type="dxa"/>
          </w:tcPr>
          <w:p>
            <w:pPr>
              <w:spacing w:before="80"/>
              <w:jc w:val="center"/>
              <w:rPr>
                <w:sz w:val="22"/>
                <w:szCs w:val="22"/>
              </w:rPr>
            </w:pPr>
            <w:r>
              <w:rPr>
                <w:sz w:val="22"/>
                <w:szCs w:val="22"/>
              </w:rPr>
              <w:br/>
              <w:t>1 290.00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contractor (company) (18 months)</w:t>
            </w:r>
          </w:p>
        </w:tc>
        <w:tc>
          <w:tcPr>
            <w:tcW w:w="1134" w:type="dxa"/>
          </w:tcPr>
          <w:p>
            <w:pPr>
              <w:spacing w:before="80"/>
              <w:jc w:val="center"/>
              <w:rPr>
                <w:sz w:val="22"/>
                <w:szCs w:val="22"/>
              </w:rPr>
            </w:pPr>
            <w:r>
              <w:rPr>
                <w:sz w:val="22"/>
                <w:szCs w:val="22"/>
              </w:rPr>
              <w:br/>
              <w:t>1 468.00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contractor (company) (3 years)</w:t>
            </w:r>
          </w:p>
        </w:tc>
        <w:tc>
          <w:tcPr>
            <w:tcW w:w="1134" w:type="dxa"/>
          </w:tcPr>
          <w:p>
            <w:pPr>
              <w:spacing w:before="80"/>
              <w:jc w:val="center"/>
              <w:rPr>
                <w:sz w:val="22"/>
                <w:szCs w:val="22"/>
              </w:rPr>
            </w:pPr>
            <w:r>
              <w:rPr>
                <w:sz w:val="22"/>
                <w:szCs w:val="22"/>
              </w:rPr>
              <w:br/>
              <w:t>2 936.00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r>
            <w:del w:id="387" w:author="Master Repository Process" w:date="2021-07-31T10:43:00Z">
              <w:r>
                <w:rPr>
                  <w:sz w:val="22"/>
                  <w:szCs w:val="22"/>
                </w:rPr>
                <w:delText>131</w:delText>
              </w:r>
            </w:del>
            <w:ins w:id="388" w:author="Master Repository Process" w:date="2021-07-31T10:43:00Z">
              <w:r>
                <w:rPr>
                  <w:sz w:val="22"/>
                  <w:szCs w:val="22"/>
                </w:rPr>
                <w:t>180</w:t>
              </w:r>
            </w:ins>
            <w:r>
              <w:rPr>
                <w:sz w:val="22"/>
                <w:szCs w:val="22"/>
              </w:rPr>
              <w:t>.00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r>
            <w:del w:id="389" w:author="Master Repository Process" w:date="2021-07-31T10:43:00Z">
              <w:r>
                <w:rPr>
                  <w:sz w:val="22"/>
                  <w:szCs w:val="22"/>
                </w:rPr>
                <w:delText>50</w:delText>
              </w:r>
            </w:del>
            <w:ins w:id="390" w:author="Master Repository Process" w:date="2021-07-31T10:43:00Z">
              <w:r>
                <w:rPr>
                  <w:sz w:val="22"/>
                  <w:szCs w:val="22"/>
                </w:rPr>
                <w:t>55</w:t>
              </w:r>
            </w:ins>
            <w:r>
              <w:rPr>
                <w:sz w:val="22"/>
                <w:szCs w:val="22"/>
              </w:rPr>
              <w:t>.00</w:t>
            </w:r>
          </w:p>
        </w:tc>
      </w:tr>
    </w:tbl>
    <w:p>
      <w:pPr>
        <w:pStyle w:val="yFootnotesection"/>
      </w:pPr>
      <w:r>
        <w:tab/>
        <w:t xml:space="preserve">[Division 2 inserted in Gazette </w:t>
      </w:r>
      <w:r>
        <w:rPr>
          <w:szCs w:val="22"/>
        </w:rPr>
        <w:t>31 Dec 2013 p</w:t>
      </w:r>
      <w:r>
        <w:t>. 6537</w:t>
      </w:r>
      <w:r>
        <w:noBreakHyphen/>
        <w:t>8; amended in Gazette 17 Jun 2014 p. 1960; 23 Jun 2015 p. 2166</w:t>
      </w:r>
      <w:ins w:id="391" w:author="Master Repository Process" w:date="2021-07-31T10:43:00Z">
        <w:r>
          <w:t>; 3 Jun 2016 p. 1753</w:t>
        </w:r>
      </w:ins>
      <w:r>
        <w:t>.]</w:t>
      </w:r>
    </w:p>
    <w:p>
      <w:pPr>
        <w:pStyle w:val="yHeading3"/>
        <w:spacing w:after="120"/>
      </w:pPr>
      <w:bookmarkStart w:id="392" w:name="_Toc454978801"/>
      <w:bookmarkStart w:id="393" w:name="_Toc406683789"/>
      <w:bookmarkStart w:id="394" w:name="_Toc406683881"/>
      <w:bookmarkStart w:id="395" w:name="_Toc413927256"/>
      <w:bookmarkStart w:id="396" w:name="_Toc413927347"/>
      <w:bookmarkStart w:id="397" w:name="_Toc413927439"/>
      <w:bookmarkStart w:id="398" w:name="_Toc414367409"/>
      <w:bookmarkStart w:id="399" w:name="_Toc417389305"/>
      <w:bookmarkStart w:id="400" w:name="_Toc419819287"/>
      <w:bookmarkStart w:id="401" w:name="_Toc423445947"/>
      <w:bookmarkStart w:id="402" w:name="_Toc423446039"/>
      <w:bookmarkStart w:id="403" w:name="_Toc423446131"/>
      <w:bookmarkStart w:id="404" w:name="_Toc453051917"/>
      <w:r>
        <w:rPr>
          <w:rStyle w:val="CharSDivNo"/>
        </w:rPr>
        <w:t>Division 3</w:t>
      </w:r>
      <w:r>
        <w:t xml:space="preserve"> — </w:t>
      </w:r>
      <w:r>
        <w:rPr>
          <w:rStyle w:val="CharSDivText"/>
        </w:rPr>
        <w:t>Owner</w:t>
      </w:r>
      <w:r>
        <w:rPr>
          <w:rStyle w:val="CharSDivText"/>
        </w:rPr>
        <w:noBreakHyphen/>
        <w:t>builders</w:t>
      </w:r>
      <w:bookmarkEnd w:id="392"/>
      <w:bookmarkEnd w:id="393"/>
      <w:bookmarkEnd w:id="394"/>
      <w:bookmarkEnd w:id="395"/>
      <w:bookmarkEnd w:id="396"/>
      <w:bookmarkEnd w:id="397"/>
      <w:bookmarkEnd w:id="398"/>
      <w:bookmarkEnd w:id="399"/>
      <w:bookmarkEnd w:id="400"/>
      <w:bookmarkEnd w:id="401"/>
      <w:bookmarkEnd w:id="402"/>
      <w:bookmarkEnd w:id="403"/>
      <w:bookmarkEnd w:id="40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rPr>
                <w:szCs w:val="22"/>
              </w:rPr>
              <w:t>155.00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del w:id="405" w:author="Master Repository Process" w:date="2021-07-31T10:43:00Z">
              <w:r>
                <w:rPr>
                  <w:szCs w:val="22"/>
                </w:rPr>
                <w:delText>455.50</w:delText>
              </w:r>
            </w:del>
            <w:ins w:id="406" w:author="Master Repository Process" w:date="2021-07-31T10:43:00Z">
              <w:r>
                <w:rPr>
                  <w:szCs w:val="22"/>
                </w:rPr>
                <w:t>416.00</w:t>
              </w:r>
            </w:ins>
          </w:p>
        </w:tc>
      </w:tr>
    </w:tbl>
    <w:p>
      <w:pPr>
        <w:pStyle w:val="yFootnotesection"/>
      </w:pPr>
      <w:r>
        <w:tab/>
        <w:t>[Division 3 amended in Gazette 15 Jun 2012 p. 2619; 27 Jun 2013 p. 2667; 17 Jun 2014 p. 1960; 23 Jun 2015 p. 2166</w:t>
      </w:r>
      <w:ins w:id="407" w:author="Master Repository Process" w:date="2021-07-31T10:43:00Z">
        <w:r>
          <w:t>; 3 Jun 2016 p. 1753</w:t>
        </w:r>
      </w:ins>
      <w:r>
        <w:t>.]</w:t>
      </w:r>
    </w:p>
    <w:p>
      <w:pPr>
        <w:pStyle w:val="yHeading3"/>
      </w:pPr>
      <w:bookmarkStart w:id="408" w:name="_Toc454978802"/>
      <w:bookmarkStart w:id="409" w:name="_Toc406683790"/>
      <w:bookmarkStart w:id="410" w:name="_Toc406683882"/>
      <w:bookmarkStart w:id="411" w:name="_Toc413927257"/>
      <w:bookmarkStart w:id="412" w:name="_Toc413927348"/>
      <w:bookmarkStart w:id="413" w:name="_Toc413927440"/>
      <w:bookmarkStart w:id="414" w:name="_Toc414367410"/>
      <w:bookmarkStart w:id="415" w:name="_Toc417389306"/>
      <w:bookmarkStart w:id="416" w:name="_Toc419819288"/>
      <w:bookmarkStart w:id="417" w:name="_Toc423445948"/>
      <w:bookmarkStart w:id="418" w:name="_Toc423446040"/>
      <w:bookmarkStart w:id="419" w:name="_Toc423446132"/>
      <w:bookmarkStart w:id="420" w:name="_Toc453051918"/>
      <w:r>
        <w:rPr>
          <w:rStyle w:val="CharSDivNo"/>
        </w:rPr>
        <w:t>Division 4A</w:t>
      </w:r>
      <w:r>
        <w:rPr>
          <w:b w:val="0"/>
        </w:rPr>
        <w:t> — </w:t>
      </w:r>
      <w:r>
        <w:rPr>
          <w:rStyle w:val="CharSDivText"/>
        </w:rPr>
        <w:t>Building surveyors</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yFootnoteheading"/>
        <w:keepNext/>
        <w:spacing w:after="120"/>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spacing w:before="80"/>
              <w:rPr>
                <w:sz w:val="22"/>
                <w:szCs w:val="22"/>
              </w:rPr>
            </w:pPr>
            <w:r>
              <w:rPr>
                <w:sz w:val="22"/>
                <w:szCs w:val="22"/>
              </w:rPr>
              <w:t>1.</w:t>
            </w:r>
          </w:p>
        </w:tc>
        <w:tc>
          <w:tcPr>
            <w:tcW w:w="4678" w:type="dxa"/>
          </w:tcPr>
          <w:p>
            <w:pPr>
              <w:keepNext/>
              <w:spacing w:before="80"/>
              <w:rPr>
                <w:sz w:val="22"/>
                <w:szCs w:val="22"/>
              </w:rPr>
            </w:pPr>
            <w:r>
              <w:rPr>
                <w:sz w:val="22"/>
                <w:szCs w:val="22"/>
              </w:rPr>
              <w:t>Application for registration as building surveying practitioner level 1 or level 2</w:t>
            </w:r>
          </w:p>
        </w:tc>
        <w:tc>
          <w:tcPr>
            <w:tcW w:w="1134" w:type="dxa"/>
          </w:tcPr>
          <w:p>
            <w:pPr>
              <w:keepNext/>
              <w:spacing w:before="80"/>
              <w:jc w:val="center"/>
              <w:rPr>
                <w:sz w:val="22"/>
                <w:szCs w:val="22"/>
              </w:rPr>
            </w:pPr>
            <w:r>
              <w:rPr>
                <w:sz w:val="22"/>
                <w:szCs w:val="22"/>
              </w:rPr>
              <w:br/>
              <w:t>105.00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surveying practitioner technician</w:t>
            </w:r>
          </w:p>
        </w:tc>
        <w:tc>
          <w:tcPr>
            <w:tcW w:w="1134" w:type="dxa"/>
          </w:tcPr>
          <w:p>
            <w:pPr>
              <w:spacing w:before="80"/>
              <w:jc w:val="center"/>
              <w:rPr>
                <w:sz w:val="22"/>
                <w:szCs w:val="22"/>
              </w:rPr>
            </w:pPr>
            <w:r>
              <w:rPr>
                <w:sz w:val="22"/>
                <w:szCs w:val="22"/>
              </w:rPr>
              <w:br/>
              <w:t>55.00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surveying contractor level 1 or level 2 (individual)</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surveying contractor level 1 or level 2 (partnership)</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Application for registration as building surveying contractor level 1 or level 2 (company)</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surveying practitioner technician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7A.</w:t>
            </w:r>
          </w:p>
        </w:tc>
        <w:tc>
          <w:tcPr>
            <w:tcW w:w="4678" w:type="dxa"/>
          </w:tcPr>
          <w:p>
            <w:pPr>
              <w:spacing w:before="80"/>
              <w:rPr>
                <w:sz w:val="22"/>
                <w:szCs w:val="22"/>
              </w:rPr>
            </w:pPr>
            <w:r>
              <w:rPr>
                <w:sz w:val="22"/>
                <w:szCs w:val="22"/>
              </w:rPr>
              <w:t>Registration fee for building surveying practitioner technician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surveying practitioner level 1 or level 2 (18 months)</w:t>
            </w:r>
          </w:p>
        </w:tc>
        <w:tc>
          <w:tcPr>
            <w:tcW w:w="1134" w:type="dxa"/>
          </w:tcPr>
          <w:p>
            <w:pPr>
              <w:spacing w:before="80"/>
              <w:jc w:val="center"/>
              <w:rPr>
                <w:sz w:val="22"/>
                <w:szCs w:val="22"/>
              </w:rPr>
            </w:pPr>
            <w:r>
              <w:rPr>
                <w:sz w:val="22"/>
                <w:szCs w:val="22"/>
              </w:rPr>
              <w:br/>
              <w:t>434.00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surveying practitioner level 1 or level 2 (3 years)</w:t>
            </w:r>
          </w:p>
        </w:tc>
        <w:tc>
          <w:tcPr>
            <w:tcW w:w="1134" w:type="dxa"/>
          </w:tcPr>
          <w:p>
            <w:pPr>
              <w:spacing w:before="80"/>
              <w:jc w:val="center"/>
              <w:rPr>
                <w:sz w:val="22"/>
                <w:szCs w:val="22"/>
              </w:rPr>
            </w:pPr>
            <w:r>
              <w:rPr>
                <w:sz w:val="22"/>
                <w:szCs w:val="22"/>
              </w:rPr>
              <w:br/>
              <w:t>868.00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building surveying contractor level 1 or level 2 (individual) (18 months)</w:t>
            </w:r>
          </w:p>
        </w:tc>
        <w:tc>
          <w:tcPr>
            <w:tcW w:w="1134" w:type="dxa"/>
          </w:tcPr>
          <w:p>
            <w:pPr>
              <w:spacing w:before="80"/>
              <w:jc w:val="center"/>
              <w:rPr>
                <w:sz w:val="22"/>
                <w:szCs w:val="22"/>
              </w:rPr>
            </w:pPr>
            <w:r>
              <w:rPr>
                <w:sz w:val="22"/>
                <w:szCs w:val="22"/>
              </w:rPr>
              <w:br/>
              <w:t>303.25</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surveying contractor level 1 or level 2 (individual) (3 years)</w:t>
            </w:r>
          </w:p>
        </w:tc>
        <w:tc>
          <w:tcPr>
            <w:tcW w:w="1134" w:type="dxa"/>
          </w:tcPr>
          <w:p>
            <w:pPr>
              <w:spacing w:before="80"/>
              <w:jc w:val="center"/>
              <w:rPr>
                <w:sz w:val="22"/>
                <w:szCs w:val="22"/>
              </w:rPr>
            </w:pPr>
            <w:r>
              <w:rPr>
                <w:sz w:val="22"/>
                <w:szCs w:val="22"/>
              </w:rPr>
              <w:br/>
              <w:t>606.50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surveying contractor level 1 or level 2 (partnership) (18 months)</w:t>
            </w:r>
          </w:p>
        </w:tc>
        <w:tc>
          <w:tcPr>
            <w:tcW w:w="1134" w:type="dxa"/>
          </w:tcPr>
          <w:p>
            <w:pPr>
              <w:spacing w:before="80"/>
              <w:jc w:val="center"/>
              <w:rPr>
                <w:sz w:val="22"/>
                <w:szCs w:val="22"/>
              </w:rPr>
            </w:pPr>
            <w:r>
              <w:rPr>
                <w:sz w:val="22"/>
                <w:szCs w:val="22"/>
              </w:rPr>
              <w:br/>
              <w:t>758.50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surveying contractor level 1 or level 2 (partnership) (3 years)</w:t>
            </w:r>
          </w:p>
        </w:tc>
        <w:tc>
          <w:tcPr>
            <w:tcW w:w="1134" w:type="dxa"/>
          </w:tcPr>
          <w:p>
            <w:pPr>
              <w:spacing w:before="80"/>
              <w:jc w:val="center"/>
              <w:rPr>
                <w:sz w:val="22"/>
                <w:szCs w:val="22"/>
              </w:rPr>
            </w:pPr>
            <w:r>
              <w:rPr>
                <w:sz w:val="22"/>
                <w:szCs w:val="22"/>
              </w:rPr>
              <w:br/>
              <w:t>1 517.00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Registration fee for building surveying contractor level 1 or level 2 (company) (18 months)</w:t>
            </w:r>
          </w:p>
        </w:tc>
        <w:tc>
          <w:tcPr>
            <w:tcW w:w="1134" w:type="dxa"/>
          </w:tcPr>
          <w:p>
            <w:pPr>
              <w:spacing w:before="80"/>
              <w:jc w:val="center"/>
              <w:rPr>
                <w:sz w:val="22"/>
                <w:szCs w:val="22"/>
              </w:rPr>
            </w:pPr>
            <w:r>
              <w:rPr>
                <w:sz w:val="22"/>
                <w:szCs w:val="22"/>
              </w:rPr>
              <w:br/>
              <w:t>988.50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Registration fee for building surveying contractor level 1 or level 2 (company) (3 years)</w:t>
            </w:r>
          </w:p>
        </w:tc>
        <w:tc>
          <w:tcPr>
            <w:tcW w:w="1134" w:type="dxa"/>
          </w:tcPr>
          <w:p>
            <w:pPr>
              <w:spacing w:before="80"/>
              <w:jc w:val="center"/>
              <w:rPr>
                <w:sz w:val="22"/>
                <w:szCs w:val="22"/>
              </w:rPr>
            </w:pPr>
            <w:r>
              <w:rPr>
                <w:sz w:val="22"/>
                <w:szCs w:val="22"/>
              </w:rPr>
              <w:br/>
              <w:t>1 977.00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53.50</w:t>
            </w:r>
          </w:p>
        </w:tc>
      </w:tr>
    </w:tbl>
    <w:p>
      <w:pPr>
        <w:pStyle w:val="yFootnotesection"/>
      </w:pPr>
      <w:r>
        <w:tab/>
        <w:t xml:space="preserve">[Division 4A inserted in Gazette </w:t>
      </w:r>
      <w:r>
        <w:rPr>
          <w:szCs w:val="22"/>
        </w:rPr>
        <w:t>31 Dec 2013 p</w:t>
      </w:r>
      <w:r>
        <w:t>. 6538; amended in Gazette 17 Jun 2014 p. 1960</w:t>
      </w:r>
      <w:r>
        <w:noBreakHyphen/>
        <w:t>1; 19 Dec 2014 p. 4842; 23 Jun 2015 p. 2166</w:t>
      </w:r>
      <w:r>
        <w:noBreakHyphen/>
        <w:t>7.]</w:t>
      </w:r>
    </w:p>
    <w:p>
      <w:pPr>
        <w:pStyle w:val="yHeading3"/>
      </w:pPr>
      <w:bookmarkStart w:id="421" w:name="_Toc454978803"/>
      <w:bookmarkStart w:id="422" w:name="_Toc406683791"/>
      <w:bookmarkStart w:id="423" w:name="_Toc406683883"/>
      <w:bookmarkStart w:id="424" w:name="_Toc413927258"/>
      <w:bookmarkStart w:id="425" w:name="_Toc413927349"/>
      <w:bookmarkStart w:id="426" w:name="_Toc413927441"/>
      <w:bookmarkStart w:id="427" w:name="_Toc414367411"/>
      <w:bookmarkStart w:id="428" w:name="_Toc417389307"/>
      <w:bookmarkStart w:id="429" w:name="_Toc419819289"/>
      <w:bookmarkStart w:id="430" w:name="_Toc423445949"/>
      <w:bookmarkStart w:id="431" w:name="_Toc423446041"/>
      <w:bookmarkStart w:id="432" w:name="_Toc423446133"/>
      <w:bookmarkStart w:id="433" w:name="_Toc453051919"/>
      <w:r>
        <w:rPr>
          <w:rStyle w:val="CharSDivNo"/>
        </w:rPr>
        <w:t>Division 4</w:t>
      </w:r>
      <w:r>
        <w:rPr>
          <w:b w:val="0"/>
        </w:rPr>
        <w:t> — </w:t>
      </w:r>
      <w:r>
        <w:rPr>
          <w:rStyle w:val="CharSDivText"/>
        </w:rPr>
        <w:t>Painters</w:t>
      </w:r>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yFootnoteheading"/>
        <w:spacing w:after="120"/>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Application for registration as painting practitioner</w:t>
            </w:r>
          </w:p>
        </w:tc>
        <w:tc>
          <w:tcPr>
            <w:tcW w:w="1134" w:type="dxa"/>
          </w:tcPr>
          <w:p>
            <w:pPr>
              <w:spacing w:before="80"/>
              <w:jc w:val="center"/>
              <w:rPr>
                <w:sz w:val="22"/>
                <w:szCs w:val="22"/>
              </w:rPr>
            </w:pPr>
            <w:r>
              <w:rPr>
                <w:sz w:val="22"/>
                <w:szCs w:val="22"/>
              </w:rPr>
              <w:t>82.50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painting contractor (individual)</w:t>
            </w:r>
          </w:p>
        </w:tc>
        <w:tc>
          <w:tcPr>
            <w:tcW w:w="1134" w:type="dxa"/>
          </w:tcPr>
          <w:p>
            <w:pPr>
              <w:spacing w:before="80"/>
              <w:jc w:val="center"/>
              <w:rPr>
                <w:sz w:val="22"/>
                <w:szCs w:val="22"/>
              </w:rPr>
            </w:pPr>
            <w:r>
              <w:rPr>
                <w:sz w:val="22"/>
                <w:szCs w:val="22"/>
              </w:rPr>
              <w:br/>
              <w:t>55.00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painting contractor (partnership)</w:t>
            </w:r>
          </w:p>
        </w:tc>
        <w:tc>
          <w:tcPr>
            <w:tcW w:w="1134" w:type="dxa"/>
          </w:tcPr>
          <w:p>
            <w:pPr>
              <w:spacing w:before="80"/>
              <w:jc w:val="center"/>
              <w:rPr>
                <w:sz w:val="22"/>
                <w:szCs w:val="22"/>
              </w:rPr>
            </w:pPr>
            <w:r>
              <w:rPr>
                <w:sz w:val="22"/>
                <w:szCs w:val="22"/>
              </w:rPr>
              <w:br/>
              <w:t>133.50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painting contractor (company)</w:t>
            </w:r>
          </w:p>
        </w:tc>
        <w:tc>
          <w:tcPr>
            <w:tcW w:w="1134" w:type="dxa"/>
          </w:tcPr>
          <w:p>
            <w:pPr>
              <w:spacing w:before="80"/>
              <w:jc w:val="center"/>
              <w:rPr>
                <w:sz w:val="22"/>
                <w:szCs w:val="22"/>
              </w:rPr>
            </w:pPr>
            <w:r>
              <w:rPr>
                <w:sz w:val="22"/>
                <w:szCs w:val="22"/>
              </w:rPr>
              <w:br/>
              <w:t>133.50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painting practitioner (18 months)</w:t>
            </w:r>
          </w:p>
        </w:tc>
        <w:tc>
          <w:tcPr>
            <w:tcW w:w="1134" w:type="dxa"/>
          </w:tcPr>
          <w:p>
            <w:pPr>
              <w:spacing w:before="80"/>
              <w:rPr>
                <w:sz w:val="22"/>
                <w:szCs w:val="22"/>
              </w:rPr>
            </w:pPr>
            <w:r>
              <w:rPr>
                <w:sz w:val="22"/>
                <w:szCs w:val="22"/>
              </w:rPr>
              <w:br/>
              <w:t>212.50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painting practitioner (3 years)</w:t>
            </w:r>
          </w:p>
        </w:tc>
        <w:tc>
          <w:tcPr>
            <w:tcW w:w="1134" w:type="dxa"/>
          </w:tcPr>
          <w:p>
            <w:pPr>
              <w:spacing w:before="80"/>
              <w:jc w:val="center"/>
              <w:rPr>
                <w:sz w:val="22"/>
                <w:szCs w:val="22"/>
              </w:rPr>
            </w:pPr>
            <w:r>
              <w:rPr>
                <w:sz w:val="22"/>
                <w:szCs w:val="22"/>
              </w:rPr>
              <w:t>425.00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painting contractor (individual) (18 months)</w:t>
            </w:r>
          </w:p>
        </w:tc>
        <w:tc>
          <w:tcPr>
            <w:tcW w:w="1134" w:type="dxa"/>
          </w:tcPr>
          <w:p>
            <w:pPr>
              <w:spacing w:before="80"/>
              <w:jc w:val="center"/>
              <w:rPr>
                <w:sz w:val="22"/>
                <w:szCs w:val="22"/>
              </w:rPr>
            </w:pPr>
            <w:r>
              <w:rPr>
                <w:sz w:val="22"/>
                <w:szCs w:val="22"/>
              </w:rPr>
              <w:br/>
              <w:t>142.50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painting contractor (individual) (3 years)</w:t>
            </w:r>
          </w:p>
        </w:tc>
        <w:tc>
          <w:tcPr>
            <w:tcW w:w="1134" w:type="dxa"/>
          </w:tcPr>
          <w:p>
            <w:pPr>
              <w:spacing w:before="80"/>
              <w:jc w:val="center"/>
              <w:rPr>
                <w:sz w:val="22"/>
                <w:szCs w:val="22"/>
              </w:rPr>
            </w:pPr>
            <w:r>
              <w:rPr>
                <w:sz w:val="22"/>
                <w:szCs w:val="22"/>
              </w:rPr>
              <w:br/>
              <w:t>285.00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painting contractor (partnership)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painting contractor (partnership)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painting contractor (company) (18 months)</w:t>
            </w:r>
          </w:p>
        </w:tc>
        <w:tc>
          <w:tcPr>
            <w:tcW w:w="1134" w:type="dxa"/>
          </w:tcPr>
          <w:p>
            <w:pPr>
              <w:spacing w:before="80"/>
              <w:jc w:val="center"/>
              <w:rPr>
                <w:sz w:val="22"/>
                <w:szCs w:val="22"/>
              </w:rPr>
            </w:pPr>
            <w:r>
              <w:rPr>
                <w:sz w:val="22"/>
                <w:szCs w:val="22"/>
              </w:rPr>
              <w:br/>
              <w:t>535.00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painting contractor (company) (3 years)</w:t>
            </w:r>
          </w:p>
        </w:tc>
        <w:tc>
          <w:tcPr>
            <w:tcW w:w="1134" w:type="dxa"/>
          </w:tcPr>
          <w:p>
            <w:pPr>
              <w:spacing w:before="80"/>
              <w:jc w:val="center"/>
              <w:rPr>
                <w:sz w:val="22"/>
                <w:szCs w:val="22"/>
              </w:rPr>
            </w:pPr>
            <w:r>
              <w:rPr>
                <w:sz w:val="22"/>
                <w:szCs w:val="22"/>
              </w:rPr>
              <w:br/>
              <w:t>1 070.00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40.00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75.00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r>
            <w:del w:id="434" w:author="Master Repository Process" w:date="2021-07-31T10:43:00Z">
              <w:r>
                <w:rPr>
                  <w:sz w:val="22"/>
                  <w:szCs w:val="22"/>
                </w:rPr>
                <w:delText>50</w:delText>
              </w:r>
            </w:del>
            <w:ins w:id="435" w:author="Master Repository Process" w:date="2021-07-31T10:43:00Z">
              <w:r>
                <w:rPr>
                  <w:sz w:val="22"/>
                  <w:szCs w:val="22"/>
                </w:rPr>
                <w:t>55</w:t>
              </w:r>
            </w:ins>
            <w:r>
              <w:rPr>
                <w:sz w:val="22"/>
                <w:szCs w:val="22"/>
              </w:rPr>
              <w:t>.00</w:t>
            </w:r>
          </w:p>
        </w:tc>
      </w:tr>
    </w:tbl>
    <w:p>
      <w:pPr>
        <w:pStyle w:val="yFootnotesection"/>
      </w:pPr>
      <w:r>
        <w:tab/>
        <w:t xml:space="preserve">[Division 4 inserted in Gazette </w:t>
      </w:r>
      <w:r>
        <w:rPr>
          <w:szCs w:val="22"/>
        </w:rPr>
        <w:t>31 Dec 2013 p</w:t>
      </w:r>
      <w:r>
        <w:t>. 6539; amended in Gazette 17 Jun 2014 p. 1961; 23 Jun 2015 p. 2167</w:t>
      </w:r>
      <w:ins w:id="436" w:author="Master Repository Process" w:date="2021-07-31T10:43:00Z">
        <w:r>
          <w:t>; 3 Jun 2016 p. 1753</w:t>
        </w:r>
      </w:ins>
      <w:r>
        <w:t>.]</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438" w:name="_Toc454978804"/>
      <w:bookmarkStart w:id="439" w:name="_Toc406683792"/>
      <w:bookmarkStart w:id="440" w:name="_Toc406683884"/>
      <w:bookmarkStart w:id="441" w:name="_Toc413927259"/>
      <w:bookmarkStart w:id="442" w:name="_Toc413927350"/>
      <w:bookmarkStart w:id="443" w:name="_Toc413927442"/>
      <w:bookmarkStart w:id="444" w:name="_Toc414367412"/>
      <w:bookmarkStart w:id="445" w:name="_Toc417389308"/>
      <w:bookmarkStart w:id="446" w:name="_Toc419819290"/>
      <w:bookmarkStart w:id="447" w:name="_Toc423445950"/>
      <w:bookmarkStart w:id="448" w:name="_Toc423446042"/>
      <w:bookmarkStart w:id="449" w:name="_Toc423446134"/>
      <w:bookmarkStart w:id="450" w:name="_Toc453051920"/>
      <w:r>
        <w:rPr>
          <w:rStyle w:val="CharSchNo"/>
        </w:rPr>
        <w:t>Schedule 2</w:t>
      </w:r>
      <w:r>
        <w:rPr>
          <w:rStyle w:val="CharSDivNo"/>
        </w:rPr>
        <w:t> </w:t>
      </w:r>
      <w:r>
        <w:t>—</w:t>
      </w:r>
      <w:r>
        <w:rPr>
          <w:rStyle w:val="CharSDivText"/>
        </w:rPr>
        <w:t> </w:t>
      </w:r>
      <w:r>
        <w:rPr>
          <w:rStyle w:val="CharSchText"/>
        </w:rPr>
        <w:t>Estimating the value of work</w:t>
      </w:r>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yShoulderClause"/>
      </w:pPr>
      <w:r>
        <w:t>[r. 13(1), 28(1)]</w:t>
      </w:r>
    </w:p>
    <w:p>
      <w:pPr>
        <w:pStyle w:val="yHeading5"/>
      </w:pPr>
      <w:bookmarkStart w:id="451" w:name="_Toc454978805"/>
      <w:bookmarkStart w:id="452" w:name="_Toc406683885"/>
      <w:bookmarkStart w:id="453" w:name="_Toc453051921"/>
      <w:r>
        <w:rPr>
          <w:rStyle w:val="CharSClsNo"/>
        </w:rPr>
        <w:t>1</w:t>
      </w:r>
      <w:r>
        <w:t>.</w:t>
      </w:r>
      <w:r>
        <w:tab/>
        <w:t>Terms used</w:t>
      </w:r>
      <w:bookmarkEnd w:id="451"/>
      <w:bookmarkEnd w:id="452"/>
      <w:bookmarkEnd w:id="45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54" w:name="_Toc454978806"/>
      <w:bookmarkStart w:id="455" w:name="_Toc406683886"/>
      <w:bookmarkStart w:id="456" w:name="_Toc453051922"/>
      <w:r>
        <w:rPr>
          <w:rStyle w:val="CharSClsNo"/>
        </w:rPr>
        <w:t>2</w:t>
      </w:r>
      <w:r>
        <w:t>.</w:t>
      </w:r>
      <w:r>
        <w:tab/>
        <w:t>Estimated value of work</w:t>
      </w:r>
      <w:bookmarkEnd w:id="454"/>
      <w:bookmarkEnd w:id="455"/>
      <w:bookmarkEnd w:id="456"/>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457" w:name="_Toc454978807"/>
      <w:bookmarkStart w:id="458" w:name="_Toc406683795"/>
      <w:bookmarkStart w:id="459" w:name="_Toc406683887"/>
      <w:bookmarkStart w:id="460" w:name="_Toc413927262"/>
      <w:bookmarkStart w:id="461" w:name="_Toc413927353"/>
      <w:bookmarkStart w:id="462" w:name="_Toc413927445"/>
      <w:bookmarkStart w:id="463" w:name="_Toc414367415"/>
      <w:bookmarkStart w:id="464" w:name="_Toc417389311"/>
      <w:bookmarkStart w:id="465" w:name="_Toc419819293"/>
      <w:bookmarkStart w:id="466" w:name="_Toc423445953"/>
      <w:bookmarkStart w:id="467" w:name="_Toc423446045"/>
      <w:bookmarkStart w:id="468" w:name="_Toc423446137"/>
      <w:bookmarkStart w:id="469" w:name="_Toc453051923"/>
      <w:r>
        <w:rPr>
          <w:rStyle w:val="CharSchNo"/>
        </w:rPr>
        <w:t>Schedule 3</w:t>
      </w:r>
      <w:r>
        <w:rPr>
          <w:rStyle w:val="CharSDivNo"/>
        </w:rPr>
        <w:t> </w:t>
      </w:r>
      <w:r>
        <w:t>—</w:t>
      </w:r>
      <w:r>
        <w:rPr>
          <w:rStyle w:val="CharSDivText"/>
        </w:rPr>
        <w:t> </w:t>
      </w:r>
      <w:r>
        <w:rPr>
          <w:rStyle w:val="CharSchText"/>
        </w:rPr>
        <w:t>Builder work: areas of State for purposes of definition</w:t>
      </w:r>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yShoulderClause"/>
      </w:pPr>
      <w:r>
        <w:t>[r. 13(1)]</w:t>
      </w:r>
    </w:p>
    <w:p>
      <w:pPr>
        <w:pStyle w:val="yHeading5"/>
      </w:pPr>
      <w:bookmarkStart w:id="470" w:name="_Toc454978808"/>
      <w:bookmarkStart w:id="471" w:name="_Toc406683888"/>
      <w:bookmarkStart w:id="472" w:name="_Toc453051924"/>
      <w:r>
        <w:rPr>
          <w:rStyle w:val="CharSClsNo"/>
        </w:rPr>
        <w:t>1</w:t>
      </w:r>
      <w:r>
        <w:t>.</w:t>
      </w:r>
      <w:r>
        <w:tab/>
        <w:t>Term used: townsite</w:t>
      </w:r>
      <w:bookmarkEnd w:id="470"/>
      <w:bookmarkEnd w:id="471"/>
      <w:bookmarkEnd w:id="47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473" w:name="_Toc454978809"/>
      <w:bookmarkStart w:id="474" w:name="_Toc406683889"/>
      <w:bookmarkStart w:id="475" w:name="_Toc453051925"/>
      <w:r>
        <w:rPr>
          <w:rStyle w:val="CharSClsNo"/>
        </w:rPr>
        <w:t>2</w:t>
      </w:r>
      <w:r>
        <w:t>.</w:t>
      </w:r>
      <w:r>
        <w:tab/>
        <w:t>Areas of State</w:t>
      </w:r>
      <w:bookmarkEnd w:id="473"/>
      <w:bookmarkEnd w:id="474"/>
      <w:bookmarkEnd w:id="47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476" w:name="_Toc454978810"/>
      <w:bookmarkStart w:id="477" w:name="_Toc406683798"/>
      <w:bookmarkStart w:id="478" w:name="_Toc406683890"/>
      <w:bookmarkStart w:id="479" w:name="_Toc413927265"/>
      <w:bookmarkStart w:id="480" w:name="_Toc413927356"/>
      <w:bookmarkStart w:id="481" w:name="_Toc413927448"/>
      <w:bookmarkStart w:id="482" w:name="_Toc414367418"/>
      <w:bookmarkStart w:id="483" w:name="_Toc417389314"/>
      <w:bookmarkStart w:id="484" w:name="_Toc419819296"/>
      <w:bookmarkStart w:id="485" w:name="_Toc423445956"/>
      <w:bookmarkStart w:id="486" w:name="_Toc423446048"/>
      <w:bookmarkStart w:id="487" w:name="_Toc423446140"/>
      <w:bookmarkStart w:id="488" w:name="_Toc453051926"/>
      <w:r>
        <w:rPr>
          <w:rStyle w:val="CharSchNo"/>
        </w:rPr>
        <w:t>Schedule 4</w:t>
      </w:r>
      <w:r>
        <w:rPr>
          <w:rStyle w:val="CharSDivNo"/>
        </w:rPr>
        <w:t> </w:t>
      </w:r>
      <w:r>
        <w:t>—</w:t>
      </w:r>
      <w:r>
        <w:rPr>
          <w:rStyle w:val="CharSDivText"/>
        </w:rPr>
        <w:t> </w:t>
      </w:r>
      <w:r>
        <w:rPr>
          <w:rStyle w:val="CharSchText"/>
        </w:rPr>
        <w:t>Painter work: areas of the State for purposes of definition</w:t>
      </w:r>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yShoulderClause"/>
      </w:pPr>
      <w:r>
        <w:t>[r. 28]</w:t>
      </w:r>
    </w:p>
    <w:p>
      <w:pPr>
        <w:pStyle w:val="yHeading5"/>
      </w:pPr>
      <w:bookmarkStart w:id="489" w:name="_Toc454978811"/>
      <w:bookmarkStart w:id="490" w:name="_Toc406683891"/>
      <w:bookmarkStart w:id="491" w:name="_Toc453051927"/>
      <w:r>
        <w:rPr>
          <w:rStyle w:val="CharSClsNo"/>
        </w:rPr>
        <w:t>1</w:t>
      </w:r>
      <w:r>
        <w:t>.</w:t>
      </w:r>
      <w:r>
        <w:tab/>
        <w:t>Term used: townsite</w:t>
      </w:r>
      <w:bookmarkEnd w:id="489"/>
      <w:bookmarkEnd w:id="490"/>
      <w:bookmarkEnd w:id="49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492" w:name="_Toc454978812"/>
      <w:bookmarkStart w:id="493" w:name="_Toc406683892"/>
      <w:bookmarkStart w:id="494" w:name="_Toc453051928"/>
      <w:r>
        <w:rPr>
          <w:rStyle w:val="CharSClsNo"/>
        </w:rPr>
        <w:t>2</w:t>
      </w:r>
      <w:r>
        <w:t>.</w:t>
      </w:r>
      <w:r>
        <w:tab/>
        <w:t>Areas of State</w:t>
      </w:r>
      <w:bookmarkEnd w:id="492"/>
      <w:bookmarkEnd w:id="493"/>
      <w:bookmarkEnd w:id="49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495" w:name="_Toc454978813"/>
      <w:bookmarkStart w:id="496" w:name="_Toc406683801"/>
      <w:bookmarkStart w:id="497" w:name="_Toc406683893"/>
      <w:bookmarkStart w:id="498" w:name="_Toc413927268"/>
      <w:bookmarkStart w:id="499" w:name="_Toc413927359"/>
      <w:bookmarkStart w:id="500" w:name="_Toc413927451"/>
      <w:bookmarkStart w:id="501" w:name="_Toc414367421"/>
      <w:bookmarkStart w:id="502" w:name="_Toc417389317"/>
      <w:bookmarkStart w:id="503" w:name="_Toc419819299"/>
      <w:bookmarkStart w:id="504" w:name="_Toc423445959"/>
      <w:bookmarkStart w:id="505" w:name="_Toc423446051"/>
      <w:bookmarkStart w:id="506" w:name="_Toc423446143"/>
      <w:bookmarkStart w:id="507" w:name="_Toc453051929"/>
      <w:r>
        <w:t>Notes</w:t>
      </w:r>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w:t>
      </w:r>
      <w:del w:id="508" w:author="Master Repository Process" w:date="2021-07-31T10:43:00Z">
        <w:r>
          <w:delText> </w:delText>
        </w:r>
        <w:r>
          <w:rPr>
            <w:vertAlign w:val="superscript"/>
          </w:rPr>
          <w:delText>1a</w:delText>
        </w:r>
      </w:del>
      <w:r>
        <w:t>.  The table also contains information about any reprint.</w:t>
      </w:r>
    </w:p>
    <w:p>
      <w:pPr>
        <w:pStyle w:val="nHeading3"/>
      </w:pPr>
      <w:bookmarkStart w:id="509" w:name="_Toc454978814"/>
      <w:bookmarkStart w:id="510" w:name="_Toc453051930"/>
      <w:r>
        <w:t>Compilation table</w:t>
      </w:r>
      <w:bookmarkEnd w:id="509"/>
      <w:bookmarkEnd w:id="51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c>
          <w:tcPr>
            <w:tcW w:w="3119"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693" w:type="dxa"/>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bl>
    <w:p>
      <w:pPr>
        <w:pStyle w:val="nSubsection"/>
        <w:spacing w:before="360"/>
        <w:rPr>
          <w:del w:id="511" w:author="Master Repository Process" w:date="2021-07-31T10:43:00Z"/>
        </w:rPr>
      </w:pPr>
      <w:del w:id="512" w:author="Master Repository Process" w:date="2021-07-31T10:4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3" w:author="Master Repository Process" w:date="2021-07-31T10:43:00Z"/>
        </w:rPr>
      </w:pPr>
      <w:bookmarkStart w:id="514" w:name="_Toc453051109"/>
      <w:bookmarkStart w:id="515" w:name="_Toc453051931"/>
      <w:del w:id="516" w:author="Master Repository Process" w:date="2021-07-31T10:43:00Z">
        <w:r>
          <w:delText>Provisions that have not come into operation</w:delText>
        </w:r>
        <w:bookmarkEnd w:id="514"/>
        <w:bookmarkEnd w:id="51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517" w:author="Master Repository Process" w:date="2021-07-31T10:43:00Z"/>
        </w:trPr>
        <w:tc>
          <w:tcPr>
            <w:tcW w:w="3118" w:type="dxa"/>
          </w:tcPr>
          <w:p>
            <w:pPr>
              <w:pStyle w:val="nTable"/>
              <w:spacing w:after="40"/>
              <w:rPr>
                <w:del w:id="518" w:author="Master Repository Process" w:date="2021-07-31T10:43:00Z"/>
                <w:b/>
              </w:rPr>
            </w:pPr>
            <w:del w:id="519" w:author="Master Repository Process" w:date="2021-07-31T10:43:00Z">
              <w:r>
                <w:rPr>
                  <w:b/>
                </w:rPr>
                <w:delText>Citation</w:delText>
              </w:r>
            </w:del>
          </w:p>
        </w:tc>
        <w:tc>
          <w:tcPr>
            <w:tcW w:w="1276" w:type="dxa"/>
          </w:tcPr>
          <w:p>
            <w:pPr>
              <w:pStyle w:val="nTable"/>
              <w:spacing w:after="40"/>
              <w:rPr>
                <w:del w:id="520" w:author="Master Repository Process" w:date="2021-07-31T10:43:00Z"/>
                <w:b/>
              </w:rPr>
            </w:pPr>
            <w:del w:id="521" w:author="Master Repository Process" w:date="2021-07-31T10:43:00Z">
              <w:r>
                <w:rPr>
                  <w:b/>
                </w:rPr>
                <w:delText>Gazettal</w:delText>
              </w:r>
            </w:del>
          </w:p>
        </w:tc>
        <w:tc>
          <w:tcPr>
            <w:tcW w:w="2693" w:type="dxa"/>
          </w:tcPr>
          <w:p>
            <w:pPr>
              <w:pStyle w:val="nTable"/>
              <w:spacing w:after="40"/>
              <w:rPr>
                <w:del w:id="522" w:author="Master Repository Process" w:date="2021-07-31T10:43:00Z"/>
                <w:b/>
              </w:rPr>
            </w:pPr>
            <w:del w:id="523" w:author="Master Repository Process" w:date="2021-07-31T10:43:00Z">
              <w:r>
                <w:rPr>
                  <w:b/>
                </w:rPr>
                <w:delText>Commencement</w:delText>
              </w:r>
            </w:del>
          </w:p>
        </w:tc>
      </w:tr>
      <w:tr>
        <w:tc>
          <w:tcPr>
            <w:tcW w:w="3119" w:type="dxa"/>
            <w:tcBorders>
              <w:top w:val="nil"/>
              <w:bottom w:val="single" w:sz="4" w:space="0" w:color="auto"/>
            </w:tcBorders>
          </w:tcPr>
          <w:p>
            <w:pPr>
              <w:pStyle w:val="nTable"/>
              <w:spacing w:after="40"/>
            </w:pPr>
            <w:r>
              <w:rPr>
                <w:i/>
              </w:rPr>
              <w:t>Commerce Regulations Amendment (Fees and Charges) Regulations 2016</w:t>
            </w:r>
            <w:r>
              <w:t xml:space="preserve"> Pt. 4</w:t>
            </w:r>
            <w:del w:id="524" w:author="Master Repository Process" w:date="2021-07-31T10:43:00Z">
              <w:r>
                <w:delText> </w:delText>
              </w:r>
              <w:r>
                <w:rPr>
                  <w:vertAlign w:val="superscript"/>
                </w:rPr>
                <w:delText>7</w:delText>
              </w:r>
            </w:del>
          </w:p>
        </w:tc>
        <w:tc>
          <w:tcPr>
            <w:tcW w:w="1276" w:type="dxa"/>
            <w:tcBorders>
              <w:top w:val="nil"/>
              <w:bottom w:val="single" w:sz="4" w:space="0" w:color="auto"/>
            </w:tcBorders>
          </w:tcPr>
          <w:p>
            <w:pPr>
              <w:pStyle w:val="nTable"/>
              <w:spacing w:after="40"/>
            </w:pPr>
            <w:r>
              <w:t>3 Jun 2016 p. 1745-73</w:t>
            </w:r>
          </w:p>
        </w:tc>
        <w:tc>
          <w:tcPr>
            <w:tcW w:w="2693" w:type="dxa"/>
            <w:tcBorders>
              <w:top w:val="nil"/>
              <w:bottom w:val="single" w:sz="4" w:space="0" w:color="auto"/>
            </w:tcBorders>
          </w:tcPr>
          <w:p>
            <w:pPr>
              <w:pStyle w:val="nTable"/>
              <w:spacing w:after="40"/>
            </w:pPr>
            <w:r>
              <w:t>1 Jul 2016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rPr>
          <w:vertAlign w:val="superscript"/>
        </w:rPr>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rPr>
          <w:del w:id="525" w:author="Master Repository Process" w:date="2021-07-31T10:43:00Z"/>
        </w:rPr>
      </w:pPr>
      <w:del w:id="526" w:author="Master Repository Process" w:date="2021-07-31T10:43:00Z">
        <w:r>
          <w:rPr>
            <w:vertAlign w:val="superscript"/>
          </w:rPr>
          <w:delText>6</w:delText>
        </w:r>
        <w:r>
          <w:tab/>
          <w:delText xml:space="preserve">The amendment in the </w:delText>
        </w:r>
        <w:r>
          <w:rPr>
            <w:i/>
          </w:rPr>
          <w:delText>Building Services (Registration) Amendment Regulations (No. 5) 2012</w:delText>
        </w:r>
        <w:r>
          <w:delText xml:space="preserve"> r. 5(5) is not included because the paragraph it purported to amend did not contain subparagraphs.</w:delText>
        </w:r>
      </w:del>
    </w:p>
    <w:p>
      <w:pPr>
        <w:pStyle w:val="nSubsection"/>
        <w:rPr>
          <w:del w:id="527" w:author="Master Repository Process" w:date="2021-07-31T10:43:00Z"/>
          <w:snapToGrid w:val="0"/>
        </w:rPr>
      </w:pPr>
      <w:del w:id="528" w:author="Master Repository Process" w:date="2021-07-31T10:43:00Z">
        <w:r>
          <w:rPr>
            <w:vertAlign w:val="superscript"/>
          </w:rPr>
          <w:delText>7</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Commerce Regulations Amendment (Fees and Charges) Regulations 2016</w:delText>
        </w:r>
        <w:r>
          <w:delText xml:space="preserve"> Pt. 4</w:delText>
        </w:r>
        <w:r>
          <w:rPr>
            <w:i/>
          </w:rPr>
          <w:delText xml:space="preserve"> </w:delText>
        </w:r>
        <w:r>
          <w:rPr>
            <w:snapToGrid w:val="0"/>
          </w:rPr>
          <w:delText>had not come into operation.  It reads as follows:</w:delText>
        </w:r>
      </w:del>
    </w:p>
    <w:p>
      <w:pPr>
        <w:pStyle w:val="BlankOpen"/>
        <w:rPr>
          <w:del w:id="529" w:author="Master Repository Process" w:date="2021-07-31T10:43:00Z"/>
          <w:snapToGrid w:val="0"/>
        </w:rPr>
      </w:pPr>
    </w:p>
    <w:p>
      <w:pPr>
        <w:pStyle w:val="nzHeading2"/>
        <w:rPr>
          <w:del w:id="530" w:author="Master Repository Process" w:date="2021-07-31T10:43:00Z"/>
        </w:rPr>
      </w:pPr>
      <w:bookmarkStart w:id="531" w:name="_Toc450647052"/>
      <w:bookmarkStart w:id="532" w:name="_Toc450647109"/>
      <w:bookmarkStart w:id="533" w:name="_Toc450647804"/>
      <w:bookmarkStart w:id="534" w:name="_Toc450653411"/>
      <w:bookmarkStart w:id="535" w:name="_Toc450654726"/>
      <w:del w:id="536" w:author="Master Repository Process" w:date="2021-07-31T10:43:00Z">
        <w:r>
          <w:rPr>
            <w:rStyle w:val="CharPartNo"/>
          </w:rPr>
          <w:delText>Part 4</w:delText>
        </w:r>
        <w:r>
          <w:rPr>
            <w:rStyle w:val="CharDivNo"/>
          </w:rPr>
          <w:delText> </w:delText>
        </w:r>
        <w:r>
          <w:delText>—</w:delText>
        </w:r>
        <w:r>
          <w:rPr>
            <w:rStyle w:val="CharDivText"/>
          </w:rPr>
          <w:delText> </w:delText>
        </w:r>
        <w:r>
          <w:rPr>
            <w:rStyle w:val="CharPartText"/>
            <w:i/>
          </w:rPr>
          <w:delText>Building Services (Registration) Regulations 2011</w:delText>
        </w:r>
        <w:r>
          <w:rPr>
            <w:rStyle w:val="CharPartText"/>
          </w:rPr>
          <w:delText xml:space="preserve"> amended</w:delText>
        </w:r>
        <w:bookmarkEnd w:id="531"/>
        <w:bookmarkEnd w:id="532"/>
        <w:bookmarkEnd w:id="533"/>
        <w:bookmarkEnd w:id="534"/>
        <w:bookmarkEnd w:id="535"/>
      </w:del>
    </w:p>
    <w:p>
      <w:pPr>
        <w:pStyle w:val="nzHeading5"/>
        <w:rPr>
          <w:del w:id="537" w:author="Master Repository Process" w:date="2021-07-31T10:43:00Z"/>
          <w:snapToGrid w:val="0"/>
        </w:rPr>
      </w:pPr>
      <w:bookmarkStart w:id="538" w:name="_Toc450647110"/>
      <w:bookmarkStart w:id="539" w:name="_Toc450654727"/>
      <w:del w:id="540" w:author="Master Repository Process" w:date="2021-07-31T10:43:00Z">
        <w:r>
          <w:rPr>
            <w:rStyle w:val="CharSectno"/>
          </w:rPr>
          <w:delText>7</w:delText>
        </w:r>
        <w:r>
          <w:rPr>
            <w:snapToGrid w:val="0"/>
          </w:rPr>
          <w:delText>.</w:delText>
        </w:r>
        <w:r>
          <w:rPr>
            <w:snapToGrid w:val="0"/>
          </w:rPr>
          <w:tab/>
          <w:delText>Regulations amended</w:delText>
        </w:r>
        <w:bookmarkEnd w:id="538"/>
        <w:bookmarkEnd w:id="539"/>
      </w:del>
    </w:p>
    <w:p>
      <w:pPr>
        <w:pStyle w:val="nzSubsection"/>
        <w:rPr>
          <w:del w:id="541" w:author="Master Repository Process" w:date="2021-07-31T10:43:00Z"/>
        </w:rPr>
      </w:pPr>
      <w:del w:id="542" w:author="Master Repository Process" w:date="2021-07-31T10:43:00Z">
        <w:r>
          <w:tab/>
        </w:r>
        <w:r>
          <w:tab/>
        </w:r>
        <w:r>
          <w:rPr>
            <w:spacing w:val="-2"/>
          </w:rPr>
          <w:delText>This</w:delText>
        </w:r>
        <w:r>
          <w:delText xml:space="preserve"> Part amends the </w:delText>
        </w:r>
        <w:r>
          <w:rPr>
            <w:i/>
          </w:rPr>
          <w:delText>Building Services (Registration) Regulations 2011</w:delText>
        </w:r>
        <w:r>
          <w:delText>.</w:delText>
        </w:r>
      </w:del>
    </w:p>
    <w:p>
      <w:pPr>
        <w:pStyle w:val="nzHeading5"/>
        <w:rPr>
          <w:del w:id="543" w:author="Master Repository Process" w:date="2021-07-31T10:43:00Z"/>
        </w:rPr>
      </w:pPr>
      <w:bookmarkStart w:id="544" w:name="_Toc450647111"/>
      <w:bookmarkStart w:id="545" w:name="_Toc450654728"/>
      <w:del w:id="546" w:author="Master Repository Process" w:date="2021-07-31T10:43:00Z">
        <w:r>
          <w:rPr>
            <w:rStyle w:val="CharSectno"/>
          </w:rPr>
          <w:delText>8</w:delText>
        </w:r>
        <w:r>
          <w:delText>.</w:delText>
        </w:r>
        <w:r>
          <w:tab/>
          <w:delText>Schedule 1 amended</w:delText>
        </w:r>
        <w:bookmarkEnd w:id="544"/>
        <w:bookmarkEnd w:id="545"/>
      </w:del>
    </w:p>
    <w:p>
      <w:pPr>
        <w:pStyle w:val="nzSubsection"/>
        <w:rPr>
          <w:del w:id="547" w:author="Master Repository Process" w:date="2021-07-31T10:43:00Z"/>
        </w:rPr>
      </w:pPr>
      <w:del w:id="548" w:author="Master Repository Process" w:date="2021-07-31T10:43:00Z">
        <w:r>
          <w:tab/>
        </w:r>
        <w:r>
          <w:tab/>
          <w:delText>Amend the provisions listed in the Table as set out in the Table.</w:delText>
        </w:r>
      </w:del>
    </w:p>
    <w:p>
      <w:pPr>
        <w:pStyle w:val="THeading"/>
        <w:rPr>
          <w:del w:id="549" w:author="Master Repository Process" w:date="2021-07-31T10:43:00Z"/>
        </w:rPr>
      </w:pPr>
      <w:del w:id="550" w:author="Master Repository Process" w:date="2021-07-31T10:4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del w:id="551" w:author="Master Repository Process" w:date="2021-07-31T10:43:00Z"/>
        </w:trPr>
        <w:tc>
          <w:tcPr>
            <w:tcW w:w="2553" w:type="dxa"/>
          </w:tcPr>
          <w:p>
            <w:pPr>
              <w:pStyle w:val="TableAm"/>
              <w:keepNext/>
              <w:jc w:val="center"/>
              <w:rPr>
                <w:del w:id="552" w:author="Master Repository Process" w:date="2021-07-31T10:43:00Z"/>
                <w:b/>
                <w:bCs/>
              </w:rPr>
            </w:pPr>
            <w:del w:id="553" w:author="Master Repository Process" w:date="2021-07-31T10:43:00Z">
              <w:r>
                <w:rPr>
                  <w:b/>
                  <w:bCs/>
                </w:rPr>
                <w:delText>Provision</w:delText>
              </w:r>
            </w:del>
          </w:p>
        </w:tc>
        <w:tc>
          <w:tcPr>
            <w:tcW w:w="2126" w:type="dxa"/>
          </w:tcPr>
          <w:p>
            <w:pPr>
              <w:pStyle w:val="TableAm"/>
              <w:keepNext/>
              <w:jc w:val="center"/>
              <w:rPr>
                <w:del w:id="554" w:author="Master Repository Process" w:date="2021-07-31T10:43:00Z"/>
                <w:b/>
                <w:bCs/>
              </w:rPr>
            </w:pPr>
            <w:del w:id="555" w:author="Master Repository Process" w:date="2021-07-31T10:43:00Z">
              <w:r>
                <w:rPr>
                  <w:b/>
                  <w:bCs/>
                </w:rPr>
                <w:delText>Delete</w:delText>
              </w:r>
            </w:del>
          </w:p>
        </w:tc>
        <w:tc>
          <w:tcPr>
            <w:tcW w:w="2125" w:type="dxa"/>
          </w:tcPr>
          <w:p>
            <w:pPr>
              <w:pStyle w:val="TableAm"/>
              <w:keepNext/>
              <w:jc w:val="center"/>
              <w:rPr>
                <w:del w:id="556" w:author="Master Repository Process" w:date="2021-07-31T10:43:00Z"/>
                <w:b/>
                <w:bCs/>
              </w:rPr>
            </w:pPr>
            <w:del w:id="557" w:author="Master Repository Process" w:date="2021-07-31T10:43:00Z">
              <w:r>
                <w:rPr>
                  <w:b/>
                  <w:bCs/>
                </w:rPr>
                <w:delText>Insert</w:delText>
              </w:r>
            </w:del>
          </w:p>
        </w:tc>
      </w:tr>
      <w:tr>
        <w:trPr>
          <w:cantSplit/>
          <w:jc w:val="center"/>
          <w:del w:id="558" w:author="Master Repository Process" w:date="2021-07-31T10:43:00Z"/>
        </w:trPr>
        <w:tc>
          <w:tcPr>
            <w:tcW w:w="2553" w:type="dxa"/>
          </w:tcPr>
          <w:p>
            <w:pPr>
              <w:pStyle w:val="TableAm"/>
              <w:rPr>
                <w:del w:id="559" w:author="Master Repository Process" w:date="2021-07-31T10:43:00Z"/>
              </w:rPr>
            </w:pPr>
            <w:del w:id="560" w:author="Master Repository Process" w:date="2021-07-31T10:43:00Z">
              <w:r>
                <w:delText>Sch. 1 Div. 1 it. 1</w:delText>
              </w:r>
            </w:del>
          </w:p>
        </w:tc>
        <w:tc>
          <w:tcPr>
            <w:tcW w:w="2126" w:type="dxa"/>
          </w:tcPr>
          <w:p>
            <w:pPr>
              <w:pStyle w:val="TableAm"/>
              <w:rPr>
                <w:del w:id="561" w:author="Master Repository Process" w:date="2021-07-31T10:43:00Z"/>
                <w:sz w:val="22"/>
                <w:szCs w:val="22"/>
              </w:rPr>
            </w:pPr>
            <w:del w:id="562" w:author="Master Repository Process" w:date="2021-07-31T10:43:00Z">
              <w:r>
                <w:rPr>
                  <w:sz w:val="22"/>
                  <w:szCs w:val="22"/>
                </w:rPr>
                <w:delText>54.50</w:delText>
              </w:r>
            </w:del>
          </w:p>
        </w:tc>
        <w:tc>
          <w:tcPr>
            <w:tcW w:w="2125" w:type="dxa"/>
          </w:tcPr>
          <w:p>
            <w:pPr>
              <w:pStyle w:val="TableAm"/>
              <w:rPr>
                <w:del w:id="563" w:author="Master Repository Process" w:date="2021-07-31T10:43:00Z"/>
                <w:sz w:val="22"/>
                <w:szCs w:val="22"/>
              </w:rPr>
            </w:pPr>
            <w:del w:id="564" w:author="Master Repository Process" w:date="2021-07-31T10:43:00Z">
              <w:r>
                <w:rPr>
                  <w:sz w:val="22"/>
                  <w:szCs w:val="22"/>
                </w:rPr>
                <w:delText>60.00</w:delText>
              </w:r>
            </w:del>
          </w:p>
        </w:tc>
      </w:tr>
      <w:tr>
        <w:trPr>
          <w:cantSplit/>
          <w:jc w:val="center"/>
          <w:del w:id="565" w:author="Master Repository Process" w:date="2021-07-31T10:43:00Z"/>
        </w:trPr>
        <w:tc>
          <w:tcPr>
            <w:tcW w:w="2553" w:type="dxa"/>
          </w:tcPr>
          <w:p>
            <w:pPr>
              <w:pStyle w:val="TableAm"/>
              <w:rPr>
                <w:del w:id="566" w:author="Master Repository Process" w:date="2021-07-31T10:43:00Z"/>
              </w:rPr>
            </w:pPr>
            <w:del w:id="567" w:author="Master Repository Process" w:date="2021-07-31T10:43:00Z">
              <w:r>
                <w:delText>Sch. 1 Div. 1 it. 2</w:delText>
              </w:r>
            </w:del>
          </w:p>
        </w:tc>
        <w:tc>
          <w:tcPr>
            <w:tcW w:w="2126" w:type="dxa"/>
          </w:tcPr>
          <w:p>
            <w:pPr>
              <w:pStyle w:val="TableAm"/>
              <w:rPr>
                <w:del w:id="568" w:author="Master Repository Process" w:date="2021-07-31T10:43:00Z"/>
                <w:sz w:val="22"/>
                <w:szCs w:val="22"/>
              </w:rPr>
            </w:pPr>
            <w:del w:id="569" w:author="Master Repository Process" w:date="2021-07-31T10:43:00Z">
              <w:r>
                <w:rPr>
                  <w:sz w:val="22"/>
                  <w:szCs w:val="22"/>
                </w:rPr>
                <w:delText>54.50</w:delText>
              </w:r>
            </w:del>
          </w:p>
        </w:tc>
        <w:tc>
          <w:tcPr>
            <w:tcW w:w="2125" w:type="dxa"/>
          </w:tcPr>
          <w:p>
            <w:pPr>
              <w:pStyle w:val="TableAm"/>
              <w:rPr>
                <w:del w:id="570" w:author="Master Repository Process" w:date="2021-07-31T10:43:00Z"/>
                <w:sz w:val="22"/>
                <w:szCs w:val="22"/>
              </w:rPr>
            </w:pPr>
            <w:del w:id="571" w:author="Master Repository Process" w:date="2021-07-31T10:43:00Z">
              <w:r>
                <w:rPr>
                  <w:sz w:val="22"/>
                  <w:szCs w:val="22"/>
                </w:rPr>
                <w:delText>60.00</w:delText>
              </w:r>
            </w:del>
          </w:p>
        </w:tc>
      </w:tr>
      <w:tr>
        <w:trPr>
          <w:cantSplit/>
          <w:jc w:val="center"/>
          <w:del w:id="572" w:author="Master Repository Process" w:date="2021-07-31T10:43:00Z"/>
        </w:trPr>
        <w:tc>
          <w:tcPr>
            <w:tcW w:w="2553" w:type="dxa"/>
          </w:tcPr>
          <w:p>
            <w:pPr>
              <w:pStyle w:val="TableAm"/>
              <w:rPr>
                <w:del w:id="573" w:author="Master Repository Process" w:date="2021-07-31T10:43:00Z"/>
              </w:rPr>
            </w:pPr>
            <w:del w:id="574" w:author="Master Repository Process" w:date="2021-07-31T10:43:00Z">
              <w:r>
                <w:delText>Sch. 1 Div. 1 it. 3</w:delText>
              </w:r>
            </w:del>
          </w:p>
        </w:tc>
        <w:tc>
          <w:tcPr>
            <w:tcW w:w="2126" w:type="dxa"/>
          </w:tcPr>
          <w:p>
            <w:pPr>
              <w:pStyle w:val="TableAm"/>
              <w:rPr>
                <w:del w:id="575" w:author="Master Repository Process" w:date="2021-07-31T10:43:00Z"/>
                <w:sz w:val="22"/>
                <w:szCs w:val="22"/>
              </w:rPr>
            </w:pPr>
            <w:del w:id="576" w:author="Master Repository Process" w:date="2021-07-31T10:43:00Z">
              <w:r>
                <w:rPr>
                  <w:sz w:val="22"/>
                  <w:szCs w:val="22"/>
                </w:rPr>
                <w:delText>88.00</w:delText>
              </w:r>
            </w:del>
          </w:p>
        </w:tc>
        <w:tc>
          <w:tcPr>
            <w:tcW w:w="2125" w:type="dxa"/>
          </w:tcPr>
          <w:p>
            <w:pPr>
              <w:pStyle w:val="TableAm"/>
              <w:rPr>
                <w:del w:id="577" w:author="Master Repository Process" w:date="2021-07-31T10:43:00Z"/>
                <w:sz w:val="22"/>
                <w:szCs w:val="22"/>
              </w:rPr>
            </w:pPr>
            <w:del w:id="578" w:author="Master Repository Process" w:date="2021-07-31T10:43:00Z">
              <w:r>
                <w:rPr>
                  <w:sz w:val="22"/>
                  <w:szCs w:val="22"/>
                </w:rPr>
                <w:delText>60.00</w:delText>
              </w:r>
            </w:del>
          </w:p>
        </w:tc>
      </w:tr>
      <w:tr>
        <w:trPr>
          <w:cantSplit/>
          <w:jc w:val="center"/>
          <w:del w:id="579" w:author="Master Repository Process" w:date="2021-07-31T10:43:00Z"/>
        </w:trPr>
        <w:tc>
          <w:tcPr>
            <w:tcW w:w="2553" w:type="dxa"/>
          </w:tcPr>
          <w:p>
            <w:pPr>
              <w:pStyle w:val="TableAm"/>
              <w:rPr>
                <w:del w:id="580" w:author="Master Repository Process" w:date="2021-07-31T10:43:00Z"/>
              </w:rPr>
            </w:pPr>
            <w:del w:id="581" w:author="Master Repository Process" w:date="2021-07-31T10:43:00Z">
              <w:r>
                <w:delText>Sch. 1 Div. 1 it. 4</w:delText>
              </w:r>
            </w:del>
          </w:p>
        </w:tc>
        <w:tc>
          <w:tcPr>
            <w:tcW w:w="2126" w:type="dxa"/>
          </w:tcPr>
          <w:p>
            <w:pPr>
              <w:pStyle w:val="TableAm"/>
              <w:rPr>
                <w:del w:id="582" w:author="Master Repository Process" w:date="2021-07-31T10:43:00Z"/>
                <w:sz w:val="22"/>
                <w:szCs w:val="22"/>
              </w:rPr>
            </w:pPr>
            <w:del w:id="583" w:author="Master Repository Process" w:date="2021-07-31T10:43:00Z">
              <w:r>
                <w:rPr>
                  <w:sz w:val="22"/>
                  <w:szCs w:val="22"/>
                </w:rPr>
                <w:delText>54.50</w:delText>
              </w:r>
            </w:del>
          </w:p>
        </w:tc>
        <w:tc>
          <w:tcPr>
            <w:tcW w:w="2125" w:type="dxa"/>
          </w:tcPr>
          <w:p>
            <w:pPr>
              <w:pStyle w:val="TableAm"/>
              <w:rPr>
                <w:del w:id="584" w:author="Master Repository Process" w:date="2021-07-31T10:43:00Z"/>
                <w:sz w:val="22"/>
                <w:szCs w:val="22"/>
              </w:rPr>
            </w:pPr>
            <w:del w:id="585" w:author="Master Repository Process" w:date="2021-07-31T10:43:00Z">
              <w:r>
                <w:rPr>
                  <w:sz w:val="22"/>
                  <w:szCs w:val="22"/>
                </w:rPr>
                <w:delText>60.00</w:delText>
              </w:r>
            </w:del>
          </w:p>
        </w:tc>
      </w:tr>
      <w:tr>
        <w:trPr>
          <w:cantSplit/>
          <w:jc w:val="center"/>
          <w:del w:id="586" w:author="Master Repository Process" w:date="2021-07-31T10:43:00Z"/>
        </w:trPr>
        <w:tc>
          <w:tcPr>
            <w:tcW w:w="2553" w:type="dxa"/>
          </w:tcPr>
          <w:p>
            <w:pPr>
              <w:pStyle w:val="TableAm"/>
              <w:rPr>
                <w:del w:id="587" w:author="Master Repository Process" w:date="2021-07-31T10:43:00Z"/>
              </w:rPr>
            </w:pPr>
            <w:del w:id="588" w:author="Master Repository Process" w:date="2021-07-31T10:43:00Z">
              <w:r>
                <w:delText>Sch. 1 Div. 1 it. 5</w:delText>
              </w:r>
            </w:del>
          </w:p>
        </w:tc>
        <w:tc>
          <w:tcPr>
            <w:tcW w:w="2126" w:type="dxa"/>
          </w:tcPr>
          <w:p>
            <w:pPr>
              <w:pStyle w:val="TableAm"/>
              <w:rPr>
                <w:del w:id="589" w:author="Master Repository Process" w:date="2021-07-31T10:43:00Z"/>
                <w:sz w:val="22"/>
                <w:szCs w:val="22"/>
              </w:rPr>
            </w:pPr>
            <w:del w:id="590" w:author="Master Repository Process" w:date="2021-07-31T10:43:00Z">
              <w:r>
                <w:rPr>
                  <w:sz w:val="22"/>
                  <w:szCs w:val="22"/>
                </w:rPr>
                <w:delText>54.50</w:delText>
              </w:r>
            </w:del>
          </w:p>
        </w:tc>
        <w:tc>
          <w:tcPr>
            <w:tcW w:w="2125" w:type="dxa"/>
          </w:tcPr>
          <w:p>
            <w:pPr>
              <w:pStyle w:val="TableAm"/>
              <w:rPr>
                <w:del w:id="591" w:author="Master Repository Process" w:date="2021-07-31T10:43:00Z"/>
                <w:sz w:val="22"/>
                <w:szCs w:val="22"/>
              </w:rPr>
            </w:pPr>
            <w:del w:id="592" w:author="Master Repository Process" w:date="2021-07-31T10:43:00Z">
              <w:r>
                <w:rPr>
                  <w:sz w:val="22"/>
                  <w:szCs w:val="22"/>
                </w:rPr>
                <w:delText>60.00</w:delText>
              </w:r>
            </w:del>
          </w:p>
        </w:tc>
      </w:tr>
      <w:tr>
        <w:trPr>
          <w:cantSplit/>
          <w:jc w:val="center"/>
          <w:del w:id="593" w:author="Master Repository Process" w:date="2021-07-31T10:43:00Z"/>
        </w:trPr>
        <w:tc>
          <w:tcPr>
            <w:tcW w:w="2553" w:type="dxa"/>
          </w:tcPr>
          <w:p>
            <w:pPr>
              <w:pStyle w:val="TableAm"/>
              <w:rPr>
                <w:del w:id="594" w:author="Master Repository Process" w:date="2021-07-31T10:43:00Z"/>
              </w:rPr>
            </w:pPr>
            <w:del w:id="595" w:author="Master Repository Process" w:date="2021-07-31T10:43:00Z">
              <w:r>
                <w:delText>Sch. 1 Div. 1 it. 6</w:delText>
              </w:r>
            </w:del>
          </w:p>
        </w:tc>
        <w:tc>
          <w:tcPr>
            <w:tcW w:w="2126" w:type="dxa"/>
          </w:tcPr>
          <w:p>
            <w:pPr>
              <w:pStyle w:val="TableAm"/>
              <w:rPr>
                <w:del w:id="596" w:author="Master Repository Process" w:date="2021-07-31T10:43:00Z"/>
                <w:sz w:val="22"/>
                <w:szCs w:val="22"/>
              </w:rPr>
            </w:pPr>
            <w:del w:id="597" w:author="Master Repository Process" w:date="2021-07-31T10:43:00Z">
              <w:r>
                <w:rPr>
                  <w:sz w:val="22"/>
                  <w:szCs w:val="22"/>
                </w:rPr>
                <w:delText>54.50</w:delText>
              </w:r>
            </w:del>
          </w:p>
        </w:tc>
        <w:tc>
          <w:tcPr>
            <w:tcW w:w="2125" w:type="dxa"/>
          </w:tcPr>
          <w:p>
            <w:pPr>
              <w:pStyle w:val="TableAm"/>
              <w:rPr>
                <w:del w:id="598" w:author="Master Repository Process" w:date="2021-07-31T10:43:00Z"/>
                <w:sz w:val="22"/>
                <w:szCs w:val="22"/>
              </w:rPr>
            </w:pPr>
            <w:del w:id="599" w:author="Master Repository Process" w:date="2021-07-31T10:43:00Z">
              <w:r>
                <w:rPr>
                  <w:sz w:val="22"/>
                  <w:szCs w:val="22"/>
                </w:rPr>
                <w:delText>60.00</w:delText>
              </w:r>
            </w:del>
          </w:p>
        </w:tc>
      </w:tr>
      <w:tr>
        <w:trPr>
          <w:cantSplit/>
          <w:jc w:val="center"/>
          <w:del w:id="600" w:author="Master Repository Process" w:date="2021-07-31T10:43:00Z"/>
        </w:trPr>
        <w:tc>
          <w:tcPr>
            <w:tcW w:w="2553" w:type="dxa"/>
          </w:tcPr>
          <w:p>
            <w:pPr>
              <w:pStyle w:val="TableAm"/>
              <w:rPr>
                <w:del w:id="601" w:author="Master Repository Process" w:date="2021-07-31T10:43:00Z"/>
              </w:rPr>
            </w:pPr>
            <w:del w:id="602" w:author="Master Repository Process" w:date="2021-07-31T10:43:00Z">
              <w:r>
                <w:delText>Sch. 1 Div. 2 it. 14</w:delText>
              </w:r>
            </w:del>
          </w:p>
        </w:tc>
        <w:tc>
          <w:tcPr>
            <w:tcW w:w="2126" w:type="dxa"/>
          </w:tcPr>
          <w:p>
            <w:pPr>
              <w:pStyle w:val="TableAm"/>
              <w:rPr>
                <w:del w:id="603" w:author="Master Repository Process" w:date="2021-07-31T10:43:00Z"/>
                <w:sz w:val="22"/>
                <w:szCs w:val="22"/>
              </w:rPr>
            </w:pPr>
            <w:del w:id="604" w:author="Master Repository Process" w:date="2021-07-31T10:43:00Z">
              <w:r>
                <w:rPr>
                  <w:sz w:val="22"/>
                  <w:szCs w:val="22"/>
                </w:rPr>
                <w:delText>131.00</w:delText>
              </w:r>
            </w:del>
          </w:p>
        </w:tc>
        <w:tc>
          <w:tcPr>
            <w:tcW w:w="2125" w:type="dxa"/>
          </w:tcPr>
          <w:p>
            <w:pPr>
              <w:pStyle w:val="TableAm"/>
              <w:rPr>
                <w:del w:id="605" w:author="Master Repository Process" w:date="2021-07-31T10:43:00Z"/>
                <w:sz w:val="22"/>
                <w:szCs w:val="22"/>
              </w:rPr>
            </w:pPr>
            <w:del w:id="606" w:author="Master Repository Process" w:date="2021-07-31T10:43:00Z">
              <w:r>
                <w:rPr>
                  <w:sz w:val="22"/>
                  <w:szCs w:val="22"/>
                </w:rPr>
                <w:delText>180.00</w:delText>
              </w:r>
            </w:del>
          </w:p>
        </w:tc>
      </w:tr>
      <w:tr>
        <w:trPr>
          <w:cantSplit/>
          <w:jc w:val="center"/>
          <w:del w:id="607" w:author="Master Repository Process" w:date="2021-07-31T10:43:00Z"/>
        </w:trPr>
        <w:tc>
          <w:tcPr>
            <w:tcW w:w="2553" w:type="dxa"/>
          </w:tcPr>
          <w:p>
            <w:pPr>
              <w:pStyle w:val="TableAm"/>
              <w:rPr>
                <w:del w:id="608" w:author="Master Repository Process" w:date="2021-07-31T10:43:00Z"/>
              </w:rPr>
            </w:pPr>
            <w:del w:id="609" w:author="Master Repository Process" w:date="2021-07-31T10:43:00Z">
              <w:r>
                <w:delText>Sch. 1 Div. 2 it. 15</w:delText>
              </w:r>
            </w:del>
          </w:p>
        </w:tc>
        <w:tc>
          <w:tcPr>
            <w:tcW w:w="2126" w:type="dxa"/>
          </w:tcPr>
          <w:p>
            <w:pPr>
              <w:pStyle w:val="TableAm"/>
              <w:rPr>
                <w:del w:id="610" w:author="Master Repository Process" w:date="2021-07-31T10:43:00Z"/>
                <w:sz w:val="22"/>
                <w:szCs w:val="22"/>
              </w:rPr>
            </w:pPr>
            <w:del w:id="611" w:author="Master Repository Process" w:date="2021-07-31T10:43:00Z">
              <w:r>
                <w:rPr>
                  <w:sz w:val="22"/>
                  <w:szCs w:val="22"/>
                </w:rPr>
                <w:delText>50.00</w:delText>
              </w:r>
            </w:del>
          </w:p>
        </w:tc>
        <w:tc>
          <w:tcPr>
            <w:tcW w:w="2125" w:type="dxa"/>
          </w:tcPr>
          <w:p>
            <w:pPr>
              <w:pStyle w:val="TableAm"/>
              <w:rPr>
                <w:del w:id="612" w:author="Master Repository Process" w:date="2021-07-31T10:43:00Z"/>
                <w:sz w:val="22"/>
                <w:szCs w:val="22"/>
              </w:rPr>
            </w:pPr>
            <w:del w:id="613" w:author="Master Repository Process" w:date="2021-07-31T10:43:00Z">
              <w:r>
                <w:rPr>
                  <w:sz w:val="22"/>
                  <w:szCs w:val="22"/>
                </w:rPr>
                <w:delText>55.00</w:delText>
              </w:r>
            </w:del>
          </w:p>
        </w:tc>
      </w:tr>
      <w:tr>
        <w:trPr>
          <w:cantSplit/>
          <w:jc w:val="center"/>
          <w:del w:id="614" w:author="Master Repository Process" w:date="2021-07-31T10:43:00Z"/>
        </w:trPr>
        <w:tc>
          <w:tcPr>
            <w:tcW w:w="2553" w:type="dxa"/>
          </w:tcPr>
          <w:p>
            <w:pPr>
              <w:pStyle w:val="TableAm"/>
              <w:rPr>
                <w:del w:id="615" w:author="Master Repository Process" w:date="2021-07-31T10:43:00Z"/>
              </w:rPr>
            </w:pPr>
            <w:del w:id="616" w:author="Master Repository Process" w:date="2021-07-31T10:43:00Z">
              <w:r>
                <w:delText>Sch. 1 Div. 3 it. 2</w:delText>
              </w:r>
            </w:del>
          </w:p>
        </w:tc>
        <w:tc>
          <w:tcPr>
            <w:tcW w:w="2126" w:type="dxa"/>
          </w:tcPr>
          <w:p>
            <w:pPr>
              <w:pStyle w:val="TableAm"/>
              <w:rPr>
                <w:del w:id="617" w:author="Master Repository Process" w:date="2021-07-31T10:43:00Z"/>
                <w:sz w:val="22"/>
                <w:szCs w:val="22"/>
              </w:rPr>
            </w:pPr>
            <w:del w:id="618" w:author="Master Repository Process" w:date="2021-07-31T10:43:00Z">
              <w:r>
                <w:rPr>
                  <w:sz w:val="22"/>
                  <w:szCs w:val="22"/>
                </w:rPr>
                <w:delText>455.50</w:delText>
              </w:r>
            </w:del>
          </w:p>
        </w:tc>
        <w:tc>
          <w:tcPr>
            <w:tcW w:w="2125" w:type="dxa"/>
          </w:tcPr>
          <w:p>
            <w:pPr>
              <w:pStyle w:val="TableAm"/>
              <w:rPr>
                <w:del w:id="619" w:author="Master Repository Process" w:date="2021-07-31T10:43:00Z"/>
                <w:sz w:val="22"/>
                <w:szCs w:val="22"/>
              </w:rPr>
            </w:pPr>
            <w:del w:id="620" w:author="Master Repository Process" w:date="2021-07-31T10:43:00Z">
              <w:r>
                <w:rPr>
                  <w:sz w:val="22"/>
                  <w:szCs w:val="22"/>
                </w:rPr>
                <w:delText>416.00</w:delText>
              </w:r>
            </w:del>
          </w:p>
        </w:tc>
      </w:tr>
      <w:tr>
        <w:trPr>
          <w:cantSplit/>
          <w:jc w:val="center"/>
          <w:del w:id="621" w:author="Master Repository Process" w:date="2021-07-31T10:43:00Z"/>
        </w:trPr>
        <w:tc>
          <w:tcPr>
            <w:tcW w:w="2553" w:type="dxa"/>
          </w:tcPr>
          <w:p>
            <w:pPr>
              <w:pStyle w:val="TableAm"/>
              <w:rPr>
                <w:del w:id="622" w:author="Master Repository Process" w:date="2021-07-31T10:43:00Z"/>
              </w:rPr>
            </w:pPr>
            <w:del w:id="623" w:author="Master Repository Process" w:date="2021-07-31T10:43:00Z">
              <w:r>
                <w:delText>Sch. 1 Div. 4 it. 15</w:delText>
              </w:r>
            </w:del>
          </w:p>
        </w:tc>
        <w:tc>
          <w:tcPr>
            <w:tcW w:w="2126" w:type="dxa"/>
          </w:tcPr>
          <w:p>
            <w:pPr>
              <w:pStyle w:val="TableAm"/>
              <w:rPr>
                <w:del w:id="624" w:author="Master Repository Process" w:date="2021-07-31T10:43:00Z"/>
                <w:sz w:val="22"/>
                <w:szCs w:val="22"/>
              </w:rPr>
            </w:pPr>
            <w:del w:id="625" w:author="Master Repository Process" w:date="2021-07-31T10:43:00Z">
              <w:r>
                <w:rPr>
                  <w:sz w:val="22"/>
                  <w:szCs w:val="22"/>
                </w:rPr>
                <w:delText>50.00</w:delText>
              </w:r>
            </w:del>
          </w:p>
        </w:tc>
        <w:tc>
          <w:tcPr>
            <w:tcW w:w="2125" w:type="dxa"/>
          </w:tcPr>
          <w:p>
            <w:pPr>
              <w:pStyle w:val="TableAm"/>
              <w:rPr>
                <w:del w:id="626" w:author="Master Repository Process" w:date="2021-07-31T10:43:00Z"/>
                <w:sz w:val="22"/>
                <w:szCs w:val="22"/>
              </w:rPr>
            </w:pPr>
            <w:del w:id="627" w:author="Master Repository Process" w:date="2021-07-31T10:43:00Z">
              <w:r>
                <w:rPr>
                  <w:sz w:val="22"/>
                  <w:szCs w:val="22"/>
                </w:rPr>
                <w:delText>55.00</w:delText>
              </w:r>
            </w:del>
          </w:p>
        </w:tc>
      </w:tr>
    </w:tbl>
    <w:p>
      <w:pPr>
        <w:pStyle w:val="BlankClose"/>
        <w:rPr>
          <w:del w:id="628" w:author="Master Repository Process" w:date="2021-07-31T10:43: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3Division 4Division 4</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"Division 1Division 4Division 4</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37" w:name="Schedule"/>
    <w:bookmarkEnd w:id="4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9" w:name="Compilation"/>
    <w:bookmarkEnd w:id="62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0" w:name="Coversheet"/>
    <w:bookmarkEnd w:id="6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2915350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8EB3B1B7-75EC-4438-8A8C-E850C68D0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1C74F-925F-4400-BA18-2F30C729D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11540</Words>
  <Characters>61395</Characters>
  <Application>Microsoft Office Word</Application>
  <DocSecurity>0</DocSecurity>
  <Lines>2273</Lines>
  <Paragraphs>1215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02-c0-00 - 02-d0-01</dc:title>
  <dc:subject/>
  <dc:creator/>
  <cp:keywords/>
  <dc:description/>
  <cp:lastModifiedBy>Master Repository Process</cp:lastModifiedBy>
  <cp:revision>2</cp:revision>
  <cp:lastPrinted>2015-05-15T03:21:00Z</cp:lastPrinted>
  <dcterms:created xsi:type="dcterms:W3CDTF">2021-07-31T02:43:00Z</dcterms:created>
  <dcterms:modified xsi:type="dcterms:W3CDTF">2021-07-31T02:43:00Z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20160701</vt:lpwstr>
  </property>
  <property fmtid="{D5CDD505-2E9C-101B-9397-08002B2CF9AE}" pid="7" name="FromSuffix">
    <vt:lpwstr>02-c0-00</vt:lpwstr>
  </property>
  <property fmtid="{D5CDD505-2E9C-101B-9397-08002B2CF9AE}" pid="8" name="FromAsAtDate">
    <vt:lpwstr>03 Jun 2016</vt:lpwstr>
  </property>
  <property fmtid="{D5CDD505-2E9C-101B-9397-08002B2CF9AE}" pid="9" name="ToSuffix">
    <vt:lpwstr>02-d0-01</vt:lpwstr>
  </property>
  <property fmtid="{D5CDD505-2E9C-101B-9397-08002B2CF9AE}" pid="10" name="ToAsAtDate">
    <vt:lpwstr>01 Jul 2016</vt:lpwstr>
  </property>
</Properties>
</file>