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1" w:name="_Toc454980514"/>
      <w:bookmarkStart w:id="2" w:name="_Toc453068028"/>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54980515"/>
      <w:bookmarkStart w:id="5" w:name="_Toc453068029"/>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454980516"/>
      <w:bookmarkStart w:id="7" w:name="_Toc453068030"/>
      <w:r>
        <w:rPr>
          <w:rStyle w:val="CharSectno"/>
        </w:rPr>
        <w:t>3</w:t>
      </w:r>
      <w:r>
        <w:t>.</w:t>
      </w:r>
      <w:r>
        <w:tab/>
        <w:t>Terms used in these regulations</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454980517"/>
      <w:bookmarkStart w:id="9" w:name="_Toc453068031"/>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454980518"/>
      <w:bookmarkStart w:id="11" w:name="_Toc453068032"/>
      <w:r>
        <w:rPr>
          <w:rStyle w:val="CharSectno"/>
        </w:rPr>
        <w:lastRenderedPageBreak/>
        <w:t>5</w:t>
      </w:r>
      <w:r>
        <w:t>.</w:t>
      </w:r>
      <w:r>
        <w:tab/>
        <w:t>Prescribed information in application for adjudication</w:t>
      </w:r>
      <w:bookmarkEnd w:id="10"/>
      <w:bookmarkEnd w:id="11"/>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454980519"/>
      <w:bookmarkStart w:id="13" w:name="_Toc453068033"/>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454980520"/>
      <w:bookmarkStart w:id="15" w:name="_Toc453068034"/>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454980521"/>
      <w:bookmarkStart w:id="17" w:name="_Toc453068035"/>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454980522"/>
      <w:bookmarkStart w:id="19" w:name="_Toc453068036"/>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454980523"/>
      <w:bookmarkStart w:id="21" w:name="_Toc453068037"/>
      <w:r>
        <w:rPr>
          <w:rStyle w:val="CharSectno"/>
        </w:rPr>
        <w:t>10</w:t>
      </w:r>
      <w:r>
        <w:t>.</w:t>
      </w:r>
      <w:r>
        <w:tab/>
        <w:t>Adjudicator application fee</w:t>
      </w:r>
      <w:bookmarkEnd w:id="20"/>
      <w:bookmarkEnd w:id="21"/>
    </w:p>
    <w:p>
      <w:pPr>
        <w:pStyle w:val="Subsection"/>
      </w:pPr>
      <w:r>
        <w:tab/>
      </w:r>
      <w:r>
        <w:tab/>
        <w:t>For the purposes of section 48(3) of the Act, a fee of $</w:t>
      </w:r>
      <w:del w:id="22" w:author="Master Repository Process" w:date="2021-07-31T16:40:00Z">
        <w:r>
          <w:delText>52.50</w:delText>
        </w:r>
      </w:del>
      <w:ins w:id="23" w:author="Master Repository Process" w:date="2021-07-31T16:40:00Z">
        <w:r>
          <w:t>53.00</w:t>
        </w:r>
      </w:ins>
      <w:r>
        <w:t xml:space="preserve">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w:t>
      </w:r>
      <w:ins w:id="24" w:author="Master Repository Process" w:date="2021-07-31T16:40:00Z">
        <w:r>
          <w:rPr>
            <w:sz w:val="22"/>
          </w:rPr>
          <w:t>; 3 Jun 2016 p. 1756</w:t>
        </w:r>
      </w:ins>
      <w:r>
        <w:t>.]</w:t>
      </w:r>
    </w:p>
    <w:p>
      <w:pPr>
        <w:pStyle w:val="Heading5"/>
      </w:pPr>
      <w:bookmarkStart w:id="25" w:name="_Toc454980524"/>
      <w:bookmarkStart w:id="26" w:name="_Toc453068038"/>
      <w:r>
        <w:rPr>
          <w:rStyle w:val="CharSectno"/>
        </w:rPr>
        <w:t>11</w:t>
      </w:r>
      <w:r>
        <w:t>.</w:t>
      </w:r>
      <w:r>
        <w:tab/>
        <w:t>Prescribed appointors</w:t>
      </w:r>
      <w:bookmarkEnd w:id="25"/>
      <w:bookmarkEnd w:id="26"/>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415652457"/>
      <w:bookmarkStart w:id="28" w:name="_Toc415652515"/>
      <w:bookmarkStart w:id="29" w:name="_Toc423446542"/>
      <w:bookmarkStart w:id="30" w:name="_Toc453068039"/>
      <w:bookmarkStart w:id="31" w:name="_Toc454980506"/>
      <w:bookmarkStart w:id="32" w:name="_Toc454980525"/>
      <w:r>
        <w:t>Notes</w:t>
      </w:r>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del w:id="33" w:author="Master Repository Process" w:date="2021-07-31T16:40:00Z">
        <w:r>
          <w:rPr>
            <w:snapToGrid w:val="0"/>
          </w:rPr>
          <w:delText> </w:delText>
        </w:r>
        <w:r>
          <w:rPr>
            <w:snapToGrid w:val="0"/>
            <w:vertAlign w:val="superscript"/>
          </w:rPr>
          <w:delText>1a</w:delText>
        </w:r>
      </w:del>
      <w:r>
        <w:rPr>
          <w:snapToGrid w:val="0"/>
        </w:rPr>
        <w:t>.</w:t>
      </w:r>
    </w:p>
    <w:p>
      <w:pPr>
        <w:pStyle w:val="nHeading3"/>
      </w:pPr>
      <w:bookmarkStart w:id="34" w:name="_Toc454980526"/>
      <w:bookmarkStart w:id="35" w:name="_Toc453068040"/>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rPr>
                <w:i/>
              </w:rPr>
            </w:pPr>
            <w:r>
              <w:rPr>
                <w:i/>
              </w:rPr>
              <w:t>Construction Contracts Amendment Regulations 2015</w:t>
            </w:r>
          </w:p>
        </w:tc>
        <w:tc>
          <w:tcPr>
            <w:tcW w:w="1276" w:type="dxa"/>
          </w:tcPr>
          <w:p>
            <w:pPr>
              <w:pStyle w:val="nTable"/>
            </w:pPr>
            <w:r>
              <w:t>23 Jun 2015 p. 2170</w:t>
            </w:r>
          </w:p>
        </w:tc>
        <w:tc>
          <w:tcPr>
            <w:tcW w:w="2693" w:type="dxa"/>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del w:id="36" w:author="Master Repository Process" w:date="2021-07-31T16:40:00Z"/>
        </w:rPr>
      </w:pPr>
      <w:del w:id="37" w:author="Master Repository Process" w:date="2021-07-31T16: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 w:author="Master Repository Process" w:date="2021-07-31T16:40:00Z"/>
        </w:rPr>
      </w:pPr>
      <w:bookmarkStart w:id="39" w:name="_Toc453051109"/>
      <w:bookmarkStart w:id="40" w:name="_Toc453068041"/>
      <w:del w:id="41" w:author="Master Repository Process" w:date="2021-07-31T16:40:00Z">
        <w:r>
          <w:delText>Provisions that have not come into operation</w:delText>
        </w:r>
        <w:bookmarkEnd w:id="39"/>
        <w:bookmarkEnd w:id="4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2" w:author="Master Repository Process" w:date="2021-07-31T16:40:00Z"/>
        </w:trPr>
        <w:tc>
          <w:tcPr>
            <w:tcW w:w="3118" w:type="dxa"/>
          </w:tcPr>
          <w:p>
            <w:pPr>
              <w:pStyle w:val="nTable"/>
              <w:spacing w:after="40"/>
              <w:rPr>
                <w:del w:id="43" w:author="Master Repository Process" w:date="2021-07-31T16:40:00Z"/>
                <w:b/>
              </w:rPr>
            </w:pPr>
            <w:del w:id="44" w:author="Master Repository Process" w:date="2021-07-31T16:40:00Z">
              <w:r>
                <w:rPr>
                  <w:b/>
                </w:rPr>
                <w:delText>Citation</w:delText>
              </w:r>
            </w:del>
          </w:p>
        </w:tc>
        <w:tc>
          <w:tcPr>
            <w:tcW w:w="1276" w:type="dxa"/>
          </w:tcPr>
          <w:p>
            <w:pPr>
              <w:pStyle w:val="nTable"/>
              <w:spacing w:after="40"/>
              <w:rPr>
                <w:del w:id="45" w:author="Master Repository Process" w:date="2021-07-31T16:40:00Z"/>
                <w:b/>
              </w:rPr>
            </w:pPr>
            <w:del w:id="46" w:author="Master Repository Process" w:date="2021-07-31T16:40:00Z">
              <w:r>
                <w:rPr>
                  <w:b/>
                </w:rPr>
                <w:delText>Gazettal</w:delText>
              </w:r>
            </w:del>
          </w:p>
        </w:tc>
        <w:tc>
          <w:tcPr>
            <w:tcW w:w="2693" w:type="dxa"/>
          </w:tcPr>
          <w:p>
            <w:pPr>
              <w:pStyle w:val="nTable"/>
              <w:spacing w:after="40"/>
              <w:rPr>
                <w:del w:id="47" w:author="Master Repository Process" w:date="2021-07-31T16:40:00Z"/>
                <w:b/>
              </w:rPr>
            </w:pPr>
            <w:del w:id="48" w:author="Master Repository Process" w:date="2021-07-31T16:40:00Z">
              <w:r>
                <w:rPr>
                  <w:b/>
                </w:rPr>
                <w:delText>Commencement</w:delText>
              </w:r>
            </w:del>
          </w:p>
        </w:tc>
      </w:tr>
      <w:tr>
        <w:tc>
          <w:tcPr>
            <w:tcW w:w="3118" w:type="dxa"/>
            <w:tcBorders>
              <w:top w:val="nil"/>
              <w:bottom w:val="single" w:sz="4" w:space="0" w:color="auto"/>
            </w:tcBorders>
          </w:tcPr>
          <w:p>
            <w:pPr>
              <w:pStyle w:val="nTable"/>
              <w:spacing w:after="40"/>
            </w:pPr>
            <w:r>
              <w:rPr>
                <w:i/>
              </w:rPr>
              <w:t>Commerce Regulations Amendment (Fees and Charges) Regulations 2016</w:t>
            </w:r>
            <w:r>
              <w:t xml:space="preserve"> Pt. 6</w:t>
            </w:r>
            <w:del w:id="49" w:author="Master Repository Process" w:date="2021-07-31T16:40:00Z">
              <w:r>
                <w:rPr>
                  <w:vertAlign w:val="superscript"/>
                </w:rPr>
                <w:delText> 2</w:delText>
              </w:r>
            </w:del>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rPr>
          <w:del w:id="50" w:author="Master Repository Process" w:date="2021-07-31T16:40:00Z"/>
          <w:snapToGrid w:val="0"/>
        </w:rPr>
      </w:pPr>
      <w:del w:id="51" w:author="Master Repository Process" w:date="2021-07-31T16:40: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6</w:delText>
        </w:r>
        <w:r>
          <w:rPr>
            <w:i/>
          </w:rPr>
          <w:delText xml:space="preserve"> </w:delText>
        </w:r>
        <w:r>
          <w:rPr>
            <w:snapToGrid w:val="0"/>
          </w:rPr>
          <w:delText>had not come into operation.  It reads as follows:</w:delText>
        </w:r>
      </w:del>
    </w:p>
    <w:p>
      <w:pPr>
        <w:pStyle w:val="BlankOpen"/>
        <w:rPr>
          <w:del w:id="52" w:author="Master Repository Process" w:date="2021-07-31T16:40:00Z"/>
          <w:snapToGrid w:val="0"/>
        </w:rPr>
      </w:pPr>
    </w:p>
    <w:p>
      <w:pPr>
        <w:pStyle w:val="nzHeading2"/>
        <w:rPr>
          <w:del w:id="53" w:author="Master Repository Process" w:date="2021-07-31T16:40:00Z"/>
        </w:rPr>
      </w:pPr>
      <w:bookmarkStart w:id="54" w:name="_Toc450647058"/>
      <w:bookmarkStart w:id="55" w:name="_Toc450647115"/>
      <w:bookmarkStart w:id="56" w:name="_Toc450647810"/>
      <w:bookmarkStart w:id="57" w:name="_Toc450653417"/>
      <w:bookmarkStart w:id="58" w:name="_Toc450654732"/>
      <w:del w:id="59" w:author="Master Repository Process" w:date="2021-07-31T16:40:00Z">
        <w:r>
          <w:rPr>
            <w:rStyle w:val="CharPartNo"/>
          </w:rPr>
          <w:delText>Part 6</w:delText>
        </w:r>
        <w:r>
          <w:rPr>
            <w:rStyle w:val="CharDivNo"/>
          </w:rPr>
          <w:delText> </w:delText>
        </w:r>
        <w:r>
          <w:delText>—</w:delText>
        </w:r>
        <w:r>
          <w:rPr>
            <w:rStyle w:val="CharDivText"/>
          </w:rPr>
          <w:delText> </w:delText>
        </w:r>
        <w:r>
          <w:rPr>
            <w:rStyle w:val="CharPartText"/>
            <w:i/>
          </w:rPr>
          <w:delText>Construction Contracts Regulations 2004</w:delText>
        </w:r>
        <w:r>
          <w:rPr>
            <w:rStyle w:val="CharPartText"/>
          </w:rPr>
          <w:delText> amended</w:delText>
        </w:r>
        <w:bookmarkEnd w:id="54"/>
        <w:bookmarkEnd w:id="55"/>
        <w:bookmarkEnd w:id="56"/>
        <w:bookmarkEnd w:id="57"/>
        <w:bookmarkEnd w:id="58"/>
      </w:del>
    </w:p>
    <w:p>
      <w:pPr>
        <w:pStyle w:val="nzHeading5"/>
        <w:rPr>
          <w:del w:id="60" w:author="Master Repository Process" w:date="2021-07-31T16:40:00Z"/>
          <w:snapToGrid w:val="0"/>
        </w:rPr>
      </w:pPr>
      <w:bookmarkStart w:id="61" w:name="_Toc450647116"/>
      <w:bookmarkStart w:id="62" w:name="_Toc450654733"/>
      <w:del w:id="63" w:author="Master Repository Process" w:date="2021-07-31T16:40:00Z">
        <w:r>
          <w:rPr>
            <w:rStyle w:val="CharSectno"/>
          </w:rPr>
          <w:delText>11</w:delText>
        </w:r>
        <w:r>
          <w:rPr>
            <w:snapToGrid w:val="0"/>
          </w:rPr>
          <w:delText>.</w:delText>
        </w:r>
        <w:r>
          <w:rPr>
            <w:snapToGrid w:val="0"/>
          </w:rPr>
          <w:tab/>
          <w:delText>Regulations amended</w:delText>
        </w:r>
        <w:bookmarkEnd w:id="61"/>
        <w:bookmarkEnd w:id="62"/>
      </w:del>
    </w:p>
    <w:p>
      <w:pPr>
        <w:pStyle w:val="nzSubsection"/>
        <w:rPr>
          <w:del w:id="64" w:author="Master Repository Process" w:date="2021-07-31T16:40:00Z"/>
        </w:rPr>
      </w:pPr>
      <w:del w:id="65" w:author="Master Repository Process" w:date="2021-07-31T16:40:00Z">
        <w:r>
          <w:tab/>
        </w:r>
        <w:r>
          <w:tab/>
        </w:r>
        <w:r>
          <w:rPr>
            <w:spacing w:val="-2"/>
          </w:rPr>
          <w:delText>This</w:delText>
        </w:r>
        <w:r>
          <w:delText xml:space="preserve"> Part amends the </w:delText>
        </w:r>
        <w:r>
          <w:rPr>
            <w:i/>
          </w:rPr>
          <w:delText>Construction Contracts Regulations 2004</w:delText>
        </w:r>
        <w:r>
          <w:delText>.</w:delText>
        </w:r>
      </w:del>
    </w:p>
    <w:p>
      <w:pPr>
        <w:pStyle w:val="nzHeading5"/>
        <w:rPr>
          <w:del w:id="66" w:author="Master Repository Process" w:date="2021-07-31T16:40:00Z"/>
        </w:rPr>
      </w:pPr>
      <w:bookmarkStart w:id="67" w:name="_Toc450647117"/>
      <w:bookmarkStart w:id="68" w:name="_Toc450654734"/>
      <w:del w:id="69" w:author="Master Repository Process" w:date="2021-07-31T16:40:00Z">
        <w:r>
          <w:rPr>
            <w:rStyle w:val="CharSectno"/>
          </w:rPr>
          <w:delText>12</w:delText>
        </w:r>
        <w:r>
          <w:delText>.</w:delText>
        </w:r>
        <w:r>
          <w:tab/>
          <w:delText>Regulation 10 amended</w:delText>
        </w:r>
        <w:bookmarkEnd w:id="67"/>
        <w:bookmarkEnd w:id="68"/>
      </w:del>
    </w:p>
    <w:p>
      <w:pPr>
        <w:pStyle w:val="nzSubsection"/>
        <w:rPr>
          <w:del w:id="70" w:author="Master Repository Process" w:date="2021-07-31T16:40:00Z"/>
        </w:rPr>
      </w:pPr>
      <w:del w:id="71" w:author="Master Repository Process" w:date="2021-07-31T16:40:00Z">
        <w:r>
          <w:tab/>
        </w:r>
        <w:r>
          <w:tab/>
          <w:delText>In regulation 10 delete “$52.50” and insert:</w:delText>
        </w:r>
      </w:del>
    </w:p>
    <w:p>
      <w:pPr>
        <w:pStyle w:val="BlankOpen"/>
        <w:rPr>
          <w:del w:id="72" w:author="Master Repository Process" w:date="2021-07-31T16:40:00Z"/>
        </w:rPr>
      </w:pPr>
    </w:p>
    <w:p>
      <w:pPr>
        <w:pStyle w:val="nzSubsection"/>
        <w:rPr>
          <w:del w:id="73" w:author="Master Repository Process" w:date="2021-07-31T16:40:00Z"/>
        </w:rPr>
      </w:pPr>
      <w:del w:id="74" w:author="Master Repository Process" w:date="2021-07-31T16:40:00Z">
        <w:r>
          <w:tab/>
        </w:r>
        <w:r>
          <w:tab/>
          <w:delText>$53.00</w:delText>
        </w:r>
      </w:del>
    </w:p>
    <w:p>
      <w:pPr>
        <w:pStyle w:val="BlankClose"/>
        <w:rPr>
          <w:del w:id="75" w:author="Master Repository Process" w:date="2021-07-31T16:40:00Z"/>
        </w:rPr>
      </w:pPr>
    </w:p>
    <w:p>
      <w:pPr>
        <w:pStyle w:val="BlankClose"/>
        <w:rPr>
          <w:del w:id="76" w:author="Master Repository Process" w:date="2021-07-31T16:40: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AFDD2A-5832-4ABC-95FA-998F35EC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1244</Words>
  <Characters>6656</Characters>
  <Application>Microsoft Office Word</Application>
  <DocSecurity>0</DocSecurity>
  <Lines>214</Lines>
  <Paragraphs>146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00-f0-00 - 00-g0-01</dc:title>
  <dc:subject/>
  <dc:creator/>
  <cp:keywords/>
  <dc:description/>
  <cp:lastModifiedBy>Master Repository Process</cp:lastModifiedBy>
  <cp:revision>2</cp:revision>
  <cp:lastPrinted>2004-11-15T08:24:00Z</cp:lastPrinted>
  <dcterms:created xsi:type="dcterms:W3CDTF">2021-07-31T08:40:00Z</dcterms:created>
  <dcterms:modified xsi:type="dcterms:W3CDTF">2021-07-31T08:41:00Z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CommencementDate">
    <vt:lpwstr>20160701</vt:lpwstr>
  </property>
  <property fmtid="{D5CDD505-2E9C-101B-9397-08002B2CF9AE}" pid="6" name="FromSuffix">
    <vt:lpwstr>00-f0-00</vt:lpwstr>
  </property>
  <property fmtid="{D5CDD505-2E9C-101B-9397-08002B2CF9AE}" pid="7" name="FromAsAtDate">
    <vt:lpwstr>03 Jun 2016</vt:lpwstr>
  </property>
  <property fmtid="{D5CDD505-2E9C-101B-9397-08002B2CF9AE}" pid="8" name="ToSuffix">
    <vt:lpwstr>00-g0-01</vt:lpwstr>
  </property>
  <property fmtid="{D5CDD505-2E9C-101B-9397-08002B2CF9AE}" pid="9" name="ToAsAtDate">
    <vt:lpwstr>01 Jul 2016</vt:lpwstr>
  </property>
</Properties>
</file>