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2016</w:t>
      </w:r>
      <w:r>
        <w:fldChar w:fldCharType="end"/>
      </w:r>
      <w:r>
        <w:t xml:space="preserve">, </w:t>
      </w:r>
      <w:r>
        <w:fldChar w:fldCharType="begin"/>
      </w:r>
      <w:r>
        <w:instrText xml:space="preserve"> DocProperty FromSuffix </w:instrText>
      </w:r>
      <w:r>
        <w:fldChar w:fldCharType="separate"/>
      </w:r>
      <w:r>
        <w:t>04-m0-00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04-n0-01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640"/>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455051688"/>
      <w:bookmarkStart w:id="2" w:name="_Toc455051741"/>
      <w:bookmarkStart w:id="3" w:name="_Toc409431021"/>
      <w:bookmarkStart w:id="4" w:name="_Toc414976425"/>
      <w:bookmarkStart w:id="5" w:name="_Toc414976475"/>
      <w:bookmarkStart w:id="6" w:name="_Toc414978202"/>
      <w:bookmarkStart w:id="7" w:name="_Toc427923876"/>
      <w:bookmarkStart w:id="8" w:name="_Toc427930280"/>
      <w:bookmarkStart w:id="9" w:name="_Toc427933542"/>
      <w:bookmarkStart w:id="10" w:name="_Toc429390721"/>
      <w:bookmarkStart w:id="11" w:name="_Toc429390773"/>
      <w:bookmarkStart w:id="12" w:name="_Toc429390825"/>
      <w:bookmarkStart w:id="13" w:name="_Toc429390877"/>
      <w:bookmarkStart w:id="14" w:name="_Toc430099259"/>
      <w:bookmarkStart w:id="15" w:name="_Toc430180232"/>
      <w:bookmarkStart w:id="16" w:name="_Toc430180694"/>
      <w:bookmarkStart w:id="17" w:name="_Toc433092504"/>
      <w:bookmarkStart w:id="18" w:name="_Toc439323898"/>
      <w:bookmarkStart w:id="19" w:name="_Toc442086584"/>
      <w:bookmarkStart w:id="20" w:name="_Toc442086636"/>
      <w:bookmarkStart w:id="21" w:name="_Toc453073335"/>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Footnoteheading"/>
        <w:spacing w:before="100"/>
      </w:pPr>
      <w:r>
        <w:tab/>
        <w:t>[Heading inserted in Gazette 3 May 2013 p. 1737.]</w:t>
      </w:r>
    </w:p>
    <w:p>
      <w:pPr>
        <w:pStyle w:val="Heading5"/>
        <w:rPr>
          <w:snapToGrid w:val="0"/>
        </w:rPr>
      </w:pPr>
      <w:bookmarkStart w:id="23" w:name="_Toc455051742"/>
      <w:bookmarkStart w:id="24" w:name="_Toc409431022"/>
      <w:bookmarkStart w:id="25" w:name="_Toc453073336"/>
      <w:r>
        <w:rPr>
          <w:rStyle w:val="CharSectno"/>
        </w:rPr>
        <w:t>1</w:t>
      </w:r>
      <w:r>
        <w:rPr>
          <w:snapToGrid w:val="0"/>
        </w:rPr>
        <w:t>.</w:t>
      </w:r>
      <w:r>
        <w:rPr>
          <w:snapToGrid w:val="0"/>
        </w:rPr>
        <w:tab/>
        <w:t>Citation</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26" w:name="_Toc455051743"/>
      <w:bookmarkStart w:id="27" w:name="_Toc409431023"/>
      <w:bookmarkStart w:id="28" w:name="_Toc453073337"/>
      <w:r>
        <w:rPr>
          <w:rStyle w:val="CharSectno"/>
        </w:rPr>
        <w:t>2</w:t>
      </w:r>
      <w:r>
        <w:rPr>
          <w:snapToGrid w:val="0"/>
        </w:rPr>
        <w:t>.</w:t>
      </w:r>
      <w:r>
        <w:rPr>
          <w:snapToGrid w:val="0"/>
        </w:rPr>
        <w:tab/>
        <w:t>Commencement</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29" w:name="_Toc455051744"/>
      <w:bookmarkStart w:id="30" w:name="_Toc409431024"/>
      <w:bookmarkStart w:id="31" w:name="_Toc453073338"/>
      <w:r>
        <w:rPr>
          <w:rStyle w:val="CharSectno"/>
        </w:rPr>
        <w:t>3A</w:t>
      </w:r>
      <w:r>
        <w:t>.</w:t>
      </w:r>
      <w:r>
        <w:tab/>
        <w:t>Terms used</w:t>
      </w:r>
      <w:bookmarkEnd w:id="29"/>
      <w:bookmarkEnd w:id="30"/>
      <w:bookmarkEnd w:id="31"/>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32" w:name="_Toc455051692"/>
      <w:bookmarkStart w:id="33" w:name="_Toc455051745"/>
      <w:bookmarkStart w:id="34" w:name="_Toc442086588"/>
      <w:bookmarkStart w:id="35" w:name="_Toc442086640"/>
      <w:bookmarkStart w:id="36" w:name="_Toc453073339"/>
      <w:bookmarkStart w:id="37" w:name="_Toc409431025"/>
      <w:bookmarkStart w:id="38" w:name="_Toc414976429"/>
      <w:bookmarkStart w:id="39" w:name="_Toc414976479"/>
      <w:bookmarkStart w:id="40" w:name="_Toc414978206"/>
      <w:bookmarkStart w:id="41" w:name="_Toc427923880"/>
      <w:bookmarkStart w:id="42" w:name="_Toc427930284"/>
      <w:bookmarkStart w:id="43" w:name="_Toc427933546"/>
      <w:bookmarkStart w:id="44" w:name="_Toc429390725"/>
      <w:bookmarkStart w:id="45" w:name="_Toc429390777"/>
      <w:bookmarkStart w:id="46" w:name="_Toc429390829"/>
      <w:bookmarkStart w:id="47" w:name="_Toc429390881"/>
      <w:bookmarkStart w:id="48" w:name="_Toc430099263"/>
      <w:bookmarkStart w:id="49" w:name="_Toc430180236"/>
      <w:bookmarkStart w:id="50" w:name="_Toc430180698"/>
      <w:bookmarkStart w:id="51" w:name="_Toc433092508"/>
      <w:bookmarkStart w:id="52" w:name="_Toc439323902"/>
      <w:r>
        <w:rPr>
          <w:rStyle w:val="CharPartNo"/>
        </w:rPr>
        <w:t>Part 2</w:t>
      </w:r>
      <w:r>
        <w:rPr>
          <w:rStyle w:val="CharDivNo"/>
        </w:rPr>
        <w:t> </w:t>
      </w:r>
      <w:r>
        <w:t>—</w:t>
      </w:r>
      <w:r>
        <w:rPr>
          <w:rStyle w:val="CharDivText"/>
        </w:rPr>
        <w:t> </w:t>
      </w:r>
      <w:r>
        <w:rPr>
          <w:rStyle w:val="CharPartText"/>
        </w:rPr>
        <w:t>Application of Act, modification of application</w:t>
      </w:r>
      <w:bookmarkEnd w:id="32"/>
      <w:bookmarkEnd w:id="33"/>
      <w:bookmarkEnd w:id="34"/>
      <w:bookmarkEnd w:id="35"/>
      <w:bookmarkEnd w:id="36"/>
    </w:p>
    <w:p>
      <w:pPr>
        <w:pStyle w:val="Footnoteheading"/>
      </w:pPr>
      <w:r>
        <w:tab/>
        <w:t>[Heading inserted in Gazette 21 Mar 2014 p. 731.]</w:t>
      </w:r>
    </w:p>
    <w:p>
      <w:pPr>
        <w:pStyle w:val="Heading5"/>
        <w:spacing w:before="200"/>
        <w:rPr>
          <w:snapToGrid w:val="0"/>
        </w:rPr>
      </w:pPr>
      <w:bookmarkStart w:id="53" w:name="_Toc455051746"/>
      <w:bookmarkStart w:id="54" w:name="_Toc409431026"/>
      <w:bookmarkStart w:id="55" w:name="_Toc45307334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Sectno"/>
        </w:rPr>
        <w:t>3</w:t>
      </w:r>
      <w:r>
        <w:rPr>
          <w:snapToGrid w:val="0"/>
        </w:rPr>
        <w:t>.</w:t>
      </w:r>
      <w:r>
        <w:rPr>
          <w:snapToGrid w:val="0"/>
        </w:rPr>
        <w:tab/>
        <w:t>Exemption for retirement villages</w:t>
      </w:r>
      <w:bookmarkEnd w:id="53"/>
      <w:bookmarkEnd w:id="54"/>
      <w:bookmarkEnd w:id="55"/>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56" w:name="_Toc455051747"/>
      <w:bookmarkStart w:id="57" w:name="_Toc409431027"/>
      <w:bookmarkStart w:id="58" w:name="_Toc453073341"/>
      <w:r>
        <w:rPr>
          <w:rStyle w:val="CharSectno"/>
        </w:rPr>
        <w:t>4</w:t>
      </w:r>
      <w:r>
        <w:rPr>
          <w:snapToGrid w:val="0"/>
        </w:rPr>
        <w:t>.</w:t>
      </w:r>
      <w:r>
        <w:rPr>
          <w:snapToGrid w:val="0"/>
        </w:rPr>
        <w:tab/>
        <w:t>Exemption for certain agreements with squatters</w:t>
      </w:r>
      <w:bookmarkEnd w:id="56"/>
      <w:bookmarkEnd w:id="57"/>
      <w:bookmarkEnd w:id="58"/>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59" w:name="_Toc455051748"/>
      <w:bookmarkStart w:id="60" w:name="_Toc409431028"/>
      <w:bookmarkStart w:id="61" w:name="_Toc453073342"/>
      <w:r>
        <w:rPr>
          <w:rStyle w:val="CharSectno"/>
        </w:rPr>
        <w:t>5</w:t>
      </w:r>
      <w:r>
        <w:rPr>
          <w:snapToGrid w:val="0"/>
        </w:rPr>
        <w:t>.</w:t>
      </w:r>
      <w:r>
        <w:rPr>
          <w:snapToGrid w:val="0"/>
        </w:rPr>
        <w:tab/>
        <w:t xml:space="preserve">Exemption for certain agreements under </w:t>
      </w:r>
      <w:r>
        <w:rPr>
          <w:i/>
          <w:snapToGrid w:val="0"/>
        </w:rPr>
        <w:t>Land Act 1933</w:t>
      </w:r>
      <w:bookmarkEnd w:id="59"/>
      <w:bookmarkEnd w:id="60"/>
      <w:bookmarkEnd w:id="61"/>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62" w:name="_Toc455051749"/>
      <w:bookmarkStart w:id="63" w:name="_Toc453073343"/>
      <w:bookmarkStart w:id="64" w:name="_Toc409431029"/>
      <w:r>
        <w:rPr>
          <w:rStyle w:val="CharSectno"/>
        </w:rPr>
        <w:t>5AAA</w:t>
      </w:r>
      <w:r>
        <w:t>.</w:t>
      </w:r>
      <w:r>
        <w:tab/>
        <w:t>Application of Act to certain accommodation at St Thomas More College</w:t>
      </w:r>
      <w:bookmarkEnd w:id="62"/>
      <w:bookmarkEnd w:id="63"/>
    </w:p>
    <w:p>
      <w:pPr>
        <w:pStyle w:val="Subsection"/>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65" w:name="_Toc455051750"/>
      <w:bookmarkStart w:id="66" w:name="_Toc453073344"/>
      <w:r>
        <w:rPr>
          <w:rStyle w:val="CharSectno"/>
        </w:rPr>
        <w:t>5AA</w:t>
      </w:r>
      <w:r>
        <w:t>.</w:t>
      </w:r>
      <w:r>
        <w:tab/>
        <w:t>Modified application of section 22(2) of the Act</w:t>
      </w:r>
      <w:bookmarkEnd w:id="65"/>
      <w:bookmarkEnd w:id="64"/>
      <w:bookmarkEnd w:id="66"/>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67" w:name="_Toc455051751"/>
      <w:bookmarkStart w:id="68" w:name="_Toc409431030"/>
      <w:bookmarkStart w:id="69" w:name="_Toc453073345"/>
      <w:r>
        <w:rPr>
          <w:rStyle w:val="CharSectno"/>
        </w:rPr>
        <w:t>5AB</w:t>
      </w:r>
      <w:r>
        <w:t>.</w:t>
      </w:r>
      <w:r>
        <w:tab/>
        <w:t>Exemptions from section 27A of the Act — residential agreements not required to be in prescribed form</w:t>
      </w:r>
      <w:bookmarkEnd w:id="67"/>
      <w:bookmarkEnd w:id="68"/>
      <w:bookmarkEnd w:id="69"/>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pPr>
      <w:r>
        <w:tab/>
        <w:t>[Regulation 5AB inserted in Gazette 3 May 2013 p. 1739; amended in Gazette 21 Aug 2015 p. 3311.]</w:t>
      </w:r>
    </w:p>
    <w:p>
      <w:pPr>
        <w:pStyle w:val="Heading5"/>
      </w:pPr>
      <w:bookmarkStart w:id="70" w:name="_Toc455051752"/>
      <w:bookmarkStart w:id="71" w:name="_Toc409431031"/>
      <w:bookmarkStart w:id="72" w:name="_Toc453073346"/>
      <w:r>
        <w:rPr>
          <w:rStyle w:val="CharSectno"/>
        </w:rPr>
        <w:t>5AC</w:t>
      </w:r>
      <w:r>
        <w:t>.</w:t>
      </w:r>
      <w:r>
        <w:tab/>
        <w:t>Exemption from section 27B of the Act if residential tenancy agreement extended or renewed</w:t>
      </w:r>
      <w:bookmarkEnd w:id="70"/>
      <w:bookmarkEnd w:id="71"/>
      <w:bookmarkEnd w:id="72"/>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73" w:name="_Toc455051753"/>
      <w:bookmarkStart w:id="74" w:name="_Toc409431032"/>
      <w:bookmarkStart w:id="75" w:name="_Toc453073347"/>
      <w:r>
        <w:rPr>
          <w:rStyle w:val="CharSectno"/>
        </w:rPr>
        <w:t>5AD</w:t>
      </w:r>
      <w:r>
        <w:t>.</w:t>
      </w:r>
      <w:r>
        <w:tab/>
        <w:t>Modified application of section 27C(4) of the Act for the Housing Authority</w:t>
      </w:r>
      <w:bookmarkEnd w:id="73"/>
      <w:bookmarkEnd w:id="74"/>
      <w:bookmarkEnd w:id="75"/>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76" w:name="_Toc455051754"/>
      <w:bookmarkStart w:id="77" w:name="_Toc409431033"/>
      <w:bookmarkStart w:id="78" w:name="_Toc453073348"/>
      <w:r>
        <w:rPr>
          <w:rStyle w:val="CharSectno"/>
        </w:rPr>
        <w:t>5A</w:t>
      </w:r>
      <w:r>
        <w:rPr>
          <w:snapToGrid w:val="0"/>
        </w:rPr>
        <w:t>.</w:t>
      </w:r>
      <w:r>
        <w:rPr>
          <w:snapToGrid w:val="0"/>
        </w:rPr>
        <w:tab/>
        <w:t>Exemption of Housing Authority from sections 29(4)(b) and 33 of the Act</w:t>
      </w:r>
      <w:bookmarkEnd w:id="76"/>
      <w:bookmarkEnd w:id="77"/>
      <w:bookmarkEnd w:id="78"/>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79" w:name="_Toc455051755"/>
      <w:bookmarkStart w:id="80" w:name="_Toc453073349"/>
      <w:bookmarkStart w:id="81" w:name="_Toc409431034"/>
      <w:r>
        <w:rPr>
          <w:rStyle w:val="CharSectno"/>
        </w:rPr>
        <w:t>5BA</w:t>
      </w:r>
      <w:r>
        <w:t>.</w:t>
      </w:r>
      <w:r>
        <w:tab/>
        <w:t>Exemptions from section 29(8) of the Act</w:t>
      </w:r>
      <w:bookmarkEnd w:id="79"/>
      <w:bookmarkEnd w:id="80"/>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82" w:name="_Toc455051756"/>
      <w:bookmarkStart w:id="83" w:name="_Toc453073350"/>
      <w:r>
        <w:rPr>
          <w:rStyle w:val="CharSectno"/>
        </w:rPr>
        <w:t>5B</w:t>
      </w:r>
      <w:r>
        <w:rPr>
          <w:snapToGrid w:val="0"/>
        </w:rPr>
        <w:t>.</w:t>
      </w:r>
      <w:r>
        <w:rPr>
          <w:snapToGrid w:val="0"/>
        </w:rPr>
        <w:tab/>
        <w:t>Exemptions from section 30(1) of the Act</w:t>
      </w:r>
      <w:bookmarkEnd w:id="82"/>
      <w:bookmarkEnd w:id="81"/>
      <w:bookmarkEnd w:id="83"/>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84" w:name="_Toc455051757"/>
      <w:bookmarkStart w:id="85" w:name="_Toc409431035"/>
      <w:bookmarkStart w:id="86" w:name="_Toc453073351"/>
      <w:r>
        <w:rPr>
          <w:rStyle w:val="CharSectno"/>
        </w:rPr>
        <w:t>5CA</w:t>
      </w:r>
      <w:r>
        <w:t>.</w:t>
      </w:r>
      <w:r>
        <w:tab/>
        <w:t>Modified application of section 30(2)(a) of the Act</w:t>
      </w:r>
      <w:bookmarkEnd w:id="84"/>
      <w:bookmarkEnd w:id="85"/>
      <w:bookmarkEnd w:id="86"/>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87" w:name="_Toc455051758"/>
      <w:bookmarkStart w:id="88" w:name="_Toc409431036"/>
      <w:bookmarkStart w:id="89" w:name="_Toc453073352"/>
      <w:r>
        <w:rPr>
          <w:rStyle w:val="CharSectno"/>
        </w:rPr>
        <w:t>5C</w:t>
      </w:r>
      <w:r>
        <w:t>.</w:t>
      </w:r>
      <w:r>
        <w:tab/>
        <w:t>Exemption from section 33 of the Act for employment</w:t>
      </w:r>
      <w:r>
        <w:noBreakHyphen/>
        <w:t>linked residential tenancy agreements</w:t>
      </w:r>
      <w:bookmarkEnd w:id="87"/>
      <w:bookmarkEnd w:id="88"/>
      <w:bookmarkEnd w:id="89"/>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90" w:name="_Toc455051759"/>
      <w:bookmarkStart w:id="91" w:name="_Toc409431037"/>
      <w:bookmarkStart w:id="92" w:name="_Toc453073353"/>
      <w:r>
        <w:rPr>
          <w:rStyle w:val="CharSectno"/>
        </w:rPr>
        <w:t>5D</w:t>
      </w:r>
      <w:r>
        <w:t>.</w:t>
      </w:r>
      <w:r>
        <w:tab/>
        <w:t xml:space="preserve">Exemption for certain agreements under </w:t>
      </w:r>
      <w:r>
        <w:rPr>
          <w:i/>
        </w:rPr>
        <w:t>Land Administration Act 1997</w:t>
      </w:r>
      <w:bookmarkEnd w:id="90"/>
      <w:bookmarkEnd w:id="91"/>
      <w:bookmarkEnd w:id="92"/>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93" w:name="_Toc455051760"/>
      <w:bookmarkStart w:id="94" w:name="_Toc409431038"/>
      <w:bookmarkStart w:id="95" w:name="_Toc453073354"/>
      <w:r>
        <w:rPr>
          <w:rStyle w:val="CharSectno"/>
        </w:rPr>
        <w:t>6</w:t>
      </w:r>
      <w:r>
        <w:t>.</w:t>
      </w:r>
      <w:r>
        <w:tab/>
        <w:t>Modified application of section 43(3) of the Act when Housing Authority is lessor of premises outside metropolitan region</w:t>
      </w:r>
      <w:bookmarkEnd w:id="93"/>
      <w:bookmarkEnd w:id="94"/>
      <w:bookmarkEnd w:id="95"/>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96" w:name="_Toc455051761"/>
      <w:bookmarkStart w:id="97" w:name="_Toc409431039"/>
      <w:bookmarkStart w:id="98" w:name="_Toc453073355"/>
      <w:r>
        <w:rPr>
          <w:rStyle w:val="CharSectno"/>
        </w:rPr>
        <w:t>7A</w:t>
      </w:r>
      <w:r>
        <w:t>.</w:t>
      </w:r>
      <w:r>
        <w:tab/>
        <w:t>Modified application of section 45 of the Act</w:t>
      </w:r>
      <w:bookmarkEnd w:id="96"/>
      <w:bookmarkEnd w:id="97"/>
      <w:bookmarkEnd w:id="98"/>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99" w:name="_Toc455051762"/>
      <w:bookmarkStart w:id="100" w:name="_Toc409431040"/>
      <w:bookmarkStart w:id="101" w:name="_Toc453073356"/>
      <w:r>
        <w:rPr>
          <w:rStyle w:val="CharSectno"/>
        </w:rPr>
        <w:t>7B</w:t>
      </w:r>
      <w:r>
        <w:t>.</w:t>
      </w:r>
      <w:r>
        <w:tab/>
        <w:t>Modified application of section 47(1)(b) of the Act for the Housing Authority</w:t>
      </w:r>
      <w:bookmarkEnd w:id="99"/>
      <w:bookmarkEnd w:id="100"/>
      <w:bookmarkEnd w:id="101"/>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102" w:name="_Toc455051763"/>
      <w:bookmarkStart w:id="103" w:name="_Toc409431041"/>
      <w:bookmarkStart w:id="104" w:name="_Toc453073357"/>
      <w:r>
        <w:rPr>
          <w:rStyle w:val="CharSectno"/>
        </w:rPr>
        <w:t>7C</w:t>
      </w:r>
      <w:r>
        <w:t>.</w:t>
      </w:r>
      <w:r>
        <w:tab/>
        <w:t>Modified application of section 60(b) of the Act</w:t>
      </w:r>
      <w:bookmarkEnd w:id="102"/>
      <w:bookmarkEnd w:id="103"/>
      <w:bookmarkEnd w:id="104"/>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105" w:name="_Toc455051764"/>
      <w:bookmarkStart w:id="106" w:name="_Toc453073358"/>
      <w:bookmarkStart w:id="107" w:name="_Toc409431042"/>
      <w:r>
        <w:rPr>
          <w:rStyle w:val="CharSectno"/>
        </w:rPr>
        <w:t>7D</w:t>
      </w:r>
      <w:r>
        <w:t>.</w:t>
      </w:r>
      <w:r>
        <w:tab/>
        <w:t>Modified application of section 70A of the Act for Foyer Oxford</w:t>
      </w:r>
      <w:bookmarkEnd w:id="105"/>
      <w:bookmarkEnd w:id="106"/>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108" w:name="_Toc455051765"/>
      <w:bookmarkStart w:id="109" w:name="_Toc409431043"/>
      <w:bookmarkStart w:id="110" w:name="_Toc453073359"/>
      <w:bookmarkEnd w:id="107"/>
      <w:r>
        <w:rPr>
          <w:rStyle w:val="CharSectno"/>
        </w:rPr>
        <w:t>7E</w:t>
      </w:r>
      <w:r>
        <w:t>.</w:t>
      </w:r>
      <w:r>
        <w:tab/>
        <w:t>Modified application of section 72 of the Act</w:t>
      </w:r>
      <w:bookmarkEnd w:id="108"/>
      <w:bookmarkEnd w:id="109"/>
      <w:bookmarkEnd w:id="110"/>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111" w:name="_Toc455051766"/>
      <w:bookmarkStart w:id="112" w:name="_Toc409431044"/>
      <w:bookmarkStart w:id="113" w:name="_Toc453073360"/>
      <w:r>
        <w:rPr>
          <w:rStyle w:val="CharSectno"/>
        </w:rPr>
        <w:t>7F</w:t>
      </w:r>
      <w:r>
        <w:t>.</w:t>
      </w:r>
      <w:r>
        <w:tab/>
        <w:t>Exemption from section 82 of the Act</w:t>
      </w:r>
      <w:bookmarkEnd w:id="111"/>
      <w:bookmarkEnd w:id="112"/>
      <w:bookmarkEnd w:id="113"/>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114" w:name="_Toc455051767"/>
      <w:bookmarkStart w:id="115" w:name="_Toc409431045"/>
      <w:bookmarkStart w:id="116" w:name="_Toc453073361"/>
      <w:r>
        <w:rPr>
          <w:rStyle w:val="CharSectno"/>
        </w:rPr>
        <w:t>7G</w:t>
      </w:r>
      <w:r>
        <w:t>.</w:t>
      </w:r>
      <w:r>
        <w:tab/>
        <w:t>Modified application of section 93 of the Act for the Housing Authority</w:t>
      </w:r>
      <w:bookmarkEnd w:id="114"/>
      <w:bookmarkEnd w:id="115"/>
      <w:bookmarkEnd w:id="116"/>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117" w:name="_Toc455051715"/>
      <w:bookmarkStart w:id="118" w:name="_Toc455051768"/>
      <w:bookmarkStart w:id="119" w:name="_Toc409431046"/>
      <w:bookmarkStart w:id="120" w:name="_Toc414976450"/>
      <w:bookmarkStart w:id="121" w:name="_Toc414976500"/>
      <w:bookmarkStart w:id="122" w:name="_Toc414978227"/>
      <w:bookmarkStart w:id="123" w:name="_Toc427923902"/>
      <w:bookmarkStart w:id="124" w:name="_Toc427930306"/>
      <w:bookmarkStart w:id="125" w:name="_Toc427933568"/>
      <w:bookmarkStart w:id="126" w:name="_Toc429390747"/>
      <w:bookmarkStart w:id="127" w:name="_Toc429390799"/>
      <w:bookmarkStart w:id="128" w:name="_Toc429390851"/>
      <w:bookmarkStart w:id="129" w:name="_Toc429390903"/>
      <w:bookmarkStart w:id="130" w:name="_Toc430099285"/>
      <w:bookmarkStart w:id="131" w:name="_Toc430180258"/>
      <w:bookmarkStart w:id="132" w:name="_Toc430180720"/>
      <w:bookmarkStart w:id="133" w:name="_Toc433092530"/>
      <w:bookmarkStart w:id="134" w:name="_Toc439323924"/>
      <w:bookmarkStart w:id="135" w:name="_Toc442086611"/>
      <w:bookmarkStart w:id="136" w:name="_Toc442086663"/>
      <w:bookmarkStart w:id="137" w:name="_Toc453073362"/>
      <w:r>
        <w:rPr>
          <w:rStyle w:val="CharPartNo"/>
        </w:rPr>
        <w:t>Part 3</w:t>
      </w:r>
      <w:r>
        <w:rPr>
          <w:rStyle w:val="CharDivNo"/>
        </w:rPr>
        <w:t> </w:t>
      </w:r>
      <w:r>
        <w:t>—</w:t>
      </w:r>
      <w:r>
        <w:rPr>
          <w:rStyle w:val="CharDivText"/>
        </w:rPr>
        <w:t> </w:t>
      </w:r>
      <w:r>
        <w:rPr>
          <w:rStyle w:val="CharPartText"/>
        </w:rPr>
        <w:t>Other matters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pPr>
      <w:r>
        <w:tab/>
        <w:t>[Heading inserted in Gazette 3 May 2013 p. 1749.]</w:t>
      </w:r>
    </w:p>
    <w:p>
      <w:pPr>
        <w:pStyle w:val="Heading5"/>
        <w:rPr>
          <w:snapToGrid w:val="0"/>
        </w:rPr>
      </w:pPr>
      <w:bookmarkStart w:id="138" w:name="_Toc455051769"/>
      <w:bookmarkStart w:id="139" w:name="_Toc409431047"/>
      <w:bookmarkStart w:id="140" w:name="_Toc453073363"/>
      <w:r>
        <w:rPr>
          <w:rStyle w:val="CharSectno"/>
        </w:rPr>
        <w:t>7</w:t>
      </w:r>
      <w:r>
        <w:rPr>
          <w:snapToGrid w:val="0"/>
        </w:rPr>
        <w:t>.</w:t>
      </w:r>
      <w:r>
        <w:rPr>
          <w:snapToGrid w:val="0"/>
        </w:rPr>
        <w:tab/>
        <w:t>Applications prescribed for the purposes of section 13A(2)(a) of the Act</w:t>
      </w:r>
      <w:bookmarkEnd w:id="138"/>
      <w:bookmarkEnd w:id="139"/>
      <w:bookmarkEnd w:id="140"/>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141" w:name="_Toc455051770"/>
      <w:bookmarkStart w:id="142" w:name="_Toc409431048"/>
      <w:bookmarkStart w:id="143" w:name="_Toc453073364"/>
      <w:r>
        <w:rPr>
          <w:rStyle w:val="CharSectno"/>
        </w:rPr>
        <w:t>9</w:t>
      </w:r>
      <w:r>
        <w:rPr>
          <w:snapToGrid w:val="0"/>
        </w:rPr>
        <w:t>.</w:t>
      </w:r>
      <w:r>
        <w:rPr>
          <w:snapToGrid w:val="0"/>
        </w:rPr>
        <w:tab/>
        <w:t>Determination of nearest Magistrates Court</w:t>
      </w:r>
      <w:bookmarkEnd w:id="141"/>
      <w:bookmarkEnd w:id="142"/>
      <w:bookmarkEnd w:id="143"/>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144" w:name="_Toc455051771"/>
      <w:bookmarkStart w:id="145" w:name="_Toc409431049"/>
      <w:bookmarkStart w:id="146" w:name="_Toc453073365"/>
      <w:r>
        <w:rPr>
          <w:rStyle w:val="CharSectno"/>
        </w:rPr>
        <w:t>10</w:t>
      </w:r>
      <w:r>
        <w:rPr>
          <w:snapToGrid w:val="0"/>
        </w:rPr>
        <w:t>.</w:t>
      </w:r>
      <w:r>
        <w:rPr>
          <w:snapToGrid w:val="0"/>
        </w:rPr>
        <w:tab/>
        <w:t>Scale of costs for section 24 of the Act</w:t>
      </w:r>
      <w:bookmarkEnd w:id="144"/>
      <w:bookmarkEnd w:id="145"/>
      <w:bookmarkEnd w:id="146"/>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147" w:name="_Toc455051772"/>
      <w:bookmarkStart w:id="148" w:name="_Toc409431050"/>
      <w:bookmarkStart w:id="149" w:name="_Toc453073366"/>
      <w:r>
        <w:rPr>
          <w:rStyle w:val="CharSectno"/>
        </w:rPr>
        <w:t>10AA</w:t>
      </w:r>
      <w:r>
        <w:t>.</w:t>
      </w:r>
      <w:r>
        <w:tab/>
        <w:t>Form of written residential tenancy agreement for section 27A of the Act</w:t>
      </w:r>
      <w:bookmarkEnd w:id="147"/>
      <w:bookmarkEnd w:id="148"/>
      <w:bookmarkEnd w:id="149"/>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50" w:name="_Toc455051773"/>
      <w:bookmarkStart w:id="151" w:name="_Toc409431051"/>
      <w:bookmarkStart w:id="152" w:name="_Toc453073367"/>
      <w:r>
        <w:rPr>
          <w:rStyle w:val="CharSectno"/>
        </w:rPr>
        <w:t>10AB</w:t>
      </w:r>
      <w:r>
        <w:t>.</w:t>
      </w:r>
      <w:r>
        <w:tab/>
        <w:t>Information to be given to tenant for section 27B of the Act</w:t>
      </w:r>
      <w:bookmarkEnd w:id="150"/>
      <w:bookmarkEnd w:id="151"/>
      <w:bookmarkEnd w:id="152"/>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53" w:name="_Toc455051774"/>
      <w:bookmarkStart w:id="154" w:name="_Toc409431052"/>
      <w:bookmarkStart w:id="155" w:name="_Toc453073368"/>
      <w:r>
        <w:rPr>
          <w:rStyle w:val="CharSectno"/>
        </w:rPr>
        <w:t>10AC</w:t>
      </w:r>
      <w:r>
        <w:t>.</w:t>
      </w:r>
      <w:r>
        <w:tab/>
        <w:t>Information to be included in property condition report for section 27C(6) of the Act</w:t>
      </w:r>
      <w:bookmarkEnd w:id="153"/>
      <w:bookmarkEnd w:id="154"/>
      <w:bookmarkEnd w:id="155"/>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56" w:name="_Toc455051775"/>
      <w:bookmarkStart w:id="157" w:name="_Toc409431053"/>
      <w:bookmarkStart w:id="158" w:name="_Toc453073369"/>
      <w:r>
        <w:rPr>
          <w:rStyle w:val="CharSectno"/>
        </w:rPr>
        <w:t>10AD</w:t>
      </w:r>
      <w:r>
        <w:t>.</w:t>
      </w:r>
      <w:r>
        <w:tab/>
        <w:t>Amount prescribed for section 27(2)(a) of the Act</w:t>
      </w:r>
      <w:bookmarkEnd w:id="156"/>
      <w:bookmarkEnd w:id="157"/>
      <w:bookmarkEnd w:id="158"/>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59" w:name="_Toc455051776"/>
      <w:bookmarkStart w:id="160" w:name="_Toc409431054"/>
      <w:bookmarkStart w:id="161" w:name="_Toc453073370"/>
      <w:r>
        <w:rPr>
          <w:rStyle w:val="CharSectno"/>
        </w:rPr>
        <w:t>10A</w:t>
      </w:r>
      <w:r>
        <w:rPr>
          <w:snapToGrid w:val="0"/>
        </w:rPr>
        <w:t>.</w:t>
      </w:r>
      <w:r>
        <w:rPr>
          <w:snapToGrid w:val="0"/>
        </w:rPr>
        <w:tab/>
        <w:t>Amount prescribed for section 29(1)(b)(ii) of the Act</w:t>
      </w:r>
      <w:bookmarkEnd w:id="159"/>
      <w:bookmarkEnd w:id="160"/>
      <w:bookmarkEnd w:id="161"/>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62" w:name="_Toc455051777"/>
      <w:bookmarkStart w:id="163" w:name="_Toc409431055"/>
      <w:bookmarkStart w:id="164" w:name="_Toc453073371"/>
      <w:r>
        <w:rPr>
          <w:rStyle w:val="CharSectno"/>
        </w:rPr>
        <w:t>11</w:t>
      </w:r>
      <w:r>
        <w:rPr>
          <w:snapToGrid w:val="0"/>
        </w:rPr>
        <w:t>.</w:t>
      </w:r>
      <w:r>
        <w:rPr>
          <w:snapToGrid w:val="0"/>
        </w:rPr>
        <w:tab/>
        <w:t>Amount prescribed for section 29(2) of the Act</w:t>
      </w:r>
      <w:bookmarkEnd w:id="162"/>
      <w:bookmarkEnd w:id="163"/>
      <w:bookmarkEnd w:id="164"/>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65" w:name="_Toc455051778"/>
      <w:bookmarkStart w:id="166" w:name="_Toc409431056"/>
      <w:bookmarkStart w:id="167" w:name="_Toc453073372"/>
      <w:r>
        <w:rPr>
          <w:rStyle w:val="CharSectno"/>
        </w:rPr>
        <w:t>12A</w:t>
      </w:r>
      <w:r>
        <w:t>.</w:t>
      </w:r>
      <w:r>
        <w:tab/>
        <w:t>Essential services prescribed for section 43(1) of the Act</w:t>
      </w:r>
      <w:bookmarkEnd w:id="165"/>
      <w:bookmarkEnd w:id="166"/>
      <w:bookmarkEnd w:id="167"/>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68" w:name="_Toc455051779"/>
      <w:bookmarkStart w:id="169" w:name="_Toc409431057"/>
      <w:bookmarkStart w:id="170" w:name="_Toc453073373"/>
      <w:r>
        <w:rPr>
          <w:rStyle w:val="CharSectno"/>
        </w:rPr>
        <w:t>12B</w:t>
      </w:r>
      <w:r>
        <w:t>.</w:t>
      </w:r>
      <w:r>
        <w:tab/>
        <w:t>Means to secure residential premises prescribed for section 45(a) of the Act</w:t>
      </w:r>
      <w:bookmarkEnd w:id="168"/>
      <w:bookmarkEnd w:id="169"/>
      <w:bookmarkEnd w:id="170"/>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71" w:name="_Toc455051780"/>
      <w:bookmarkStart w:id="172" w:name="_Toc409431058"/>
      <w:bookmarkStart w:id="173" w:name="_Toc453073374"/>
      <w:r>
        <w:rPr>
          <w:rStyle w:val="CharSectno"/>
        </w:rPr>
        <w:t>12C</w:t>
      </w:r>
      <w:r>
        <w:t>.</w:t>
      </w:r>
      <w:r>
        <w:tab/>
        <w:t>Social housing tenancy agreement for the purposes of section 71A of the Act</w:t>
      </w:r>
      <w:bookmarkEnd w:id="171"/>
      <w:bookmarkEnd w:id="172"/>
      <w:bookmarkEnd w:id="173"/>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74" w:name="_Toc455051781"/>
      <w:bookmarkStart w:id="175" w:name="_Toc409431059"/>
      <w:bookmarkStart w:id="176" w:name="_Toc453073375"/>
      <w:r>
        <w:rPr>
          <w:rStyle w:val="CharSectno"/>
        </w:rPr>
        <w:t>12</w:t>
      </w:r>
      <w:r>
        <w:rPr>
          <w:snapToGrid w:val="0"/>
        </w:rPr>
        <w:t>.</w:t>
      </w:r>
      <w:r>
        <w:rPr>
          <w:snapToGrid w:val="0"/>
        </w:rPr>
        <w:tab/>
        <w:t>Information prescribed for section 79(10) of the Act</w:t>
      </w:r>
      <w:bookmarkEnd w:id="174"/>
      <w:bookmarkEnd w:id="175"/>
      <w:bookmarkEnd w:id="176"/>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77" w:name="_Toc455051782"/>
      <w:bookmarkStart w:id="178" w:name="_Toc409431060"/>
      <w:bookmarkStart w:id="179" w:name="_Toc453073376"/>
      <w:r>
        <w:rPr>
          <w:rStyle w:val="CharSectno"/>
        </w:rPr>
        <w:t>13</w:t>
      </w:r>
      <w:r>
        <w:t>.</w:t>
      </w:r>
      <w:r>
        <w:tab/>
        <w:t>Infringement notices</w:t>
      </w:r>
      <w:bookmarkEnd w:id="177"/>
      <w:bookmarkEnd w:id="178"/>
      <w:bookmarkEnd w:id="179"/>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80" w:name="_Toc455051783"/>
      <w:bookmarkStart w:id="181" w:name="_Toc409431061"/>
      <w:bookmarkStart w:id="182" w:name="_Toc453073377"/>
      <w:r>
        <w:rPr>
          <w:rStyle w:val="CharSectno"/>
        </w:rPr>
        <w:t>14</w:t>
      </w:r>
      <w:r>
        <w:t>.</w:t>
      </w:r>
      <w:r>
        <w:tab/>
        <w:t>Matters prescribed for section 94 of the Act</w:t>
      </w:r>
      <w:bookmarkEnd w:id="180"/>
      <w:bookmarkEnd w:id="181"/>
      <w:bookmarkEnd w:id="182"/>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83" w:name="_Toc455051784"/>
      <w:bookmarkStart w:id="184" w:name="_Toc409431062"/>
      <w:bookmarkStart w:id="185" w:name="_Toc453073378"/>
      <w:r>
        <w:rPr>
          <w:rStyle w:val="CharSectno"/>
        </w:rPr>
        <w:t>15</w:t>
      </w:r>
      <w:r>
        <w:rPr>
          <w:snapToGrid w:val="0"/>
        </w:rPr>
        <w:t>.</w:t>
      </w:r>
      <w:r>
        <w:rPr>
          <w:snapToGrid w:val="0"/>
        </w:rPr>
        <w:tab/>
        <w:t>Disposal of unclaimed security bonds</w:t>
      </w:r>
      <w:bookmarkEnd w:id="183"/>
      <w:bookmarkEnd w:id="184"/>
      <w:bookmarkEnd w:id="185"/>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86" w:name="_Toc455051785"/>
      <w:bookmarkStart w:id="187" w:name="_Toc409431063"/>
      <w:bookmarkStart w:id="188" w:name="_Toc453073379"/>
      <w:r>
        <w:rPr>
          <w:rStyle w:val="CharSectno"/>
        </w:rPr>
        <w:t>17</w:t>
      </w:r>
      <w:r>
        <w:rPr>
          <w:snapToGrid w:val="0"/>
        </w:rPr>
        <w:t>.</w:t>
      </w:r>
      <w:r>
        <w:rPr>
          <w:snapToGrid w:val="0"/>
        </w:rPr>
        <w:tab/>
        <w:t>Fees prescribed</w:t>
      </w:r>
      <w:bookmarkEnd w:id="186"/>
      <w:bookmarkEnd w:id="187"/>
      <w:bookmarkEnd w:id="188"/>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89" w:name="_Toc455051786"/>
      <w:bookmarkStart w:id="190" w:name="_Toc409431064"/>
      <w:bookmarkStart w:id="191" w:name="_Toc453073380"/>
      <w:r>
        <w:rPr>
          <w:rStyle w:val="CharSectno"/>
        </w:rPr>
        <w:t>18</w:t>
      </w:r>
      <w:r>
        <w:t>.</w:t>
      </w:r>
      <w:r>
        <w:tab/>
        <w:t>Forms</w:t>
      </w:r>
      <w:bookmarkEnd w:id="189"/>
      <w:bookmarkEnd w:id="190"/>
      <w:bookmarkEnd w:id="191"/>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2" w:name="_Toc455051734"/>
      <w:bookmarkStart w:id="193" w:name="_Toc455051787"/>
      <w:bookmarkStart w:id="194" w:name="_Toc409431065"/>
      <w:bookmarkStart w:id="195" w:name="_Toc414976469"/>
      <w:bookmarkStart w:id="196" w:name="_Toc414976519"/>
      <w:bookmarkStart w:id="197" w:name="_Toc414978246"/>
      <w:bookmarkStart w:id="198" w:name="_Toc427923921"/>
      <w:bookmarkStart w:id="199" w:name="_Toc427930325"/>
      <w:bookmarkStart w:id="200" w:name="_Toc427933587"/>
      <w:bookmarkStart w:id="201" w:name="_Toc429390766"/>
      <w:bookmarkStart w:id="202" w:name="_Toc429390818"/>
      <w:bookmarkStart w:id="203" w:name="_Toc429390870"/>
      <w:bookmarkStart w:id="204" w:name="_Toc429390922"/>
      <w:bookmarkStart w:id="205" w:name="_Toc430099304"/>
      <w:bookmarkStart w:id="206" w:name="_Toc430180277"/>
      <w:bookmarkStart w:id="207" w:name="_Toc430180739"/>
      <w:bookmarkStart w:id="208" w:name="_Toc433092549"/>
      <w:bookmarkStart w:id="209" w:name="_Toc439323943"/>
      <w:bookmarkStart w:id="210" w:name="_Toc442086630"/>
      <w:bookmarkStart w:id="211" w:name="_Toc442086682"/>
      <w:bookmarkStart w:id="212" w:name="_Toc453073381"/>
      <w:r>
        <w:rPr>
          <w:rStyle w:val="CharSchNo"/>
        </w:rPr>
        <w:t>Schedule 3</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w:t>
            </w:r>
            <w:del w:id="213" w:author="Master Repository Process" w:date="2021-09-12T13:57:00Z">
              <w:r>
                <w:delText>50</w:delText>
              </w:r>
            </w:del>
            <w:ins w:id="214" w:author="Master Repository Process" w:date="2021-09-12T13:57:00Z">
              <w:r>
                <w:rPr>
                  <w:szCs w:val="22"/>
                </w:rPr>
                <w:t>70</w:t>
              </w:r>
            </w:ins>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53.</w:t>
            </w:r>
            <w:del w:id="215" w:author="Master Repository Process" w:date="2021-09-12T13:57:00Z">
              <w:r>
                <w:delText>00</w:delText>
              </w:r>
            </w:del>
            <w:ins w:id="216" w:author="Master Repository Process" w:date="2021-09-12T13:57:00Z">
              <w:r>
                <w:rPr>
                  <w:szCs w:val="22"/>
                </w:rPr>
                <w:t>55</w:t>
              </w:r>
            </w:ins>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rPr>
                <w:del w:id="217" w:author="Master Repository Process" w:date="2021-09-12T13:57:00Z"/>
              </w:rPr>
            </w:pPr>
          </w:p>
          <w:p>
            <w:pPr>
              <w:pStyle w:val="yTable"/>
              <w:spacing w:before="0"/>
              <w:ind w:left="-142" w:right="-283"/>
              <w:jc w:val="center"/>
            </w:pPr>
            <w:ins w:id="218" w:author="Master Repository Process" w:date="2021-09-12T13:57:00Z">
              <w:r>
                <w:br/>
              </w:r>
            </w:ins>
            <w:r>
              <w:rPr>
                <w:szCs w:val="22"/>
              </w:rPr>
              <w:t>18.</w:t>
            </w:r>
            <w:del w:id="219" w:author="Master Repository Process" w:date="2021-09-12T13:57:00Z">
              <w:r>
                <w:delText>00</w:delText>
              </w:r>
            </w:del>
            <w:ins w:id="220" w:author="Master Repository Process" w:date="2021-09-12T13:57:00Z">
              <w:r>
                <w:rPr>
                  <w:szCs w:val="22"/>
                </w:rPr>
                <w:t>20</w:t>
              </w:r>
            </w:ins>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w:t>
      </w:r>
      <w:ins w:id="221" w:author="Master Repository Process" w:date="2021-09-12T13:57:00Z">
        <w:r>
          <w:t>; 3 Jun 2016 p. 1771</w:t>
        </w:r>
      </w:ins>
      <w:r>
        <w:t>.]</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23" w:name="_Toc455051735"/>
      <w:bookmarkStart w:id="224" w:name="_Toc455051788"/>
      <w:bookmarkStart w:id="225" w:name="_Toc409431066"/>
      <w:bookmarkStart w:id="226" w:name="_Toc414976470"/>
      <w:bookmarkStart w:id="227" w:name="_Toc414976520"/>
      <w:bookmarkStart w:id="228" w:name="_Toc414978247"/>
      <w:bookmarkStart w:id="229" w:name="_Toc427923922"/>
      <w:bookmarkStart w:id="230" w:name="_Toc427930326"/>
      <w:bookmarkStart w:id="231" w:name="_Toc427933588"/>
      <w:bookmarkStart w:id="232" w:name="_Toc429390767"/>
      <w:bookmarkStart w:id="233" w:name="_Toc429390819"/>
      <w:bookmarkStart w:id="234" w:name="_Toc429390871"/>
      <w:bookmarkStart w:id="235" w:name="_Toc429390923"/>
      <w:bookmarkStart w:id="236" w:name="_Toc430099305"/>
      <w:bookmarkStart w:id="237" w:name="_Toc430180278"/>
      <w:bookmarkStart w:id="238" w:name="_Toc430180740"/>
      <w:bookmarkStart w:id="239" w:name="_Toc433092550"/>
      <w:bookmarkStart w:id="240" w:name="_Toc439323944"/>
      <w:bookmarkStart w:id="241" w:name="_Toc442086631"/>
      <w:bookmarkStart w:id="242" w:name="_Toc442086683"/>
      <w:bookmarkStart w:id="243" w:name="_Toc453073382"/>
      <w:r>
        <w:rPr>
          <w:rStyle w:val="CharSchNo"/>
        </w:rPr>
        <w:t>Schedule 4</w:t>
      </w:r>
      <w:r>
        <w:rPr>
          <w:rStyle w:val="CharSDivNo"/>
        </w:rPr>
        <w:t> </w:t>
      </w:r>
      <w:r>
        <w:t>—</w:t>
      </w:r>
      <w:r>
        <w:rPr>
          <w:rStyle w:val="CharSDivText"/>
        </w:rPr>
        <w:t> </w:t>
      </w:r>
      <w:r>
        <w:rPr>
          <w:rStyle w:val="CharSchText"/>
        </w:rPr>
        <w:t>Forms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Lessor’s property manager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pPr>
      <w:r>
        <w:t>[</w:t>
      </w:r>
      <w:r>
        <w:rPr>
          <w:i/>
        </w:rPr>
        <w:t>insert email address or facsimile number if different from contact details above</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if an address for service for the person is given in the agreement — by posting it to, or leaving it at,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1AB inserted in Gazette 3 May 2013 p. 1776-96; amended in Gazette 21 Aug 2015 p. 3314-15.]</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r>
        <w:rPr>
          <w:szCs w:val="22"/>
        </w:rPr>
        <w:t>www.commerce.wa.gov.au/ConsumerProtection</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44" w:name="_Toc455051736"/>
      <w:bookmarkStart w:id="245" w:name="_Toc455051789"/>
      <w:bookmarkStart w:id="246" w:name="_Toc409431067"/>
      <w:bookmarkStart w:id="247" w:name="_Toc414976471"/>
      <w:bookmarkStart w:id="248" w:name="_Toc414976521"/>
      <w:bookmarkStart w:id="249" w:name="_Toc414978248"/>
      <w:bookmarkStart w:id="250" w:name="_Toc427923923"/>
      <w:bookmarkStart w:id="251" w:name="_Toc427930327"/>
      <w:bookmarkStart w:id="252" w:name="_Toc427933589"/>
      <w:bookmarkStart w:id="253" w:name="_Toc429390768"/>
      <w:bookmarkStart w:id="254" w:name="_Toc429390820"/>
      <w:bookmarkStart w:id="255" w:name="_Toc429390872"/>
      <w:bookmarkStart w:id="256" w:name="_Toc429390924"/>
      <w:bookmarkStart w:id="257" w:name="_Toc430099306"/>
      <w:bookmarkStart w:id="258" w:name="_Toc430180279"/>
      <w:bookmarkStart w:id="259" w:name="_Toc430180741"/>
      <w:bookmarkStart w:id="260" w:name="_Toc433092551"/>
      <w:bookmarkStart w:id="261" w:name="_Toc439323945"/>
      <w:bookmarkStart w:id="262" w:name="_Toc442086632"/>
      <w:bookmarkStart w:id="263" w:name="_Toc442086684"/>
      <w:bookmarkStart w:id="264" w:name="_Toc453073383"/>
      <w:r>
        <w:rPr>
          <w:rStyle w:val="CharSchNo"/>
        </w:rPr>
        <w:t>Schedule 5</w:t>
      </w:r>
      <w:r>
        <w:rPr>
          <w:rStyle w:val="CharSDivNo"/>
        </w:rPr>
        <w:t> </w:t>
      </w:r>
      <w:r>
        <w:t>—</w:t>
      </w:r>
      <w:r>
        <w:rPr>
          <w:rStyle w:val="CharSDivText"/>
        </w:rPr>
        <w:t> </w:t>
      </w:r>
      <w:r>
        <w:rPr>
          <w:rStyle w:val="CharSchText"/>
        </w:rPr>
        <w:t>Prescribed offences and modified penalties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65" w:name="_Toc455051737"/>
      <w:bookmarkStart w:id="266" w:name="_Toc455051790"/>
      <w:bookmarkStart w:id="267" w:name="_Toc409431068"/>
      <w:bookmarkStart w:id="268" w:name="_Toc414976472"/>
      <w:bookmarkStart w:id="269" w:name="_Toc414976522"/>
      <w:bookmarkStart w:id="270" w:name="_Toc414978249"/>
      <w:bookmarkStart w:id="271" w:name="_Toc427923924"/>
      <w:bookmarkStart w:id="272" w:name="_Toc427930328"/>
      <w:bookmarkStart w:id="273" w:name="_Toc427933590"/>
      <w:bookmarkStart w:id="274" w:name="_Toc429390769"/>
      <w:bookmarkStart w:id="275" w:name="_Toc429390821"/>
      <w:bookmarkStart w:id="276" w:name="_Toc429390873"/>
      <w:bookmarkStart w:id="277" w:name="_Toc429390925"/>
      <w:bookmarkStart w:id="278" w:name="_Toc430099307"/>
      <w:bookmarkStart w:id="279" w:name="_Toc430180280"/>
      <w:bookmarkStart w:id="280" w:name="_Toc430180742"/>
      <w:bookmarkStart w:id="281" w:name="_Toc433092552"/>
      <w:bookmarkStart w:id="282" w:name="_Toc439323946"/>
      <w:bookmarkStart w:id="283" w:name="_Toc442086633"/>
      <w:bookmarkStart w:id="284" w:name="_Toc442086685"/>
      <w:bookmarkStart w:id="285" w:name="_Toc453073384"/>
      <w:r>
        <w:t>Notes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w:t>
      </w:r>
      <w:del w:id="286" w:author="Master Repository Process" w:date="2021-09-12T13:57:00Z">
        <w:r>
          <w:rPr>
            <w:snapToGrid w:val="0"/>
            <w:vertAlign w:val="superscript"/>
          </w:rPr>
          <w:delText> 1a</w:delText>
        </w:r>
      </w:del>
      <w:r>
        <w:rPr>
          <w:snapToGrid w:val="0"/>
        </w:rPr>
        <w:t>.  The table also contains information about any reprint.</w:t>
      </w:r>
    </w:p>
    <w:p>
      <w:pPr>
        <w:pStyle w:val="nHeading3"/>
        <w:rPr>
          <w:snapToGrid w:val="0"/>
        </w:rPr>
      </w:pPr>
      <w:bookmarkStart w:id="287" w:name="_Toc455051791"/>
      <w:bookmarkStart w:id="288" w:name="_Toc409431069"/>
      <w:bookmarkStart w:id="289" w:name="_Toc453073385"/>
      <w:r>
        <w:rPr>
          <w:snapToGrid w:val="0"/>
        </w:rPr>
        <w:t>Compilation table</w:t>
      </w:r>
      <w:bookmarkEnd w:id="287"/>
      <w:bookmarkEnd w:id="288"/>
      <w:bookmarkEnd w:id="2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before="30" w:after="30"/>
              <w:rPr>
                <w:i/>
              </w:rPr>
            </w:pPr>
            <w:r>
              <w:rPr>
                <w:i/>
              </w:rPr>
              <w:t>Residential Tenancies Amendment Regulations 2014</w:t>
            </w:r>
          </w:p>
        </w:tc>
        <w:tc>
          <w:tcPr>
            <w:tcW w:w="1276" w:type="dxa"/>
            <w:shd w:val="clear" w:color="auto" w:fill="auto"/>
          </w:tcPr>
          <w:p>
            <w:pPr>
              <w:pStyle w:val="nTable"/>
              <w:spacing w:before="30" w:after="30"/>
            </w:pPr>
            <w:r>
              <w:t>21 Mar 2014 p. 730</w:t>
            </w:r>
            <w:r>
              <w:noBreakHyphen/>
              <w:t>1</w:t>
            </w:r>
          </w:p>
        </w:tc>
        <w:tc>
          <w:tcPr>
            <w:tcW w:w="2693" w:type="dxa"/>
            <w:shd w:val="clear" w:color="auto" w:fill="auto"/>
          </w:tcPr>
          <w:p>
            <w:pPr>
              <w:pStyle w:val="nTable"/>
              <w:spacing w:before="30" w:after="30"/>
            </w:pPr>
            <w:r>
              <w:t>r. 1 and 2: 21 Mar 2014 (see r. 2(a));</w:t>
            </w:r>
            <w:r>
              <w:br/>
              <w:t>Regulations other than r. 1 and 2: 1 Feb 2016 (see r. 2(b))</w:t>
            </w:r>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before="30" w:after="30"/>
            </w:pPr>
            <w:r>
              <w:rPr>
                <w:i/>
              </w:rPr>
              <w:t>Residential Tenancies Amendment Regulations 2015</w:t>
            </w:r>
            <w:r>
              <w:t xml:space="preserve"> </w:t>
            </w:r>
          </w:p>
        </w:tc>
        <w:tc>
          <w:tcPr>
            <w:tcW w:w="1276" w:type="dxa"/>
            <w:shd w:val="clear" w:color="auto" w:fill="auto"/>
          </w:tcPr>
          <w:p>
            <w:pPr>
              <w:pStyle w:val="nTable"/>
              <w:spacing w:before="30" w:after="30"/>
            </w:pPr>
            <w:r>
              <w:t>21 Aug 2015 p. 3311</w:t>
            </w:r>
            <w:r>
              <w:noBreakHyphen/>
              <w:t>16</w:t>
            </w:r>
          </w:p>
        </w:tc>
        <w:tc>
          <w:tcPr>
            <w:tcW w:w="2693" w:type="dxa"/>
            <w:shd w:val="clear" w:color="auto" w:fill="auto"/>
          </w:tcPr>
          <w:p>
            <w:pPr>
              <w:pStyle w:val="nTable"/>
              <w:spacing w:before="30" w:after="3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before="30" w:after="30"/>
              <w:rPr>
                <w:i/>
              </w:rPr>
            </w:pPr>
            <w:r>
              <w:rPr>
                <w:i/>
              </w:rPr>
              <w:t>Residential Tenancies Amendment Regulations (No. 2) 2015</w:t>
            </w:r>
          </w:p>
        </w:tc>
        <w:tc>
          <w:tcPr>
            <w:tcW w:w="1276" w:type="dxa"/>
            <w:shd w:val="clear" w:color="auto" w:fill="auto"/>
          </w:tcPr>
          <w:p>
            <w:pPr>
              <w:pStyle w:val="nTable"/>
              <w:spacing w:before="30" w:after="30"/>
            </w:pPr>
            <w:r>
              <w:t>29 Dec 2015 p. 5171</w:t>
            </w:r>
          </w:p>
        </w:tc>
        <w:tc>
          <w:tcPr>
            <w:tcW w:w="2693" w:type="dxa"/>
            <w:shd w:val="clear" w:color="auto" w:fill="auto"/>
          </w:tcPr>
          <w:p>
            <w:pPr>
              <w:pStyle w:val="nTable"/>
              <w:spacing w:before="30" w:after="30"/>
              <w:rPr>
                <w:snapToGrid w:val="0"/>
              </w:rPr>
            </w:pPr>
            <w:r>
              <w:rPr>
                <w:snapToGrid w:val="0"/>
              </w:rPr>
              <w:t>r. 1 and 2: 29 Dec 2015 (see r. 2(a));</w:t>
            </w:r>
            <w:r>
              <w:rPr>
                <w:snapToGrid w:val="0"/>
              </w:rPr>
              <w:br/>
              <w:t>Regulations other than r. 1 and 2: 1 Jan 2016 (see r. 2(b))</w:t>
            </w:r>
          </w:p>
        </w:tc>
      </w:tr>
      <w:tr>
        <w:trPr>
          <w:ins w:id="290" w:author="Master Repository Process" w:date="2021-09-12T13:57:00Z"/>
        </w:trPr>
        <w:tc>
          <w:tcPr>
            <w:tcW w:w="3118" w:type="dxa"/>
            <w:tcBorders>
              <w:bottom w:val="single" w:sz="4" w:space="0" w:color="auto"/>
            </w:tcBorders>
            <w:shd w:val="clear" w:color="auto" w:fill="auto"/>
          </w:tcPr>
          <w:p>
            <w:pPr>
              <w:pStyle w:val="nTable"/>
              <w:spacing w:before="30" w:after="30"/>
              <w:rPr>
                <w:ins w:id="291" w:author="Master Repository Process" w:date="2021-09-12T13:57:00Z"/>
                <w:i/>
              </w:rPr>
            </w:pPr>
            <w:ins w:id="292" w:author="Master Repository Process" w:date="2021-09-12T13:57:00Z">
              <w:r>
                <w:rPr>
                  <w:i/>
                </w:rPr>
                <w:t xml:space="preserve">Commerce Regulations Amendment (Fees and Charges) Regulations 2016 </w:t>
              </w:r>
              <w:r>
                <w:t>Pt. 17</w:t>
              </w:r>
            </w:ins>
          </w:p>
        </w:tc>
        <w:tc>
          <w:tcPr>
            <w:tcW w:w="1276" w:type="dxa"/>
            <w:tcBorders>
              <w:bottom w:val="single" w:sz="4" w:space="0" w:color="auto"/>
            </w:tcBorders>
            <w:shd w:val="clear" w:color="auto" w:fill="auto"/>
          </w:tcPr>
          <w:p>
            <w:pPr>
              <w:pStyle w:val="nTable"/>
              <w:spacing w:before="30" w:after="30"/>
              <w:rPr>
                <w:ins w:id="293" w:author="Master Repository Process" w:date="2021-09-12T13:57:00Z"/>
              </w:rPr>
            </w:pPr>
            <w:ins w:id="294" w:author="Master Repository Process" w:date="2021-09-12T13:57:00Z">
              <w:r>
                <w:t>3 Jun 2016 p. 1745-73</w:t>
              </w:r>
            </w:ins>
          </w:p>
        </w:tc>
        <w:tc>
          <w:tcPr>
            <w:tcW w:w="2693" w:type="dxa"/>
            <w:tcBorders>
              <w:bottom w:val="single" w:sz="4" w:space="0" w:color="auto"/>
            </w:tcBorders>
            <w:shd w:val="clear" w:color="auto" w:fill="auto"/>
          </w:tcPr>
          <w:p>
            <w:pPr>
              <w:pStyle w:val="nTable"/>
              <w:spacing w:before="30" w:after="30"/>
              <w:rPr>
                <w:ins w:id="295" w:author="Master Repository Process" w:date="2021-09-12T13:57:00Z"/>
                <w:snapToGrid w:val="0"/>
              </w:rPr>
            </w:pPr>
            <w:ins w:id="296" w:author="Master Repository Process" w:date="2021-09-12T13:57:00Z">
              <w:r>
                <w:rPr>
                  <w:snapToGrid w:val="0"/>
                </w:rPr>
                <w:t>1 Jul 2016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7" w:name="_Toc455051792"/>
      <w:bookmarkStart w:id="298" w:name="_Toc453073386"/>
      <w:r>
        <w:t>Provisions that have not come into operation</w:t>
      </w:r>
      <w:bookmarkEnd w:id="297"/>
      <w:bookmarkEnd w:id="2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8" w:space="0" w:color="auto"/>
            </w:tcBorders>
          </w:tcPr>
          <w:p>
            <w:pPr>
              <w:pStyle w:val="nTable"/>
              <w:spacing w:after="40"/>
            </w:pPr>
            <w:r>
              <w:rPr>
                <w:i/>
              </w:rPr>
              <w:t>Residential Tenancies Amendment Regulations 2016</w:t>
            </w:r>
            <w:r>
              <w:t> r. 3-4</w:t>
            </w:r>
            <w:r>
              <w:rPr>
                <w:vertAlign w:val="superscript"/>
              </w:rPr>
              <w:t xml:space="preserve"> 7</w:t>
            </w:r>
          </w:p>
        </w:tc>
        <w:tc>
          <w:tcPr>
            <w:tcW w:w="1276" w:type="dxa"/>
            <w:tcBorders>
              <w:bottom w:val="single" w:sz="8" w:space="0" w:color="auto"/>
            </w:tcBorders>
          </w:tcPr>
          <w:p>
            <w:pPr>
              <w:pStyle w:val="nTable"/>
              <w:spacing w:after="40"/>
            </w:pPr>
            <w:r>
              <w:t>3 Jun 2016 p. 1714</w:t>
            </w:r>
            <w:r>
              <w:noBreakHyphen/>
              <w:t>16</w:t>
            </w:r>
          </w:p>
        </w:tc>
        <w:tc>
          <w:tcPr>
            <w:tcW w:w="2693" w:type="dxa"/>
            <w:tcBorders>
              <w:bottom w:val="single" w:sz="8" w:space="0" w:color="auto"/>
            </w:tcBorders>
          </w:tcPr>
          <w:p>
            <w:pPr>
              <w:pStyle w:val="nTable"/>
              <w:spacing w:after="40"/>
            </w:pPr>
            <w:r>
              <w:t>1 Sep 2016 (see r. 2(b))</w:t>
            </w:r>
          </w:p>
        </w:tc>
      </w:tr>
      <w:tr>
        <w:trPr>
          <w:del w:id="299" w:author="Master Repository Process" w:date="2021-09-12T13:57:00Z"/>
        </w:trPr>
        <w:tc>
          <w:tcPr>
            <w:tcW w:w="3118" w:type="dxa"/>
            <w:tcBorders>
              <w:top w:val="nil"/>
              <w:bottom w:val="single" w:sz="8" w:space="0" w:color="auto"/>
            </w:tcBorders>
          </w:tcPr>
          <w:p>
            <w:pPr>
              <w:pStyle w:val="nTable"/>
              <w:spacing w:after="40"/>
              <w:rPr>
                <w:del w:id="300" w:author="Master Repository Process" w:date="2021-09-12T13:57:00Z"/>
              </w:rPr>
            </w:pPr>
            <w:del w:id="301" w:author="Master Repository Process" w:date="2021-09-12T13:57:00Z">
              <w:r>
                <w:rPr>
                  <w:i/>
                </w:rPr>
                <w:delText>Commerce Regulations Amendment (Fees and Charges) Regulations 2016</w:delText>
              </w:r>
              <w:r>
                <w:delText xml:space="preserve"> Pt. 17 </w:delText>
              </w:r>
              <w:r>
                <w:rPr>
                  <w:vertAlign w:val="superscript"/>
                </w:rPr>
                <w:delText>8</w:delText>
              </w:r>
            </w:del>
          </w:p>
        </w:tc>
        <w:tc>
          <w:tcPr>
            <w:tcW w:w="1276" w:type="dxa"/>
            <w:tcBorders>
              <w:top w:val="nil"/>
              <w:bottom w:val="single" w:sz="8" w:space="0" w:color="auto"/>
            </w:tcBorders>
          </w:tcPr>
          <w:p>
            <w:pPr>
              <w:pStyle w:val="nTable"/>
              <w:spacing w:after="40"/>
              <w:rPr>
                <w:del w:id="302" w:author="Master Repository Process" w:date="2021-09-12T13:57:00Z"/>
              </w:rPr>
            </w:pPr>
            <w:del w:id="303" w:author="Master Repository Process" w:date="2021-09-12T13:57:00Z">
              <w:r>
                <w:delText>3 Jun 2016 p. 1745-73</w:delText>
              </w:r>
            </w:del>
          </w:p>
        </w:tc>
        <w:tc>
          <w:tcPr>
            <w:tcW w:w="2693" w:type="dxa"/>
            <w:tcBorders>
              <w:top w:val="nil"/>
              <w:bottom w:val="single" w:sz="8" w:space="0" w:color="auto"/>
            </w:tcBorders>
          </w:tcPr>
          <w:p>
            <w:pPr>
              <w:pStyle w:val="nTable"/>
              <w:spacing w:after="40"/>
              <w:rPr>
                <w:del w:id="304" w:author="Master Repository Process" w:date="2021-09-12T13:57:00Z"/>
              </w:rPr>
            </w:pPr>
            <w:del w:id="305" w:author="Master Repository Process" w:date="2021-09-12T13:57:00Z">
              <w:r>
                <w:delText>1 Jul 2016 (see r. 2(b))</w:delText>
              </w:r>
            </w:del>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200"/>
        <w:rPr>
          <w:snapToGrid w:val="0"/>
        </w:rPr>
      </w:pPr>
      <w:r>
        <w:rPr>
          <w:vertAlign w:val="superscript"/>
        </w:rPr>
        <w:t>7</w:t>
      </w:r>
      <w:r>
        <w:tab/>
        <w:t xml:space="preserve">On </w:t>
      </w:r>
      <w:r>
        <w:rPr>
          <w:snapToGrid w:val="0"/>
        </w:rPr>
        <w:t>the</w:t>
      </w:r>
      <w:r>
        <w:t xml:space="preserve"> date as at which this compilation was prepared, </w:t>
      </w:r>
      <w:r>
        <w:rPr>
          <w:snapToGrid w:val="0"/>
        </w:rPr>
        <w:t xml:space="preserve">the </w:t>
      </w:r>
      <w:r>
        <w:rPr>
          <w:i/>
        </w:rPr>
        <w:t xml:space="preserve">Residential Tenancies Amendment Regulations 2016 </w:t>
      </w:r>
      <w:r>
        <w:t>r. 3-4</w:t>
      </w:r>
      <w:r>
        <w:rPr>
          <w:i/>
        </w:rPr>
        <w:t xml:space="preserve">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Regulation 7H inserted</w:t>
      </w:r>
    </w:p>
    <w:p>
      <w:pPr>
        <w:pStyle w:val="nzSubsection"/>
      </w:pPr>
      <w:r>
        <w:tab/>
      </w:r>
      <w:r>
        <w:tab/>
        <w:t>At the end of Part 2 insert:</w:t>
      </w:r>
    </w:p>
    <w:p>
      <w:pPr>
        <w:pStyle w:val="BlankOpen"/>
      </w:pPr>
    </w:p>
    <w:p>
      <w:pPr>
        <w:pStyle w:val="nzHeading5"/>
      </w:pPr>
      <w:r>
        <w:t>7H.</w:t>
      </w:r>
      <w:r>
        <w:tab/>
        <w:t>Modified application of Schedule 1 clauses 5A and 5 of the Act</w:t>
      </w:r>
    </w:p>
    <w:p>
      <w:pPr>
        <w:pStyle w:val="nz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nzMiscellaneousBody"/>
        <w:tabs>
          <w:tab w:val="left" w:pos="993"/>
          <w:tab w:val="left" w:pos="1418"/>
        </w:tabs>
      </w:pPr>
      <w:r>
        <w:tab/>
        <w:t>(2)</w:t>
      </w:r>
      <w:r>
        <w:tab/>
        <w:t xml:space="preserve">The payment must be made — </w:t>
      </w:r>
    </w:p>
    <w:p>
      <w:pPr>
        <w:pStyle w:val="nzMiscellaneousBody"/>
        <w:tabs>
          <w:tab w:val="left" w:pos="1418"/>
          <w:tab w:val="left" w:pos="1985"/>
        </w:tabs>
        <w:ind w:left="1985" w:hanging="1418"/>
      </w:pPr>
      <w:r>
        <w:tab/>
        <w:t>(a)</w:t>
      </w:r>
      <w:r>
        <w:tab/>
        <w:t>if subclause (3) applies, either directly or by lodging the amount with an authorised agent of the bond administrator; or</w:t>
      </w:r>
    </w:p>
    <w:p>
      <w:pPr>
        <w:pStyle w:val="nzMiscellaneousBody"/>
        <w:tabs>
          <w:tab w:val="left" w:pos="1418"/>
          <w:tab w:val="left" w:pos="1985"/>
        </w:tabs>
        <w:ind w:left="1985" w:hanging="1418"/>
      </w:pPr>
      <w:r>
        <w:tab/>
        <w:t>(b)</w:t>
      </w:r>
      <w:r>
        <w:tab/>
        <w:t>otherwise, using the Bonds Online eTransactions system administered by the bond administrator and available on the website maintained by the Department at www.commerce.wa.gov.au/consumer</w:t>
      </w:r>
      <w:r>
        <w:noBreakHyphen/>
        <w:t>protection/bondsonline.</w:t>
      </w:r>
    </w:p>
    <w:p>
      <w:pPr>
        <w:pStyle w:val="nzMiscellaneousBody"/>
        <w:tabs>
          <w:tab w:val="left" w:pos="993"/>
          <w:tab w:val="left" w:pos="1418"/>
        </w:tabs>
      </w:pPr>
      <w:r>
        <w:tab/>
        <w:t>(3)</w:t>
      </w:r>
      <w:r>
        <w:tab/>
        <w:t xml:space="preserve">This subclause applies if — </w:t>
      </w:r>
    </w:p>
    <w:p>
      <w:pPr>
        <w:pStyle w:val="nzMiscellaneousBody"/>
        <w:tabs>
          <w:tab w:val="left" w:pos="1418"/>
          <w:tab w:val="left" w:pos="1985"/>
        </w:tabs>
        <w:ind w:left="1985" w:hanging="1418"/>
      </w:pPr>
      <w:r>
        <w:tab/>
        <w:t>(a)</w:t>
      </w:r>
      <w:r>
        <w:tab/>
        <w:t xml:space="preserve">the tenant does not have one or more of the following — </w:t>
      </w:r>
    </w:p>
    <w:p>
      <w:pPr>
        <w:pStyle w:val="nzMiscellaneousBody"/>
        <w:tabs>
          <w:tab w:val="left" w:pos="2127"/>
          <w:tab w:val="left" w:pos="2694"/>
        </w:tabs>
        <w:ind w:left="2694" w:hanging="2127"/>
      </w:pPr>
      <w:r>
        <w:tab/>
        <w:t>(i)</w:t>
      </w:r>
      <w:r>
        <w:tab/>
        <w:t>a mobile telephone number used exclusively by the tenant;</w:t>
      </w:r>
    </w:p>
    <w:p>
      <w:pPr>
        <w:pStyle w:val="nzMiscellaneousBody"/>
        <w:tabs>
          <w:tab w:val="left" w:pos="2127"/>
          <w:tab w:val="left" w:pos="2694"/>
        </w:tabs>
        <w:ind w:left="2694" w:hanging="2127"/>
      </w:pPr>
      <w:r>
        <w:tab/>
        <w:t>(ii)</w:t>
      </w:r>
      <w:r>
        <w:tab/>
        <w:t>an email address used exclusively by the tenant;</w:t>
      </w:r>
    </w:p>
    <w:p>
      <w:pPr>
        <w:pStyle w:val="nzMiscellaneousBody"/>
        <w:tabs>
          <w:tab w:val="left" w:pos="2127"/>
          <w:tab w:val="left" w:pos="2694"/>
        </w:tabs>
        <w:ind w:left="2694" w:hanging="2127"/>
      </w:pPr>
      <w:r>
        <w:tab/>
        <w:t>(iii)</w:t>
      </w:r>
      <w:r>
        <w:tab/>
        <w:t>internet access to check their email account;</w:t>
      </w:r>
    </w:p>
    <w:p>
      <w:pPr>
        <w:pStyle w:val="nzMiscellaneousBody"/>
        <w:tabs>
          <w:tab w:val="left" w:pos="2127"/>
          <w:tab w:val="left" w:pos="2694"/>
        </w:tabs>
        <w:ind w:left="2694" w:hanging="2127"/>
      </w:pPr>
      <w:r>
        <w:tab/>
        <w:t>(iv)</w:t>
      </w:r>
      <w:r>
        <w:tab/>
        <w:t>competence in the use of a mobile telephone or email;</w:t>
      </w:r>
    </w:p>
    <w:p>
      <w:pPr>
        <w:pStyle w:val="nzMiscellaneousBody"/>
        <w:tabs>
          <w:tab w:val="left" w:pos="2127"/>
          <w:tab w:val="left" w:pos="2694"/>
        </w:tabs>
        <w:ind w:left="2694" w:hanging="2127"/>
      </w:pPr>
      <w:r>
        <w:tab/>
        <w:t>(v)</w:t>
      </w:r>
      <w:r>
        <w:tab/>
        <w:t>a sound understanding of the English language;</w:t>
      </w:r>
    </w:p>
    <w:p>
      <w:pPr>
        <w:pStyle w:val="nzMiscellaneousBody"/>
        <w:tabs>
          <w:tab w:val="left" w:pos="1418"/>
          <w:tab w:val="left" w:pos="1985"/>
        </w:tabs>
        <w:ind w:left="1985" w:hanging="1418"/>
      </w:pPr>
      <w:r>
        <w:tab/>
      </w:r>
      <w:r>
        <w:tab/>
        <w:t>or</w:t>
      </w:r>
    </w:p>
    <w:p>
      <w:pPr>
        <w:pStyle w:val="nzMiscellaneousBody"/>
        <w:tabs>
          <w:tab w:val="left" w:pos="1418"/>
          <w:tab w:val="left" w:pos="1985"/>
        </w:tabs>
        <w:ind w:left="1985" w:hanging="1418"/>
      </w:pPr>
      <w:r>
        <w:tab/>
        <w:t>(b)</w:t>
      </w:r>
      <w:r>
        <w:tab/>
        <w:t>the payment is made by way of the transfer of a security bond from one property to another property; or</w:t>
      </w:r>
    </w:p>
    <w:p>
      <w:pPr>
        <w:pStyle w:val="nzMiscellaneousBody"/>
        <w:tabs>
          <w:tab w:val="left" w:pos="1418"/>
          <w:tab w:val="left" w:pos="1985"/>
        </w:tabs>
        <w:ind w:left="1985" w:hanging="1418"/>
      </w:pPr>
      <w:r>
        <w:tab/>
        <w:t>(c)</w:t>
      </w:r>
      <w:r>
        <w:tab/>
        <w:t>the bond administrator or an authorised agent has approved the making of the payment in accordance with subclause 2(a).</w:t>
      </w:r>
    </w:p>
    <w:p>
      <w:pPr>
        <w:pStyle w:val="BlankOpen"/>
        <w:keepNext w:val="0"/>
      </w:pPr>
    </w:p>
    <w:p>
      <w:pPr>
        <w:pStyle w:val="nz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nzIndenta"/>
      </w:pPr>
      <w:r>
        <w:tab/>
        <w:t>(a)</w:t>
      </w:r>
      <w:r>
        <w:tab/>
        <w:t>in subclause (1)(a) before “</w:t>
      </w:r>
      <w:r>
        <w:rPr>
          <w:sz w:val="22"/>
          <w:szCs w:val="22"/>
        </w:rPr>
        <w:t>an application</w:t>
      </w:r>
      <w:r>
        <w:t>” by inserting:</w:t>
      </w:r>
    </w:p>
    <w:p>
      <w:pPr>
        <w:pStyle w:val="BlankOpen"/>
      </w:pPr>
    </w:p>
    <w:p>
      <w:pPr>
        <w:pStyle w:val="nzIndenta"/>
      </w:pPr>
      <w:r>
        <w:tab/>
      </w:r>
      <w:r>
        <w:tab/>
      </w:r>
      <w:r>
        <w:rPr>
          <w:sz w:val="22"/>
          <w:szCs w:val="22"/>
        </w:rPr>
        <w:t>if subclause (1A) applies,</w:t>
      </w:r>
    </w:p>
    <w:p>
      <w:pPr>
        <w:pStyle w:val="BlankClose"/>
      </w:pPr>
    </w:p>
    <w:p>
      <w:pPr>
        <w:pStyle w:val="nzIndenta"/>
      </w:pPr>
      <w:r>
        <w:tab/>
        <w:t>(b)</w:t>
      </w:r>
      <w:r>
        <w:tab/>
        <w:t>by deleting subclause (1)(b) and inserting:</w:t>
      </w:r>
    </w:p>
    <w:p>
      <w:pPr>
        <w:pStyle w:val="BlankOpen"/>
      </w:pPr>
    </w:p>
    <w:p>
      <w:pPr>
        <w:pStyle w:val="nzMiscellaneousBody"/>
        <w:tabs>
          <w:tab w:val="left" w:pos="1418"/>
          <w:tab w:val="left" w:pos="1985"/>
        </w:tabs>
        <w:ind w:left="1985" w:hanging="1418"/>
      </w:pPr>
      <w:r>
        <w:tab/>
        <w:t>(b)</w:t>
      </w:r>
      <w:r>
        <w:tab/>
        <w:t>if an order has been made under clause 8, a copy of that order; or</w:t>
      </w:r>
    </w:p>
    <w:p>
      <w:pPr>
        <w:pStyle w:val="nzMiscellaneousBody"/>
        <w:tabs>
          <w:tab w:val="left" w:pos="1418"/>
          <w:tab w:val="left" w:pos="1985"/>
        </w:tabs>
        <w:ind w:left="1985" w:hanging="1418"/>
      </w:pPr>
      <w:r>
        <w:tab/>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www.commerce.wa.gov.au/consumer</w:t>
      </w:r>
      <w:r>
        <w:noBreakHyphen/>
        <w:t>protection/bondsonline,</w:t>
      </w:r>
    </w:p>
    <w:p>
      <w:pPr>
        <w:pStyle w:val="BlankClose"/>
      </w:pPr>
    </w:p>
    <w:p>
      <w:pPr>
        <w:pStyle w:val="nzIndenta"/>
      </w:pPr>
      <w:r>
        <w:tab/>
        <w:t>(c)</w:t>
      </w:r>
      <w:r>
        <w:tab/>
        <w:t>after subclause (1) by inserting:</w:t>
      </w:r>
    </w:p>
    <w:p>
      <w:pPr>
        <w:pStyle w:val="BlankOpen"/>
      </w:pPr>
    </w:p>
    <w:p>
      <w:pPr>
        <w:pStyle w:val="nzSubsection"/>
      </w:pPr>
      <w:r>
        <w:tab/>
        <w:t>(1A)</w:t>
      </w:r>
      <w:r>
        <w:tab/>
        <w:t xml:space="preserve">This subclause applies if — </w:t>
      </w:r>
    </w:p>
    <w:p>
      <w:pPr>
        <w:pStyle w:val="nzMiscellaneousBody"/>
        <w:tabs>
          <w:tab w:val="left" w:pos="1418"/>
          <w:tab w:val="left" w:pos="1985"/>
        </w:tabs>
        <w:ind w:left="1985" w:hanging="1418"/>
      </w:pPr>
      <w:r>
        <w:tab/>
        <w:t>(a)</w:t>
      </w:r>
      <w:r>
        <w:tab/>
        <w:t xml:space="preserve">the tenant does not have one or more of the following — </w:t>
      </w:r>
    </w:p>
    <w:p>
      <w:pPr>
        <w:pStyle w:val="nzMiscellaneousBody"/>
        <w:tabs>
          <w:tab w:val="left" w:pos="2127"/>
          <w:tab w:val="left" w:pos="2694"/>
        </w:tabs>
        <w:ind w:left="2694" w:hanging="2127"/>
      </w:pPr>
      <w:r>
        <w:tab/>
        <w:t>(i)</w:t>
      </w:r>
      <w:r>
        <w:tab/>
        <w:t>a mobile telephone number used exclusively by the tenant;</w:t>
      </w:r>
    </w:p>
    <w:p>
      <w:pPr>
        <w:pStyle w:val="nzMiscellaneousBody"/>
        <w:tabs>
          <w:tab w:val="left" w:pos="2127"/>
          <w:tab w:val="left" w:pos="2694"/>
        </w:tabs>
        <w:ind w:left="2694" w:hanging="2127"/>
      </w:pPr>
      <w:r>
        <w:tab/>
        <w:t>(ii)</w:t>
      </w:r>
      <w:r>
        <w:tab/>
        <w:t>an email address used exclusively by the tenant;</w:t>
      </w:r>
    </w:p>
    <w:p>
      <w:pPr>
        <w:pStyle w:val="nzMiscellaneousBody"/>
        <w:tabs>
          <w:tab w:val="left" w:pos="2127"/>
          <w:tab w:val="left" w:pos="2694"/>
        </w:tabs>
        <w:ind w:left="2694" w:hanging="2127"/>
      </w:pPr>
      <w:r>
        <w:tab/>
        <w:t>(iii)</w:t>
      </w:r>
      <w:r>
        <w:tab/>
        <w:t>internet access to check their email account;</w:t>
      </w:r>
    </w:p>
    <w:p>
      <w:pPr>
        <w:pStyle w:val="nzMiscellaneousBody"/>
        <w:tabs>
          <w:tab w:val="left" w:pos="2127"/>
          <w:tab w:val="left" w:pos="2694"/>
        </w:tabs>
        <w:ind w:left="2694" w:hanging="2127"/>
      </w:pPr>
      <w:r>
        <w:tab/>
        <w:t>(iv)</w:t>
      </w:r>
      <w:r>
        <w:tab/>
        <w:t xml:space="preserve">competence in the use of a mobile telephone or email; </w:t>
      </w:r>
    </w:p>
    <w:p>
      <w:pPr>
        <w:pStyle w:val="nzMiscellaneousBody"/>
        <w:tabs>
          <w:tab w:val="left" w:pos="2127"/>
          <w:tab w:val="left" w:pos="2694"/>
        </w:tabs>
        <w:ind w:left="2694" w:hanging="2127"/>
      </w:pPr>
      <w:r>
        <w:tab/>
        <w:t>(v)</w:t>
      </w:r>
      <w:r>
        <w:tab/>
        <w:t>a sound understanding of the English language;</w:t>
      </w:r>
    </w:p>
    <w:p>
      <w:pPr>
        <w:pStyle w:val="nzMiscellaneousBody"/>
        <w:tabs>
          <w:tab w:val="left" w:pos="1418"/>
          <w:tab w:val="left" w:pos="1985"/>
        </w:tabs>
        <w:ind w:left="1985" w:hanging="1418"/>
      </w:pPr>
      <w:r>
        <w:tab/>
      </w:r>
      <w:r>
        <w:tab/>
        <w:t>or</w:t>
      </w:r>
    </w:p>
    <w:p>
      <w:pPr>
        <w:pStyle w:val="nzMiscellaneousBody"/>
        <w:tabs>
          <w:tab w:val="left" w:pos="1418"/>
          <w:tab w:val="left" w:pos="1985"/>
        </w:tabs>
        <w:ind w:left="1985" w:hanging="1418"/>
      </w:pPr>
      <w:r>
        <w:tab/>
        <w:t>(b)</w:t>
      </w:r>
      <w:r>
        <w:tab/>
        <w:t>the application relates to the disposal of a security bond to an overseas bank account; or</w:t>
      </w:r>
    </w:p>
    <w:p>
      <w:pPr>
        <w:pStyle w:val="nzMiscellaneousBody"/>
        <w:tabs>
          <w:tab w:val="left" w:pos="1418"/>
          <w:tab w:val="left" w:pos="1985"/>
        </w:tabs>
        <w:ind w:left="1985" w:hanging="1418"/>
      </w:pPr>
      <w:r>
        <w:tab/>
        <w:t>(c)</w:t>
      </w:r>
      <w:r>
        <w:tab/>
        <w:t>the application relates to the transfer of a security bond from one property to another, or from one property manager to another property manager; or</w:t>
      </w:r>
    </w:p>
    <w:p>
      <w:pPr>
        <w:pStyle w:val="nzMiscellaneousBody"/>
        <w:tabs>
          <w:tab w:val="left" w:pos="1418"/>
          <w:tab w:val="left" w:pos="1985"/>
        </w:tabs>
        <w:ind w:left="1985" w:hanging="1418"/>
      </w:pPr>
      <w:r>
        <w:tab/>
        <w:t>(d)</w:t>
      </w:r>
      <w:r>
        <w:tab/>
        <w:t>the bond administrator or an authorised agent has approved the lodging of an application in accordance with subclause (1)(a)(ii).</w:t>
      </w:r>
    </w:p>
    <w:p>
      <w:pPr>
        <w:pStyle w:val="BlankClose"/>
      </w:pPr>
    </w:p>
    <w:p>
      <w:pPr>
        <w:pStyle w:val="BlankClose"/>
      </w:pPr>
    </w:p>
    <w:p>
      <w:pPr>
        <w:pStyle w:val="nSubsection"/>
        <w:rPr>
          <w:del w:id="306" w:author="Master Repository Process" w:date="2021-09-12T13:57:00Z"/>
          <w:snapToGrid w:val="0"/>
        </w:rPr>
      </w:pPr>
      <w:del w:id="307" w:author="Master Repository Process" w:date="2021-09-12T13:57:00Z">
        <w:r>
          <w:rPr>
            <w:vertAlign w:val="superscript"/>
          </w:rPr>
          <w:delText>8</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Commerce Regulations Amendment (Fees and Charges) Regulations 2016</w:delText>
        </w:r>
        <w:r>
          <w:delText xml:space="preserve"> Pt. 17</w:delText>
        </w:r>
        <w:r>
          <w:rPr>
            <w:i/>
          </w:rPr>
          <w:delText xml:space="preserve"> </w:delText>
        </w:r>
        <w:r>
          <w:rPr>
            <w:snapToGrid w:val="0"/>
          </w:rPr>
          <w:delText>had not come into operation.  It reads as follows:</w:delText>
        </w:r>
      </w:del>
    </w:p>
    <w:p>
      <w:pPr>
        <w:pStyle w:val="BlankOpen"/>
        <w:rPr>
          <w:del w:id="308" w:author="Master Repository Process" w:date="2021-09-12T13:57:00Z"/>
          <w:snapToGrid w:val="0"/>
        </w:rPr>
      </w:pPr>
    </w:p>
    <w:p>
      <w:pPr>
        <w:pStyle w:val="nzHeading2"/>
        <w:rPr>
          <w:del w:id="309" w:author="Master Repository Process" w:date="2021-09-12T13:57:00Z"/>
        </w:rPr>
      </w:pPr>
      <w:bookmarkStart w:id="310" w:name="_Toc450647091"/>
      <w:bookmarkStart w:id="311" w:name="_Toc450647148"/>
      <w:bookmarkStart w:id="312" w:name="_Toc450647843"/>
      <w:bookmarkStart w:id="313" w:name="_Toc450653450"/>
      <w:bookmarkStart w:id="314" w:name="_Toc450654765"/>
      <w:del w:id="315" w:author="Master Repository Process" w:date="2021-09-12T13:57:00Z">
        <w:r>
          <w:rPr>
            <w:rStyle w:val="CharPartNo"/>
          </w:rPr>
          <w:delText>Part 17</w:delText>
        </w:r>
        <w:r>
          <w:rPr>
            <w:rStyle w:val="CharDivNo"/>
          </w:rPr>
          <w:delText> </w:delText>
        </w:r>
        <w:r>
          <w:delText>—</w:delText>
        </w:r>
        <w:r>
          <w:rPr>
            <w:rStyle w:val="CharDivText"/>
          </w:rPr>
          <w:delText> </w:delText>
        </w:r>
        <w:r>
          <w:rPr>
            <w:rStyle w:val="CharPartText"/>
            <w:i/>
          </w:rPr>
          <w:delText>Residential Tenancies Regulations 1989</w:delText>
        </w:r>
        <w:r>
          <w:rPr>
            <w:rStyle w:val="CharPartText"/>
          </w:rPr>
          <w:delText> amended</w:delText>
        </w:r>
        <w:bookmarkEnd w:id="310"/>
        <w:bookmarkEnd w:id="311"/>
        <w:bookmarkEnd w:id="312"/>
        <w:bookmarkEnd w:id="313"/>
        <w:bookmarkEnd w:id="314"/>
      </w:del>
    </w:p>
    <w:p>
      <w:pPr>
        <w:pStyle w:val="nzHeading5"/>
        <w:rPr>
          <w:del w:id="316" w:author="Master Repository Process" w:date="2021-09-12T13:57:00Z"/>
          <w:snapToGrid w:val="0"/>
        </w:rPr>
      </w:pPr>
      <w:bookmarkStart w:id="317" w:name="_Toc450647149"/>
      <w:bookmarkStart w:id="318" w:name="_Toc450654766"/>
      <w:del w:id="319" w:author="Master Repository Process" w:date="2021-09-12T13:57:00Z">
        <w:r>
          <w:rPr>
            <w:rStyle w:val="CharSectno"/>
          </w:rPr>
          <w:delText>33</w:delText>
        </w:r>
        <w:r>
          <w:rPr>
            <w:snapToGrid w:val="0"/>
          </w:rPr>
          <w:delText>.</w:delText>
        </w:r>
        <w:r>
          <w:rPr>
            <w:snapToGrid w:val="0"/>
          </w:rPr>
          <w:tab/>
          <w:delText>Regulations amended</w:delText>
        </w:r>
        <w:bookmarkEnd w:id="317"/>
        <w:bookmarkEnd w:id="318"/>
      </w:del>
    </w:p>
    <w:p>
      <w:pPr>
        <w:pStyle w:val="nzSubsection"/>
        <w:rPr>
          <w:del w:id="320" w:author="Master Repository Process" w:date="2021-09-12T13:57:00Z"/>
        </w:rPr>
      </w:pPr>
      <w:del w:id="321" w:author="Master Repository Process" w:date="2021-09-12T13:57:00Z">
        <w:r>
          <w:tab/>
        </w:r>
        <w:r>
          <w:tab/>
        </w:r>
        <w:r>
          <w:rPr>
            <w:spacing w:val="-2"/>
          </w:rPr>
          <w:delText>This</w:delText>
        </w:r>
        <w:r>
          <w:delText xml:space="preserve"> Part amends the </w:delText>
        </w:r>
        <w:r>
          <w:rPr>
            <w:i/>
          </w:rPr>
          <w:delText>Residential Tenancies Regulations 1989</w:delText>
        </w:r>
        <w:r>
          <w:delText>.</w:delText>
        </w:r>
      </w:del>
    </w:p>
    <w:p>
      <w:pPr>
        <w:pStyle w:val="nzHeading5"/>
        <w:rPr>
          <w:del w:id="322" w:author="Master Repository Process" w:date="2021-09-12T13:57:00Z"/>
        </w:rPr>
      </w:pPr>
      <w:bookmarkStart w:id="323" w:name="_Toc450647150"/>
      <w:bookmarkStart w:id="324" w:name="_Toc450654767"/>
      <w:del w:id="325" w:author="Master Repository Process" w:date="2021-09-12T13:57:00Z">
        <w:r>
          <w:rPr>
            <w:rStyle w:val="CharSectno"/>
          </w:rPr>
          <w:delText>34</w:delText>
        </w:r>
        <w:r>
          <w:delText>.</w:delText>
        </w:r>
        <w:r>
          <w:tab/>
          <w:delText>Schedule 3 amended</w:delText>
        </w:r>
        <w:bookmarkEnd w:id="323"/>
        <w:bookmarkEnd w:id="324"/>
      </w:del>
    </w:p>
    <w:p>
      <w:pPr>
        <w:pStyle w:val="nzSubsection"/>
        <w:rPr>
          <w:del w:id="326" w:author="Master Repository Process" w:date="2021-09-12T13:57:00Z"/>
        </w:rPr>
      </w:pPr>
      <w:del w:id="327" w:author="Master Repository Process" w:date="2021-09-12T13:57:00Z">
        <w:r>
          <w:tab/>
        </w:r>
        <w:r>
          <w:tab/>
          <w:delText>Amend the provisions listed in the Table as set out in the Table.</w:delText>
        </w:r>
      </w:del>
    </w:p>
    <w:p>
      <w:pPr>
        <w:pStyle w:val="THeading"/>
        <w:rPr>
          <w:del w:id="328" w:author="Master Repository Process" w:date="2021-09-12T13:57:00Z"/>
        </w:rPr>
      </w:pPr>
      <w:del w:id="329" w:author="Master Repository Process" w:date="2021-09-12T13:5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del w:id="330" w:author="Master Repository Process" w:date="2021-09-12T13:57:00Z"/>
        </w:trPr>
        <w:tc>
          <w:tcPr>
            <w:tcW w:w="2553" w:type="dxa"/>
          </w:tcPr>
          <w:p>
            <w:pPr>
              <w:pStyle w:val="TableAm"/>
              <w:keepNext/>
              <w:jc w:val="center"/>
              <w:rPr>
                <w:del w:id="331" w:author="Master Repository Process" w:date="2021-09-12T13:57:00Z"/>
                <w:b/>
                <w:bCs/>
              </w:rPr>
            </w:pPr>
            <w:del w:id="332" w:author="Master Repository Process" w:date="2021-09-12T13:57:00Z">
              <w:r>
                <w:rPr>
                  <w:b/>
                  <w:bCs/>
                </w:rPr>
                <w:delText>Provision</w:delText>
              </w:r>
            </w:del>
          </w:p>
        </w:tc>
        <w:tc>
          <w:tcPr>
            <w:tcW w:w="2126" w:type="dxa"/>
          </w:tcPr>
          <w:p>
            <w:pPr>
              <w:pStyle w:val="TableAm"/>
              <w:keepNext/>
              <w:jc w:val="center"/>
              <w:rPr>
                <w:del w:id="333" w:author="Master Repository Process" w:date="2021-09-12T13:57:00Z"/>
                <w:b/>
                <w:bCs/>
              </w:rPr>
            </w:pPr>
            <w:del w:id="334" w:author="Master Repository Process" w:date="2021-09-12T13:57:00Z">
              <w:r>
                <w:rPr>
                  <w:b/>
                  <w:bCs/>
                </w:rPr>
                <w:delText>Delete</w:delText>
              </w:r>
            </w:del>
          </w:p>
        </w:tc>
        <w:tc>
          <w:tcPr>
            <w:tcW w:w="2125" w:type="dxa"/>
          </w:tcPr>
          <w:p>
            <w:pPr>
              <w:pStyle w:val="TableAm"/>
              <w:keepNext/>
              <w:jc w:val="center"/>
              <w:rPr>
                <w:del w:id="335" w:author="Master Repository Process" w:date="2021-09-12T13:57:00Z"/>
                <w:b/>
                <w:bCs/>
              </w:rPr>
            </w:pPr>
            <w:del w:id="336" w:author="Master Repository Process" w:date="2021-09-12T13:57:00Z">
              <w:r>
                <w:rPr>
                  <w:b/>
                  <w:bCs/>
                </w:rPr>
                <w:delText>Insert</w:delText>
              </w:r>
            </w:del>
          </w:p>
        </w:tc>
      </w:tr>
      <w:tr>
        <w:trPr>
          <w:cantSplit/>
          <w:jc w:val="center"/>
          <w:del w:id="337" w:author="Master Repository Process" w:date="2021-09-12T13:57:00Z"/>
        </w:trPr>
        <w:tc>
          <w:tcPr>
            <w:tcW w:w="2553" w:type="dxa"/>
          </w:tcPr>
          <w:p>
            <w:pPr>
              <w:pStyle w:val="TableAm"/>
              <w:rPr>
                <w:del w:id="338" w:author="Master Repository Process" w:date="2021-09-12T13:57:00Z"/>
              </w:rPr>
            </w:pPr>
            <w:del w:id="339" w:author="Master Repository Process" w:date="2021-09-12T13:57:00Z">
              <w:r>
                <w:delText>Sch. 3 it. 1(a)(i)</w:delText>
              </w:r>
            </w:del>
          </w:p>
        </w:tc>
        <w:tc>
          <w:tcPr>
            <w:tcW w:w="2126" w:type="dxa"/>
          </w:tcPr>
          <w:p>
            <w:pPr>
              <w:pStyle w:val="TableAm"/>
              <w:rPr>
                <w:del w:id="340" w:author="Master Repository Process" w:date="2021-09-12T13:57:00Z"/>
                <w:sz w:val="22"/>
                <w:szCs w:val="22"/>
              </w:rPr>
            </w:pPr>
            <w:del w:id="341" w:author="Master Repository Process" w:date="2021-09-12T13:57:00Z">
              <w:r>
                <w:rPr>
                  <w:sz w:val="22"/>
                  <w:szCs w:val="22"/>
                </w:rPr>
                <w:delText>19.50</w:delText>
              </w:r>
            </w:del>
          </w:p>
        </w:tc>
        <w:tc>
          <w:tcPr>
            <w:tcW w:w="2125" w:type="dxa"/>
          </w:tcPr>
          <w:p>
            <w:pPr>
              <w:pStyle w:val="TableAm"/>
              <w:rPr>
                <w:del w:id="342" w:author="Master Repository Process" w:date="2021-09-12T13:57:00Z"/>
                <w:sz w:val="22"/>
                <w:szCs w:val="22"/>
              </w:rPr>
            </w:pPr>
            <w:del w:id="343" w:author="Master Repository Process" w:date="2021-09-12T13:57:00Z">
              <w:r>
                <w:rPr>
                  <w:sz w:val="22"/>
                  <w:szCs w:val="22"/>
                </w:rPr>
                <w:delText>19.70</w:delText>
              </w:r>
            </w:del>
          </w:p>
        </w:tc>
      </w:tr>
      <w:tr>
        <w:trPr>
          <w:cantSplit/>
          <w:jc w:val="center"/>
          <w:del w:id="344" w:author="Master Repository Process" w:date="2021-09-12T13:57:00Z"/>
        </w:trPr>
        <w:tc>
          <w:tcPr>
            <w:tcW w:w="2553" w:type="dxa"/>
          </w:tcPr>
          <w:p>
            <w:pPr>
              <w:pStyle w:val="TableAm"/>
              <w:rPr>
                <w:del w:id="345" w:author="Master Repository Process" w:date="2021-09-12T13:57:00Z"/>
              </w:rPr>
            </w:pPr>
            <w:del w:id="346" w:author="Master Repository Process" w:date="2021-09-12T13:57:00Z">
              <w:r>
                <w:delText>Sch. 3 it. 1(a)(ii)</w:delText>
              </w:r>
            </w:del>
          </w:p>
        </w:tc>
        <w:tc>
          <w:tcPr>
            <w:tcW w:w="2126" w:type="dxa"/>
          </w:tcPr>
          <w:p>
            <w:pPr>
              <w:pStyle w:val="TableAm"/>
              <w:rPr>
                <w:del w:id="347" w:author="Master Repository Process" w:date="2021-09-12T13:57:00Z"/>
                <w:sz w:val="22"/>
                <w:szCs w:val="22"/>
              </w:rPr>
            </w:pPr>
            <w:del w:id="348" w:author="Master Repository Process" w:date="2021-09-12T13:57:00Z">
              <w:r>
                <w:rPr>
                  <w:sz w:val="22"/>
                  <w:szCs w:val="22"/>
                </w:rPr>
                <w:delText>53.00</w:delText>
              </w:r>
            </w:del>
          </w:p>
        </w:tc>
        <w:tc>
          <w:tcPr>
            <w:tcW w:w="2125" w:type="dxa"/>
          </w:tcPr>
          <w:p>
            <w:pPr>
              <w:pStyle w:val="TableAm"/>
              <w:rPr>
                <w:del w:id="349" w:author="Master Repository Process" w:date="2021-09-12T13:57:00Z"/>
                <w:sz w:val="22"/>
                <w:szCs w:val="22"/>
              </w:rPr>
            </w:pPr>
            <w:del w:id="350" w:author="Master Repository Process" w:date="2021-09-12T13:57:00Z">
              <w:r>
                <w:rPr>
                  <w:sz w:val="22"/>
                  <w:szCs w:val="22"/>
                </w:rPr>
                <w:delText>53.55</w:delText>
              </w:r>
            </w:del>
          </w:p>
        </w:tc>
      </w:tr>
      <w:tr>
        <w:trPr>
          <w:cantSplit/>
          <w:jc w:val="center"/>
          <w:del w:id="351" w:author="Master Repository Process" w:date="2021-09-12T13:57:00Z"/>
        </w:trPr>
        <w:tc>
          <w:tcPr>
            <w:tcW w:w="2553" w:type="dxa"/>
          </w:tcPr>
          <w:p>
            <w:pPr>
              <w:pStyle w:val="TableAm"/>
              <w:rPr>
                <w:del w:id="352" w:author="Master Repository Process" w:date="2021-09-12T13:57:00Z"/>
              </w:rPr>
            </w:pPr>
            <w:del w:id="353" w:author="Master Repository Process" w:date="2021-09-12T13:57:00Z">
              <w:r>
                <w:delText>Sch. 3 it. 2</w:delText>
              </w:r>
            </w:del>
          </w:p>
        </w:tc>
        <w:tc>
          <w:tcPr>
            <w:tcW w:w="2126" w:type="dxa"/>
          </w:tcPr>
          <w:p>
            <w:pPr>
              <w:pStyle w:val="TableAm"/>
              <w:rPr>
                <w:del w:id="354" w:author="Master Repository Process" w:date="2021-09-12T13:57:00Z"/>
                <w:sz w:val="22"/>
                <w:szCs w:val="22"/>
              </w:rPr>
            </w:pPr>
            <w:del w:id="355" w:author="Master Repository Process" w:date="2021-09-12T13:57:00Z">
              <w:r>
                <w:rPr>
                  <w:sz w:val="22"/>
                  <w:szCs w:val="22"/>
                </w:rPr>
                <w:delText>18.00</w:delText>
              </w:r>
            </w:del>
          </w:p>
        </w:tc>
        <w:tc>
          <w:tcPr>
            <w:tcW w:w="2125" w:type="dxa"/>
          </w:tcPr>
          <w:p>
            <w:pPr>
              <w:pStyle w:val="TableAm"/>
              <w:rPr>
                <w:del w:id="356" w:author="Master Repository Process" w:date="2021-09-12T13:57:00Z"/>
                <w:sz w:val="22"/>
                <w:szCs w:val="22"/>
              </w:rPr>
            </w:pPr>
            <w:del w:id="357" w:author="Master Repository Process" w:date="2021-09-12T13:57:00Z">
              <w:r>
                <w:rPr>
                  <w:sz w:val="22"/>
                  <w:szCs w:val="22"/>
                </w:rPr>
                <w:delText>18.20</w:delText>
              </w:r>
            </w:del>
          </w:p>
        </w:tc>
      </w:tr>
    </w:tbl>
    <w:p>
      <w:pPr>
        <w:pStyle w:val="BlankClose"/>
        <w:rPr>
          <w:del w:id="358" w:author="Master Repository Process" w:date="2021-09-12T13:57: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222" w:name="Schedule"/>
    <w:bookmarkEnd w:id="2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9" w:name="Compilation"/>
    <w:bookmarkEnd w:id="35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0" w:name="Coversheet"/>
    <w:bookmarkEnd w:id="3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6"/>
  </w:num>
  <w:num w:numId="13">
    <w:abstractNumId w:val="21"/>
  </w:num>
  <w:num w:numId="14">
    <w:abstractNumId w:val="24"/>
  </w:num>
  <w:num w:numId="15">
    <w:abstractNumId w:val="26"/>
  </w:num>
  <w:num w:numId="16">
    <w:abstractNumId w:val="15"/>
  </w:num>
  <w:num w:numId="17">
    <w:abstractNumId w:val="11"/>
  </w:num>
  <w:num w:numId="18">
    <w:abstractNumId w:val="27"/>
  </w:num>
  <w:num w:numId="19">
    <w:abstractNumId w:val="17"/>
  </w:num>
  <w:num w:numId="20">
    <w:abstractNumId w:val="12"/>
  </w:num>
  <w:num w:numId="21">
    <w:abstractNumId w:val="29"/>
  </w:num>
  <w:num w:numId="22">
    <w:abstractNumId w:val="28"/>
  </w:num>
  <w:num w:numId="23">
    <w:abstractNumId w:val="22"/>
  </w:num>
  <w:num w:numId="24">
    <w:abstractNumId w:val="14"/>
  </w:num>
  <w:num w:numId="25">
    <w:abstractNumId w:val="10"/>
  </w:num>
  <w:num w:numId="2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120214"/>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5362CA3B-5CE6-47AA-B358-57CA35647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265FB-40DF-4623-91B0-C0FA999CF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28086</Words>
  <Characters>142399</Characters>
  <Application>Microsoft Office Word</Application>
  <DocSecurity>0</DocSecurity>
  <Lines>4315</Lines>
  <Paragraphs>2303</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04-m0-00 - 04-n0-01</dc:title>
  <dc:subject/>
  <dc:creator/>
  <cp:keywords/>
  <dc:description/>
  <cp:lastModifiedBy>Master Repository Process</cp:lastModifiedBy>
  <cp:revision>2</cp:revision>
  <cp:lastPrinted>2013-07-23T23:36:00Z</cp:lastPrinted>
  <dcterms:created xsi:type="dcterms:W3CDTF">2021-09-12T05:57:00Z</dcterms:created>
  <dcterms:modified xsi:type="dcterms:W3CDTF">2021-09-12T05:57:00Z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CommencementDate">
    <vt:lpwstr>20160701</vt:lpwstr>
  </property>
  <property fmtid="{D5CDD505-2E9C-101B-9397-08002B2CF9AE}" pid="8" name="FromSuffix">
    <vt:lpwstr>04-m0-00</vt:lpwstr>
  </property>
  <property fmtid="{D5CDD505-2E9C-101B-9397-08002B2CF9AE}" pid="9" name="FromAsAtDate">
    <vt:lpwstr>03 Jun 2016</vt:lpwstr>
  </property>
  <property fmtid="{D5CDD505-2E9C-101B-9397-08002B2CF9AE}" pid="10" name="ToSuffix">
    <vt:lpwstr>04-n0-01</vt:lpwstr>
  </property>
  <property fmtid="{D5CDD505-2E9C-101B-9397-08002B2CF9AE}" pid="11" name="ToAsAtDate">
    <vt:lpwstr>01 Jul 2016</vt:lpwstr>
  </property>
</Properties>
</file>