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Investigation (Identifying People) Regulations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Oct 2005</w:t>
      </w:r>
      <w:r>
        <w:fldChar w:fldCharType="end"/>
      </w:r>
      <w:r>
        <w:t xml:space="preserve">, </w:t>
      </w:r>
      <w:r>
        <w:fldChar w:fldCharType="begin"/>
      </w:r>
      <w:r>
        <w:instrText xml:space="preserve"> DocProperty FromSuffix </w:instrText>
      </w:r>
      <w:r>
        <w:fldChar w:fldCharType="separate"/>
      </w:r>
      <w:r>
        <w:t>00-c0-03</w:t>
      </w:r>
      <w:r>
        <w:fldChar w:fldCharType="end"/>
      </w:r>
      <w:r>
        <w:t>] and [</w:t>
      </w:r>
      <w:r>
        <w:fldChar w:fldCharType="begin"/>
      </w:r>
      <w:r>
        <w:instrText xml:space="preserve"> DocProperty ToAsAtDate</w:instrText>
      </w:r>
      <w:r>
        <w:fldChar w:fldCharType="separate"/>
      </w:r>
      <w:r>
        <w:t>27 Jun 2006</w:t>
      </w:r>
      <w:r>
        <w:fldChar w:fldCharType="end"/>
      </w:r>
      <w:r>
        <w:t xml:space="preserve">, </w:t>
      </w:r>
      <w:r>
        <w:fldChar w:fldCharType="begin"/>
      </w:r>
      <w:r>
        <w:instrText xml:space="preserve"> DocProperty ToSuffix</w:instrText>
      </w:r>
      <w:r>
        <w:fldChar w:fldCharType="separate"/>
      </w:r>
      <w:r>
        <w:t>00-d0-02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pgSz w:w="11906" w:h="16838" w:code="9"/>
          <w:pgMar w:top="2376" w:right="2405" w:bottom="3542" w:left="2405" w:header="706" w:footer="3380" w:gutter="0"/>
          <w:pgNumType w:fmt="lowerRoman" w:start="1"/>
          <w:cols w:space="720"/>
          <w:noEndnote/>
          <w:titlePg/>
          <w:docGrid w:linePitch="326"/>
        </w:sectPr>
      </w:pPr>
    </w:p>
    <w:p>
      <w:pPr>
        <w:jc w:val="center"/>
      </w:pPr>
    </w:p>
    <w:p>
      <w:pPr>
        <w:pStyle w:val="PrincipalActReg"/>
      </w:pPr>
      <w:r>
        <w:t>Criminal Investigation (Identifying People) Act 2002</w:t>
      </w:r>
    </w:p>
    <w:p>
      <w:pPr>
        <w:pStyle w:val="NameofActReg"/>
        <w:spacing w:before="240" w:after="240"/>
      </w:pPr>
      <w:r>
        <w:t>Criminal Investigation (Identifying People) Regulations 2002</w:t>
      </w:r>
    </w:p>
    <w:p>
      <w:pPr>
        <w:pStyle w:val="Heading5"/>
      </w:pPr>
      <w:bookmarkStart w:id="0" w:name="_Toc423332722"/>
      <w:bookmarkStart w:id="1" w:name="_Toc425219441"/>
      <w:bookmarkStart w:id="2" w:name="_Toc426249308"/>
      <w:bookmarkStart w:id="3" w:name="_Toc449924704"/>
      <w:bookmarkStart w:id="4" w:name="_Toc449947722"/>
      <w:bookmarkStart w:id="5" w:name="_Toc454185713"/>
      <w:bookmarkStart w:id="6" w:name="_Toc515958686"/>
      <w:bookmarkStart w:id="7" w:name="_Toc116985152"/>
      <w:bookmarkStart w:id="8" w:name="_Toc139100481"/>
      <w:r>
        <w:rPr>
          <w:rStyle w:val="CharSectno"/>
        </w:rPr>
        <w:t>1</w:t>
      </w:r>
      <w:bookmarkStart w:id="9" w:name="_GoBack"/>
      <w:bookmarkEnd w:id="9"/>
      <w:r>
        <w:t>.</w:t>
      </w:r>
      <w:r>
        <w:tab/>
        <w:t>Citation</w:t>
      </w:r>
      <w:bookmarkEnd w:id="0"/>
      <w:bookmarkEnd w:id="1"/>
      <w:bookmarkEnd w:id="2"/>
      <w:bookmarkEnd w:id="3"/>
      <w:bookmarkEnd w:id="4"/>
      <w:bookmarkEnd w:id="5"/>
      <w:bookmarkEnd w:id="6"/>
      <w:bookmarkEnd w:id="7"/>
      <w:bookmarkEnd w:id="8"/>
    </w:p>
    <w:p>
      <w:pPr>
        <w:pStyle w:val="Subsection"/>
        <w:rPr>
          <w:i/>
        </w:rPr>
      </w:pPr>
      <w:r>
        <w:tab/>
      </w:r>
      <w:r>
        <w:tab/>
      </w:r>
      <w:bookmarkStart w:id="10" w:name="Start_Cursor"/>
      <w:bookmarkEnd w:id="10"/>
      <w:r>
        <w:rPr>
          <w:spacing w:val="-2"/>
        </w:rPr>
        <w:t>These</w:t>
      </w:r>
      <w:r>
        <w:t xml:space="preserve"> </w:t>
      </w:r>
      <w:r>
        <w:rPr>
          <w:spacing w:val="-2"/>
        </w:rPr>
        <w:t>regulations</w:t>
      </w:r>
      <w:r>
        <w:t xml:space="preserve"> may be cited as the </w:t>
      </w:r>
      <w:r>
        <w:rPr>
          <w:i/>
        </w:rPr>
        <w:t>Criminal Investigation (Identifying People) Regulations 2002</w:t>
      </w:r>
      <w:r>
        <w:t>.</w:t>
      </w:r>
    </w:p>
    <w:p>
      <w:pPr>
        <w:pStyle w:val="Heading5"/>
        <w:rPr>
          <w:spacing w:val="-2"/>
        </w:rPr>
      </w:pPr>
      <w:bookmarkStart w:id="11" w:name="_Toc423332723"/>
      <w:bookmarkStart w:id="12" w:name="_Toc425219442"/>
      <w:bookmarkStart w:id="13" w:name="_Toc426249309"/>
      <w:bookmarkStart w:id="14" w:name="_Toc449924705"/>
      <w:bookmarkStart w:id="15" w:name="_Toc449947723"/>
      <w:bookmarkStart w:id="16" w:name="_Toc454185714"/>
      <w:bookmarkStart w:id="17" w:name="_Toc515958687"/>
      <w:bookmarkStart w:id="18" w:name="_Toc116985153"/>
      <w:bookmarkStart w:id="19" w:name="_Toc139100482"/>
      <w:r>
        <w:rPr>
          <w:rStyle w:val="CharSectno"/>
        </w:rPr>
        <w:t>2</w:t>
      </w:r>
      <w:r>
        <w:rPr>
          <w:spacing w:val="-2"/>
        </w:rPr>
        <w:t>.</w:t>
      </w:r>
      <w:r>
        <w:rPr>
          <w:spacing w:val="-2"/>
        </w:rPr>
        <w:tab/>
        <w:t>Commencement</w:t>
      </w:r>
      <w:bookmarkEnd w:id="11"/>
      <w:bookmarkEnd w:id="12"/>
      <w:bookmarkEnd w:id="13"/>
      <w:bookmarkEnd w:id="14"/>
      <w:bookmarkEnd w:id="15"/>
      <w:bookmarkEnd w:id="16"/>
      <w:bookmarkEnd w:id="17"/>
      <w:bookmarkEnd w:id="18"/>
      <w:bookmarkEnd w:id="19"/>
    </w:p>
    <w:p>
      <w:pPr>
        <w:pStyle w:val="Subsection"/>
      </w:pPr>
      <w:r>
        <w:rPr>
          <w:spacing w:val="-2"/>
        </w:rPr>
        <w:tab/>
      </w:r>
      <w:r>
        <w:rPr>
          <w:spacing w:val="-2"/>
        </w:rPr>
        <w:tab/>
        <w:t xml:space="preserve">These regulations come into operation on the day on which Part 2 of the </w:t>
      </w:r>
      <w:r>
        <w:rPr>
          <w:i/>
          <w:spacing w:val="-2"/>
        </w:rPr>
        <w:t>Criminal Investigation (Identifying People) Act 2002</w:t>
      </w:r>
      <w:r>
        <w:t xml:space="preserve"> comes into operation.</w:t>
      </w:r>
    </w:p>
    <w:p>
      <w:pPr>
        <w:pStyle w:val="Heading5"/>
      </w:pPr>
      <w:bookmarkStart w:id="20" w:name="_Toc116985154"/>
      <w:bookmarkStart w:id="21" w:name="_Toc139100483"/>
      <w:r>
        <w:rPr>
          <w:rStyle w:val="CharSectno"/>
        </w:rPr>
        <w:t>3</w:t>
      </w:r>
      <w:r>
        <w:t>.</w:t>
      </w:r>
      <w:r>
        <w:tab/>
        <w:t>Public officers (s. 5(1))</w:t>
      </w:r>
      <w:bookmarkEnd w:id="20"/>
      <w:bookmarkEnd w:id="21"/>
    </w:p>
    <w:p>
      <w:pPr>
        <w:pStyle w:val="Subsection"/>
      </w:pPr>
      <w:r>
        <w:tab/>
        <w:t>(1)</w:t>
      </w:r>
      <w:r>
        <w:tab/>
        <w:t xml:space="preserve">The office of aboriginal aide to which appointments are made under Part IIIA of the </w:t>
      </w:r>
      <w:r>
        <w:rPr>
          <w:i/>
        </w:rPr>
        <w:t>Police Act 1892</w:t>
      </w:r>
      <w:r>
        <w:t xml:space="preserve"> is prescribed under section 5(1)(a) of the Act.</w:t>
      </w:r>
    </w:p>
    <w:p>
      <w:pPr>
        <w:pStyle w:val="Subsection"/>
      </w:pPr>
      <w:r>
        <w:tab/>
        <w:t>(2)</w:t>
      </w:r>
      <w:r>
        <w:tab/>
        <w:t>The powers in the Act that a holder of the office of aboriginal aide may exercise are specified under section 5(1)(b) of the Act to be all the powers that the Act provides may be exercised by a public officer.</w:t>
      </w:r>
    </w:p>
    <w:p>
      <w:pPr>
        <w:pStyle w:val="Subsection"/>
        <w:rPr>
          <w:ins w:id="22" w:author="Master Repository Process" w:date="2021-07-31T15:33:00Z"/>
        </w:rPr>
      </w:pPr>
      <w:ins w:id="23" w:author="Master Repository Process" w:date="2021-07-31T15:33:00Z">
        <w:r>
          <w:tab/>
          <w:t>(3)</w:t>
        </w:r>
        <w:r>
          <w:tab/>
          <w:t xml:space="preserve">The office of fisheries officer to which appointments are made under section 11 of the </w:t>
        </w:r>
        <w:r>
          <w:rPr>
            <w:i/>
            <w:iCs/>
          </w:rPr>
          <w:t>Fish Resources Management Act 1994</w:t>
        </w:r>
        <w:r>
          <w:t xml:space="preserve"> is prescribed under section 5(1)(a) of the Act.</w:t>
        </w:r>
      </w:ins>
    </w:p>
    <w:p>
      <w:pPr>
        <w:pStyle w:val="Subsection"/>
        <w:rPr>
          <w:ins w:id="24" w:author="Master Repository Process" w:date="2021-07-31T15:33:00Z"/>
        </w:rPr>
      </w:pPr>
      <w:ins w:id="25" w:author="Master Repository Process" w:date="2021-07-31T15:33:00Z">
        <w:r>
          <w:tab/>
          <w:t>(4)</w:t>
        </w:r>
        <w:r>
          <w:tab/>
          <w:t>The powers in the Act that a holder of the office of fisheries officer may exercise are specified under section 5(1)(b) of the Act to be all the powers that the Act provides may be exercised by a public officer.</w:t>
        </w:r>
      </w:ins>
    </w:p>
    <w:p>
      <w:pPr>
        <w:pStyle w:val="Footnotesection"/>
        <w:rPr>
          <w:ins w:id="26" w:author="Master Repository Process" w:date="2021-07-31T15:33:00Z"/>
        </w:rPr>
      </w:pPr>
      <w:ins w:id="27" w:author="Master Repository Process" w:date="2021-07-31T15:33:00Z">
        <w:r>
          <w:tab/>
          <w:t>[Regulation 3 amended in Gazette 27 Jun 2006 p. 2305.]</w:t>
        </w:r>
      </w:ins>
    </w:p>
    <w:p>
      <w:pPr>
        <w:pStyle w:val="Heading5"/>
      </w:pPr>
      <w:bookmarkStart w:id="28" w:name="_Toc116985155"/>
      <w:bookmarkStart w:id="29" w:name="_Toc139100484"/>
      <w:r>
        <w:rPr>
          <w:rStyle w:val="CharSectno"/>
        </w:rPr>
        <w:lastRenderedPageBreak/>
        <w:t>3A</w:t>
      </w:r>
      <w:r>
        <w:t>.</w:t>
      </w:r>
      <w:r>
        <w:tab/>
        <w:t>Forensic purpose for which police officers may be required to undergo identifying procedure (s. 22(1))</w:t>
      </w:r>
      <w:bookmarkEnd w:id="28"/>
      <w:bookmarkEnd w:id="29"/>
    </w:p>
    <w:p>
      <w:pPr>
        <w:pStyle w:val="Subsection"/>
      </w:pPr>
      <w:r>
        <w:tab/>
      </w:r>
      <w:r>
        <w:tab/>
        <w:t>The forensic purpose of investigating an offence or a suspected offence or offences generally is prescribed for section 22(1) of the Act.</w:t>
      </w:r>
    </w:p>
    <w:p>
      <w:pPr>
        <w:pStyle w:val="Footnotesection"/>
      </w:pPr>
      <w:r>
        <w:tab/>
        <w:t>[Regulation 3A inserted in Gazette 19 Nov 2002 p. 5507.]</w:t>
      </w:r>
    </w:p>
    <w:p>
      <w:pPr>
        <w:pStyle w:val="Heading5"/>
      </w:pPr>
      <w:bookmarkStart w:id="30" w:name="_Toc116985156"/>
      <w:bookmarkStart w:id="31" w:name="_Toc139100485"/>
      <w:r>
        <w:rPr>
          <w:rStyle w:val="CharSectno"/>
        </w:rPr>
        <w:t>4</w:t>
      </w:r>
      <w:r>
        <w:t>.</w:t>
      </w:r>
      <w:r>
        <w:tab/>
        <w:t>Qualified persons (s. 52)</w:t>
      </w:r>
      <w:bookmarkEnd w:id="30"/>
      <w:bookmarkEnd w:id="31"/>
    </w:p>
    <w:p>
      <w:pPr>
        <w:pStyle w:val="Subsection"/>
      </w:pPr>
      <w:r>
        <w:tab/>
        <w:t>(1)</w:t>
      </w:r>
      <w:r>
        <w:tab/>
        <w:t>For the definition of “qualified person” in section 52 of the Act, a person is qualified to do any non</w:t>
      </w:r>
      <w:r>
        <w:noBreakHyphen/>
        <w:t xml:space="preserve">intimate identifying procedure if the person is — </w:t>
      </w:r>
    </w:p>
    <w:p>
      <w:pPr>
        <w:pStyle w:val="Indenta"/>
      </w:pPr>
      <w:r>
        <w:tab/>
        <w:t>(a)</w:t>
      </w:r>
      <w:r>
        <w:tab/>
        <w:t>a forensic scientist approved under subregulation (3);</w:t>
      </w:r>
      <w:ins w:id="32" w:author="Master Repository Process" w:date="2021-07-31T15:33:00Z">
        <w:r>
          <w:t xml:space="preserve"> or</w:t>
        </w:r>
      </w:ins>
    </w:p>
    <w:p>
      <w:pPr>
        <w:pStyle w:val="Indenta"/>
      </w:pPr>
      <w:r>
        <w:tab/>
        <w:t>(b)</w:t>
      </w:r>
      <w:r>
        <w:tab/>
        <w:t>a forensic technician approved under subregulation (3); or</w:t>
      </w:r>
    </w:p>
    <w:p>
      <w:pPr>
        <w:pStyle w:val="Indenta"/>
        <w:rPr>
          <w:ins w:id="33" w:author="Master Repository Process" w:date="2021-07-31T15:33:00Z"/>
        </w:rPr>
      </w:pPr>
      <w:r>
        <w:tab/>
        <w:t>(c)</w:t>
      </w:r>
      <w:r>
        <w:tab/>
        <w:t>a police officer who has satisfactorily completed a course of training approved for this paragraph under subregulation (3</w:t>
      </w:r>
      <w:ins w:id="34" w:author="Master Repository Process" w:date="2021-07-31T15:33:00Z">
        <w:r>
          <w:t>); or</w:t>
        </w:r>
      </w:ins>
    </w:p>
    <w:p>
      <w:pPr>
        <w:pStyle w:val="Indenta"/>
      </w:pPr>
      <w:ins w:id="35" w:author="Master Repository Process" w:date="2021-07-31T15:33:00Z">
        <w:r>
          <w:tab/>
          <w:t>(d)</w:t>
        </w:r>
        <w:r>
          <w:tab/>
          <w:t xml:space="preserve">a fisheries officer appointed under section 11 of the </w:t>
        </w:r>
        <w:r>
          <w:rPr>
            <w:i/>
            <w:iCs/>
          </w:rPr>
          <w:t xml:space="preserve">Fish Resources Management Act 1994 </w:t>
        </w:r>
        <w:r>
          <w:t>who has satisfactorily completed a course of training approved for this paragraph under subregulation (3</w:t>
        </w:r>
      </w:ins>
      <w:r>
        <w:t>).</w:t>
      </w:r>
    </w:p>
    <w:p>
      <w:pPr>
        <w:pStyle w:val="Subsection"/>
      </w:pPr>
      <w:r>
        <w:tab/>
        <w:t>(2)</w:t>
      </w:r>
      <w:r>
        <w:tab/>
        <w:t xml:space="preserve">For the definition of “qualified person” in section 52 of the Act, a person is qualified to do the intimate identifying procedure of taking a sample of blood if — </w:t>
      </w:r>
    </w:p>
    <w:p>
      <w:pPr>
        <w:pStyle w:val="Indenta"/>
      </w:pPr>
      <w:r>
        <w:tab/>
        <w:t>(a)</w:t>
      </w:r>
      <w:r>
        <w:tab/>
        <w:t>the person is a police officer who has satisfactorily completed a course of training approved for this paragraph under subregulation (3); and</w:t>
      </w:r>
    </w:p>
    <w:p>
      <w:pPr>
        <w:pStyle w:val="Indenta"/>
      </w:pPr>
      <w:r>
        <w:tab/>
        <w:t>(b)</w:t>
      </w:r>
      <w:r>
        <w:tab/>
        <w:t>the sample is to be taken by means of a lancet or a finger blood sampling device.</w:t>
      </w:r>
    </w:p>
    <w:p>
      <w:pPr>
        <w:pStyle w:val="Subsection"/>
      </w:pPr>
      <w:r>
        <w:tab/>
        <w:t>(2a)</w:t>
      </w:r>
      <w:r>
        <w:tab/>
        <w:t>For the definition of “qualified person” in section 52 of the Act, a person is qualified to do the intimate identifying procedure of photographing an identifying feature of a person on his or her private parts if the person is a police officer who has satisfactorily completed a course of training approved for this subregulation under subregulation (3).</w:t>
      </w:r>
    </w:p>
    <w:p>
      <w:pPr>
        <w:pStyle w:val="Subsection"/>
      </w:pPr>
      <w:r>
        <w:tab/>
        <w:t>(3)</w:t>
      </w:r>
      <w:r>
        <w:tab/>
        <w:t xml:space="preserve">The Commissioner may by notice published in the </w:t>
      </w:r>
      <w:r>
        <w:rPr>
          <w:i/>
        </w:rPr>
        <w:t>Gazette</w:t>
      </w:r>
      <w:r>
        <w:t xml:space="preserve"> — </w:t>
      </w:r>
    </w:p>
    <w:p>
      <w:pPr>
        <w:pStyle w:val="Indenta"/>
      </w:pPr>
      <w:r>
        <w:tab/>
        <w:t>(a)</w:t>
      </w:r>
      <w:r>
        <w:tab/>
        <w:t>approve a person as a forensic scientist for subregulation (1)(a) or as a forensic technician for subregulation (1)(b);</w:t>
      </w:r>
      <w:ins w:id="36" w:author="Master Repository Process" w:date="2021-07-31T15:33:00Z">
        <w:r>
          <w:t xml:space="preserve"> or</w:t>
        </w:r>
      </w:ins>
    </w:p>
    <w:p>
      <w:pPr>
        <w:pStyle w:val="Indenta"/>
      </w:pPr>
      <w:r>
        <w:tab/>
        <w:t>(b)</w:t>
      </w:r>
      <w:r>
        <w:tab/>
        <w:t xml:space="preserve">approve a course of training for subregulation </w:t>
      </w:r>
      <w:del w:id="37" w:author="Master Repository Process" w:date="2021-07-31T15:33:00Z">
        <w:r>
          <w:delText xml:space="preserve"> </w:delText>
        </w:r>
      </w:del>
      <w:r>
        <w:t>(1)(c</w:t>
      </w:r>
      <w:ins w:id="38" w:author="Master Repository Process" w:date="2021-07-31T15:33:00Z">
        <w:r>
          <w:t>) or (d</w:t>
        </w:r>
      </w:ins>
      <w:r>
        <w:t>), (2)(a) or (2a); or</w:t>
      </w:r>
    </w:p>
    <w:p>
      <w:pPr>
        <w:pStyle w:val="Indenta"/>
      </w:pPr>
      <w:r>
        <w:tab/>
        <w:t>(c)</w:t>
      </w:r>
      <w:r>
        <w:tab/>
        <w:t>amend or revoke a notice under paragraph (a) or (b).</w:t>
      </w:r>
    </w:p>
    <w:p>
      <w:pPr>
        <w:pStyle w:val="Subsection"/>
      </w:pPr>
      <w:r>
        <w:tab/>
        <w:t>(4)</w:t>
      </w:r>
      <w:r>
        <w:tab/>
        <w:t xml:space="preserve">In this regulation — </w:t>
      </w:r>
    </w:p>
    <w:p>
      <w:pPr>
        <w:pStyle w:val="Defstart"/>
      </w:pPr>
      <w:r>
        <w:tab/>
      </w:r>
      <w:r>
        <w:rPr>
          <w:b/>
        </w:rPr>
        <w:t>“</w:t>
      </w:r>
      <w:r>
        <w:rPr>
          <w:rStyle w:val="CharDefText"/>
        </w:rPr>
        <w:t>police officer</w:t>
      </w:r>
      <w:bookmarkStart w:id="39" w:name="endcomma"/>
      <w:bookmarkEnd w:id="39"/>
      <w:r>
        <w:rPr>
          <w:b/>
        </w:rPr>
        <w:t>”</w:t>
      </w:r>
      <w:r>
        <w:t xml:space="preserve"> </w:t>
      </w:r>
      <w:bookmarkStart w:id="40" w:name="comma"/>
      <w:bookmarkEnd w:id="40"/>
      <w:r>
        <w:t xml:space="preserve">means a person appointed under Part I or IIIA of the </w:t>
      </w:r>
      <w:r>
        <w:rPr>
          <w:i/>
        </w:rPr>
        <w:t>Police Act 1892</w:t>
      </w:r>
      <w:r>
        <w:t>.</w:t>
      </w:r>
    </w:p>
    <w:p>
      <w:pPr>
        <w:pStyle w:val="Footnotesection"/>
      </w:pPr>
      <w:r>
        <w:tab/>
        <w:t>[Regulation 4 amended in Gazette 19 Nov 2002 p. 5507-8</w:t>
      </w:r>
      <w:ins w:id="41" w:author="Master Repository Process" w:date="2021-07-31T15:33:00Z">
        <w:r>
          <w:t>; 27 Jun 2006 p. 2305</w:t>
        </w:r>
      </w:ins>
      <w:r>
        <w:t>.]</w:t>
      </w:r>
    </w:p>
    <w:p>
      <w:pPr>
        <w:pStyle w:val="Heading5"/>
      </w:pPr>
      <w:bookmarkStart w:id="42" w:name="_Toc116985157"/>
      <w:bookmarkStart w:id="43" w:name="_Toc139100486"/>
      <w:r>
        <w:rPr>
          <w:rStyle w:val="CharSectno"/>
        </w:rPr>
        <w:t>5</w:t>
      </w:r>
      <w:r>
        <w:t>.</w:t>
      </w:r>
      <w:r>
        <w:tab/>
        <w:t>Law enforcement officers (s. 73(1)(e))</w:t>
      </w:r>
      <w:bookmarkEnd w:id="42"/>
      <w:bookmarkEnd w:id="43"/>
    </w:p>
    <w:p>
      <w:pPr>
        <w:pStyle w:val="Subsection"/>
      </w:pPr>
      <w:r>
        <w:tab/>
      </w:r>
      <w:r>
        <w:tab/>
        <w:t xml:space="preserve">A person is a law enforcement officer for section 73(1)(e) of the Act if the person is — </w:t>
      </w:r>
    </w:p>
    <w:p>
      <w:pPr>
        <w:pStyle w:val="Indenta"/>
      </w:pPr>
      <w:r>
        <w:tab/>
        <w:t>(a)</w:t>
      </w:r>
      <w:r>
        <w:tab/>
        <w:t xml:space="preserve">a member of the police force of another State or a Territory or a member of the Australian Federal Police; </w:t>
      </w:r>
    </w:p>
    <w:p>
      <w:pPr>
        <w:pStyle w:val="Indenta"/>
      </w:pPr>
      <w:r>
        <w:tab/>
        <w:t>(aa)</w:t>
      </w:r>
      <w:r>
        <w:tab/>
        <w:t xml:space="preserve">an officer appointed under section 179 of the </w:t>
      </w:r>
      <w:r>
        <w:rPr>
          <w:i/>
          <w:iCs/>
        </w:rPr>
        <w:t>Corruption and Crime Commission Act 2003</w:t>
      </w:r>
      <w:r>
        <w:t>; or</w:t>
      </w:r>
    </w:p>
    <w:p>
      <w:pPr>
        <w:pStyle w:val="Indenta"/>
      </w:pPr>
      <w:r>
        <w:tab/>
        <w:t>(b)</w:t>
      </w:r>
      <w:r>
        <w:tab/>
        <w:t xml:space="preserve">an officer of Customs within the meaning of the </w:t>
      </w:r>
      <w:r>
        <w:rPr>
          <w:i/>
        </w:rPr>
        <w:t>Customs Act 1901</w:t>
      </w:r>
      <w:r>
        <w:t xml:space="preserve"> of the Commonwealth.</w:t>
      </w:r>
    </w:p>
    <w:p>
      <w:pPr>
        <w:pStyle w:val="Footnotesection"/>
      </w:pPr>
      <w:r>
        <w:tab/>
        <w:t>[Regulation 5 amended in Gazette 19 Nov 2002 p. 5508; 14 Oct 2005 p. 4556.]</w:t>
      </w:r>
    </w:p>
    <w:p>
      <w:pPr>
        <w:pStyle w:val="Heading5"/>
      </w:pPr>
      <w:bookmarkStart w:id="44" w:name="_Toc116985158"/>
      <w:bookmarkStart w:id="45" w:name="_Toc139100487"/>
      <w:r>
        <w:rPr>
          <w:rStyle w:val="CharSectno"/>
        </w:rPr>
        <w:t>5A</w:t>
      </w:r>
      <w:r>
        <w:t>.</w:t>
      </w:r>
      <w:r>
        <w:tab/>
        <w:t>Disclosure of identifying information for certain national databases (s. 73(1)(n))</w:t>
      </w:r>
      <w:bookmarkEnd w:id="44"/>
      <w:bookmarkEnd w:id="45"/>
    </w:p>
    <w:p>
      <w:pPr>
        <w:pStyle w:val="Subsection"/>
      </w:pPr>
      <w:r>
        <w:tab/>
        <w:t>(1)</w:t>
      </w:r>
      <w:r>
        <w:tab/>
        <w:t>The purpose of a national database created, kept, operated, controlled or managed by the Australian Bureau of Criminal Intelligence or by the CrimTrac Agency is prescribed under section 73(1)(n) of the Act as a purpose for which identifying information obtained under the Act may be disclosed.</w:t>
      </w:r>
    </w:p>
    <w:p>
      <w:pPr>
        <w:pStyle w:val="Subsection"/>
      </w:pPr>
      <w:r>
        <w:tab/>
        <w:t>(2)</w:t>
      </w:r>
      <w:r>
        <w:tab/>
        <w:t xml:space="preserve">In subregulation (1) — </w:t>
      </w:r>
    </w:p>
    <w:p>
      <w:pPr>
        <w:pStyle w:val="Defstart"/>
      </w:pPr>
      <w:r>
        <w:rPr>
          <w:b/>
        </w:rPr>
        <w:tab/>
        <w:t>“</w:t>
      </w:r>
      <w:r>
        <w:rPr>
          <w:rStyle w:val="CharDefText"/>
        </w:rPr>
        <w:t>Australian Bureau of Criminal Intelligence</w:t>
      </w:r>
      <w:r>
        <w:rPr>
          <w:b/>
        </w:rPr>
        <w:t>”</w:t>
      </w:r>
      <w:r>
        <w:t xml:space="preserve"> means the organisation established under that name by an agreement made on 6 February 1981 between the Commonwealth, the States and the Northern Territory;</w:t>
      </w:r>
    </w:p>
    <w:p>
      <w:pPr>
        <w:pStyle w:val="Defstart"/>
      </w:pPr>
      <w:r>
        <w:rPr>
          <w:b/>
        </w:rPr>
        <w:tab/>
        <w:t>“</w:t>
      </w:r>
      <w:r>
        <w:rPr>
          <w:rStyle w:val="CharDefText"/>
        </w:rPr>
        <w:t>CrimTrac Agency</w:t>
      </w:r>
      <w:r>
        <w:rPr>
          <w:b/>
        </w:rPr>
        <w:t>”</w:t>
      </w:r>
      <w:r>
        <w:t xml:space="preserve"> means the body of that name established as an Executive Agency under section 65 of the </w:t>
      </w:r>
      <w:r>
        <w:rPr>
          <w:i/>
        </w:rPr>
        <w:t>Public Service Act 1999</w:t>
      </w:r>
      <w:r>
        <w:t xml:space="preserve"> of the Commonwealth.</w:t>
      </w:r>
    </w:p>
    <w:p>
      <w:pPr>
        <w:pStyle w:val="Footnotesection"/>
      </w:pPr>
      <w:r>
        <w:tab/>
        <w:t>[Regulation 5A inserted in Gazette 19 Nov 2002 p. 5508.]</w:t>
      </w:r>
    </w:p>
    <w:p>
      <w:pPr>
        <w:pStyle w:val="Heading5"/>
      </w:pPr>
      <w:bookmarkStart w:id="46" w:name="_Toc116985159"/>
      <w:bookmarkStart w:id="47" w:name="_Toc139100488"/>
      <w:r>
        <w:rPr>
          <w:rStyle w:val="CharSectno"/>
        </w:rPr>
        <w:t>6</w:t>
      </w:r>
      <w:r>
        <w:t>.</w:t>
      </w:r>
      <w:r>
        <w:tab/>
        <w:t>Corresponding laws (s. 87, 88(a))</w:t>
      </w:r>
      <w:bookmarkEnd w:id="46"/>
      <w:bookmarkEnd w:id="47"/>
    </w:p>
    <w:p>
      <w:pPr>
        <w:pStyle w:val="Subsection"/>
      </w:pPr>
      <w:r>
        <w:tab/>
      </w:r>
      <w:r>
        <w:tab/>
        <w:t>Each law listed in the Table to this regulation is prescribed under section 88(a) of the Act to be a corresponding law for the definition of that expression in section 87 of the Act.</w:t>
      </w:r>
    </w:p>
    <w:p>
      <w:pPr>
        <w:pStyle w:val="MiscellaneousHeading"/>
        <w:spacing w:after="120"/>
        <w:rPr>
          <w:b/>
        </w:rPr>
      </w:pPr>
      <w:r>
        <w:rPr>
          <w:b/>
        </w:rPr>
        <w:t>Table</w:t>
      </w:r>
    </w:p>
    <w:tbl>
      <w:tblPr>
        <w:tblW w:w="0" w:type="auto"/>
        <w:tblInd w:w="959" w:type="dxa"/>
        <w:tblLayout w:type="fixed"/>
        <w:tblLook w:val="0000" w:firstRow="0" w:lastRow="0" w:firstColumn="0" w:lastColumn="0" w:noHBand="0" w:noVBand="0"/>
      </w:tblPr>
      <w:tblGrid>
        <w:gridCol w:w="6379"/>
      </w:tblGrid>
      <w:tr>
        <w:tc>
          <w:tcPr>
            <w:tcW w:w="6379" w:type="dxa"/>
          </w:tcPr>
          <w:p>
            <w:pPr>
              <w:pStyle w:val="Table"/>
              <w:spacing w:before="0" w:line="240" w:lineRule="auto"/>
            </w:pPr>
            <w:r>
              <w:t xml:space="preserve">Part 1D of the </w:t>
            </w:r>
            <w:r>
              <w:rPr>
                <w:i/>
              </w:rPr>
              <w:t>Crimes Act 1914</w:t>
            </w:r>
            <w:r>
              <w:t xml:space="preserve"> of the Commonwealth</w:t>
            </w:r>
          </w:p>
        </w:tc>
      </w:tr>
      <w:tr>
        <w:tc>
          <w:tcPr>
            <w:tcW w:w="6379" w:type="dxa"/>
          </w:tcPr>
          <w:p>
            <w:pPr>
              <w:pStyle w:val="Table"/>
              <w:spacing w:before="0" w:line="240" w:lineRule="auto"/>
            </w:pPr>
            <w:r>
              <w:rPr>
                <w:i/>
              </w:rPr>
              <w:t>Crimes (Forensic Procedures) Act 2000</w:t>
            </w:r>
            <w:r>
              <w:t xml:space="preserve"> of New South Wales</w:t>
            </w:r>
          </w:p>
        </w:tc>
      </w:tr>
      <w:tr>
        <w:tc>
          <w:tcPr>
            <w:tcW w:w="6379" w:type="dxa"/>
          </w:tcPr>
          <w:p>
            <w:pPr>
              <w:pStyle w:val="Table"/>
              <w:spacing w:before="0" w:line="240" w:lineRule="auto"/>
            </w:pPr>
            <w:r>
              <w:t xml:space="preserve">Part 3 Division 1 Subdivision 30A of the </w:t>
            </w:r>
            <w:r>
              <w:rPr>
                <w:i/>
              </w:rPr>
              <w:t>Crimes Act 1958</w:t>
            </w:r>
            <w:r>
              <w:t xml:space="preserve"> of Victoria</w:t>
            </w:r>
          </w:p>
        </w:tc>
      </w:tr>
      <w:tr>
        <w:tc>
          <w:tcPr>
            <w:tcW w:w="6379" w:type="dxa"/>
          </w:tcPr>
          <w:p>
            <w:pPr>
              <w:pStyle w:val="Table"/>
              <w:spacing w:before="0" w:line="240" w:lineRule="auto"/>
            </w:pPr>
            <w:r>
              <w:t xml:space="preserve">Chapter </w:t>
            </w:r>
            <w:del w:id="48" w:author="Master Repository Process" w:date="2021-07-31T15:33:00Z">
              <w:r>
                <w:delText>8</w:delText>
              </w:r>
            </w:del>
            <w:ins w:id="49" w:author="Master Repository Process" w:date="2021-07-31T15:33:00Z">
              <w:r>
                <w:t>8A</w:t>
              </w:r>
            </w:ins>
            <w:r>
              <w:t xml:space="preserve"> of the </w:t>
            </w:r>
            <w:r>
              <w:rPr>
                <w:i/>
              </w:rPr>
              <w:t>Police Powers and Responsibilities Act 2000</w:t>
            </w:r>
            <w:r>
              <w:t xml:space="preserve"> of Queensland</w:t>
            </w:r>
          </w:p>
        </w:tc>
      </w:tr>
      <w:tr>
        <w:tc>
          <w:tcPr>
            <w:tcW w:w="6379" w:type="dxa"/>
          </w:tcPr>
          <w:p>
            <w:pPr>
              <w:pStyle w:val="Table"/>
              <w:spacing w:before="0" w:line="240" w:lineRule="auto"/>
            </w:pPr>
            <w:r>
              <w:rPr>
                <w:i/>
              </w:rPr>
              <w:t>Criminal Law (Forensic Procedures) Act 1998</w:t>
            </w:r>
            <w:r>
              <w:t xml:space="preserve"> of South Australia</w:t>
            </w:r>
          </w:p>
        </w:tc>
      </w:tr>
      <w:tr>
        <w:tc>
          <w:tcPr>
            <w:tcW w:w="6379" w:type="dxa"/>
          </w:tcPr>
          <w:p>
            <w:pPr>
              <w:pStyle w:val="Table"/>
              <w:spacing w:before="0" w:line="240" w:lineRule="auto"/>
            </w:pPr>
            <w:r>
              <w:rPr>
                <w:i/>
              </w:rPr>
              <w:t>Forensic Procedures Act 2000</w:t>
            </w:r>
            <w:r>
              <w:t xml:space="preserve"> of Tasmania</w:t>
            </w:r>
          </w:p>
        </w:tc>
      </w:tr>
      <w:tr>
        <w:tc>
          <w:tcPr>
            <w:tcW w:w="6379" w:type="dxa"/>
          </w:tcPr>
          <w:p>
            <w:pPr>
              <w:pStyle w:val="Table"/>
              <w:spacing w:before="0" w:line="240" w:lineRule="auto"/>
            </w:pPr>
            <w:r>
              <w:t xml:space="preserve">Sections 31, 31A, 31B, 51 and 70B of the </w:t>
            </w:r>
            <w:r>
              <w:rPr>
                <w:i/>
              </w:rPr>
              <w:t>Juvenile Justice Act</w:t>
            </w:r>
            <w:r>
              <w:t xml:space="preserve"> of the Northern Territory</w:t>
            </w:r>
          </w:p>
        </w:tc>
      </w:tr>
      <w:tr>
        <w:tc>
          <w:tcPr>
            <w:tcW w:w="6379" w:type="dxa"/>
          </w:tcPr>
          <w:p>
            <w:pPr>
              <w:pStyle w:val="Table"/>
              <w:spacing w:before="0" w:line="240" w:lineRule="auto"/>
            </w:pPr>
            <w:r>
              <w:t xml:space="preserve">Part VII Division 7 of the </w:t>
            </w:r>
            <w:r>
              <w:rPr>
                <w:i/>
              </w:rPr>
              <w:t>Police Administration Act</w:t>
            </w:r>
            <w:r>
              <w:t xml:space="preserve"> of the Northern Territory</w:t>
            </w:r>
          </w:p>
        </w:tc>
      </w:tr>
      <w:tr>
        <w:tc>
          <w:tcPr>
            <w:tcW w:w="6379" w:type="dxa"/>
          </w:tcPr>
          <w:p>
            <w:pPr>
              <w:pStyle w:val="Table"/>
              <w:spacing w:before="0" w:line="240" w:lineRule="auto"/>
            </w:pPr>
            <w:r>
              <w:t xml:space="preserve">Section 95B of the </w:t>
            </w:r>
            <w:r>
              <w:rPr>
                <w:i/>
              </w:rPr>
              <w:t>Prisons (Correctional Services) Act</w:t>
            </w:r>
            <w:r>
              <w:t xml:space="preserve"> of the Northern Territory</w:t>
            </w:r>
          </w:p>
        </w:tc>
      </w:tr>
      <w:tr>
        <w:tc>
          <w:tcPr>
            <w:tcW w:w="6379" w:type="dxa"/>
          </w:tcPr>
          <w:p>
            <w:pPr>
              <w:pStyle w:val="Table"/>
              <w:spacing w:before="0" w:line="240" w:lineRule="auto"/>
            </w:pPr>
            <w:r>
              <w:rPr>
                <w:i/>
              </w:rPr>
              <w:t>Crimes (Forensic Procedures) Act 2000</w:t>
            </w:r>
            <w:r>
              <w:t xml:space="preserve"> of the Australian Capital Territory</w:t>
            </w:r>
          </w:p>
        </w:tc>
      </w:tr>
    </w:tbl>
    <w:p>
      <w:pPr>
        <w:pStyle w:val="Footnotesection"/>
      </w:pPr>
      <w:r>
        <w:tab/>
        <w:t>[Regulation 6 amended in Gazette 19 Nov 2002 p. 5508</w:t>
      </w:r>
      <w:ins w:id="50" w:author="Master Repository Process" w:date="2021-07-31T15:33:00Z">
        <w:r>
          <w:t>; 27 Jun 2006 p. 2306</w:t>
        </w:r>
      </w:ins>
      <w:r>
        <w:t>.]</w:t>
      </w:r>
    </w:p>
    <w:p>
      <w:pPr>
        <w:pStyle w:val="Heading5"/>
      </w:pPr>
      <w:bookmarkStart w:id="51" w:name="_Toc116985160"/>
      <w:bookmarkStart w:id="52" w:name="_Toc139100489"/>
      <w:r>
        <w:rPr>
          <w:rStyle w:val="CharSectno"/>
        </w:rPr>
        <w:t>7</w:t>
      </w:r>
      <w:r>
        <w:t>.</w:t>
      </w:r>
      <w:r>
        <w:tab/>
        <w:t>Authorised officers (s. 87, 88(b))</w:t>
      </w:r>
      <w:bookmarkEnd w:id="51"/>
      <w:bookmarkEnd w:id="52"/>
    </w:p>
    <w:p>
      <w:pPr>
        <w:pStyle w:val="Subsection"/>
      </w:pPr>
      <w:r>
        <w:tab/>
      </w:r>
      <w:r>
        <w:tab/>
        <w:t>Each office listed in the Table to this regulation is prescribed under section 88(b) of the Act for the definition of “authorised officer” in section 87 of the Act.</w:t>
      </w:r>
    </w:p>
    <w:p>
      <w:pPr>
        <w:pStyle w:val="MiscellaneousHeading"/>
        <w:spacing w:after="120"/>
        <w:rPr>
          <w:b/>
        </w:rPr>
      </w:pPr>
      <w:r>
        <w:rPr>
          <w:b/>
        </w:rPr>
        <w:t>Table</w:t>
      </w:r>
    </w:p>
    <w:tbl>
      <w:tblPr>
        <w:tblW w:w="0" w:type="auto"/>
        <w:tblInd w:w="959" w:type="dxa"/>
        <w:tblLayout w:type="fixed"/>
        <w:tblLook w:val="0000" w:firstRow="0" w:lastRow="0" w:firstColumn="0" w:lastColumn="0" w:noHBand="0" w:noVBand="0"/>
      </w:tblPr>
      <w:tblGrid>
        <w:gridCol w:w="6379"/>
      </w:tblGrid>
      <w:tr>
        <w:tc>
          <w:tcPr>
            <w:tcW w:w="6379" w:type="dxa"/>
          </w:tcPr>
          <w:p>
            <w:pPr>
              <w:pStyle w:val="Table"/>
              <w:spacing w:before="0" w:line="240" w:lineRule="auto"/>
            </w:pPr>
            <w:r>
              <w:t>General Manager, Forensic Services, Australian Federal Police</w:t>
            </w:r>
          </w:p>
        </w:tc>
      </w:tr>
      <w:tr>
        <w:tc>
          <w:tcPr>
            <w:tcW w:w="6379" w:type="dxa"/>
          </w:tcPr>
          <w:p>
            <w:pPr>
              <w:pStyle w:val="Table"/>
              <w:spacing w:before="0" w:line="240" w:lineRule="auto"/>
            </w:pPr>
            <w:r>
              <w:t>Director of Forensic Services, New South Wales Police Service</w:t>
            </w:r>
          </w:p>
        </w:tc>
      </w:tr>
      <w:tr>
        <w:tc>
          <w:tcPr>
            <w:tcW w:w="6379" w:type="dxa"/>
          </w:tcPr>
          <w:p>
            <w:pPr>
              <w:pStyle w:val="Table"/>
              <w:spacing w:before="0" w:line="240" w:lineRule="auto"/>
            </w:pPr>
            <w:r>
              <w:t>Director, Victoria Forensic Science Centre, Victoria Police</w:t>
            </w:r>
          </w:p>
        </w:tc>
      </w:tr>
      <w:tr>
        <w:tc>
          <w:tcPr>
            <w:tcW w:w="6379" w:type="dxa"/>
          </w:tcPr>
          <w:p>
            <w:pPr>
              <w:pStyle w:val="Table"/>
              <w:spacing w:before="0" w:line="240" w:lineRule="auto"/>
            </w:pPr>
            <w:r>
              <w:t>Superintendent, Forensic Services Branch, Queensland Police Service</w:t>
            </w:r>
          </w:p>
        </w:tc>
      </w:tr>
      <w:tr>
        <w:tc>
          <w:tcPr>
            <w:tcW w:w="6379" w:type="dxa"/>
          </w:tcPr>
          <w:p>
            <w:pPr>
              <w:pStyle w:val="Table"/>
              <w:spacing w:before="0" w:line="240" w:lineRule="auto"/>
            </w:pPr>
            <w:r>
              <w:t>Officer in Charge, Forensic Services Branch, South Australia Police</w:t>
            </w:r>
          </w:p>
        </w:tc>
      </w:tr>
      <w:tr>
        <w:tc>
          <w:tcPr>
            <w:tcW w:w="6379" w:type="dxa"/>
          </w:tcPr>
          <w:p>
            <w:pPr>
              <w:pStyle w:val="Table"/>
              <w:spacing w:before="0" w:line="240" w:lineRule="auto"/>
            </w:pPr>
            <w:r>
              <w:t>Inspector, Forensic Services, Tasmania Police</w:t>
            </w:r>
          </w:p>
        </w:tc>
      </w:tr>
      <w:tr>
        <w:tc>
          <w:tcPr>
            <w:tcW w:w="6379" w:type="dxa"/>
          </w:tcPr>
          <w:p>
            <w:pPr>
              <w:pStyle w:val="Table"/>
              <w:spacing w:before="0" w:line="240" w:lineRule="auto"/>
            </w:pPr>
            <w:r>
              <w:t>Director, Forensic Science Centre, Northern Territory Police</w:t>
            </w:r>
          </w:p>
        </w:tc>
      </w:tr>
      <w:tr>
        <w:tc>
          <w:tcPr>
            <w:tcW w:w="6379" w:type="dxa"/>
          </w:tcPr>
          <w:p>
            <w:pPr>
              <w:pStyle w:val="Table"/>
              <w:spacing w:before="0" w:line="240" w:lineRule="auto"/>
            </w:pPr>
            <w:r>
              <w:t>Officer in Charge, Operations, Monitoring and Intelligence Support (OMIS), Australian Federal Police, Australian Capital Territory</w:t>
            </w:r>
          </w:p>
        </w:tc>
      </w:tr>
    </w:tbl>
    <w:p>
      <w:pPr>
        <w:pStyle w:val="Footnotesection"/>
      </w:pPr>
      <w:r>
        <w:tab/>
        <w:t>[Regulation 7 amended in Gazette 19 Nov 2002 p. 5509.]</w:t>
      </w:r>
    </w:p>
    <w:p>
      <w:pPr>
        <w:pStyle w:val="Heading5"/>
      </w:pPr>
      <w:bookmarkStart w:id="53" w:name="_Toc116985161"/>
      <w:bookmarkStart w:id="54" w:name="_Toc139100490"/>
      <w:r>
        <w:rPr>
          <w:rStyle w:val="CharSectno"/>
        </w:rPr>
        <w:t>8</w:t>
      </w:r>
      <w:r>
        <w:t>.</w:t>
      </w:r>
      <w:r>
        <w:tab/>
        <w:t>Registrar (s. 87, 88(c))</w:t>
      </w:r>
      <w:bookmarkEnd w:id="53"/>
      <w:bookmarkEnd w:id="54"/>
    </w:p>
    <w:p>
      <w:pPr>
        <w:pStyle w:val="Subsection"/>
      </w:pPr>
      <w:r>
        <w:tab/>
      </w:r>
      <w:r>
        <w:tab/>
        <w:t>The office of Divisional Officer, Forensic Division, Police Force of Western Australia is prescribed under section 88(c) of the Act for the definition of “Registrar” in section 87 of the Act.</w:t>
      </w:r>
    </w:p>
    <w:p>
      <w:pPr>
        <w:pStyle w:val="Heading5"/>
      </w:pPr>
      <w:bookmarkStart w:id="55" w:name="_Toc116985162"/>
      <w:bookmarkStart w:id="56" w:name="_Toc139100491"/>
      <w:r>
        <w:rPr>
          <w:rStyle w:val="CharSectno"/>
        </w:rPr>
        <w:t>9</w:t>
      </w:r>
      <w:r>
        <w:t>.</w:t>
      </w:r>
      <w:r>
        <w:tab/>
        <w:t>Form of applications for warrants (s. 15(3), 32, 45)</w:t>
      </w:r>
      <w:bookmarkEnd w:id="55"/>
      <w:bookmarkEnd w:id="56"/>
    </w:p>
    <w:p>
      <w:pPr>
        <w:pStyle w:val="Subsection"/>
      </w:pPr>
      <w:r>
        <w:tab/>
        <w:t>(1)</w:t>
      </w:r>
      <w:r>
        <w:tab/>
        <w:t>The form of an application to a magistrate under section 32 of the Act for an IP warrant (involved protected person) is set out for section 15(3) of the Act in Schedule 1.</w:t>
      </w:r>
    </w:p>
    <w:p>
      <w:pPr>
        <w:pStyle w:val="Subsection"/>
      </w:pPr>
      <w:r>
        <w:tab/>
        <w:t>(2)</w:t>
      </w:r>
      <w:r>
        <w:tab/>
        <w:t>The form of an application to a JP or magistrate, as the case requires, under section 45 of the Act for an IP warrant (suspect) is set out for section 15(3) of the Act in Schedule 2.</w:t>
      </w:r>
    </w:p>
    <w:p>
      <w:pPr>
        <w:pStyle w:val="Footnotesection"/>
      </w:pPr>
      <w:r>
        <w:tab/>
        <w:t>[Regulation 9 inserted in Gazette 19 Nov 2002 p. 5509.]</w:t>
      </w:r>
    </w:p>
    <w:p>
      <w:pPr>
        <w:pStyle w:val="Heading5"/>
      </w:pPr>
      <w:bookmarkStart w:id="57" w:name="_Toc116985163"/>
      <w:bookmarkStart w:id="58" w:name="_Toc139100492"/>
      <w:r>
        <w:rPr>
          <w:rStyle w:val="CharSectno"/>
        </w:rPr>
        <w:t>10</w:t>
      </w:r>
      <w:r>
        <w:t>.</w:t>
      </w:r>
      <w:r>
        <w:tab/>
        <w:t>Form of warrants (s. 33(6), 46(4))</w:t>
      </w:r>
      <w:bookmarkEnd w:id="57"/>
      <w:bookmarkEnd w:id="58"/>
    </w:p>
    <w:p>
      <w:pPr>
        <w:pStyle w:val="Subsection"/>
      </w:pPr>
      <w:r>
        <w:tab/>
        <w:t>(1)</w:t>
      </w:r>
      <w:r>
        <w:tab/>
        <w:t>The form of an IP warrant (involved protected person) is set out for section 33(6) of the Act in Schedule 3.</w:t>
      </w:r>
    </w:p>
    <w:p>
      <w:pPr>
        <w:pStyle w:val="Subsection"/>
      </w:pPr>
      <w:r>
        <w:tab/>
        <w:t>(2)</w:t>
      </w:r>
      <w:r>
        <w:tab/>
        <w:t>The form of an IP warrant (suspect) is set out for section 46(4) of the Act in Schedule 4.</w:t>
      </w:r>
    </w:p>
    <w:p>
      <w:pPr>
        <w:pStyle w:val="Footnotesection"/>
      </w:pPr>
      <w:r>
        <w:tab/>
        <w:t>[Regulation 10 inserted in Gazette 19 Nov 2002 p. 5509.]</w:t>
      </w:r>
    </w:p>
    <w:p>
      <w:p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start="1"/>
          <w:cols w:space="720"/>
          <w:noEndnote/>
          <w:titlePg/>
          <w:docGrid w:linePitch="326"/>
        </w:sectPr>
      </w:pPr>
      <w:bookmarkStart w:id="59" w:name="_Toc116985164"/>
    </w:p>
    <w:p>
      <w:pPr>
        <w:pStyle w:val="yScheduleHeading"/>
      </w:pPr>
      <w:bookmarkStart w:id="60" w:name="_Toc139095493"/>
      <w:bookmarkStart w:id="61" w:name="_Toc139100493"/>
      <w:r>
        <w:rPr>
          <w:rStyle w:val="CharSchNo"/>
        </w:rPr>
        <w:t>Schedule 1</w:t>
      </w:r>
      <w:r>
        <w:t> — </w:t>
      </w:r>
      <w:r>
        <w:rPr>
          <w:rStyle w:val="CharSchText"/>
        </w:rPr>
        <w:t>Application for IP warrant (involved protected person)</w:t>
      </w:r>
      <w:bookmarkEnd w:id="59"/>
      <w:bookmarkEnd w:id="60"/>
      <w:bookmarkEnd w:id="61"/>
    </w:p>
    <w:p>
      <w:pPr>
        <w:pStyle w:val="yShoulderClause"/>
      </w:pPr>
      <w:r>
        <w:t>[r. 9(1)]</w:t>
      </w:r>
    </w:p>
    <w:tbl>
      <w:tblPr>
        <w:tblW w:w="0" w:type="auto"/>
        <w:tblInd w:w="250" w:type="dxa"/>
        <w:tblLayout w:type="fixed"/>
        <w:tblLook w:val="0000" w:firstRow="0" w:lastRow="0" w:firstColumn="0" w:lastColumn="0" w:noHBand="0" w:noVBand="0"/>
      </w:tblPr>
      <w:tblGrid>
        <w:gridCol w:w="1701"/>
        <w:gridCol w:w="851"/>
        <w:gridCol w:w="850"/>
        <w:gridCol w:w="425"/>
        <w:gridCol w:w="1134"/>
        <w:gridCol w:w="142"/>
        <w:gridCol w:w="851"/>
        <w:gridCol w:w="992"/>
      </w:tblGrid>
      <w:tr>
        <w:trPr>
          <w:cantSplit/>
        </w:trPr>
        <w:tc>
          <w:tcPr>
            <w:tcW w:w="3402" w:type="dxa"/>
            <w:gridSpan w:val="3"/>
            <w:tcBorders>
              <w:top w:val="single" w:sz="6" w:space="0" w:color="auto"/>
              <w:left w:val="single" w:sz="4" w:space="0" w:color="auto"/>
              <w:right w:val="single" w:sz="4" w:space="0" w:color="auto"/>
            </w:tcBorders>
            <w:shd w:val="pct15" w:color="auto" w:fill="FFFFFF"/>
          </w:tcPr>
          <w:p>
            <w:pPr>
              <w:pStyle w:val="yTable"/>
            </w:pPr>
            <w:r>
              <w:rPr>
                <w:i/>
              </w:rPr>
              <w:t>Criminal Investigation (Identifying People) Act 2002</w:t>
            </w:r>
            <w:r>
              <w:t>, s. 15(3) and 32</w:t>
            </w:r>
          </w:p>
        </w:tc>
        <w:tc>
          <w:tcPr>
            <w:tcW w:w="3544" w:type="dxa"/>
            <w:gridSpan w:val="5"/>
            <w:tcBorders>
              <w:left w:val="single" w:sz="4" w:space="0" w:color="auto"/>
            </w:tcBorders>
          </w:tcPr>
          <w:p>
            <w:pPr>
              <w:pStyle w:val="yTable"/>
            </w:pPr>
          </w:p>
        </w:tc>
      </w:tr>
      <w:tr>
        <w:trPr>
          <w:cantSplit/>
        </w:trPr>
        <w:tc>
          <w:tcPr>
            <w:tcW w:w="3402" w:type="dxa"/>
            <w:gridSpan w:val="3"/>
            <w:tcBorders>
              <w:top w:val="single" w:sz="6" w:space="0" w:color="auto"/>
            </w:tcBorders>
          </w:tcPr>
          <w:p>
            <w:pPr>
              <w:pStyle w:val="yTable"/>
            </w:pPr>
          </w:p>
        </w:tc>
        <w:tc>
          <w:tcPr>
            <w:tcW w:w="3544" w:type="dxa"/>
            <w:gridSpan w:val="5"/>
          </w:tcPr>
          <w:p>
            <w:pPr>
              <w:pStyle w:val="yTable"/>
            </w:pPr>
          </w:p>
        </w:tc>
      </w:tr>
      <w:tr>
        <w:trPr>
          <w:cantSplit/>
        </w:trPr>
        <w:tc>
          <w:tcPr>
            <w:tcW w:w="6946" w:type="dxa"/>
            <w:gridSpan w:val="8"/>
          </w:tcPr>
          <w:p>
            <w:pPr>
              <w:pStyle w:val="yTable"/>
              <w:jc w:val="center"/>
              <w:rPr>
                <w:b/>
              </w:rPr>
            </w:pPr>
            <w:r>
              <w:rPr>
                <w:b/>
              </w:rPr>
              <w:t>APPLICATION FOR IP WARRANT (INVOLVED PROTECTED PERSON)</w:t>
            </w:r>
            <w:r>
              <w:rPr>
                <w:b/>
              </w:rPr>
              <w:br/>
            </w:r>
            <w:r>
              <w:rPr>
                <w:i/>
                <w:sz w:val="18"/>
              </w:rPr>
              <w:t>Strike out any parts of this form that are not applicable</w:t>
            </w:r>
          </w:p>
        </w:tc>
      </w:tr>
      <w:tr>
        <w:trPr>
          <w:cantSplit/>
        </w:trPr>
        <w:tc>
          <w:tcPr>
            <w:tcW w:w="6946" w:type="dxa"/>
            <w:gridSpan w:val="8"/>
            <w:tcBorders>
              <w:bottom w:val="single" w:sz="6" w:space="0" w:color="auto"/>
            </w:tcBorders>
          </w:tcPr>
          <w:p>
            <w:pPr>
              <w:pStyle w:val="yTable"/>
              <w:jc w:val="center"/>
              <w:rPr>
                <w:b/>
              </w:rPr>
            </w:pPr>
          </w:p>
        </w:tc>
      </w:tr>
      <w:tr>
        <w:trPr>
          <w:cantSplit/>
        </w:trPr>
        <w:tc>
          <w:tcPr>
            <w:tcW w:w="1701" w:type="dxa"/>
            <w:tcBorders>
              <w:top w:val="single" w:sz="6" w:space="0" w:color="auto"/>
              <w:left w:val="single" w:sz="4" w:space="0" w:color="auto"/>
              <w:right w:val="single" w:sz="6" w:space="0" w:color="auto"/>
            </w:tcBorders>
            <w:shd w:val="pct15" w:color="auto" w:fill="FFFFFF"/>
          </w:tcPr>
          <w:p>
            <w:pPr>
              <w:pStyle w:val="yTable"/>
              <w:rPr>
                <w:b/>
              </w:rPr>
            </w:pPr>
            <w:r>
              <w:rPr>
                <w:b/>
              </w:rPr>
              <w:t>Applicant</w:t>
            </w:r>
          </w:p>
        </w:tc>
        <w:tc>
          <w:tcPr>
            <w:tcW w:w="3260" w:type="dxa"/>
            <w:gridSpan w:val="4"/>
            <w:tcBorders>
              <w:top w:val="single" w:sz="6" w:space="0" w:color="auto"/>
              <w:left w:val="single" w:sz="6" w:space="0" w:color="auto"/>
              <w:right w:val="single" w:sz="6" w:space="0" w:color="auto"/>
            </w:tcBorders>
          </w:tcPr>
          <w:p>
            <w:pPr>
              <w:pStyle w:val="yTable"/>
              <w:rPr>
                <w:sz w:val="20"/>
              </w:rPr>
            </w:pPr>
            <w:r>
              <w:t>Name: ...........................................</w:t>
            </w:r>
          </w:p>
          <w:p>
            <w:pPr>
              <w:pStyle w:val="yTable"/>
            </w:pPr>
            <w:r>
              <w:t>of: .................................................</w:t>
            </w:r>
          </w:p>
          <w:p>
            <w:pPr>
              <w:pStyle w:val="yTable"/>
            </w:pPr>
            <w:r>
              <w:t>Signature:</w:t>
            </w:r>
          </w:p>
          <w:p>
            <w:pPr>
              <w:pStyle w:val="yTable"/>
            </w:pPr>
            <w:r>
              <w:t>……….…………………………..</w:t>
            </w:r>
          </w:p>
          <w:p>
            <w:pPr>
              <w:pStyle w:val="yTable"/>
            </w:pPr>
            <w:r>
              <w:t xml:space="preserve">Time and date: </w:t>
            </w:r>
          </w:p>
          <w:p>
            <w:pPr>
              <w:pStyle w:val="yTable"/>
              <w:spacing w:after="120"/>
            </w:pPr>
            <w:r>
              <w:t>……………….…………………..</w:t>
            </w:r>
          </w:p>
        </w:tc>
        <w:tc>
          <w:tcPr>
            <w:tcW w:w="1985" w:type="dxa"/>
            <w:gridSpan w:val="3"/>
            <w:tcBorders>
              <w:top w:val="single" w:sz="6" w:space="0" w:color="auto"/>
              <w:left w:val="single" w:sz="6" w:space="0" w:color="auto"/>
              <w:right w:val="single" w:sz="4" w:space="0" w:color="auto"/>
            </w:tcBorders>
          </w:tcPr>
          <w:p>
            <w:pPr>
              <w:pStyle w:val="yTable"/>
            </w:pPr>
            <w:r>
              <w:t>Rank and registered number or official title: .......................</w:t>
            </w:r>
            <w:r>
              <w:br/>
              <w:t>................................</w:t>
            </w:r>
          </w:p>
        </w:tc>
      </w:tr>
      <w:tr>
        <w:trPr>
          <w:cantSplit/>
        </w:trPr>
        <w:tc>
          <w:tcPr>
            <w:tcW w:w="1701" w:type="dxa"/>
            <w:tcBorders>
              <w:top w:val="single" w:sz="6" w:space="0" w:color="auto"/>
              <w:bottom w:val="single" w:sz="6" w:space="0" w:color="auto"/>
            </w:tcBorders>
          </w:tcPr>
          <w:p>
            <w:pPr>
              <w:pStyle w:val="yTable"/>
              <w:rPr>
                <w:b/>
              </w:rPr>
            </w:pPr>
          </w:p>
        </w:tc>
        <w:tc>
          <w:tcPr>
            <w:tcW w:w="3260" w:type="dxa"/>
            <w:gridSpan w:val="4"/>
            <w:tcBorders>
              <w:top w:val="single" w:sz="6" w:space="0" w:color="auto"/>
              <w:bottom w:val="single" w:sz="4" w:space="0" w:color="auto"/>
            </w:tcBorders>
          </w:tcPr>
          <w:p>
            <w:pPr>
              <w:pStyle w:val="yTable"/>
            </w:pPr>
          </w:p>
        </w:tc>
        <w:tc>
          <w:tcPr>
            <w:tcW w:w="1985" w:type="dxa"/>
            <w:gridSpan w:val="3"/>
            <w:tcBorders>
              <w:top w:val="single" w:sz="6" w:space="0" w:color="auto"/>
              <w:bottom w:val="single" w:sz="4" w:space="0" w:color="auto"/>
            </w:tcBorders>
          </w:tcPr>
          <w:p>
            <w:pPr>
              <w:pStyle w:val="yTable"/>
            </w:pPr>
          </w:p>
        </w:tc>
      </w:tr>
      <w:tr>
        <w:trPr>
          <w:cantSplit/>
        </w:trPr>
        <w:tc>
          <w:tcPr>
            <w:tcW w:w="1701" w:type="dxa"/>
            <w:tcBorders>
              <w:top w:val="single" w:sz="6" w:space="0" w:color="auto"/>
              <w:left w:val="single" w:sz="4" w:space="0" w:color="auto"/>
              <w:right w:val="single" w:sz="6" w:space="0" w:color="auto"/>
            </w:tcBorders>
            <w:shd w:val="pct15" w:color="auto" w:fill="FFFFFF"/>
          </w:tcPr>
          <w:p>
            <w:pPr>
              <w:pStyle w:val="yTable"/>
            </w:pPr>
            <w:r>
              <w:rPr>
                <w:b/>
              </w:rPr>
              <w:t>Name of involved protected person</w:t>
            </w:r>
          </w:p>
        </w:tc>
        <w:tc>
          <w:tcPr>
            <w:tcW w:w="5245" w:type="dxa"/>
            <w:gridSpan w:val="7"/>
            <w:tcBorders>
              <w:top w:val="single" w:sz="6" w:space="0" w:color="auto"/>
              <w:left w:val="single" w:sz="6" w:space="0" w:color="auto"/>
              <w:right w:val="single" w:sz="4" w:space="0" w:color="auto"/>
            </w:tcBorders>
          </w:tcPr>
          <w:p>
            <w:pPr>
              <w:pStyle w:val="yTable"/>
              <w:spacing w:after="120"/>
            </w:pPr>
            <w:r>
              <w:br/>
            </w:r>
            <w:r>
              <w:br/>
              <w:t>...........................................................................................</w:t>
            </w:r>
            <w:r>
              <w:br/>
              <w:t>...........................................................................................</w:t>
            </w:r>
          </w:p>
        </w:tc>
      </w:tr>
      <w:tr>
        <w:trPr>
          <w:cantSplit/>
        </w:trPr>
        <w:tc>
          <w:tcPr>
            <w:tcW w:w="1701" w:type="dxa"/>
            <w:tcBorders>
              <w:top w:val="single" w:sz="6" w:space="0" w:color="auto"/>
              <w:bottom w:val="single" w:sz="6" w:space="0" w:color="auto"/>
            </w:tcBorders>
          </w:tcPr>
          <w:p>
            <w:pPr>
              <w:pStyle w:val="yTable"/>
              <w:rPr>
                <w:b/>
              </w:rPr>
            </w:pPr>
          </w:p>
        </w:tc>
        <w:tc>
          <w:tcPr>
            <w:tcW w:w="5245" w:type="dxa"/>
            <w:gridSpan w:val="7"/>
            <w:tcBorders>
              <w:top w:val="single" w:sz="6" w:space="0" w:color="auto"/>
              <w:bottom w:val="single" w:sz="6" w:space="0" w:color="auto"/>
            </w:tcBorders>
          </w:tcPr>
          <w:p>
            <w:pPr>
              <w:pStyle w:val="yTable"/>
            </w:pPr>
          </w:p>
        </w:tc>
      </w:tr>
      <w:tr>
        <w:trPr>
          <w:cantSplit/>
        </w:trPr>
        <w:tc>
          <w:tcPr>
            <w:tcW w:w="1701" w:type="dxa"/>
            <w:tcBorders>
              <w:top w:val="single" w:sz="6" w:space="0" w:color="auto"/>
              <w:left w:val="single" w:sz="4" w:space="0" w:color="auto"/>
              <w:right w:val="single" w:sz="6" w:space="0" w:color="auto"/>
            </w:tcBorders>
            <w:shd w:val="pct15" w:color="auto" w:fill="FFFFFF"/>
          </w:tcPr>
          <w:p>
            <w:pPr>
              <w:pStyle w:val="yTable"/>
            </w:pPr>
            <w:r>
              <w:rPr>
                <w:b/>
              </w:rPr>
              <w:t>Offence</w:t>
            </w:r>
          </w:p>
        </w:tc>
        <w:tc>
          <w:tcPr>
            <w:tcW w:w="5245" w:type="dxa"/>
            <w:gridSpan w:val="7"/>
            <w:tcBorders>
              <w:top w:val="single" w:sz="6" w:space="0" w:color="auto"/>
              <w:left w:val="single" w:sz="6" w:space="0" w:color="auto"/>
              <w:right w:val="single" w:sz="4" w:space="0" w:color="auto"/>
            </w:tcBorders>
          </w:tcPr>
          <w:p>
            <w:pPr>
              <w:pStyle w:val="yTable"/>
              <w:spacing w:after="120"/>
            </w:pPr>
            <w:r>
              <w:t>…………………………………………………………...</w:t>
            </w:r>
          </w:p>
        </w:tc>
      </w:tr>
      <w:tr>
        <w:trPr>
          <w:cantSplit/>
        </w:trPr>
        <w:tc>
          <w:tcPr>
            <w:tcW w:w="1701" w:type="dxa"/>
            <w:tcBorders>
              <w:top w:val="single" w:sz="6" w:space="0" w:color="auto"/>
            </w:tcBorders>
          </w:tcPr>
          <w:p>
            <w:pPr>
              <w:pStyle w:val="yTable"/>
              <w:rPr>
                <w:b/>
              </w:rPr>
            </w:pPr>
          </w:p>
        </w:tc>
        <w:tc>
          <w:tcPr>
            <w:tcW w:w="5245" w:type="dxa"/>
            <w:gridSpan w:val="7"/>
            <w:tcBorders>
              <w:top w:val="single" w:sz="6" w:space="0" w:color="auto"/>
            </w:tcBorders>
          </w:tcPr>
          <w:p>
            <w:pPr>
              <w:pStyle w:val="yTable"/>
            </w:pPr>
          </w:p>
        </w:tc>
      </w:tr>
      <w:tr>
        <w:trPr>
          <w:cantSplit/>
        </w:trPr>
        <w:tc>
          <w:tcPr>
            <w:tcW w:w="1701" w:type="dxa"/>
            <w:tcBorders>
              <w:top w:val="single" w:sz="6" w:space="0" w:color="auto"/>
              <w:left w:val="single" w:sz="4" w:space="0" w:color="auto"/>
              <w:bottom w:val="single" w:sz="6" w:space="0" w:color="auto"/>
              <w:right w:val="single" w:sz="6" w:space="0" w:color="auto"/>
            </w:tcBorders>
            <w:shd w:val="pct15" w:color="auto" w:fill="FFFFFF"/>
          </w:tcPr>
          <w:p>
            <w:pPr>
              <w:pStyle w:val="yTable"/>
              <w:rPr>
                <w:sz w:val="16"/>
              </w:rPr>
            </w:pPr>
            <w:r>
              <w:rPr>
                <w:b/>
              </w:rPr>
              <w:t>Grounds</w:t>
            </w:r>
            <w:r>
              <w:br/>
            </w:r>
            <w:r>
              <w:rPr>
                <w:sz w:val="20"/>
              </w:rPr>
              <w:t>(for suspecting the person is an involved person)</w:t>
            </w:r>
          </w:p>
        </w:tc>
        <w:tc>
          <w:tcPr>
            <w:tcW w:w="5245" w:type="dxa"/>
            <w:gridSpan w:val="7"/>
            <w:tcBorders>
              <w:top w:val="single" w:sz="6" w:space="0" w:color="auto"/>
              <w:left w:val="single" w:sz="6" w:space="0" w:color="auto"/>
              <w:bottom w:val="single" w:sz="6" w:space="0" w:color="auto"/>
              <w:right w:val="single" w:sz="4" w:space="0" w:color="auto"/>
            </w:tcBorders>
          </w:tcPr>
          <w:p>
            <w:pPr>
              <w:pStyle w:val="yTable"/>
              <w:spacing w:after="120"/>
            </w:pPr>
            <w:r>
              <w:t>…………………………………………………………</w:t>
            </w:r>
            <w:r>
              <w:br/>
              <w:t>…………………………………………………………</w:t>
            </w:r>
            <w:r>
              <w:br/>
              <w:t>…………………………………………………………</w:t>
            </w:r>
            <w:r>
              <w:br/>
              <w:t>…………………………………………………………</w:t>
            </w:r>
          </w:p>
        </w:tc>
      </w:tr>
      <w:tr>
        <w:trPr>
          <w:cantSplit/>
        </w:trPr>
        <w:tc>
          <w:tcPr>
            <w:tcW w:w="1701" w:type="dxa"/>
          </w:tcPr>
          <w:p>
            <w:pPr>
              <w:pStyle w:val="yTable"/>
              <w:rPr>
                <w:b/>
              </w:rPr>
            </w:pPr>
          </w:p>
        </w:tc>
        <w:tc>
          <w:tcPr>
            <w:tcW w:w="5245" w:type="dxa"/>
            <w:gridSpan w:val="7"/>
          </w:tcPr>
          <w:p>
            <w:pPr>
              <w:pStyle w:val="yTable"/>
              <w:rPr>
                <w:b/>
              </w:rPr>
            </w:pPr>
          </w:p>
        </w:tc>
      </w:tr>
      <w:tr>
        <w:trPr>
          <w:cantSplit/>
        </w:trPr>
        <w:tc>
          <w:tcPr>
            <w:tcW w:w="1701" w:type="dxa"/>
            <w:tcBorders>
              <w:top w:val="single" w:sz="6" w:space="0" w:color="auto"/>
              <w:left w:val="single" w:sz="4" w:space="0" w:color="auto"/>
              <w:right w:val="single" w:sz="6" w:space="0" w:color="auto"/>
            </w:tcBorders>
            <w:shd w:val="pct15" w:color="auto" w:fill="FFFFFF"/>
          </w:tcPr>
          <w:p>
            <w:pPr>
              <w:pStyle w:val="yTable"/>
            </w:pPr>
            <w:r>
              <w:rPr>
                <w:b/>
              </w:rPr>
              <w:t>Identifying particular sought</w:t>
            </w:r>
          </w:p>
        </w:tc>
        <w:tc>
          <w:tcPr>
            <w:tcW w:w="851" w:type="dxa"/>
            <w:tcBorders>
              <w:top w:val="single" w:sz="6" w:space="0" w:color="auto"/>
              <w:left w:val="single" w:sz="6" w:space="0" w:color="auto"/>
              <w:right w:val="single" w:sz="6" w:space="0" w:color="auto"/>
            </w:tcBorders>
          </w:tcPr>
          <w:p>
            <w:pPr>
              <w:pStyle w:val="yTable"/>
              <w:rPr>
                <w:sz w:val="20"/>
              </w:rPr>
            </w:pPr>
            <w:r>
              <w:rPr>
                <w:b/>
                <w:sz w:val="20"/>
              </w:rPr>
              <w:t>Print</w:t>
            </w:r>
          </w:p>
        </w:tc>
        <w:tc>
          <w:tcPr>
            <w:tcW w:w="1275" w:type="dxa"/>
            <w:gridSpan w:val="2"/>
            <w:tcBorders>
              <w:top w:val="single" w:sz="6" w:space="0" w:color="auto"/>
              <w:left w:val="single" w:sz="6" w:space="0" w:color="auto"/>
              <w:right w:val="single" w:sz="6" w:space="0" w:color="auto"/>
            </w:tcBorders>
          </w:tcPr>
          <w:p>
            <w:pPr>
              <w:pStyle w:val="yTable"/>
              <w:rPr>
                <w:sz w:val="20"/>
              </w:rPr>
            </w:pPr>
            <w:r>
              <w:rPr>
                <w:b/>
                <w:sz w:val="20"/>
              </w:rPr>
              <w:t>Photograph</w:t>
            </w:r>
          </w:p>
        </w:tc>
        <w:tc>
          <w:tcPr>
            <w:tcW w:w="1276" w:type="dxa"/>
            <w:gridSpan w:val="2"/>
            <w:tcBorders>
              <w:top w:val="single" w:sz="6" w:space="0" w:color="auto"/>
              <w:left w:val="single" w:sz="6" w:space="0" w:color="auto"/>
              <w:right w:val="single" w:sz="6" w:space="0" w:color="auto"/>
            </w:tcBorders>
          </w:tcPr>
          <w:p>
            <w:pPr>
              <w:pStyle w:val="yTable"/>
              <w:rPr>
                <w:sz w:val="20"/>
              </w:rPr>
            </w:pPr>
            <w:r>
              <w:rPr>
                <w:b/>
                <w:sz w:val="20"/>
              </w:rPr>
              <w:t>Impression</w:t>
            </w:r>
            <w:r>
              <w:rPr>
                <w:sz w:val="20"/>
              </w:rPr>
              <w:t xml:space="preserve"> </w:t>
            </w:r>
          </w:p>
        </w:tc>
        <w:tc>
          <w:tcPr>
            <w:tcW w:w="851" w:type="dxa"/>
            <w:tcBorders>
              <w:top w:val="single" w:sz="6" w:space="0" w:color="auto"/>
              <w:left w:val="single" w:sz="6" w:space="0" w:color="auto"/>
              <w:right w:val="single" w:sz="6" w:space="0" w:color="auto"/>
            </w:tcBorders>
          </w:tcPr>
          <w:p>
            <w:pPr>
              <w:pStyle w:val="yTable"/>
              <w:rPr>
                <w:sz w:val="20"/>
              </w:rPr>
            </w:pPr>
            <w:r>
              <w:rPr>
                <w:b/>
                <w:sz w:val="20"/>
              </w:rPr>
              <w:t>Sample of hair</w:t>
            </w:r>
          </w:p>
        </w:tc>
        <w:tc>
          <w:tcPr>
            <w:tcW w:w="992" w:type="dxa"/>
            <w:tcBorders>
              <w:top w:val="single" w:sz="6" w:space="0" w:color="auto"/>
              <w:left w:val="single" w:sz="6" w:space="0" w:color="auto"/>
              <w:right w:val="single" w:sz="4" w:space="0" w:color="auto"/>
            </w:tcBorders>
          </w:tcPr>
          <w:p>
            <w:pPr>
              <w:pStyle w:val="yTable"/>
              <w:rPr>
                <w:b/>
                <w:sz w:val="20"/>
              </w:rPr>
            </w:pPr>
            <w:r>
              <w:rPr>
                <w:b/>
                <w:sz w:val="20"/>
              </w:rPr>
              <w:t>D.N.A. profile</w:t>
            </w:r>
          </w:p>
        </w:tc>
      </w:tr>
      <w:tr>
        <w:trPr>
          <w:cantSplit/>
        </w:trPr>
        <w:tc>
          <w:tcPr>
            <w:tcW w:w="6946" w:type="dxa"/>
            <w:gridSpan w:val="8"/>
            <w:tcBorders>
              <w:top w:val="single" w:sz="6" w:space="0" w:color="auto"/>
            </w:tcBorders>
          </w:tcPr>
          <w:p>
            <w:pPr>
              <w:pStyle w:val="yTable"/>
              <w:rPr>
                <w:b/>
                <w:sz w:val="20"/>
              </w:rPr>
            </w:pPr>
          </w:p>
        </w:tc>
      </w:tr>
      <w:tr>
        <w:trPr>
          <w:cantSplit/>
        </w:trPr>
        <w:tc>
          <w:tcPr>
            <w:tcW w:w="1701" w:type="dxa"/>
            <w:tcBorders>
              <w:top w:val="single" w:sz="6" w:space="0" w:color="auto"/>
              <w:left w:val="single" w:sz="4" w:space="0" w:color="auto"/>
              <w:bottom w:val="single" w:sz="6" w:space="0" w:color="auto"/>
              <w:right w:val="single" w:sz="6" w:space="0" w:color="auto"/>
            </w:tcBorders>
            <w:shd w:val="pct15" w:color="auto" w:fill="FFFFFF"/>
          </w:tcPr>
          <w:p>
            <w:pPr>
              <w:pStyle w:val="yTable"/>
              <w:rPr>
                <w:sz w:val="16"/>
              </w:rPr>
            </w:pPr>
            <w:r>
              <w:rPr>
                <w:b/>
              </w:rPr>
              <w:t>Non</w:t>
            </w:r>
            <w:r>
              <w:rPr>
                <w:b/>
              </w:rPr>
              <w:noBreakHyphen/>
              <w:t>intimate identifying procedure</w:t>
            </w:r>
          </w:p>
        </w:tc>
        <w:tc>
          <w:tcPr>
            <w:tcW w:w="5245" w:type="dxa"/>
            <w:gridSpan w:val="7"/>
            <w:tcBorders>
              <w:top w:val="single" w:sz="6" w:space="0" w:color="auto"/>
              <w:left w:val="single" w:sz="6" w:space="0" w:color="auto"/>
              <w:bottom w:val="single" w:sz="6" w:space="0" w:color="auto"/>
              <w:right w:val="single" w:sz="4" w:space="0" w:color="auto"/>
            </w:tcBorders>
          </w:tcPr>
          <w:p>
            <w:pPr>
              <w:pStyle w:val="yTable"/>
              <w:spacing w:after="120"/>
            </w:pPr>
            <w:r>
              <w:t>...........................................................................................</w:t>
            </w:r>
            <w:r>
              <w:br/>
              <w:t>...........................................................................................</w:t>
            </w:r>
            <w:r>
              <w:br/>
              <w:t>...........................................................................................</w:t>
            </w:r>
          </w:p>
        </w:tc>
      </w:tr>
      <w:tr>
        <w:trPr>
          <w:cantSplit/>
        </w:trPr>
        <w:tc>
          <w:tcPr>
            <w:tcW w:w="1701" w:type="dxa"/>
            <w:tcBorders>
              <w:bottom w:val="single" w:sz="6" w:space="0" w:color="auto"/>
            </w:tcBorders>
          </w:tcPr>
          <w:p>
            <w:pPr>
              <w:pStyle w:val="yTable"/>
              <w:rPr>
                <w:b/>
              </w:rPr>
            </w:pPr>
          </w:p>
        </w:tc>
        <w:tc>
          <w:tcPr>
            <w:tcW w:w="5245" w:type="dxa"/>
            <w:gridSpan w:val="7"/>
            <w:tcBorders>
              <w:bottom w:val="single" w:sz="6" w:space="0" w:color="auto"/>
            </w:tcBorders>
          </w:tcPr>
          <w:p>
            <w:pPr>
              <w:pStyle w:val="yTable"/>
            </w:pPr>
          </w:p>
        </w:tc>
      </w:tr>
      <w:tr>
        <w:trPr>
          <w:cantSplit/>
        </w:trPr>
        <w:tc>
          <w:tcPr>
            <w:tcW w:w="1701" w:type="dxa"/>
            <w:tcBorders>
              <w:top w:val="single" w:sz="6" w:space="0" w:color="auto"/>
              <w:left w:val="single" w:sz="4" w:space="0" w:color="auto"/>
              <w:right w:val="single" w:sz="6" w:space="0" w:color="auto"/>
            </w:tcBorders>
            <w:shd w:val="pct15" w:color="auto" w:fill="FFFFFF"/>
          </w:tcPr>
          <w:p>
            <w:pPr>
              <w:pStyle w:val="yTable"/>
            </w:pPr>
            <w:r>
              <w:rPr>
                <w:b/>
              </w:rPr>
              <w:t>Grounds</w:t>
            </w:r>
            <w:r>
              <w:br/>
            </w:r>
            <w:r>
              <w:rPr>
                <w:spacing w:val="-8"/>
                <w:sz w:val="20"/>
              </w:rPr>
              <w:t>(for suspecting the identifying particular will afford evidence)</w:t>
            </w:r>
          </w:p>
        </w:tc>
        <w:tc>
          <w:tcPr>
            <w:tcW w:w="5245" w:type="dxa"/>
            <w:gridSpan w:val="7"/>
            <w:tcBorders>
              <w:top w:val="single" w:sz="6" w:space="0" w:color="auto"/>
              <w:left w:val="single" w:sz="6" w:space="0" w:color="auto"/>
              <w:right w:val="single" w:sz="4" w:space="0" w:color="auto"/>
            </w:tcBorders>
          </w:tcPr>
          <w:p>
            <w:pPr>
              <w:pStyle w:val="yTable"/>
              <w:spacing w:after="120"/>
            </w:pPr>
            <w:r>
              <w:t>...........................................................................................</w:t>
            </w:r>
            <w:r>
              <w:br/>
              <w:t>...........................................................................................</w:t>
            </w:r>
            <w:r>
              <w:br/>
              <w:t>...........................................................................................</w:t>
            </w:r>
            <w:r>
              <w:br/>
              <w:t>...........................................................................................</w:t>
            </w:r>
          </w:p>
        </w:tc>
      </w:tr>
      <w:tr>
        <w:trPr>
          <w:cantSplit/>
        </w:trPr>
        <w:tc>
          <w:tcPr>
            <w:tcW w:w="1701" w:type="dxa"/>
            <w:tcBorders>
              <w:top w:val="single" w:sz="6" w:space="0" w:color="auto"/>
              <w:bottom w:val="single" w:sz="6" w:space="0" w:color="auto"/>
            </w:tcBorders>
          </w:tcPr>
          <w:p>
            <w:pPr>
              <w:pStyle w:val="yTable"/>
              <w:rPr>
                <w:b/>
              </w:rPr>
            </w:pPr>
          </w:p>
        </w:tc>
        <w:tc>
          <w:tcPr>
            <w:tcW w:w="5245" w:type="dxa"/>
            <w:gridSpan w:val="7"/>
            <w:tcBorders>
              <w:top w:val="single" w:sz="6" w:space="0" w:color="auto"/>
              <w:bottom w:val="single" w:sz="6" w:space="0" w:color="auto"/>
            </w:tcBorders>
          </w:tcPr>
          <w:p>
            <w:pPr>
              <w:pStyle w:val="yTable"/>
            </w:pPr>
          </w:p>
        </w:tc>
      </w:tr>
      <w:tr>
        <w:trPr>
          <w:cantSplit/>
        </w:trPr>
        <w:tc>
          <w:tcPr>
            <w:tcW w:w="1701" w:type="dxa"/>
            <w:tcBorders>
              <w:top w:val="single" w:sz="6" w:space="0" w:color="auto"/>
              <w:left w:val="single" w:sz="4" w:space="0" w:color="auto"/>
              <w:right w:val="single" w:sz="6" w:space="0" w:color="auto"/>
            </w:tcBorders>
            <w:shd w:val="pct15" w:color="auto" w:fill="FFFFFF"/>
          </w:tcPr>
          <w:p>
            <w:pPr>
              <w:pStyle w:val="yTable"/>
            </w:pPr>
            <w:r>
              <w:rPr>
                <w:b/>
              </w:rPr>
              <w:t>Grounds        (s. 31(a))</w:t>
            </w:r>
            <w:r>
              <w:br/>
            </w:r>
            <w:r>
              <w:rPr>
                <w:sz w:val="20"/>
              </w:rPr>
              <w:t>(for suspecting the investigation would be prejudiced)</w:t>
            </w:r>
          </w:p>
        </w:tc>
        <w:tc>
          <w:tcPr>
            <w:tcW w:w="5245" w:type="dxa"/>
            <w:gridSpan w:val="7"/>
            <w:tcBorders>
              <w:top w:val="single" w:sz="6" w:space="0" w:color="auto"/>
              <w:left w:val="single" w:sz="6" w:space="0" w:color="auto"/>
              <w:right w:val="single" w:sz="4" w:space="0" w:color="auto"/>
            </w:tcBorders>
          </w:tcPr>
          <w:p>
            <w:pPr>
              <w:pStyle w:val="yTable"/>
              <w:spacing w:after="120"/>
            </w:pPr>
            <w:r>
              <w:t>...........................................................................................</w:t>
            </w:r>
            <w:r>
              <w:br/>
              <w:t>...........................................................................................</w:t>
            </w:r>
            <w:r>
              <w:br/>
              <w:t>...........................................................................................</w:t>
            </w:r>
            <w:r>
              <w:br/>
              <w:t>...........................................................................................</w:t>
            </w:r>
            <w:r>
              <w:br/>
              <w:t>...........................................................................................</w:t>
            </w:r>
          </w:p>
        </w:tc>
      </w:tr>
      <w:tr>
        <w:trPr>
          <w:cantSplit/>
        </w:trPr>
        <w:tc>
          <w:tcPr>
            <w:tcW w:w="1701" w:type="dxa"/>
            <w:tcBorders>
              <w:top w:val="single" w:sz="6" w:space="0" w:color="auto"/>
              <w:bottom w:val="single" w:sz="6" w:space="0" w:color="auto"/>
            </w:tcBorders>
          </w:tcPr>
          <w:p>
            <w:pPr>
              <w:pStyle w:val="yTable"/>
              <w:rPr>
                <w:b/>
              </w:rPr>
            </w:pPr>
          </w:p>
        </w:tc>
        <w:tc>
          <w:tcPr>
            <w:tcW w:w="5245" w:type="dxa"/>
            <w:gridSpan w:val="7"/>
            <w:tcBorders>
              <w:top w:val="single" w:sz="6" w:space="0" w:color="auto"/>
              <w:bottom w:val="single" w:sz="6" w:space="0" w:color="auto"/>
            </w:tcBorders>
          </w:tcPr>
          <w:p>
            <w:pPr>
              <w:pStyle w:val="yTable"/>
            </w:pPr>
          </w:p>
        </w:tc>
      </w:tr>
      <w:tr>
        <w:trPr>
          <w:cantSplit/>
        </w:trPr>
        <w:tc>
          <w:tcPr>
            <w:tcW w:w="1701" w:type="dxa"/>
            <w:tcBorders>
              <w:top w:val="single" w:sz="6" w:space="0" w:color="auto"/>
              <w:left w:val="single" w:sz="4" w:space="0" w:color="auto"/>
              <w:right w:val="single" w:sz="6" w:space="0" w:color="auto"/>
            </w:tcBorders>
            <w:shd w:val="pct15" w:color="auto" w:fill="FFFFFF"/>
          </w:tcPr>
          <w:p>
            <w:pPr>
              <w:pStyle w:val="yTable"/>
              <w:rPr>
                <w:b/>
              </w:rPr>
            </w:pPr>
            <w:r>
              <w:rPr>
                <w:b/>
              </w:rPr>
              <w:t>Grounds        (s. 32(4))</w:t>
            </w:r>
            <w:r>
              <w:rPr>
                <w:b/>
              </w:rPr>
              <w:br/>
            </w:r>
            <w:r>
              <w:rPr>
                <w:sz w:val="20"/>
              </w:rPr>
              <w:t>(for suspecting any applicable matters in section 32(4) of the Act)</w:t>
            </w:r>
          </w:p>
        </w:tc>
        <w:tc>
          <w:tcPr>
            <w:tcW w:w="5245" w:type="dxa"/>
            <w:gridSpan w:val="7"/>
            <w:tcBorders>
              <w:top w:val="single" w:sz="6" w:space="0" w:color="auto"/>
              <w:left w:val="single" w:sz="6" w:space="0" w:color="auto"/>
              <w:right w:val="single" w:sz="4" w:space="0" w:color="auto"/>
            </w:tcBorders>
          </w:tcPr>
          <w:p>
            <w:pPr>
              <w:pStyle w:val="yTable"/>
              <w:spacing w:after="120"/>
              <w:rPr>
                <w:sz w:val="16"/>
              </w:rPr>
            </w:pPr>
            <w:r>
              <w:t>...........................................................................................</w:t>
            </w:r>
            <w:r>
              <w:br/>
              <w:t>...........................................................................................</w:t>
            </w:r>
            <w:r>
              <w:br/>
              <w:t>...........................................................................................</w:t>
            </w:r>
            <w:r>
              <w:br/>
              <w:t>...........................................................................................</w:t>
            </w:r>
            <w:r>
              <w:br/>
              <w:t>...........................................................................................</w:t>
            </w:r>
            <w:r>
              <w:br/>
              <w:t>...........................................................................................</w:t>
            </w:r>
          </w:p>
        </w:tc>
      </w:tr>
      <w:tr>
        <w:trPr>
          <w:cantSplit/>
        </w:trPr>
        <w:tc>
          <w:tcPr>
            <w:tcW w:w="6946" w:type="dxa"/>
            <w:gridSpan w:val="8"/>
            <w:tcBorders>
              <w:top w:val="single" w:sz="4" w:space="0" w:color="auto"/>
            </w:tcBorders>
          </w:tcPr>
          <w:p>
            <w:pPr>
              <w:pStyle w:val="yTable"/>
              <w:spacing w:before="120"/>
            </w:pPr>
            <w:r>
              <w:rPr>
                <w:b/>
                <w:sz w:val="18"/>
              </w:rPr>
              <w:t xml:space="preserve">Note: </w:t>
            </w:r>
            <w:r>
              <w:rPr>
                <w:sz w:val="18"/>
              </w:rPr>
              <w:t>This application must be made to a magistrate.</w:t>
            </w:r>
          </w:p>
        </w:tc>
      </w:tr>
    </w:tbl>
    <w:p>
      <w:pPr>
        <w:pStyle w:val="yFootnotesection"/>
      </w:pPr>
      <w:r>
        <w:tab/>
        <w:t>[Schedule 1 inserted in Gazette 19 Nov 2002 p. 5510-11.]</w:t>
      </w:r>
    </w:p>
    <w:p>
      <w:pPr>
        <w:pStyle w:val="yScheduleHeading"/>
      </w:pPr>
      <w:bookmarkStart w:id="62" w:name="_Toc116985165"/>
      <w:bookmarkStart w:id="63" w:name="_Toc139095494"/>
      <w:bookmarkStart w:id="64" w:name="_Toc139100494"/>
      <w:r>
        <w:rPr>
          <w:rStyle w:val="CharSchNo"/>
        </w:rPr>
        <w:t>Schedule 2</w:t>
      </w:r>
      <w:r>
        <w:t> — </w:t>
      </w:r>
      <w:r>
        <w:rPr>
          <w:rStyle w:val="CharSchText"/>
        </w:rPr>
        <w:t>Application for IP warrant (suspect)</w:t>
      </w:r>
      <w:bookmarkEnd w:id="62"/>
      <w:bookmarkEnd w:id="63"/>
      <w:bookmarkEnd w:id="64"/>
    </w:p>
    <w:p>
      <w:pPr>
        <w:pStyle w:val="yShoulderClause"/>
      </w:pPr>
      <w:r>
        <w:t>[r. 9(2)]</w:t>
      </w:r>
    </w:p>
    <w:tbl>
      <w:tblPr>
        <w:tblW w:w="0" w:type="auto"/>
        <w:tblInd w:w="250" w:type="dxa"/>
        <w:tblLayout w:type="fixed"/>
        <w:tblLook w:val="0000" w:firstRow="0" w:lastRow="0" w:firstColumn="0" w:lastColumn="0" w:noHBand="0" w:noVBand="0"/>
      </w:tblPr>
      <w:tblGrid>
        <w:gridCol w:w="1701"/>
        <w:gridCol w:w="992"/>
        <w:gridCol w:w="655"/>
        <w:gridCol w:w="621"/>
        <w:gridCol w:w="992"/>
        <w:gridCol w:w="284"/>
        <w:gridCol w:w="850"/>
        <w:gridCol w:w="851"/>
      </w:tblGrid>
      <w:tr>
        <w:trPr>
          <w:cantSplit/>
        </w:trPr>
        <w:tc>
          <w:tcPr>
            <w:tcW w:w="3348" w:type="dxa"/>
            <w:gridSpan w:val="3"/>
            <w:tcBorders>
              <w:top w:val="single" w:sz="6" w:space="0" w:color="auto"/>
              <w:left w:val="single" w:sz="4" w:space="0" w:color="auto"/>
              <w:right w:val="single" w:sz="4" w:space="0" w:color="auto"/>
            </w:tcBorders>
            <w:shd w:val="pct15" w:color="auto" w:fill="FFFFFF"/>
          </w:tcPr>
          <w:p>
            <w:pPr>
              <w:pStyle w:val="yTable"/>
            </w:pPr>
            <w:r>
              <w:rPr>
                <w:i/>
              </w:rPr>
              <w:t>Criminal Investigation (Identifying People) Act 2002</w:t>
            </w:r>
            <w:r>
              <w:t>, s. 15(3) and 45</w:t>
            </w:r>
          </w:p>
        </w:tc>
        <w:tc>
          <w:tcPr>
            <w:tcW w:w="3598" w:type="dxa"/>
            <w:gridSpan w:val="5"/>
            <w:tcBorders>
              <w:left w:val="single" w:sz="4" w:space="0" w:color="auto"/>
            </w:tcBorders>
          </w:tcPr>
          <w:p>
            <w:pPr>
              <w:pStyle w:val="yTable"/>
            </w:pPr>
          </w:p>
        </w:tc>
      </w:tr>
      <w:tr>
        <w:trPr>
          <w:cantSplit/>
        </w:trPr>
        <w:tc>
          <w:tcPr>
            <w:tcW w:w="3348" w:type="dxa"/>
            <w:gridSpan w:val="3"/>
            <w:tcBorders>
              <w:top w:val="single" w:sz="6" w:space="0" w:color="auto"/>
            </w:tcBorders>
          </w:tcPr>
          <w:p>
            <w:pPr>
              <w:pStyle w:val="yTable"/>
              <w:rPr>
                <w:i/>
              </w:rPr>
            </w:pPr>
          </w:p>
        </w:tc>
        <w:tc>
          <w:tcPr>
            <w:tcW w:w="3598" w:type="dxa"/>
            <w:gridSpan w:val="5"/>
          </w:tcPr>
          <w:p>
            <w:pPr>
              <w:pStyle w:val="yTable"/>
            </w:pPr>
          </w:p>
        </w:tc>
      </w:tr>
      <w:tr>
        <w:trPr>
          <w:cantSplit/>
        </w:trPr>
        <w:tc>
          <w:tcPr>
            <w:tcW w:w="6946" w:type="dxa"/>
            <w:gridSpan w:val="8"/>
          </w:tcPr>
          <w:p>
            <w:pPr>
              <w:pStyle w:val="yTable"/>
              <w:jc w:val="center"/>
              <w:rPr>
                <w:b/>
              </w:rPr>
            </w:pPr>
            <w:r>
              <w:rPr>
                <w:b/>
              </w:rPr>
              <w:t>APPLICATION FOR IP WARRANT (SUSPECT)</w:t>
            </w:r>
            <w:r>
              <w:rPr>
                <w:b/>
              </w:rPr>
              <w:br/>
            </w:r>
            <w:r>
              <w:rPr>
                <w:i/>
                <w:sz w:val="18"/>
              </w:rPr>
              <w:t>Strike out any parts of this form that are not applicable</w:t>
            </w:r>
          </w:p>
        </w:tc>
      </w:tr>
      <w:tr>
        <w:trPr>
          <w:cantSplit/>
        </w:trPr>
        <w:tc>
          <w:tcPr>
            <w:tcW w:w="6946" w:type="dxa"/>
            <w:gridSpan w:val="8"/>
            <w:tcBorders>
              <w:bottom w:val="single" w:sz="6" w:space="0" w:color="auto"/>
            </w:tcBorders>
          </w:tcPr>
          <w:p>
            <w:pPr>
              <w:pStyle w:val="yTable"/>
              <w:jc w:val="center"/>
              <w:rPr>
                <w:b/>
              </w:rPr>
            </w:pPr>
          </w:p>
        </w:tc>
      </w:tr>
      <w:tr>
        <w:trPr>
          <w:cantSplit/>
        </w:trPr>
        <w:tc>
          <w:tcPr>
            <w:tcW w:w="1701" w:type="dxa"/>
            <w:tcBorders>
              <w:top w:val="single" w:sz="6" w:space="0" w:color="auto"/>
              <w:left w:val="single" w:sz="4" w:space="0" w:color="auto"/>
              <w:right w:val="single" w:sz="6" w:space="0" w:color="auto"/>
            </w:tcBorders>
            <w:shd w:val="pct15" w:color="auto" w:fill="FFFFFF"/>
          </w:tcPr>
          <w:p>
            <w:pPr>
              <w:pStyle w:val="yTable"/>
              <w:rPr>
                <w:b/>
              </w:rPr>
            </w:pPr>
            <w:r>
              <w:rPr>
                <w:b/>
              </w:rPr>
              <w:t>Applicant</w:t>
            </w:r>
          </w:p>
        </w:tc>
        <w:tc>
          <w:tcPr>
            <w:tcW w:w="3260" w:type="dxa"/>
            <w:gridSpan w:val="4"/>
            <w:tcBorders>
              <w:top w:val="single" w:sz="6" w:space="0" w:color="auto"/>
              <w:left w:val="single" w:sz="6" w:space="0" w:color="auto"/>
              <w:right w:val="single" w:sz="6" w:space="0" w:color="auto"/>
            </w:tcBorders>
          </w:tcPr>
          <w:p>
            <w:pPr>
              <w:pStyle w:val="yTable"/>
              <w:rPr>
                <w:sz w:val="20"/>
              </w:rPr>
            </w:pPr>
            <w:r>
              <w:t>Name: ...........................................</w:t>
            </w:r>
          </w:p>
          <w:p>
            <w:pPr>
              <w:pStyle w:val="yTable"/>
              <w:rPr>
                <w:sz w:val="20"/>
              </w:rPr>
            </w:pPr>
            <w:r>
              <w:t>of: .................................................</w:t>
            </w:r>
          </w:p>
          <w:p>
            <w:pPr>
              <w:pStyle w:val="yTable"/>
            </w:pPr>
            <w:r>
              <w:t>Signature:</w:t>
            </w:r>
          </w:p>
          <w:p>
            <w:pPr>
              <w:pStyle w:val="yTable"/>
            </w:pPr>
            <w:r>
              <w:t>.......................................................</w:t>
            </w:r>
          </w:p>
          <w:p>
            <w:pPr>
              <w:pStyle w:val="yTable"/>
            </w:pPr>
            <w:r>
              <w:t xml:space="preserve">Time and date: </w:t>
            </w:r>
          </w:p>
          <w:p>
            <w:pPr>
              <w:pStyle w:val="yTable"/>
              <w:spacing w:after="120"/>
            </w:pPr>
            <w:r>
              <w:t>.......................................................</w:t>
            </w:r>
          </w:p>
        </w:tc>
        <w:tc>
          <w:tcPr>
            <w:tcW w:w="1985" w:type="dxa"/>
            <w:gridSpan w:val="3"/>
            <w:tcBorders>
              <w:top w:val="single" w:sz="6" w:space="0" w:color="auto"/>
              <w:left w:val="single" w:sz="6" w:space="0" w:color="auto"/>
              <w:right w:val="single" w:sz="4" w:space="0" w:color="auto"/>
            </w:tcBorders>
          </w:tcPr>
          <w:p>
            <w:pPr>
              <w:pStyle w:val="yTable"/>
            </w:pPr>
            <w:r>
              <w:t>Rank and registered number or official title: .......................</w:t>
            </w:r>
            <w:r>
              <w:br/>
              <w:t>................................</w:t>
            </w:r>
          </w:p>
        </w:tc>
      </w:tr>
      <w:tr>
        <w:trPr>
          <w:cantSplit/>
        </w:trPr>
        <w:tc>
          <w:tcPr>
            <w:tcW w:w="1701" w:type="dxa"/>
            <w:tcBorders>
              <w:top w:val="single" w:sz="6" w:space="0" w:color="auto"/>
            </w:tcBorders>
          </w:tcPr>
          <w:p>
            <w:pPr>
              <w:pStyle w:val="yTable"/>
            </w:pPr>
          </w:p>
        </w:tc>
        <w:tc>
          <w:tcPr>
            <w:tcW w:w="3260" w:type="dxa"/>
            <w:gridSpan w:val="4"/>
            <w:tcBorders>
              <w:top w:val="single" w:sz="6" w:space="0" w:color="auto"/>
              <w:bottom w:val="single" w:sz="4" w:space="0" w:color="auto"/>
            </w:tcBorders>
          </w:tcPr>
          <w:p>
            <w:pPr>
              <w:pStyle w:val="yTable"/>
            </w:pPr>
          </w:p>
        </w:tc>
        <w:tc>
          <w:tcPr>
            <w:tcW w:w="1985" w:type="dxa"/>
            <w:gridSpan w:val="3"/>
            <w:tcBorders>
              <w:top w:val="single" w:sz="6" w:space="0" w:color="auto"/>
              <w:bottom w:val="single" w:sz="4" w:space="0" w:color="auto"/>
            </w:tcBorders>
          </w:tcPr>
          <w:p>
            <w:pPr>
              <w:pStyle w:val="yTable"/>
            </w:pPr>
          </w:p>
        </w:tc>
      </w:tr>
      <w:tr>
        <w:trPr>
          <w:cantSplit/>
        </w:trPr>
        <w:tc>
          <w:tcPr>
            <w:tcW w:w="1701" w:type="dxa"/>
            <w:tcBorders>
              <w:top w:val="single" w:sz="6" w:space="0" w:color="auto"/>
              <w:left w:val="single" w:sz="4" w:space="0" w:color="auto"/>
              <w:right w:val="single" w:sz="6" w:space="0" w:color="auto"/>
            </w:tcBorders>
            <w:shd w:val="pct15" w:color="auto" w:fill="FFFFFF"/>
          </w:tcPr>
          <w:p>
            <w:pPr>
              <w:pStyle w:val="yTable"/>
            </w:pPr>
            <w:r>
              <w:rPr>
                <w:b/>
              </w:rPr>
              <w:t>Name of suspect</w:t>
            </w:r>
          </w:p>
        </w:tc>
        <w:tc>
          <w:tcPr>
            <w:tcW w:w="5245" w:type="dxa"/>
            <w:gridSpan w:val="7"/>
            <w:tcBorders>
              <w:top w:val="single" w:sz="6" w:space="0" w:color="auto"/>
              <w:left w:val="single" w:sz="6" w:space="0" w:color="auto"/>
              <w:right w:val="single" w:sz="4" w:space="0" w:color="auto"/>
            </w:tcBorders>
          </w:tcPr>
          <w:p>
            <w:pPr>
              <w:pStyle w:val="yTable"/>
              <w:spacing w:after="120"/>
            </w:pPr>
            <w:r>
              <w:t>...........................................................................................</w:t>
            </w:r>
            <w:r>
              <w:br/>
              <w:t>...........................................................................................</w:t>
            </w:r>
          </w:p>
        </w:tc>
      </w:tr>
      <w:tr>
        <w:trPr>
          <w:cantSplit/>
        </w:trPr>
        <w:tc>
          <w:tcPr>
            <w:tcW w:w="1701" w:type="dxa"/>
            <w:tcBorders>
              <w:top w:val="single" w:sz="6" w:space="0" w:color="auto"/>
            </w:tcBorders>
          </w:tcPr>
          <w:p>
            <w:pPr>
              <w:pStyle w:val="yTable"/>
              <w:rPr>
                <w:b/>
              </w:rPr>
            </w:pPr>
          </w:p>
        </w:tc>
        <w:tc>
          <w:tcPr>
            <w:tcW w:w="5245" w:type="dxa"/>
            <w:gridSpan w:val="7"/>
            <w:tcBorders>
              <w:top w:val="single" w:sz="6" w:space="0" w:color="auto"/>
            </w:tcBorders>
          </w:tcPr>
          <w:p>
            <w:pPr>
              <w:pStyle w:val="yTable"/>
            </w:pPr>
          </w:p>
        </w:tc>
      </w:tr>
      <w:tr>
        <w:trPr>
          <w:cantSplit/>
        </w:trPr>
        <w:tc>
          <w:tcPr>
            <w:tcW w:w="1701" w:type="dxa"/>
            <w:tcBorders>
              <w:top w:val="single" w:sz="6" w:space="0" w:color="auto"/>
              <w:left w:val="single" w:sz="6" w:space="0" w:color="auto"/>
              <w:bottom w:val="single" w:sz="6" w:space="0" w:color="auto"/>
              <w:right w:val="single" w:sz="6" w:space="0" w:color="auto"/>
            </w:tcBorders>
            <w:shd w:val="pct15" w:color="auto" w:fill="FFFFFF"/>
          </w:tcPr>
          <w:p>
            <w:pPr>
              <w:pStyle w:val="yTable"/>
            </w:pPr>
            <w:r>
              <w:rPr>
                <w:b/>
              </w:rPr>
              <w:t>Suspected offence</w:t>
            </w:r>
          </w:p>
        </w:tc>
        <w:tc>
          <w:tcPr>
            <w:tcW w:w="5245" w:type="dxa"/>
            <w:gridSpan w:val="7"/>
            <w:tcBorders>
              <w:top w:val="single" w:sz="6" w:space="0" w:color="auto"/>
              <w:left w:val="nil"/>
              <w:bottom w:val="single" w:sz="6" w:space="0" w:color="auto"/>
              <w:right w:val="single" w:sz="6" w:space="0" w:color="auto"/>
            </w:tcBorders>
          </w:tcPr>
          <w:p>
            <w:pPr>
              <w:pStyle w:val="yTable"/>
              <w:spacing w:after="120"/>
            </w:pPr>
            <w:r>
              <w:t>...........................................................................................</w:t>
            </w:r>
            <w:r>
              <w:br/>
              <w:t>...........................................................................................</w:t>
            </w:r>
          </w:p>
        </w:tc>
      </w:tr>
      <w:tr>
        <w:trPr>
          <w:cantSplit/>
        </w:trPr>
        <w:tc>
          <w:tcPr>
            <w:tcW w:w="1701" w:type="dxa"/>
            <w:tcBorders>
              <w:bottom w:val="single" w:sz="6" w:space="0" w:color="auto"/>
            </w:tcBorders>
          </w:tcPr>
          <w:p>
            <w:pPr>
              <w:pStyle w:val="yTable"/>
              <w:rPr>
                <w:b/>
              </w:rPr>
            </w:pPr>
          </w:p>
        </w:tc>
        <w:tc>
          <w:tcPr>
            <w:tcW w:w="992" w:type="dxa"/>
          </w:tcPr>
          <w:p>
            <w:pPr>
              <w:pStyle w:val="yTable"/>
              <w:rPr>
                <w:b/>
                <w:sz w:val="20"/>
              </w:rPr>
            </w:pPr>
          </w:p>
        </w:tc>
        <w:tc>
          <w:tcPr>
            <w:tcW w:w="1276" w:type="dxa"/>
            <w:gridSpan w:val="2"/>
          </w:tcPr>
          <w:p>
            <w:pPr>
              <w:pStyle w:val="yTable"/>
              <w:rPr>
                <w:b/>
                <w:sz w:val="20"/>
              </w:rPr>
            </w:pPr>
          </w:p>
        </w:tc>
        <w:tc>
          <w:tcPr>
            <w:tcW w:w="1276" w:type="dxa"/>
            <w:gridSpan w:val="2"/>
          </w:tcPr>
          <w:p>
            <w:pPr>
              <w:pStyle w:val="yTable"/>
              <w:rPr>
                <w:b/>
                <w:sz w:val="20"/>
              </w:rPr>
            </w:pPr>
          </w:p>
        </w:tc>
        <w:tc>
          <w:tcPr>
            <w:tcW w:w="850" w:type="dxa"/>
          </w:tcPr>
          <w:p>
            <w:pPr>
              <w:pStyle w:val="yTable"/>
              <w:rPr>
                <w:b/>
                <w:sz w:val="20"/>
              </w:rPr>
            </w:pPr>
          </w:p>
        </w:tc>
        <w:tc>
          <w:tcPr>
            <w:tcW w:w="851" w:type="dxa"/>
          </w:tcPr>
          <w:p>
            <w:pPr>
              <w:pStyle w:val="yTable"/>
              <w:rPr>
                <w:b/>
                <w:sz w:val="20"/>
              </w:rPr>
            </w:pPr>
          </w:p>
        </w:tc>
      </w:tr>
      <w:tr>
        <w:trPr>
          <w:cantSplit/>
        </w:trPr>
        <w:tc>
          <w:tcPr>
            <w:tcW w:w="1701" w:type="dxa"/>
            <w:tcBorders>
              <w:left w:val="single" w:sz="4" w:space="0" w:color="auto"/>
              <w:right w:val="single" w:sz="6" w:space="0" w:color="auto"/>
            </w:tcBorders>
            <w:shd w:val="pct15" w:color="auto" w:fill="FFFFFF"/>
          </w:tcPr>
          <w:p>
            <w:pPr>
              <w:pStyle w:val="yTable"/>
            </w:pPr>
            <w:r>
              <w:rPr>
                <w:b/>
              </w:rPr>
              <w:t>Identifying particular sought</w:t>
            </w:r>
          </w:p>
        </w:tc>
        <w:tc>
          <w:tcPr>
            <w:tcW w:w="992" w:type="dxa"/>
            <w:tcBorders>
              <w:top w:val="single" w:sz="6" w:space="0" w:color="auto"/>
              <w:left w:val="single" w:sz="6" w:space="0" w:color="auto"/>
              <w:right w:val="single" w:sz="6" w:space="0" w:color="auto"/>
            </w:tcBorders>
          </w:tcPr>
          <w:p>
            <w:pPr>
              <w:pStyle w:val="yTable"/>
              <w:rPr>
                <w:sz w:val="20"/>
              </w:rPr>
            </w:pPr>
            <w:r>
              <w:rPr>
                <w:b/>
                <w:sz w:val="20"/>
              </w:rPr>
              <w:t>Print</w:t>
            </w:r>
          </w:p>
        </w:tc>
        <w:tc>
          <w:tcPr>
            <w:tcW w:w="1276" w:type="dxa"/>
            <w:gridSpan w:val="2"/>
            <w:tcBorders>
              <w:top w:val="single" w:sz="6" w:space="0" w:color="auto"/>
              <w:left w:val="single" w:sz="6" w:space="0" w:color="auto"/>
              <w:right w:val="single" w:sz="6" w:space="0" w:color="auto"/>
            </w:tcBorders>
          </w:tcPr>
          <w:p>
            <w:pPr>
              <w:pStyle w:val="yTable"/>
              <w:rPr>
                <w:sz w:val="20"/>
              </w:rPr>
            </w:pPr>
            <w:r>
              <w:rPr>
                <w:b/>
                <w:sz w:val="20"/>
              </w:rPr>
              <w:t>Photograph</w:t>
            </w:r>
          </w:p>
        </w:tc>
        <w:tc>
          <w:tcPr>
            <w:tcW w:w="1276" w:type="dxa"/>
            <w:gridSpan w:val="2"/>
            <w:tcBorders>
              <w:top w:val="single" w:sz="6" w:space="0" w:color="auto"/>
              <w:left w:val="single" w:sz="6" w:space="0" w:color="auto"/>
              <w:right w:val="single" w:sz="6" w:space="0" w:color="auto"/>
            </w:tcBorders>
          </w:tcPr>
          <w:p>
            <w:pPr>
              <w:pStyle w:val="yTable"/>
              <w:rPr>
                <w:sz w:val="20"/>
              </w:rPr>
            </w:pPr>
            <w:r>
              <w:rPr>
                <w:b/>
                <w:sz w:val="20"/>
              </w:rPr>
              <w:t>Impression</w:t>
            </w:r>
            <w:r>
              <w:rPr>
                <w:sz w:val="20"/>
              </w:rPr>
              <w:t xml:space="preserve"> </w:t>
            </w:r>
          </w:p>
        </w:tc>
        <w:tc>
          <w:tcPr>
            <w:tcW w:w="850" w:type="dxa"/>
            <w:tcBorders>
              <w:top w:val="single" w:sz="6" w:space="0" w:color="auto"/>
              <w:left w:val="single" w:sz="6" w:space="0" w:color="auto"/>
              <w:right w:val="single" w:sz="6" w:space="0" w:color="auto"/>
            </w:tcBorders>
          </w:tcPr>
          <w:p>
            <w:pPr>
              <w:pStyle w:val="yTable"/>
              <w:rPr>
                <w:sz w:val="20"/>
              </w:rPr>
            </w:pPr>
            <w:r>
              <w:rPr>
                <w:b/>
                <w:sz w:val="20"/>
              </w:rPr>
              <w:t>Sample of hair</w:t>
            </w:r>
          </w:p>
        </w:tc>
        <w:tc>
          <w:tcPr>
            <w:tcW w:w="851" w:type="dxa"/>
            <w:tcBorders>
              <w:top w:val="single" w:sz="6" w:space="0" w:color="auto"/>
              <w:left w:val="single" w:sz="6" w:space="0" w:color="auto"/>
              <w:right w:val="single" w:sz="4" w:space="0" w:color="auto"/>
            </w:tcBorders>
          </w:tcPr>
          <w:p>
            <w:pPr>
              <w:pStyle w:val="yTable"/>
              <w:rPr>
                <w:b/>
                <w:sz w:val="20"/>
              </w:rPr>
            </w:pPr>
            <w:r>
              <w:rPr>
                <w:b/>
                <w:sz w:val="20"/>
              </w:rPr>
              <w:t>D.N.A. profile</w:t>
            </w:r>
          </w:p>
        </w:tc>
      </w:tr>
      <w:tr>
        <w:trPr>
          <w:cantSplit/>
        </w:trPr>
        <w:tc>
          <w:tcPr>
            <w:tcW w:w="1701" w:type="dxa"/>
            <w:tcBorders>
              <w:top w:val="single" w:sz="6" w:space="0" w:color="auto"/>
            </w:tcBorders>
          </w:tcPr>
          <w:p>
            <w:pPr>
              <w:pStyle w:val="yTable"/>
              <w:rPr>
                <w:b/>
              </w:rPr>
            </w:pPr>
          </w:p>
        </w:tc>
        <w:tc>
          <w:tcPr>
            <w:tcW w:w="992" w:type="dxa"/>
            <w:tcBorders>
              <w:top w:val="single" w:sz="6" w:space="0" w:color="auto"/>
            </w:tcBorders>
          </w:tcPr>
          <w:p>
            <w:pPr>
              <w:pStyle w:val="yTable"/>
              <w:rPr>
                <w:b/>
                <w:sz w:val="20"/>
              </w:rPr>
            </w:pPr>
          </w:p>
        </w:tc>
        <w:tc>
          <w:tcPr>
            <w:tcW w:w="1276" w:type="dxa"/>
            <w:gridSpan w:val="2"/>
            <w:tcBorders>
              <w:top w:val="single" w:sz="6" w:space="0" w:color="auto"/>
            </w:tcBorders>
          </w:tcPr>
          <w:p>
            <w:pPr>
              <w:pStyle w:val="yTable"/>
              <w:rPr>
                <w:b/>
                <w:sz w:val="20"/>
              </w:rPr>
            </w:pPr>
          </w:p>
        </w:tc>
        <w:tc>
          <w:tcPr>
            <w:tcW w:w="1276" w:type="dxa"/>
            <w:gridSpan w:val="2"/>
            <w:tcBorders>
              <w:top w:val="single" w:sz="6" w:space="0" w:color="auto"/>
            </w:tcBorders>
          </w:tcPr>
          <w:p>
            <w:pPr>
              <w:pStyle w:val="yTable"/>
              <w:rPr>
                <w:b/>
                <w:sz w:val="20"/>
              </w:rPr>
            </w:pPr>
          </w:p>
        </w:tc>
        <w:tc>
          <w:tcPr>
            <w:tcW w:w="850" w:type="dxa"/>
            <w:tcBorders>
              <w:top w:val="single" w:sz="6" w:space="0" w:color="auto"/>
            </w:tcBorders>
          </w:tcPr>
          <w:p>
            <w:pPr>
              <w:pStyle w:val="yTable"/>
              <w:rPr>
                <w:b/>
                <w:sz w:val="20"/>
              </w:rPr>
            </w:pPr>
          </w:p>
        </w:tc>
        <w:tc>
          <w:tcPr>
            <w:tcW w:w="851" w:type="dxa"/>
            <w:tcBorders>
              <w:top w:val="single" w:sz="6" w:space="0" w:color="auto"/>
            </w:tcBorders>
          </w:tcPr>
          <w:p>
            <w:pPr>
              <w:pStyle w:val="yTable"/>
              <w:rPr>
                <w:b/>
                <w:sz w:val="20"/>
              </w:rPr>
            </w:pPr>
          </w:p>
        </w:tc>
      </w:tr>
      <w:tr>
        <w:trPr>
          <w:cantSplit/>
        </w:trPr>
        <w:tc>
          <w:tcPr>
            <w:tcW w:w="1701" w:type="dxa"/>
            <w:tcBorders>
              <w:top w:val="single" w:sz="6" w:space="0" w:color="auto"/>
              <w:left w:val="single" w:sz="4" w:space="0" w:color="auto"/>
              <w:right w:val="single" w:sz="6" w:space="0" w:color="auto"/>
            </w:tcBorders>
            <w:shd w:val="pct15" w:color="auto" w:fill="FFFFFF"/>
          </w:tcPr>
          <w:p>
            <w:pPr>
              <w:pStyle w:val="yTable"/>
              <w:rPr>
                <w:sz w:val="16"/>
              </w:rPr>
            </w:pPr>
            <w:r>
              <w:rPr>
                <w:b/>
              </w:rPr>
              <w:t>Identifying procedure</w:t>
            </w:r>
          </w:p>
        </w:tc>
        <w:tc>
          <w:tcPr>
            <w:tcW w:w="5245" w:type="dxa"/>
            <w:gridSpan w:val="7"/>
            <w:tcBorders>
              <w:top w:val="single" w:sz="6" w:space="0" w:color="auto"/>
              <w:left w:val="single" w:sz="6" w:space="0" w:color="auto"/>
              <w:right w:val="single" w:sz="4" w:space="0" w:color="auto"/>
            </w:tcBorders>
          </w:tcPr>
          <w:p>
            <w:pPr>
              <w:pStyle w:val="yTable"/>
              <w:spacing w:after="120"/>
            </w:pPr>
            <w:r>
              <w:t>...........................................................................................</w:t>
            </w:r>
            <w:r>
              <w:br/>
              <w:t>...........................................................................................</w:t>
            </w:r>
          </w:p>
        </w:tc>
      </w:tr>
      <w:tr>
        <w:trPr>
          <w:cantSplit/>
        </w:trPr>
        <w:tc>
          <w:tcPr>
            <w:tcW w:w="1701" w:type="dxa"/>
            <w:tcBorders>
              <w:top w:val="single" w:sz="6" w:space="0" w:color="auto"/>
            </w:tcBorders>
          </w:tcPr>
          <w:p>
            <w:pPr>
              <w:pStyle w:val="yTable"/>
              <w:rPr>
                <w:b/>
              </w:rPr>
            </w:pPr>
          </w:p>
        </w:tc>
        <w:tc>
          <w:tcPr>
            <w:tcW w:w="5245" w:type="dxa"/>
            <w:gridSpan w:val="7"/>
            <w:tcBorders>
              <w:top w:val="single" w:sz="6" w:space="0" w:color="auto"/>
            </w:tcBorders>
          </w:tcPr>
          <w:p>
            <w:pPr>
              <w:pStyle w:val="yTable"/>
            </w:pPr>
          </w:p>
        </w:tc>
      </w:tr>
      <w:tr>
        <w:trPr>
          <w:cantSplit/>
        </w:trPr>
        <w:tc>
          <w:tcPr>
            <w:tcW w:w="1701" w:type="dxa"/>
            <w:tcBorders>
              <w:top w:val="single" w:sz="6" w:space="0" w:color="auto"/>
              <w:left w:val="single" w:sz="4" w:space="0" w:color="auto"/>
              <w:bottom w:val="single" w:sz="6" w:space="0" w:color="auto"/>
              <w:right w:val="single" w:sz="6" w:space="0" w:color="auto"/>
            </w:tcBorders>
            <w:shd w:val="pct15" w:color="auto" w:fill="FFFFFF"/>
          </w:tcPr>
          <w:p>
            <w:pPr>
              <w:pStyle w:val="yTable"/>
            </w:pPr>
            <w:r>
              <w:rPr>
                <w:b/>
              </w:rPr>
              <w:t>Grounds</w:t>
            </w:r>
            <w:r>
              <w:br/>
            </w:r>
            <w:r>
              <w:rPr>
                <w:spacing w:val="-8"/>
                <w:sz w:val="20"/>
              </w:rPr>
              <w:t>(for suspecting the suspect has committed the offence)</w:t>
            </w:r>
          </w:p>
        </w:tc>
        <w:tc>
          <w:tcPr>
            <w:tcW w:w="5245" w:type="dxa"/>
            <w:gridSpan w:val="7"/>
            <w:tcBorders>
              <w:top w:val="single" w:sz="6" w:space="0" w:color="auto"/>
              <w:left w:val="single" w:sz="6" w:space="0" w:color="auto"/>
              <w:bottom w:val="single" w:sz="6" w:space="0" w:color="auto"/>
              <w:right w:val="single" w:sz="4" w:space="0" w:color="auto"/>
            </w:tcBorders>
          </w:tcPr>
          <w:p>
            <w:pPr>
              <w:pStyle w:val="yTable"/>
              <w:spacing w:after="120"/>
            </w:pPr>
            <w:r>
              <w:t>...........................................................................................</w:t>
            </w:r>
            <w:r>
              <w:br/>
              <w:t>...........................................................................................</w:t>
            </w:r>
            <w:r>
              <w:br/>
              <w:t>...........................................................................................</w:t>
            </w:r>
            <w:r>
              <w:br/>
              <w:t>...........................................................................................</w:t>
            </w:r>
          </w:p>
        </w:tc>
      </w:tr>
      <w:tr>
        <w:trPr>
          <w:cantSplit/>
        </w:trPr>
        <w:tc>
          <w:tcPr>
            <w:tcW w:w="1701" w:type="dxa"/>
            <w:tcBorders>
              <w:bottom w:val="single" w:sz="6" w:space="0" w:color="auto"/>
            </w:tcBorders>
          </w:tcPr>
          <w:p>
            <w:pPr>
              <w:pStyle w:val="yTable"/>
              <w:rPr>
                <w:b/>
              </w:rPr>
            </w:pPr>
          </w:p>
        </w:tc>
        <w:tc>
          <w:tcPr>
            <w:tcW w:w="5245" w:type="dxa"/>
            <w:gridSpan w:val="7"/>
            <w:tcBorders>
              <w:bottom w:val="single" w:sz="6" w:space="0" w:color="auto"/>
            </w:tcBorders>
          </w:tcPr>
          <w:p>
            <w:pPr>
              <w:pStyle w:val="yTable"/>
            </w:pPr>
          </w:p>
        </w:tc>
      </w:tr>
      <w:tr>
        <w:trPr>
          <w:cantSplit/>
        </w:trPr>
        <w:tc>
          <w:tcPr>
            <w:tcW w:w="1701" w:type="dxa"/>
            <w:tcBorders>
              <w:left w:val="single" w:sz="4" w:space="0" w:color="auto"/>
              <w:right w:val="single" w:sz="6" w:space="0" w:color="auto"/>
            </w:tcBorders>
            <w:shd w:val="pct15" w:color="auto" w:fill="FFFFFF"/>
          </w:tcPr>
          <w:p>
            <w:pPr>
              <w:pStyle w:val="yTable"/>
            </w:pPr>
            <w:r>
              <w:rPr>
                <w:b/>
              </w:rPr>
              <w:t>Grounds</w:t>
            </w:r>
            <w:r>
              <w:br/>
            </w:r>
            <w:r>
              <w:rPr>
                <w:sz w:val="20"/>
              </w:rPr>
              <w:t>(for suspecting the identifying particular will afford evidence)</w:t>
            </w:r>
          </w:p>
        </w:tc>
        <w:tc>
          <w:tcPr>
            <w:tcW w:w="5245" w:type="dxa"/>
            <w:gridSpan w:val="7"/>
            <w:tcBorders>
              <w:left w:val="single" w:sz="6" w:space="0" w:color="auto"/>
              <w:right w:val="single" w:sz="4" w:space="0" w:color="auto"/>
            </w:tcBorders>
          </w:tcPr>
          <w:p>
            <w:pPr>
              <w:pStyle w:val="yTable"/>
              <w:spacing w:after="120"/>
            </w:pPr>
            <w:r>
              <w:t>...........................................................................................</w:t>
            </w:r>
            <w:r>
              <w:br/>
              <w:t>...........................................................................................</w:t>
            </w:r>
            <w:r>
              <w:br/>
              <w:t>...........................................................................................</w:t>
            </w:r>
            <w:r>
              <w:br/>
              <w:t>...........................................................................................</w:t>
            </w:r>
          </w:p>
        </w:tc>
      </w:tr>
      <w:tr>
        <w:trPr>
          <w:cantSplit/>
        </w:trPr>
        <w:tc>
          <w:tcPr>
            <w:tcW w:w="6946" w:type="dxa"/>
            <w:gridSpan w:val="8"/>
            <w:tcBorders>
              <w:top w:val="single" w:sz="6" w:space="0" w:color="auto"/>
            </w:tcBorders>
          </w:tcPr>
          <w:p>
            <w:pPr>
              <w:pStyle w:val="yTable"/>
              <w:spacing w:before="120"/>
              <w:ind w:left="567" w:hanging="567"/>
              <w:rPr>
                <w:sz w:val="18"/>
              </w:rPr>
            </w:pPr>
            <w:r>
              <w:rPr>
                <w:b/>
                <w:sz w:val="18"/>
              </w:rPr>
              <w:t xml:space="preserve">Note:   </w:t>
            </w:r>
            <w:r>
              <w:rPr>
                <w:sz w:val="18"/>
              </w:rPr>
              <w:t>If this application is to be made in respect of an adult, it may be made to a JP.  If this application is to be made in respect of a child or an incapable person, it must be made to a magistrate.</w:t>
            </w:r>
          </w:p>
        </w:tc>
      </w:tr>
    </w:tbl>
    <w:p>
      <w:pPr>
        <w:pStyle w:val="yFootnotesection"/>
      </w:pPr>
      <w:r>
        <w:tab/>
        <w:t>[Schedule 2 inserted in Gazette 19 Nov 2002 p. 5511-12.]</w:t>
      </w:r>
    </w:p>
    <w:p>
      <w:pPr>
        <w:pStyle w:val="yScheduleHeading"/>
      </w:pPr>
      <w:bookmarkStart w:id="65" w:name="_Toc116985166"/>
      <w:bookmarkStart w:id="66" w:name="_Toc139095495"/>
      <w:bookmarkStart w:id="67" w:name="_Toc139100495"/>
      <w:r>
        <w:rPr>
          <w:rStyle w:val="CharSchNo"/>
        </w:rPr>
        <w:t>Schedule 3</w:t>
      </w:r>
      <w:r>
        <w:t> — </w:t>
      </w:r>
      <w:r>
        <w:rPr>
          <w:rStyle w:val="CharSchText"/>
        </w:rPr>
        <w:t>IP warrant (involved protected person)</w:t>
      </w:r>
      <w:bookmarkEnd w:id="65"/>
      <w:bookmarkEnd w:id="66"/>
      <w:bookmarkEnd w:id="67"/>
    </w:p>
    <w:p>
      <w:pPr>
        <w:pStyle w:val="yShoulderClause"/>
      </w:pPr>
      <w:r>
        <w:t>[r. 10(1)]</w:t>
      </w:r>
    </w:p>
    <w:tbl>
      <w:tblPr>
        <w:tblW w:w="0" w:type="auto"/>
        <w:tblInd w:w="250" w:type="dxa"/>
        <w:tblLayout w:type="fixed"/>
        <w:tblLook w:val="0000" w:firstRow="0" w:lastRow="0" w:firstColumn="0" w:lastColumn="0" w:noHBand="0" w:noVBand="0"/>
      </w:tblPr>
      <w:tblGrid>
        <w:gridCol w:w="1559"/>
        <w:gridCol w:w="851"/>
        <w:gridCol w:w="938"/>
        <w:gridCol w:w="338"/>
        <w:gridCol w:w="566"/>
        <w:gridCol w:w="426"/>
        <w:gridCol w:w="283"/>
        <w:gridCol w:w="142"/>
        <w:gridCol w:w="709"/>
        <w:gridCol w:w="850"/>
      </w:tblGrid>
      <w:tr>
        <w:trPr>
          <w:cantSplit/>
        </w:trPr>
        <w:tc>
          <w:tcPr>
            <w:tcW w:w="3348" w:type="dxa"/>
            <w:gridSpan w:val="3"/>
            <w:tcBorders>
              <w:top w:val="single" w:sz="4" w:space="0" w:color="auto"/>
              <w:left w:val="single" w:sz="4" w:space="0" w:color="auto"/>
              <w:bottom w:val="single" w:sz="6" w:space="0" w:color="auto"/>
              <w:right w:val="single" w:sz="4" w:space="0" w:color="auto"/>
            </w:tcBorders>
            <w:shd w:val="pct15" w:color="auto" w:fill="FFFFFF"/>
          </w:tcPr>
          <w:p>
            <w:pPr>
              <w:pStyle w:val="yTable"/>
            </w:pPr>
            <w:r>
              <w:rPr>
                <w:i/>
              </w:rPr>
              <w:t>Criminal Investigation (Identifying People) Act 2002,</w:t>
            </w:r>
            <w:r>
              <w:t xml:space="preserve"> s. 33</w:t>
            </w:r>
          </w:p>
        </w:tc>
        <w:tc>
          <w:tcPr>
            <w:tcW w:w="3314" w:type="dxa"/>
            <w:gridSpan w:val="7"/>
            <w:tcBorders>
              <w:left w:val="single" w:sz="4" w:space="0" w:color="auto"/>
            </w:tcBorders>
          </w:tcPr>
          <w:p>
            <w:pPr>
              <w:pStyle w:val="yTable"/>
            </w:pPr>
          </w:p>
        </w:tc>
      </w:tr>
      <w:tr>
        <w:trPr>
          <w:cantSplit/>
        </w:trPr>
        <w:tc>
          <w:tcPr>
            <w:tcW w:w="3348" w:type="dxa"/>
            <w:gridSpan w:val="3"/>
          </w:tcPr>
          <w:p>
            <w:pPr>
              <w:pStyle w:val="yTable"/>
              <w:rPr>
                <w:i/>
              </w:rPr>
            </w:pPr>
          </w:p>
        </w:tc>
        <w:tc>
          <w:tcPr>
            <w:tcW w:w="3314" w:type="dxa"/>
            <w:gridSpan w:val="7"/>
            <w:tcBorders>
              <w:left w:val="nil"/>
            </w:tcBorders>
          </w:tcPr>
          <w:p>
            <w:pPr>
              <w:pStyle w:val="yTable"/>
            </w:pPr>
          </w:p>
        </w:tc>
      </w:tr>
      <w:tr>
        <w:trPr>
          <w:cantSplit/>
        </w:trPr>
        <w:tc>
          <w:tcPr>
            <w:tcW w:w="6662" w:type="dxa"/>
            <w:gridSpan w:val="10"/>
          </w:tcPr>
          <w:p>
            <w:pPr>
              <w:pStyle w:val="yTable"/>
              <w:jc w:val="center"/>
              <w:rPr>
                <w:b/>
              </w:rPr>
            </w:pPr>
            <w:r>
              <w:rPr>
                <w:b/>
              </w:rPr>
              <w:t>IP WARRANT (INVOLVED PROTECTED PERSON)</w:t>
            </w:r>
            <w:r>
              <w:rPr>
                <w:b/>
              </w:rPr>
              <w:br/>
            </w:r>
            <w:r>
              <w:rPr>
                <w:i/>
                <w:sz w:val="18"/>
              </w:rPr>
              <w:t>Strike out any parts of this form that are not applicable</w:t>
            </w:r>
          </w:p>
        </w:tc>
      </w:tr>
      <w:tr>
        <w:trPr>
          <w:cantSplit/>
        </w:trPr>
        <w:tc>
          <w:tcPr>
            <w:tcW w:w="6662" w:type="dxa"/>
            <w:gridSpan w:val="10"/>
            <w:tcBorders>
              <w:bottom w:val="single" w:sz="6" w:space="0" w:color="auto"/>
            </w:tcBorders>
          </w:tcPr>
          <w:p>
            <w:pPr>
              <w:pStyle w:val="yTable"/>
              <w:jc w:val="center"/>
              <w:rPr>
                <w:b/>
              </w:rPr>
            </w:pPr>
          </w:p>
        </w:tc>
      </w:tr>
      <w:tr>
        <w:tc>
          <w:tcPr>
            <w:tcW w:w="1559" w:type="dxa"/>
            <w:tcBorders>
              <w:top w:val="single" w:sz="6" w:space="0" w:color="auto"/>
              <w:left w:val="single" w:sz="4" w:space="0" w:color="auto"/>
              <w:right w:val="single" w:sz="6" w:space="0" w:color="auto"/>
            </w:tcBorders>
            <w:shd w:val="pct15" w:color="auto" w:fill="FFFFFF"/>
          </w:tcPr>
          <w:p>
            <w:pPr>
              <w:pStyle w:val="yTable"/>
            </w:pPr>
            <w:r>
              <w:rPr>
                <w:b/>
              </w:rPr>
              <w:t>Applicant</w:t>
            </w:r>
          </w:p>
        </w:tc>
        <w:tc>
          <w:tcPr>
            <w:tcW w:w="3119" w:type="dxa"/>
            <w:gridSpan w:val="5"/>
            <w:tcBorders>
              <w:top w:val="single" w:sz="6" w:space="0" w:color="auto"/>
              <w:left w:val="single" w:sz="6" w:space="0" w:color="auto"/>
              <w:right w:val="single" w:sz="6" w:space="0" w:color="auto"/>
            </w:tcBorders>
          </w:tcPr>
          <w:p>
            <w:pPr>
              <w:pStyle w:val="yTable"/>
              <w:spacing w:after="120"/>
            </w:pPr>
            <w:r>
              <w:t>Name:</w:t>
            </w:r>
            <w:r>
              <w:br/>
              <w:t>....................................................</w:t>
            </w:r>
            <w:r>
              <w:br/>
              <w:t>....................................................</w:t>
            </w:r>
          </w:p>
        </w:tc>
        <w:tc>
          <w:tcPr>
            <w:tcW w:w="1984" w:type="dxa"/>
            <w:gridSpan w:val="4"/>
            <w:tcBorders>
              <w:top w:val="single" w:sz="6" w:space="0" w:color="auto"/>
              <w:left w:val="single" w:sz="6" w:space="0" w:color="auto"/>
              <w:right w:val="single" w:sz="4" w:space="0" w:color="auto"/>
            </w:tcBorders>
          </w:tcPr>
          <w:p>
            <w:pPr>
              <w:pStyle w:val="yTable"/>
            </w:pPr>
            <w:r>
              <w:t>Rank and registered number or official title: .......................</w:t>
            </w:r>
          </w:p>
        </w:tc>
      </w:tr>
      <w:tr>
        <w:tc>
          <w:tcPr>
            <w:tcW w:w="1559" w:type="dxa"/>
            <w:tcBorders>
              <w:top w:val="single" w:sz="6" w:space="0" w:color="auto"/>
            </w:tcBorders>
          </w:tcPr>
          <w:p>
            <w:pPr>
              <w:pStyle w:val="yTable"/>
              <w:rPr>
                <w:b/>
              </w:rPr>
            </w:pPr>
          </w:p>
        </w:tc>
        <w:tc>
          <w:tcPr>
            <w:tcW w:w="3119" w:type="dxa"/>
            <w:gridSpan w:val="5"/>
            <w:tcBorders>
              <w:top w:val="single" w:sz="6" w:space="0" w:color="auto"/>
            </w:tcBorders>
          </w:tcPr>
          <w:p>
            <w:pPr>
              <w:pStyle w:val="yTable"/>
            </w:pPr>
          </w:p>
        </w:tc>
        <w:tc>
          <w:tcPr>
            <w:tcW w:w="1984" w:type="dxa"/>
            <w:gridSpan w:val="4"/>
            <w:tcBorders>
              <w:top w:val="single" w:sz="6" w:space="0" w:color="auto"/>
            </w:tcBorders>
          </w:tcPr>
          <w:p>
            <w:pPr>
              <w:pStyle w:val="yTable"/>
            </w:pPr>
          </w:p>
        </w:tc>
      </w:tr>
      <w:tr>
        <w:trPr>
          <w:cantSplit/>
        </w:trPr>
        <w:tc>
          <w:tcPr>
            <w:tcW w:w="1559" w:type="dxa"/>
            <w:tcBorders>
              <w:top w:val="single" w:sz="6" w:space="0" w:color="auto"/>
              <w:left w:val="single" w:sz="4" w:space="0" w:color="auto"/>
              <w:bottom w:val="single" w:sz="6" w:space="0" w:color="auto"/>
              <w:right w:val="single" w:sz="6" w:space="0" w:color="auto"/>
            </w:tcBorders>
            <w:shd w:val="pct15" w:color="auto" w:fill="FFFFFF"/>
          </w:tcPr>
          <w:p>
            <w:pPr>
              <w:pStyle w:val="yTable"/>
              <w:rPr>
                <w:b/>
              </w:rPr>
            </w:pPr>
            <w:r>
              <w:rPr>
                <w:b/>
              </w:rPr>
              <w:t>Involved protected person</w:t>
            </w:r>
          </w:p>
        </w:tc>
        <w:tc>
          <w:tcPr>
            <w:tcW w:w="5103" w:type="dxa"/>
            <w:gridSpan w:val="9"/>
            <w:tcBorders>
              <w:top w:val="single" w:sz="6" w:space="0" w:color="auto"/>
              <w:left w:val="single" w:sz="6" w:space="0" w:color="auto"/>
              <w:bottom w:val="single" w:sz="6" w:space="0" w:color="auto"/>
              <w:right w:val="single" w:sz="4" w:space="0" w:color="auto"/>
            </w:tcBorders>
          </w:tcPr>
          <w:p>
            <w:pPr>
              <w:pStyle w:val="yTable"/>
              <w:spacing w:after="120"/>
            </w:pPr>
            <w:r>
              <w:t xml:space="preserve">Name: </w:t>
            </w:r>
            <w:r>
              <w:br/>
              <w:t>........................................................................................</w:t>
            </w:r>
            <w:r>
              <w:br/>
              <w:t>........................................................................................</w:t>
            </w:r>
          </w:p>
        </w:tc>
      </w:tr>
      <w:tr>
        <w:trPr>
          <w:cantSplit/>
        </w:trPr>
        <w:tc>
          <w:tcPr>
            <w:tcW w:w="1559" w:type="dxa"/>
          </w:tcPr>
          <w:p>
            <w:pPr>
              <w:pStyle w:val="yTable"/>
              <w:rPr>
                <w:b/>
              </w:rPr>
            </w:pPr>
          </w:p>
        </w:tc>
        <w:tc>
          <w:tcPr>
            <w:tcW w:w="5103" w:type="dxa"/>
            <w:gridSpan w:val="9"/>
          </w:tcPr>
          <w:p>
            <w:pPr>
              <w:pStyle w:val="yTable"/>
            </w:pPr>
          </w:p>
        </w:tc>
      </w:tr>
      <w:tr>
        <w:tc>
          <w:tcPr>
            <w:tcW w:w="1559" w:type="dxa"/>
            <w:tcBorders>
              <w:top w:val="single" w:sz="6" w:space="0" w:color="auto"/>
              <w:left w:val="single" w:sz="4" w:space="0" w:color="auto"/>
              <w:bottom w:val="single" w:sz="6" w:space="0" w:color="auto"/>
              <w:right w:val="single" w:sz="6" w:space="0" w:color="auto"/>
            </w:tcBorders>
            <w:shd w:val="pct15" w:color="auto" w:fill="FFFFFF"/>
          </w:tcPr>
          <w:p>
            <w:pPr>
              <w:pStyle w:val="yTable"/>
              <w:rPr>
                <w:sz w:val="20"/>
              </w:rPr>
            </w:pPr>
            <w:r>
              <w:rPr>
                <w:b/>
              </w:rPr>
              <w:t>Offence</w:t>
            </w:r>
          </w:p>
        </w:tc>
        <w:tc>
          <w:tcPr>
            <w:tcW w:w="5103" w:type="dxa"/>
            <w:gridSpan w:val="9"/>
            <w:tcBorders>
              <w:top w:val="single" w:sz="6" w:space="0" w:color="auto"/>
              <w:left w:val="single" w:sz="6" w:space="0" w:color="auto"/>
              <w:right w:val="single" w:sz="4" w:space="0" w:color="auto"/>
            </w:tcBorders>
          </w:tcPr>
          <w:p>
            <w:pPr>
              <w:pStyle w:val="yTable"/>
              <w:spacing w:after="120"/>
            </w:pPr>
            <w:r>
              <w:t>........................................................................................</w:t>
            </w:r>
            <w:r>
              <w:br/>
              <w:t>........................................................................................</w:t>
            </w:r>
          </w:p>
        </w:tc>
      </w:tr>
      <w:tr>
        <w:tc>
          <w:tcPr>
            <w:tcW w:w="1559" w:type="dxa"/>
          </w:tcPr>
          <w:p>
            <w:pPr>
              <w:pStyle w:val="yTable"/>
              <w:rPr>
                <w:b/>
              </w:rPr>
            </w:pPr>
          </w:p>
        </w:tc>
        <w:tc>
          <w:tcPr>
            <w:tcW w:w="5103" w:type="dxa"/>
            <w:gridSpan w:val="9"/>
            <w:tcBorders>
              <w:top w:val="single" w:sz="6" w:space="0" w:color="auto"/>
            </w:tcBorders>
          </w:tcPr>
          <w:p>
            <w:pPr>
              <w:pStyle w:val="yTable"/>
            </w:pPr>
          </w:p>
        </w:tc>
      </w:tr>
      <w:tr>
        <w:tc>
          <w:tcPr>
            <w:tcW w:w="1559" w:type="dxa"/>
            <w:tcBorders>
              <w:top w:val="single" w:sz="6" w:space="0" w:color="auto"/>
              <w:left w:val="single" w:sz="4" w:space="0" w:color="auto"/>
              <w:right w:val="single" w:sz="6" w:space="0" w:color="auto"/>
            </w:tcBorders>
            <w:shd w:val="pct15" w:color="auto" w:fill="FFFFFF"/>
          </w:tcPr>
          <w:p>
            <w:pPr>
              <w:pStyle w:val="yTable"/>
            </w:pPr>
            <w:r>
              <w:rPr>
                <w:b/>
              </w:rPr>
              <w:t>Identifying particular to be obtained</w:t>
            </w:r>
          </w:p>
        </w:tc>
        <w:tc>
          <w:tcPr>
            <w:tcW w:w="851" w:type="dxa"/>
            <w:tcBorders>
              <w:top w:val="single" w:sz="6" w:space="0" w:color="auto"/>
              <w:left w:val="single" w:sz="6" w:space="0" w:color="auto"/>
              <w:right w:val="single" w:sz="6" w:space="0" w:color="auto"/>
            </w:tcBorders>
          </w:tcPr>
          <w:p>
            <w:pPr>
              <w:pStyle w:val="yTable"/>
              <w:rPr>
                <w:sz w:val="20"/>
              </w:rPr>
            </w:pPr>
            <w:r>
              <w:rPr>
                <w:b/>
                <w:sz w:val="20"/>
              </w:rPr>
              <w:t>Print</w:t>
            </w:r>
          </w:p>
        </w:tc>
        <w:tc>
          <w:tcPr>
            <w:tcW w:w="1276" w:type="dxa"/>
            <w:gridSpan w:val="2"/>
            <w:tcBorders>
              <w:top w:val="single" w:sz="6" w:space="0" w:color="auto"/>
              <w:left w:val="single" w:sz="6" w:space="0" w:color="auto"/>
              <w:right w:val="single" w:sz="6" w:space="0" w:color="auto"/>
            </w:tcBorders>
          </w:tcPr>
          <w:p>
            <w:pPr>
              <w:pStyle w:val="yTable"/>
              <w:rPr>
                <w:sz w:val="20"/>
              </w:rPr>
            </w:pPr>
            <w:r>
              <w:rPr>
                <w:b/>
                <w:sz w:val="20"/>
              </w:rPr>
              <w:t>Photograph</w:t>
            </w:r>
          </w:p>
        </w:tc>
        <w:tc>
          <w:tcPr>
            <w:tcW w:w="1275" w:type="dxa"/>
            <w:gridSpan w:val="3"/>
            <w:tcBorders>
              <w:top w:val="single" w:sz="6" w:space="0" w:color="auto"/>
              <w:left w:val="single" w:sz="6" w:space="0" w:color="auto"/>
              <w:right w:val="single" w:sz="6" w:space="0" w:color="auto"/>
            </w:tcBorders>
          </w:tcPr>
          <w:p>
            <w:pPr>
              <w:pStyle w:val="yTable"/>
              <w:rPr>
                <w:sz w:val="20"/>
              </w:rPr>
            </w:pPr>
            <w:r>
              <w:rPr>
                <w:b/>
                <w:sz w:val="20"/>
              </w:rPr>
              <w:t>Impression</w:t>
            </w:r>
            <w:r>
              <w:rPr>
                <w:sz w:val="20"/>
              </w:rPr>
              <w:t xml:space="preserve"> </w:t>
            </w:r>
          </w:p>
        </w:tc>
        <w:tc>
          <w:tcPr>
            <w:tcW w:w="851" w:type="dxa"/>
            <w:gridSpan w:val="2"/>
            <w:tcBorders>
              <w:top w:val="single" w:sz="6" w:space="0" w:color="auto"/>
              <w:left w:val="single" w:sz="6" w:space="0" w:color="auto"/>
              <w:right w:val="single" w:sz="6" w:space="0" w:color="auto"/>
            </w:tcBorders>
          </w:tcPr>
          <w:p>
            <w:pPr>
              <w:pStyle w:val="yTable"/>
              <w:rPr>
                <w:sz w:val="20"/>
              </w:rPr>
            </w:pPr>
            <w:r>
              <w:rPr>
                <w:b/>
                <w:sz w:val="20"/>
              </w:rPr>
              <w:t>Sample of hair</w:t>
            </w:r>
          </w:p>
        </w:tc>
        <w:tc>
          <w:tcPr>
            <w:tcW w:w="850" w:type="dxa"/>
            <w:tcBorders>
              <w:top w:val="single" w:sz="6" w:space="0" w:color="auto"/>
              <w:left w:val="single" w:sz="6" w:space="0" w:color="auto"/>
              <w:right w:val="single" w:sz="4" w:space="0" w:color="auto"/>
            </w:tcBorders>
          </w:tcPr>
          <w:p>
            <w:pPr>
              <w:pStyle w:val="yTable"/>
              <w:rPr>
                <w:b/>
                <w:sz w:val="20"/>
              </w:rPr>
            </w:pPr>
            <w:r>
              <w:rPr>
                <w:b/>
                <w:sz w:val="20"/>
              </w:rPr>
              <w:t>D.N.A. profile</w:t>
            </w:r>
          </w:p>
        </w:tc>
      </w:tr>
      <w:tr>
        <w:tc>
          <w:tcPr>
            <w:tcW w:w="1559" w:type="dxa"/>
            <w:tcBorders>
              <w:top w:val="single" w:sz="6" w:space="0" w:color="auto"/>
            </w:tcBorders>
          </w:tcPr>
          <w:p>
            <w:pPr>
              <w:pStyle w:val="yTable"/>
              <w:rPr>
                <w:b/>
              </w:rPr>
            </w:pPr>
          </w:p>
        </w:tc>
        <w:tc>
          <w:tcPr>
            <w:tcW w:w="851" w:type="dxa"/>
            <w:tcBorders>
              <w:top w:val="single" w:sz="6" w:space="0" w:color="auto"/>
            </w:tcBorders>
          </w:tcPr>
          <w:p>
            <w:pPr>
              <w:pStyle w:val="yTable"/>
              <w:rPr>
                <w:b/>
                <w:sz w:val="20"/>
              </w:rPr>
            </w:pPr>
          </w:p>
        </w:tc>
        <w:tc>
          <w:tcPr>
            <w:tcW w:w="1276" w:type="dxa"/>
            <w:gridSpan w:val="2"/>
            <w:tcBorders>
              <w:top w:val="single" w:sz="6" w:space="0" w:color="auto"/>
            </w:tcBorders>
          </w:tcPr>
          <w:p>
            <w:pPr>
              <w:pStyle w:val="yTable"/>
              <w:rPr>
                <w:b/>
                <w:sz w:val="20"/>
              </w:rPr>
            </w:pPr>
          </w:p>
        </w:tc>
        <w:tc>
          <w:tcPr>
            <w:tcW w:w="1275" w:type="dxa"/>
            <w:gridSpan w:val="3"/>
            <w:tcBorders>
              <w:top w:val="single" w:sz="6" w:space="0" w:color="auto"/>
            </w:tcBorders>
          </w:tcPr>
          <w:p>
            <w:pPr>
              <w:pStyle w:val="yTable"/>
              <w:rPr>
                <w:b/>
                <w:sz w:val="20"/>
              </w:rPr>
            </w:pPr>
          </w:p>
        </w:tc>
        <w:tc>
          <w:tcPr>
            <w:tcW w:w="851" w:type="dxa"/>
            <w:gridSpan w:val="2"/>
            <w:tcBorders>
              <w:top w:val="single" w:sz="6" w:space="0" w:color="auto"/>
            </w:tcBorders>
          </w:tcPr>
          <w:p>
            <w:pPr>
              <w:pStyle w:val="yTable"/>
              <w:rPr>
                <w:b/>
                <w:sz w:val="20"/>
              </w:rPr>
            </w:pPr>
          </w:p>
        </w:tc>
        <w:tc>
          <w:tcPr>
            <w:tcW w:w="850" w:type="dxa"/>
            <w:tcBorders>
              <w:top w:val="single" w:sz="6" w:space="0" w:color="auto"/>
            </w:tcBorders>
          </w:tcPr>
          <w:p>
            <w:pPr>
              <w:pStyle w:val="yTable"/>
              <w:rPr>
                <w:b/>
                <w:sz w:val="20"/>
              </w:rPr>
            </w:pPr>
          </w:p>
        </w:tc>
      </w:tr>
      <w:tr>
        <w:tc>
          <w:tcPr>
            <w:tcW w:w="1559" w:type="dxa"/>
            <w:tcBorders>
              <w:top w:val="single" w:sz="6" w:space="0" w:color="auto"/>
              <w:left w:val="single" w:sz="4" w:space="0" w:color="auto"/>
              <w:bottom w:val="single" w:sz="6" w:space="0" w:color="auto"/>
              <w:right w:val="single" w:sz="6" w:space="0" w:color="auto"/>
            </w:tcBorders>
            <w:shd w:val="pct15" w:color="auto" w:fill="FFFFFF"/>
          </w:tcPr>
          <w:p>
            <w:pPr>
              <w:pStyle w:val="yTable"/>
              <w:rPr>
                <w:sz w:val="20"/>
              </w:rPr>
            </w:pPr>
            <w:r>
              <w:rPr>
                <w:b/>
              </w:rPr>
              <w:t>Non</w:t>
            </w:r>
            <w:r>
              <w:rPr>
                <w:b/>
              </w:rPr>
              <w:noBreakHyphen/>
              <w:t>intimate identifying procedure</w:t>
            </w:r>
          </w:p>
        </w:tc>
        <w:tc>
          <w:tcPr>
            <w:tcW w:w="5103" w:type="dxa"/>
            <w:gridSpan w:val="9"/>
            <w:tcBorders>
              <w:top w:val="single" w:sz="6" w:space="0" w:color="auto"/>
              <w:left w:val="single" w:sz="6" w:space="0" w:color="auto"/>
              <w:bottom w:val="single" w:sz="6" w:space="0" w:color="auto"/>
              <w:right w:val="single" w:sz="4" w:space="0" w:color="auto"/>
            </w:tcBorders>
          </w:tcPr>
          <w:p>
            <w:pPr>
              <w:pStyle w:val="yTable"/>
              <w:spacing w:after="120"/>
            </w:pPr>
            <w:r>
              <w:t>........................................................................................</w:t>
            </w:r>
            <w:r>
              <w:br/>
              <w:t>........................................................................................</w:t>
            </w:r>
            <w:r>
              <w:br/>
              <w:t>........................................................................................</w:t>
            </w:r>
          </w:p>
        </w:tc>
      </w:tr>
      <w:tr>
        <w:tc>
          <w:tcPr>
            <w:tcW w:w="1559" w:type="dxa"/>
            <w:tcBorders>
              <w:bottom w:val="single" w:sz="6" w:space="0" w:color="auto"/>
            </w:tcBorders>
          </w:tcPr>
          <w:p>
            <w:pPr>
              <w:pStyle w:val="yTable"/>
              <w:rPr>
                <w:b/>
              </w:rPr>
            </w:pPr>
          </w:p>
        </w:tc>
        <w:tc>
          <w:tcPr>
            <w:tcW w:w="5103" w:type="dxa"/>
            <w:gridSpan w:val="9"/>
            <w:tcBorders>
              <w:bottom w:val="single" w:sz="6" w:space="0" w:color="auto"/>
            </w:tcBorders>
          </w:tcPr>
          <w:p>
            <w:pPr>
              <w:pStyle w:val="yTable"/>
            </w:pPr>
          </w:p>
        </w:tc>
      </w:tr>
      <w:tr>
        <w:tc>
          <w:tcPr>
            <w:tcW w:w="1559" w:type="dxa"/>
            <w:tcBorders>
              <w:left w:val="single" w:sz="4" w:space="0" w:color="auto"/>
              <w:right w:val="single" w:sz="6" w:space="0" w:color="auto"/>
            </w:tcBorders>
            <w:shd w:val="pct15" w:color="auto" w:fill="FFFFFF"/>
          </w:tcPr>
          <w:p>
            <w:pPr>
              <w:pStyle w:val="yTable"/>
              <w:rPr>
                <w:sz w:val="20"/>
              </w:rPr>
            </w:pPr>
            <w:r>
              <w:rPr>
                <w:b/>
              </w:rPr>
              <w:t>Use for limited forensic purposes</w:t>
            </w:r>
            <w:r>
              <w:rPr>
                <w:b/>
              </w:rPr>
              <w:br/>
            </w:r>
            <w:r>
              <w:rPr>
                <w:spacing w:val="-8"/>
                <w:sz w:val="20"/>
              </w:rPr>
              <w:t>(if applicable)</w:t>
            </w:r>
          </w:p>
        </w:tc>
        <w:tc>
          <w:tcPr>
            <w:tcW w:w="5103" w:type="dxa"/>
            <w:gridSpan w:val="9"/>
            <w:tcBorders>
              <w:left w:val="single" w:sz="6" w:space="0" w:color="auto"/>
              <w:right w:val="single" w:sz="4" w:space="0" w:color="auto"/>
            </w:tcBorders>
          </w:tcPr>
          <w:p>
            <w:pPr>
              <w:pStyle w:val="yTable"/>
              <w:spacing w:after="120"/>
            </w:pPr>
            <w:r>
              <w:t>........................................................................................</w:t>
            </w:r>
            <w:r>
              <w:br/>
              <w:t>........................................................................................</w:t>
            </w:r>
            <w:r>
              <w:br/>
              <w:t>........................................................................................</w:t>
            </w:r>
            <w:r>
              <w:br/>
              <w:t>........................................................................................</w:t>
            </w:r>
            <w:r>
              <w:br/>
              <w:t>........................................................................................</w:t>
            </w:r>
          </w:p>
        </w:tc>
      </w:tr>
      <w:tr>
        <w:tc>
          <w:tcPr>
            <w:tcW w:w="1559" w:type="dxa"/>
            <w:tcBorders>
              <w:top w:val="single" w:sz="6" w:space="0" w:color="auto"/>
            </w:tcBorders>
          </w:tcPr>
          <w:p>
            <w:pPr>
              <w:pStyle w:val="yTable"/>
              <w:rPr>
                <w:b/>
              </w:rPr>
            </w:pPr>
          </w:p>
        </w:tc>
        <w:tc>
          <w:tcPr>
            <w:tcW w:w="5103" w:type="dxa"/>
            <w:gridSpan w:val="9"/>
            <w:tcBorders>
              <w:top w:val="single" w:sz="6" w:space="0" w:color="auto"/>
            </w:tcBorders>
          </w:tcPr>
          <w:p>
            <w:pPr>
              <w:pStyle w:val="yTable"/>
            </w:pPr>
          </w:p>
        </w:tc>
      </w:tr>
      <w:tr>
        <w:tc>
          <w:tcPr>
            <w:tcW w:w="1559" w:type="dxa"/>
            <w:tcBorders>
              <w:top w:val="single" w:sz="6" w:space="0" w:color="auto"/>
              <w:left w:val="single" w:sz="4" w:space="0" w:color="auto"/>
              <w:bottom w:val="single" w:sz="6" w:space="0" w:color="auto"/>
              <w:right w:val="single" w:sz="6" w:space="0" w:color="auto"/>
            </w:tcBorders>
            <w:shd w:val="pct15" w:color="auto" w:fill="FFFFFF"/>
          </w:tcPr>
          <w:p>
            <w:pPr>
              <w:pStyle w:val="yTable"/>
              <w:rPr>
                <w:sz w:val="20"/>
              </w:rPr>
            </w:pPr>
            <w:r>
              <w:rPr>
                <w:b/>
              </w:rPr>
              <w:t>Use for unlimited forensic purposes</w:t>
            </w:r>
            <w:r>
              <w:rPr>
                <w:b/>
              </w:rPr>
              <w:br/>
            </w:r>
            <w:r>
              <w:rPr>
                <w:spacing w:val="-8"/>
                <w:sz w:val="20"/>
              </w:rPr>
              <w:t>(if applicable)</w:t>
            </w:r>
          </w:p>
        </w:tc>
        <w:tc>
          <w:tcPr>
            <w:tcW w:w="5103" w:type="dxa"/>
            <w:gridSpan w:val="9"/>
            <w:tcBorders>
              <w:top w:val="single" w:sz="6" w:space="0" w:color="auto"/>
              <w:left w:val="single" w:sz="6" w:space="0" w:color="auto"/>
              <w:bottom w:val="single" w:sz="6" w:space="0" w:color="auto"/>
              <w:right w:val="single" w:sz="4" w:space="0" w:color="auto"/>
            </w:tcBorders>
          </w:tcPr>
          <w:p>
            <w:pPr>
              <w:pStyle w:val="yTable"/>
              <w:spacing w:after="120"/>
            </w:pPr>
            <w:r>
              <w:t>........................................................................................</w:t>
            </w:r>
            <w:r>
              <w:br/>
              <w:t>........................................................................................</w:t>
            </w:r>
            <w:r>
              <w:br/>
              <w:t>........................................................................................</w:t>
            </w:r>
            <w:r>
              <w:br/>
              <w:t>........................................................................................</w:t>
            </w:r>
            <w:r>
              <w:br/>
              <w:t>........................................................................................</w:t>
            </w:r>
          </w:p>
        </w:tc>
      </w:tr>
      <w:tr>
        <w:tc>
          <w:tcPr>
            <w:tcW w:w="1559" w:type="dxa"/>
            <w:tcBorders>
              <w:bottom w:val="single" w:sz="6" w:space="0" w:color="auto"/>
            </w:tcBorders>
          </w:tcPr>
          <w:p>
            <w:pPr>
              <w:pStyle w:val="yTable"/>
              <w:rPr>
                <w:b/>
              </w:rPr>
            </w:pPr>
          </w:p>
        </w:tc>
        <w:tc>
          <w:tcPr>
            <w:tcW w:w="5103" w:type="dxa"/>
            <w:gridSpan w:val="9"/>
            <w:tcBorders>
              <w:bottom w:val="single" w:sz="6" w:space="0" w:color="auto"/>
            </w:tcBorders>
          </w:tcPr>
          <w:p>
            <w:pPr>
              <w:pStyle w:val="yTable"/>
            </w:pPr>
          </w:p>
        </w:tc>
      </w:tr>
      <w:tr>
        <w:tc>
          <w:tcPr>
            <w:tcW w:w="5103" w:type="dxa"/>
            <w:gridSpan w:val="8"/>
            <w:tcBorders>
              <w:top w:val="single" w:sz="6" w:space="0" w:color="auto"/>
              <w:left w:val="single" w:sz="4" w:space="0" w:color="auto"/>
              <w:right w:val="single" w:sz="6" w:space="0" w:color="auto"/>
            </w:tcBorders>
            <w:shd w:val="pct15" w:color="auto" w:fill="FFFFFF"/>
          </w:tcPr>
          <w:p>
            <w:pPr>
              <w:pStyle w:val="yTable"/>
            </w:pPr>
            <w:r>
              <w:rPr>
                <w:b/>
              </w:rPr>
              <w:t>May identifying information be put on a forensic database?</w:t>
            </w:r>
          </w:p>
        </w:tc>
        <w:tc>
          <w:tcPr>
            <w:tcW w:w="1559" w:type="dxa"/>
            <w:gridSpan w:val="2"/>
            <w:tcBorders>
              <w:top w:val="single" w:sz="6" w:space="0" w:color="auto"/>
              <w:left w:val="single" w:sz="6" w:space="0" w:color="auto"/>
              <w:right w:val="single" w:sz="4" w:space="0" w:color="auto"/>
            </w:tcBorders>
          </w:tcPr>
          <w:p>
            <w:pPr>
              <w:pStyle w:val="yTable"/>
              <w:jc w:val="center"/>
            </w:pPr>
            <w:r>
              <w:br/>
              <w:t>Yes     /     No</w:t>
            </w:r>
          </w:p>
        </w:tc>
      </w:tr>
      <w:tr>
        <w:tc>
          <w:tcPr>
            <w:tcW w:w="5103" w:type="dxa"/>
            <w:gridSpan w:val="8"/>
            <w:tcBorders>
              <w:top w:val="single" w:sz="6" w:space="0" w:color="auto"/>
            </w:tcBorders>
          </w:tcPr>
          <w:p>
            <w:pPr>
              <w:pStyle w:val="yTable"/>
              <w:rPr>
                <w:b/>
              </w:rPr>
            </w:pPr>
          </w:p>
        </w:tc>
        <w:tc>
          <w:tcPr>
            <w:tcW w:w="1559" w:type="dxa"/>
            <w:gridSpan w:val="2"/>
            <w:tcBorders>
              <w:top w:val="single" w:sz="6" w:space="0" w:color="auto"/>
            </w:tcBorders>
          </w:tcPr>
          <w:p>
            <w:pPr>
              <w:pStyle w:val="yTable"/>
              <w:jc w:val="center"/>
            </w:pPr>
          </w:p>
        </w:tc>
      </w:tr>
      <w:tr>
        <w:tc>
          <w:tcPr>
            <w:tcW w:w="1559" w:type="dxa"/>
            <w:tcBorders>
              <w:top w:val="single" w:sz="6" w:space="0" w:color="auto"/>
              <w:left w:val="single" w:sz="4" w:space="0" w:color="auto"/>
              <w:right w:val="single" w:sz="6" w:space="0" w:color="auto"/>
            </w:tcBorders>
            <w:shd w:val="pct15" w:color="auto" w:fill="FFFFFF"/>
          </w:tcPr>
          <w:p>
            <w:pPr>
              <w:pStyle w:val="yTable"/>
              <w:rPr>
                <w:b/>
              </w:rPr>
            </w:pPr>
            <w:r>
              <w:rPr>
                <w:b/>
              </w:rPr>
              <w:t>Authority to arrest and detain and do identifying procedure</w:t>
            </w:r>
          </w:p>
        </w:tc>
        <w:tc>
          <w:tcPr>
            <w:tcW w:w="5103" w:type="dxa"/>
            <w:gridSpan w:val="9"/>
            <w:tcBorders>
              <w:top w:val="single" w:sz="6" w:space="0" w:color="auto"/>
              <w:left w:val="single" w:sz="6" w:space="0" w:color="auto"/>
              <w:right w:val="single" w:sz="4" w:space="0" w:color="auto"/>
            </w:tcBorders>
          </w:tcPr>
          <w:p>
            <w:pPr>
              <w:pStyle w:val="yTable"/>
              <w:keepNext/>
              <w:keepLines/>
            </w:pPr>
            <w:r>
              <w:t>This warrant authorises you:</w:t>
            </w:r>
          </w:p>
          <w:p>
            <w:pPr>
              <w:pStyle w:val="yTable"/>
              <w:keepNext/>
              <w:keepLines/>
              <w:numPr>
                <w:ilvl w:val="0"/>
                <w:numId w:val="1"/>
              </w:numPr>
            </w:pPr>
            <w:r>
              <w:t>to arrest the involved protected person to whom this warrant relates and to detain him or her for a reasonable period to do the identifying procedure specified in this warrant; and</w:t>
            </w:r>
          </w:p>
          <w:p>
            <w:pPr>
              <w:pStyle w:val="yTable"/>
              <w:numPr>
                <w:ilvl w:val="0"/>
                <w:numId w:val="2"/>
              </w:numPr>
              <w:spacing w:after="120"/>
            </w:pPr>
            <w:r>
              <w:t>if applicable, to do the identifying procedure on that person against the responsible person’s will.</w:t>
            </w:r>
          </w:p>
        </w:tc>
      </w:tr>
      <w:tr>
        <w:tc>
          <w:tcPr>
            <w:tcW w:w="1559" w:type="dxa"/>
            <w:tcBorders>
              <w:top w:val="single" w:sz="6" w:space="0" w:color="auto"/>
            </w:tcBorders>
          </w:tcPr>
          <w:p>
            <w:pPr>
              <w:pStyle w:val="yTable"/>
              <w:rPr>
                <w:b/>
              </w:rPr>
            </w:pPr>
          </w:p>
        </w:tc>
        <w:tc>
          <w:tcPr>
            <w:tcW w:w="5103" w:type="dxa"/>
            <w:gridSpan w:val="9"/>
            <w:tcBorders>
              <w:top w:val="single" w:sz="6" w:space="0" w:color="auto"/>
            </w:tcBorders>
          </w:tcPr>
          <w:p>
            <w:pPr>
              <w:pStyle w:val="yTable"/>
            </w:pPr>
          </w:p>
        </w:tc>
      </w:tr>
      <w:tr>
        <w:trPr>
          <w:cantSplit/>
          <w:trHeight w:val="1007"/>
        </w:trPr>
        <w:tc>
          <w:tcPr>
            <w:tcW w:w="1559" w:type="dxa"/>
            <w:vMerge w:val="restart"/>
            <w:tcBorders>
              <w:top w:val="single" w:sz="6" w:space="0" w:color="auto"/>
              <w:left w:val="single" w:sz="4" w:space="0" w:color="auto"/>
              <w:bottom w:val="single" w:sz="6" w:space="0" w:color="auto"/>
              <w:right w:val="single" w:sz="6" w:space="0" w:color="auto"/>
            </w:tcBorders>
            <w:shd w:val="pct15" w:color="auto" w:fill="FFFFFF"/>
          </w:tcPr>
          <w:p>
            <w:pPr>
              <w:pStyle w:val="yTable"/>
            </w:pPr>
            <w:r>
              <w:rPr>
                <w:b/>
              </w:rPr>
              <w:t>Period for execution of warrant</w:t>
            </w:r>
            <w:r>
              <w:rPr>
                <w:b/>
              </w:rPr>
              <w:br/>
            </w:r>
            <w:r>
              <w:rPr>
                <w:sz w:val="20"/>
              </w:rPr>
              <w:t>(Not to exceed 14 days)</w:t>
            </w:r>
          </w:p>
        </w:tc>
        <w:tc>
          <w:tcPr>
            <w:tcW w:w="5103" w:type="dxa"/>
            <w:gridSpan w:val="9"/>
            <w:tcBorders>
              <w:top w:val="single" w:sz="6" w:space="0" w:color="auto"/>
              <w:left w:val="single" w:sz="6" w:space="0" w:color="auto"/>
              <w:right w:val="single" w:sz="4" w:space="0" w:color="auto"/>
            </w:tcBorders>
          </w:tcPr>
          <w:p>
            <w:pPr>
              <w:pStyle w:val="yTable"/>
            </w:pPr>
          </w:p>
        </w:tc>
      </w:tr>
      <w:tr>
        <w:trPr>
          <w:cantSplit/>
          <w:trHeight w:val="328"/>
        </w:trPr>
        <w:tc>
          <w:tcPr>
            <w:tcW w:w="1559" w:type="dxa"/>
            <w:vMerge/>
            <w:tcBorders>
              <w:top w:val="nil"/>
              <w:left w:val="single" w:sz="4" w:space="0" w:color="auto"/>
            </w:tcBorders>
            <w:shd w:val="pct15" w:color="auto" w:fill="FFFFFF"/>
          </w:tcPr>
          <w:p>
            <w:pPr>
              <w:pStyle w:val="yTable"/>
              <w:rPr>
                <w:b/>
              </w:rPr>
            </w:pPr>
          </w:p>
        </w:tc>
        <w:tc>
          <w:tcPr>
            <w:tcW w:w="2693" w:type="dxa"/>
            <w:gridSpan w:val="4"/>
            <w:tcBorders>
              <w:left w:val="single" w:sz="6" w:space="0" w:color="auto"/>
            </w:tcBorders>
          </w:tcPr>
          <w:p>
            <w:pPr>
              <w:pStyle w:val="yTable"/>
              <w:spacing w:after="120"/>
            </w:pPr>
            <w:r>
              <w:t>From: ........./........./.........</w:t>
            </w:r>
          </w:p>
        </w:tc>
        <w:tc>
          <w:tcPr>
            <w:tcW w:w="2410" w:type="dxa"/>
            <w:gridSpan w:val="5"/>
            <w:tcBorders>
              <w:right w:val="single" w:sz="6" w:space="0" w:color="auto"/>
            </w:tcBorders>
          </w:tcPr>
          <w:p>
            <w:pPr>
              <w:pStyle w:val="yTable"/>
            </w:pPr>
            <w:r>
              <w:t>To: ........./............/.........</w:t>
            </w:r>
          </w:p>
        </w:tc>
      </w:tr>
      <w:tr>
        <w:tc>
          <w:tcPr>
            <w:tcW w:w="1559" w:type="dxa"/>
            <w:tcBorders>
              <w:top w:val="single" w:sz="6" w:space="0" w:color="auto"/>
            </w:tcBorders>
          </w:tcPr>
          <w:p>
            <w:pPr>
              <w:pStyle w:val="yTable"/>
              <w:spacing w:before="0"/>
              <w:rPr>
                <w:b/>
              </w:rPr>
            </w:pPr>
          </w:p>
        </w:tc>
        <w:tc>
          <w:tcPr>
            <w:tcW w:w="5103" w:type="dxa"/>
            <w:gridSpan w:val="9"/>
            <w:tcBorders>
              <w:top w:val="single" w:sz="6" w:space="0" w:color="auto"/>
            </w:tcBorders>
          </w:tcPr>
          <w:p>
            <w:pPr>
              <w:pStyle w:val="yTable"/>
              <w:spacing w:before="0"/>
            </w:pPr>
          </w:p>
        </w:tc>
      </w:tr>
      <w:tr>
        <w:tc>
          <w:tcPr>
            <w:tcW w:w="1559" w:type="dxa"/>
            <w:tcBorders>
              <w:top w:val="single" w:sz="6" w:space="0" w:color="auto"/>
              <w:left w:val="single" w:sz="4" w:space="0" w:color="auto"/>
              <w:bottom w:val="single" w:sz="6" w:space="0" w:color="auto"/>
              <w:right w:val="single" w:sz="6" w:space="0" w:color="auto"/>
            </w:tcBorders>
            <w:shd w:val="pct15" w:color="auto" w:fill="FFFFFF"/>
          </w:tcPr>
          <w:p>
            <w:pPr>
              <w:pStyle w:val="yTable"/>
              <w:rPr>
                <w:b/>
              </w:rPr>
            </w:pPr>
            <w:r>
              <w:rPr>
                <w:b/>
              </w:rPr>
              <w:t>Date and time of issuing warrant</w:t>
            </w:r>
          </w:p>
        </w:tc>
        <w:tc>
          <w:tcPr>
            <w:tcW w:w="5103" w:type="dxa"/>
            <w:gridSpan w:val="9"/>
            <w:tcBorders>
              <w:top w:val="single" w:sz="6" w:space="0" w:color="auto"/>
              <w:left w:val="single" w:sz="6" w:space="0" w:color="auto"/>
              <w:bottom w:val="single" w:sz="6" w:space="0" w:color="auto"/>
              <w:right w:val="single" w:sz="4" w:space="0" w:color="auto"/>
            </w:tcBorders>
          </w:tcPr>
          <w:p>
            <w:pPr>
              <w:pStyle w:val="yTable"/>
              <w:spacing w:after="120"/>
            </w:pPr>
            <w:r>
              <w:t>Date: ……/………/.........</w:t>
            </w:r>
            <w:r>
              <w:br/>
            </w:r>
            <w:r>
              <w:br/>
              <w:t>Time: ………………</w:t>
            </w:r>
          </w:p>
        </w:tc>
      </w:tr>
      <w:tr>
        <w:tc>
          <w:tcPr>
            <w:tcW w:w="1559" w:type="dxa"/>
          </w:tcPr>
          <w:p>
            <w:pPr>
              <w:pStyle w:val="yTable"/>
              <w:spacing w:before="0"/>
              <w:rPr>
                <w:b/>
              </w:rPr>
            </w:pPr>
          </w:p>
        </w:tc>
        <w:tc>
          <w:tcPr>
            <w:tcW w:w="5103" w:type="dxa"/>
            <w:gridSpan w:val="9"/>
          </w:tcPr>
          <w:p>
            <w:pPr>
              <w:pStyle w:val="yTable"/>
              <w:spacing w:before="0"/>
            </w:pPr>
          </w:p>
        </w:tc>
      </w:tr>
      <w:tr>
        <w:trPr>
          <w:cantSplit/>
        </w:trPr>
        <w:tc>
          <w:tcPr>
            <w:tcW w:w="1559" w:type="dxa"/>
            <w:tcBorders>
              <w:top w:val="single" w:sz="6" w:space="0" w:color="auto"/>
              <w:left w:val="single" w:sz="4" w:space="0" w:color="auto"/>
              <w:bottom w:val="single" w:sz="6" w:space="0" w:color="auto"/>
              <w:right w:val="single" w:sz="6" w:space="0" w:color="auto"/>
            </w:tcBorders>
            <w:shd w:val="pct15" w:color="auto" w:fill="FFFFFF"/>
          </w:tcPr>
          <w:p>
            <w:pPr>
              <w:pStyle w:val="yTable"/>
              <w:rPr>
                <w:b/>
              </w:rPr>
            </w:pPr>
            <w:r>
              <w:rPr>
                <w:b/>
              </w:rPr>
              <w:t>Magistrate</w:t>
            </w:r>
          </w:p>
        </w:tc>
        <w:tc>
          <w:tcPr>
            <w:tcW w:w="5103" w:type="dxa"/>
            <w:gridSpan w:val="9"/>
            <w:tcBorders>
              <w:top w:val="single" w:sz="6" w:space="0" w:color="auto"/>
              <w:left w:val="single" w:sz="6" w:space="0" w:color="auto"/>
              <w:bottom w:val="single" w:sz="6" w:space="0" w:color="auto"/>
              <w:right w:val="single" w:sz="4" w:space="0" w:color="auto"/>
            </w:tcBorders>
          </w:tcPr>
          <w:p>
            <w:pPr>
              <w:pStyle w:val="yTable"/>
              <w:spacing w:after="120"/>
              <w:rPr>
                <w:sz w:val="20"/>
              </w:rPr>
            </w:pPr>
            <w:r>
              <w:t>Name:</w:t>
            </w:r>
            <w:r>
              <w:br/>
              <w:t>........................................................................................</w:t>
            </w:r>
          </w:p>
        </w:tc>
      </w:tr>
    </w:tbl>
    <w:p>
      <w:pPr>
        <w:pStyle w:val="yFootnotesection"/>
      </w:pPr>
      <w:r>
        <w:tab/>
        <w:t>[Schedule 3 inserted in Gazette 19 Nov 2002 p. 5512-13.]</w:t>
      </w:r>
    </w:p>
    <w:p>
      <w:pPr>
        <w:pStyle w:val="yScheduleHeading"/>
      </w:pPr>
      <w:bookmarkStart w:id="68" w:name="_Toc116985167"/>
      <w:bookmarkStart w:id="69" w:name="_Toc139095496"/>
      <w:bookmarkStart w:id="70" w:name="_Toc139100496"/>
      <w:r>
        <w:rPr>
          <w:rStyle w:val="CharSchNo"/>
        </w:rPr>
        <w:t>Schedule 4</w:t>
      </w:r>
      <w:r>
        <w:t> — </w:t>
      </w:r>
      <w:r>
        <w:rPr>
          <w:rStyle w:val="CharSchText"/>
        </w:rPr>
        <w:t>IP warrant (suspect)</w:t>
      </w:r>
      <w:bookmarkEnd w:id="68"/>
      <w:bookmarkEnd w:id="69"/>
      <w:bookmarkEnd w:id="70"/>
    </w:p>
    <w:p>
      <w:pPr>
        <w:pStyle w:val="yShoulderClause"/>
      </w:pPr>
      <w:r>
        <w:t>[r. 10(2)]</w:t>
      </w:r>
    </w:p>
    <w:tbl>
      <w:tblPr>
        <w:tblW w:w="0" w:type="auto"/>
        <w:tblInd w:w="250" w:type="dxa"/>
        <w:tblLayout w:type="fixed"/>
        <w:tblLook w:val="0000" w:firstRow="0" w:lastRow="0" w:firstColumn="0" w:lastColumn="0" w:noHBand="0" w:noVBand="0"/>
      </w:tblPr>
      <w:tblGrid>
        <w:gridCol w:w="1559"/>
        <w:gridCol w:w="993"/>
        <w:gridCol w:w="796"/>
        <w:gridCol w:w="479"/>
        <w:gridCol w:w="142"/>
        <w:gridCol w:w="283"/>
        <w:gridCol w:w="284"/>
        <w:gridCol w:w="567"/>
        <w:gridCol w:w="851"/>
        <w:gridCol w:w="850"/>
      </w:tblGrid>
      <w:tr>
        <w:trPr>
          <w:cantSplit/>
        </w:trPr>
        <w:tc>
          <w:tcPr>
            <w:tcW w:w="3348" w:type="dxa"/>
            <w:gridSpan w:val="3"/>
            <w:tcBorders>
              <w:top w:val="single" w:sz="4" w:space="0" w:color="auto"/>
              <w:left w:val="single" w:sz="4" w:space="0" w:color="auto"/>
              <w:bottom w:val="single" w:sz="4" w:space="0" w:color="auto"/>
              <w:right w:val="single" w:sz="4" w:space="0" w:color="auto"/>
            </w:tcBorders>
            <w:shd w:val="pct15" w:color="auto" w:fill="FFFFFF"/>
          </w:tcPr>
          <w:p>
            <w:pPr>
              <w:pStyle w:val="yTable"/>
            </w:pPr>
            <w:r>
              <w:rPr>
                <w:i/>
              </w:rPr>
              <w:t>Criminal Investigation (Identifying People) Act 2002,</w:t>
            </w:r>
            <w:r>
              <w:t xml:space="preserve"> s. 46</w:t>
            </w:r>
          </w:p>
        </w:tc>
        <w:tc>
          <w:tcPr>
            <w:tcW w:w="3456" w:type="dxa"/>
            <w:gridSpan w:val="7"/>
            <w:tcBorders>
              <w:left w:val="single" w:sz="4" w:space="0" w:color="auto"/>
            </w:tcBorders>
          </w:tcPr>
          <w:p>
            <w:pPr>
              <w:pStyle w:val="yTable"/>
            </w:pPr>
          </w:p>
        </w:tc>
      </w:tr>
      <w:tr>
        <w:trPr>
          <w:cantSplit/>
        </w:trPr>
        <w:tc>
          <w:tcPr>
            <w:tcW w:w="6804" w:type="dxa"/>
            <w:gridSpan w:val="10"/>
          </w:tcPr>
          <w:p>
            <w:pPr>
              <w:pStyle w:val="yTable"/>
              <w:spacing w:before="0"/>
              <w:rPr>
                <w:i/>
              </w:rPr>
            </w:pPr>
          </w:p>
        </w:tc>
      </w:tr>
      <w:tr>
        <w:trPr>
          <w:cantSplit/>
        </w:trPr>
        <w:tc>
          <w:tcPr>
            <w:tcW w:w="6804" w:type="dxa"/>
            <w:gridSpan w:val="10"/>
          </w:tcPr>
          <w:p>
            <w:pPr>
              <w:pStyle w:val="yTable"/>
              <w:jc w:val="center"/>
              <w:rPr>
                <w:b/>
              </w:rPr>
            </w:pPr>
            <w:r>
              <w:rPr>
                <w:b/>
              </w:rPr>
              <w:t>IP WARRANT (SUSPECT)</w:t>
            </w:r>
            <w:r>
              <w:rPr>
                <w:b/>
              </w:rPr>
              <w:br/>
            </w:r>
            <w:r>
              <w:rPr>
                <w:i/>
                <w:sz w:val="18"/>
              </w:rPr>
              <w:t>Strike out any parts of this form that are not applicable</w:t>
            </w:r>
          </w:p>
        </w:tc>
      </w:tr>
      <w:tr>
        <w:trPr>
          <w:cantSplit/>
        </w:trPr>
        <w:tc>
          <w:tcPr>
            <w:tcW w:w="6804" w:type="dxa"/>
            <w:gridSpan w:val="10"/>
            <w:tcBorders>
              <w:bottom w:val="single" w:sz="6" w:space="0" w:color="auto"/>
            </w:tcBorders>
          </w:tcPr>
          <w:p>
            <w:pPr>
              <w:pStyle w:val="yTable"/>
              <w:spacing w:before="0"/>
              <w:jc w:val="center"/>
              <w:rPr>
                <w:b/>
              </w:rPr>
            </w:pPr>
          </w:p>
        </w:tc>
      </w:tr>
      <w:tr>
        <w:trPr>
          <w:cantSplit/>
        </w:trPr>
        <w:tc>
          <w:tcPr>
            <w:tcW w:w="1559" w:type="dxa"/>
            <w:tcBorders>
              <w:top w:val="single" w:sz="6" w:space="0" w:color="auto"/>
              <w:left w:val="single" w:sz="4" w:space="0" w:color="auto"/>
              <w:right w:val="single" w:sz="6" w:space="0" w:color="auto"/>
            </w:tcBorders>
            <w:shd w:val="pct15" w:color="auto" w:fill="FFFFFF"/>
          </w:tcPr>
          <w:p>
            <w:pPr>
              <w:pStyle w:val="yTable"/>
            </w:pPr>
            <w:r>
              <w:rPr>
                <w:b/>
              </w:rPr>
              <w:t>Applicant</w:t>
            </w:r>
          </w:p>
        </w:tc>
        <w:tc>
          <w:tcPr>
            <w:tcW w:w="2977" w:type="dxa"/>
            <w:gridSpan w:val="6"/>
            <w:tcBorders>
              <w:top w:val="single" w:sz="6" w:space="0" w:color="auto"/>
              <w:left w:val="single" w:sz="6" w:space="0" w:color="auto"/>
              <w:right w:val="single" w:sz="6" w:space="0" w:color="auto"/>
            </w:tcBorders>
          </w:tcPr>
          <w:p>
            <w:pPr>
              <w:pStyle w:val="yTable"/>
            </w:pPr>
            <w:r>
              <w:t>Name:</w:t>
            </w:r>
            <w:r>
              <w:br/>
              <w:t>..................................................</w:t>
            </w:r>
            <w:r>
              <w:br/>
              <w:t>..................................................</w:t>
            </w:r>
          </w:p>
        </w:tc>
        <w:tc>
          <w:tcPr>
            <w:tcW w:w="2268" w:type="dxa"/>
            <w:gridSpan w:val="3"/>
            <w:tcBorders>
              <w:top w:val="single" w:sz="6" w:space="0" w:color="auto"/>
              <w:left w:val="single" w:sz="6" w:space="0" w:color="auto"/>
              <w:right w:val="single" w:sz="4" w:space="0" w:color="auto"/>
            </w:tcBorders>
          </w:tcPr>
          <w:p>
            <w:pPr>
              <w:pStyle w:val="yTable"/>
            </w:pPr>
            <w:r>
              <w:t>Rank and registered number or official title</w:t>
            </w:r>
            <w:r>
              <w:br/>
              <w:t>.....................................</w:t>
            </w:r>
          </w:p>
        </w:tc>
      </w:tr>
      <w:tr>
        <w:trPr>
          <w:cantSplit/>
        </w:trPr>
        <w:tc>
          <w:tcPr>
            <w:tcW w:w="6804" w:type="dxa"/>
            <w:gridSpan w:val="10"/>
            <w:tcBorders>
              <w:top w:val="single" w:sz="6" w:space="0" w:color="auto"/>
            </w:tcBorders>
          </w:tcPr>
          <w:p>
            <w:pPr>
              <w:pStyle w:val="yTable"/>
              <w:spacing w:before="0"/>
            </w:pPr>
          </w:p>
        </w:tc>
      </w:tr>
      <w:tr>
        <w:trPr>
          <w:cantSplit/>
        </w:trPr>
        <w:tc>
          <w:tcPr>
            <w:tcW w:w="1559" w:type="dxa"/>
            <w:tcBorders>
              <w:top w:val="single" w:sz="6" w:space="0" w:color="auto"/>
              <w:left w:val="single" w:sz="4" w:space="0" w:color="auto"/>
              <w:right w:val="single" w:sz="6" w:space="0" w:color="auto"/>
            </w:tcBorders>
            <w:shd w:val="pct15" w:color="auto" w:fill="FFFFFF"/>
          </w:tcPr>
          <w:p>
            <w:pPr>
              <w:pStyle w:val="yTable"/>
              <w:rPr>
                <w:b/>
              </w:rPr>
            </w:pPr>
            <w:r>
              <w:rPr>
                <w:b/>
              </w:rPr>
              <w:t>Suspect</w:t>
            </w:r>
          </w:p>
        </w:tc>
        <w:tc>
          <w:tcPr>
            <w:tcW w:w="5245" w:type="dxa"/>
            <w:gridSpan w:val="9"/>
            <w:tcBorders>
              <w:top w:val="single" w:sz="6" w:space="0" w:color="auto"/>
              <w:left w:val="single" w:sz="6" w:space="0" w:color="auto"/>
              <w:right w:val="single" w:sz="4" w:space="0" w:color="auto"/>
            </w:tcBorders>
          </w:tcPr>
          <w:p>
            <w:pPr>
              <w:pStyle w:val="yTable"/>
              <w:spacing w:after="120"/>
            </w:pPr>
            <w:r>
              <w:t>Name:</w:t>
            </w:r>
            <w:r>
              <w:br/>
              <w:t>...........................................................................................</w:t>
            </w:r>
          </w:p>
        </w:tc>
      </w:tr>
      <w:tr>
        <w:trPr>
          <w:cantSplit/>
        </w:trPr>
        <w:tc>
          <w:tcPr>
            <w:tcW w:w="1559" w:type="dxa"/>
            <w:tcBorders>
              <w:top w:val="single" w:sz="6" w:space="0" w:color="auto"/>
              <w:bottom w:val="single" w:sz="6" w:space="0" w:color="auto"/>
            </w:tcBorders>
          </w:tcPr>
          <w:p>
            <w:pPr>
              <w:pStyle w:val="yTable"/>
              <w:spacing w:before="0"/>
              <w:rPr>
                <w:b/>
              </w:rPr>
            </w:pPr>
          </w:p>
        </w:tc>
        <w:tc>
          <w:tcPr>
            <w:tcW w:w="5245" w:type="dxa"/>
            <w:gridSpan w:val="9"/>
            <w:tcBorders>
              <w:top w:val="single" w:sz="6" w:space="0" w:color="auto"/>
              <w:bottom w:val="single" w:sz="6" w:space="0" w:color="auto"/>
            </w:tcBorders>
          </w:tcPr>
          <w:p>
            <w:pPr>
              <w:pStyle w:val="yTable"/>
              <w:spacing w:before="0"/>
            </w:pPr>
          </w:p>
        </w:tc>
      </w:tr>
      <w:tr>
        <w:trPr>
          <w:cantSplit/>
        </w:trPr>
        <w:tc>
          <w:tcPr>
            <w:tcW w:w="1559" w:type="dxa"/>
            <w:tcBorders>
              <w:top w:val="single" w:sz="6" w:space="0" w:color="auto"/>
              <w:left w:val="single" w:sz="4" w:space="0" w:color="auto"/>
              <w:right w:val="single" w:sz="6" w:space="0" w:color="auto"/>
            </w:tcBorders>
            <w:shd w:val="pct15" w:color="auto" w:fill="FFFFFF"/>
          </w:tcPr>
          <w:p>
            <w:pPr>
              <w:pStyle w:val="yTable"/>
              <w:rPr>
                <w:sz w:val="20"/>
              </w:rPr>
            </w:pPr>
            <w:r>
              <w:rPr>
                <w:b/>
              </w:rPr>
              <w:t>Offence</w:t>
            </w:r>
          </w:p>
        </w:tc>
        <w:tc>
          <w:tcPr>
            <w:tcW w:w="5245" w:type="dxa"/>
            <w:gridSpan w:val="9"/>
            <w:tcBorders>
              <w:top w:val="single" w:sz="6" w:space="0" w:color="auto"/>
              <w:left w:val="single" w:sz="6" w:space="0" w:color="auto"/>
              <w:right w:val="single" w:sz="4" w:space="0" w:color="auto"/>
            </w:tcBorders>
          </w:tcPr>
          <w:p>
            <w:pPr>
              <w:pStyle w:val="yTable"/>
              <w:spacing w:after="120"/>
            </w:pPr>
            <w:r>
              <w:t>...........................................................................................</w:t>
            </w:r>
            <w:r>
              <w:br/>
              <w:t>...........................................................................................</w:t>
            </w:r>
          </w:p>
        </w:tc>
      </w:tr>
      <w:tr>
        <w:trPr>
          <w:cantSplit/>
        </w:trPr>
        <w:tc>
          <w:tcPr>
            <w:tcW w:w="1559" w:type="dxa"/>
            <w:tcBorders>
              <w:top w:val="single" w:sz="6" w:space="0" w:color="auto"/>
            </w:tcBorders>
          </w:tcPr>
          <w:p>
            <w:pPr>
              <w:pStyle w:val="yTable"/>
              <w:spacing w:before="0"/>
              <w:rPr>
                <w:b/>
              </w:rPr>
            </w:pPr>
          </w:p>
        </w:tc>
        <w:tc>
          <w:tcPr>
            <w:tcW w:w="5245" w:type="dxa"/>
            <w:gridSpan w:val="9"/>
            <w:tcBorders>
              <w:top w:val="single" w:sz="6" w:space="0" w:color="auto"/>
            </w:tcBorders>
          </w:tcPr>
          <w:p>
            <w:pPr>
              <w:pStyle w:val="yTable"/>
              <w:spacing w:before="0"/>
            </w:pPr>
          </w:p>
        </w:tc>
      </w:tr>
      <w:tr>
        <w:trPr>
          <w:cantSplit/>
        </w:trPr>
        <w:tc>
          <w:tcPr>
            <w:tcW w:w="1559" w:type="dxa"/>
            <w:tcBorders>
              <w:top w:val="single" w:sz="6" w:space="0" w:color="auto"/>
              <w:left w:val="single" w:sz="4" w:space="0" w:color="auto"/>
              <w:bottom w:val="single" w:sz="6" w:space="0" w:color="auto"/>
              <w:right w:val="single" w:sz="6" w:space="0" w:color="auto"/>
            </w:tcBorders>
            <w:shd w:val="pct15" w:color="auto" w:fill="FFFFFF"/>
          </w:tcPr>
          <w:p>
            <w:pPr>
              <w:pStyle w:val="yTable"/>
            </w:pPr>
            <w:r>
              <w:rPr>
                <w:b/>
              </w:rPr>
              <w:t>Identifying particular to be obtained</w:t>
            </w:r>
          </w:p>
        </w:tc>
        <w:tc>
          <w:tcPr>
            <w:tcW w:w="993" w:type="dxa"/>
            <w:tcBorders>
              <w:top w:val="single" w:sz="6" w:space="0" w:color="auto"/>
              <w:left w:val="single" w:sz="6" w:space="0" w:color="auto"/>
              <w:bottom w:val="single" w:sz="6" w:space="0" w:color="auto"/>
              <w:right w:val="single" w:sz="6" w:space="0" w:color="auto"/>
            </w:tcBorders>
          </w:tcPr>
          <w:p>
            <w:pPr>
              <w:pStyle w:val="yTable"/>
              <w:rPr>
                <w:sz w:val="20"/>
              </w:rPr>
            </w:pPr>
            <w:r>
              <w:rPr>
                <w:b/>
                <w:sz w:val="20"/>
              </w:rPr>
              <w:t>Print</w:t>
            </w:r>
          </w:p>
        </w:tc>
        <w:tc>
          <w:tcPr>
            <w:tcW w:w="1275" w:type="dxa"/>
            <w:gridSpan w:val="2"/>
            <w:tcBorders>
              <w:top w:val="single" w:sz="6" w:space="0" w:color="auto"/>
              <w:left w:val="single" w:sz="6" w:space="0" w:color="auto"/>
              <w:bottom w:val="single" w:sz="6" w:space="0" w:color="auto"/>
              <w:right w:val="single" w:sz="6" w:space="0" w:color="auto"/>
            </w:tcBorders>
          </w:tcPr>
          <w:p>
            <w:pPr>
              <w:pStyle w:val="yTable"/>
              <w:rPr>
                <w:sz w:val="20"/>
              </w:rPr>
            </w:pPr>
            <w:r>
              <w:rPr>
                <w:b/>
                <w:sz w:val="20"/>
              </w:rPr>
              <w:t>Photograph</w:t>
            </w:r>
          </w:p>
        </w:tc>
        <w:tc>
          <w:tcPr>
            <w:tcW w:w="1276" w:type="dxa"/>
            <w:gridSpan w:val="4"/>
            <w:tcBorders>
              <w:top w:val="single" w:sz="6" w:space="0" w:color="auto"/>
              <w:left w:val="single" w:sz="6" w:space="0" w:color="auto"/>
              <w:bottom w:val="single" w:sz="6" w:space="0" w:color="auto"/>
              <w:right w:val="single" w:sz="6" w:space="0" w:color="auto"/>
            </w:tcBorders>
          </w:tcPr>
          <w:p>
            <w:pPr>
              <w:pStyle w:val="yTable"/>
              <w:rPr>
                <w:sz w:val="20"/>
              </w:rPr>
            </w:pPr>
            <w:r>
              <w:rPr>
                <w:b/>
                <w:sz w:val="20"/>
              </w:rPr>
              <w:t>Impression</w:t>
            </w:r>
            <w:r>
              <w:rPr>
                <w:sz w:val="20"/>
              </w:rPr>
              <w:t xml:space="preserve"> </w:t>
            </w:r>
          </w:p>
        </w:tc>
        <w:tc>
          <w:tcPr>
            <w:tcW w:w="851" w:type="dxa"/>
            <w:tcBorders>
              <w:top w:val="single" w:sz="6" w:space="0" w:color="auto"/>
              <w:left w:val="single" w:sz="6" w:space="0" w:color="auto"/>
              <w:bottom w:val="single" w:sz="6" w:space="0" w:color="auto"/>
              <w:right w:val="single" w:sz="6" w:space="0" w:color="auto"/>
            </w:tcBorders>
          </w:tcPr>
          <w:p>
            <w:pPr>
              <w:pStyle w:val="yTable"/>
              <w:rPr>
                <w:sz w:val="20"/>
              </w:rPr>
            </w:pPr>
            <w:r>
              <w:rPr>
                <w:b/>
                <w:sz w:val="20"/>
              </w:rPr>
              <w:t>Sample of hair</w:t>
            </w:r>
          </w:p>
        </w:tc>
        <w:tc>
          <w:tcPr>
            <w:tcW w:w="850" w:type="dxa"/>
            <w:tcBorders>
              <w:top w:val="single" w:sz="6" w:space="0" w:color="auto"/>
              <w:left w:val="single" w:sz="6" w:space="0" w:color="auto"/>
              <w:bottom w:val="single" w:sz="6" w:space="0" w:color="auto"/>
              <w:right w:val="single" w:sz="4" w:space="0" w:color="auto"/>
            </w:tcBorders>
          </w:tcPr>
          <w:p>
            <w:pPr>
              <w:pStyle w:val="yTable"/>
              <w:rPr>
                <w:b/>
                <w:sz w:val="20"/>
              </w:rPr>
            </w:pPr>
            <w:r>
              <w:rPr>
                <w:b/>
                <w:sz w:val="20"/>
              </w:rPr>
              <w:t>D.N.A. profile</w:t>
            </w:r>
          </w:p>
        </w:tc>
      </w:tr>
      <w:tr>
        <w:trPr>
          <w:cantSplit/>
        </w:trPr>
        <w:tc>
          <w:tcPr>
            <w:tcW w:w="6804" w:type="dxa"/>
            <w:gridSpan w:val="10"/>
            <w:tcBorders>
              <w:bottom w:val="single" w:sz="6" w:space="0" w:color="auto"/>
            </w:tcBorders>
          </w:tcPr>
          <w:p>
            <w:pPr>
              <w:pStyle w:val="yTable"/>
              <w:spacing w:before="0"/>
              <w:rPr>
                <w:b/>
                <w:sz w:val="20"/>
              </w:rPr>
            </w:pPr>
          </w:p>
        </w:tc>
      </w:tr>
      <w:tr>
        <w:trPr>
          <w:cantSplit/>
        </w:trPr>
        <w:tc>
          <w:tcPr>
            <w:tcW w:w="1559" w:type="dxa"/>
            <w:tcBorders>
              <w:top w:val="single" w:sz="6" w:space="0" w:color="auto"/>
              <w:left w:val="single" w:sz="4" w:space="0" w:color="auto"/>
              <w:right w:val="single" w:sz="6" w:space="0" w:color="auto"/>
            </w:tcBorders>
            <w:shd w:val="pct15" w:color="auto" w:fill="FFFFFF"/>
          </w:tcPr>
          <w:p>
            <w:pPr>
              <w:pStyle w:val="yTable"/>
              <w:rPr>
                <w:sz w:val="20"/>
              </w:rPr>
            </w:pPr>
            <w:r>
              <w:rPr>
                <w:b/>
              </w:rPr>
              <w:t>Identifying procedure</w:t>
            </w:r>
          </w:p>
        </w:tc>
        <w:tc>
          <w:tcPr>
            <w:tcW w:w="5245" w:type="dxa"/>
            <w:gridSpan w:val="9"/>
            <w:tcBorders>
              <w:top w:val="single" w:sz="6" w:space="0" w:color="auto"/>
              <w:left w:val="single" w:sz="6" w:space="0" w:color="auto"/>
              <w:right w:val="single" w:sz="4" w:space="0" w:color="auto"/>
            </w:tcBorders>
          </w:tcPr>
          <w:p>
            <w:pPr>
              <w:pStyle w:val="yTable"/>
              <w:spacing w:after="120"/>
            </w:pPr>
            <w:r>
              <w:t>...........................................................................................</w:t>
            </w:r>
            <w:r>
              <w:br/>
              <w:t>...........................................................................................</w:t>
            </w:r>
          </w:p>
        </w:tc>
      </w:tr>
      <w:tr>
        <w:trPr>
          <w:cantSplit/>
        </w:trPr>
        <w:tc>
          <w:tcPr>
            <w:tcW w:w="6804" w:type="dxa"/>
            <w:gridSpan w:val="10"/>
            <w:tcBorders>
              <w:top w:val="single" w:sz="6" w:space="0" w:color="auto"/>
            </w:tcBorders>
          </w:tcPr>
          <w:p>
            <w:pPr>
              <w:pStyle w:val="yTable"/>
              <w:spacing w:before="0"/>
            </w:pPr>
          </w:p>
        </w:tc>
      </w:tr>
      <w:tr>
        <w:trPr>
          <w:cantSplit/>
        </w:trPr>
        <w:tc>
          <w:tcPr>
            <w:tcW w:w="1559" w:type="dxa"/>
            <w:tcBorders>
              <w:top w:val="single" w:sz="6" w:space="0" w:color="auto"/>
              <w:left w:val="single" w:sz="4" w:space="0" w:color="auto"/>
              <w:bottom w:val="single" w:sz="6" w:space="0" w:color="auto"/>
              <w:right w:val="single" w:sz="6" w:space="0" w:color="auto"/>
            </w:tcBorders>
            <w:shd w:val="pct15" w:color="auto" w:fill="FFFFFF"/>
          </w:tcPr>
          <w:p>
            <w:pPr>
              <w:pStyle w:val="yTable"/>
              <w:rPr>
                <w:b/>
              </w:rPr>
            </w:pPr>
            <w:r>
              <w:rPr>
                <w:b/>
              </w:rPr>
              <w:t>Authority to arrest and detain and do identifying procedure</w:t>
            </w:r>
          </w:p>
        </w:tc>
        <w:tc>
          <w:tcPr>
            <w:tcW w:w="5245" w:type="dxa"/>
            <w:gridSpan w:val="9"/>
            <w:tcBorders>
              <w:top w:val="single" w:sz="6" w:space="0" w:color="auto"/>
              <w:left w:val="single" w:sz="6" w:space="0" w:color="auto"/>
              <w:bottom w:val="single" w:sz="6" w:space="0" w:color="auto"/>
              <w:right w:val="single" w:sz="4" w:space="0" w:color="auto"/>
            </w:tcBorders>
          </w:tcPr>
          <w:p>
            <w:pPr>
              <w:pStyle w:val="yTable"/>
            </w:pPr>
            <w:r>
              <w:t>This warrant authorises you:</w:t>
            </w:r>
          </w:p>
          <w:p>
            <w:pPr>
              <w:pStyle w:val="yTable"/>
              <w:numPr>
                <w:ilvl w:val="0"/>
                <w:numId w:val="1"/>
              </w:numPr>
            </w:pPr>
            <w:r>
              <w:t>to arrest the suspect to whom this warrant relates and to detain him or her for a reasonable period to do the identifying procedure specified in this warrant; and</w:t>
            </w:r>
          </w:p>
          <w:p>
            <w:pPr>
              <w:pStyle w:val="yTable"/>
              <w:numPr>
                <w:ilvl w:val="0"/>
                <w:numId w:val="1"/>
              </w:numPr>
            </w:pPr>
            <w:r>
              <w:t>to do the identifying procedure on the suspect against his or her will or the responsible person’s will, as the case requires.</w:t>
            </w:r>
          </w:p>
        </w:tc>
      </w:tr>
      <w:tr>
        <w:trPr>
          <w:cantSplit/>
        </w:trPr>
        <w:tc>
          <w:tcPr>
            <w:tcW w:w="6804" w:type="dxa"/>
            <w:gridSpan w:val="10"/>
            <w:tcBorders>
              <w:bottom w:val="single" w:sz="6" w:space="0" w:color="auto"/>
            </w:tcBorders>
          </w:tcPr>
          <w:p>
            <w:pPr>
              <w:pStyle w:val="yTable"/>
              <w:spacing w:before="0"/>
            </w:pPr>
          </w:p>
        </w:tc>
      </w:tr>
      <w:tr>
        <w:trPr>
          <w:cantSplit/>
          <w:trHeight w:val="969"/>
        </w:trPr>
        <w:tc>
          <w:tcPr>
            <w:tcW w:w="1559" w:type="dxa"/>
            <w:vMerge w:val="restart"/>
            <w:tcBorders>
              <w:top w:val="single" w:sz="6" w:space="0" w:color="auto"/>
              <w:left w:val="single" w:sz="4" w:space="0" w:color="auto"/>
              <w:right w:val="single" w:sz="6" w:space="0" w:color="auto"/>
            </w:tcBorders>
            <w:shd w:val="pct15" w:color="auto" w:fill="FFFFFF"/>
          </w:tcPr>
          <w:p>
            <w:pPr>
              <w:pStyle w:val="yTable"/>
            </w:pPr>
            <w:r>
              <w:rPr>
                <w:b/>
              </w:rPr>
              <w:t>Period for execution of warrant</w:t>
            </w:r>
            <w:r>
              <w:rPr>
                <w:b/>
              </w:rPr>
              <w:br/>
            </w:r>
            <w:r>
              <w:rPr>
                <w:sz w:val="18"/>
              </w:rPr>
              <w:t>(Not to exceed 14 days)</w:t>
            </w:r>
          </w:p>
        </w:tc>
        <w:tc>
          <w:tcPr>
            <w:tcW w:w="5245" w:type="dxa"/>
            <w:gridSpan w:val="9"/>
            <w:tcBorders>
              <w:top w:val="single" w:sz="6" w:space="0" w:color="auto"/>
              <w:left w:val="single" w:sz="6" w:space="0" w:color="auto"/>
              <w:bottom w:val="nil"/>
              <w:right w:val="single" w:sz="4" w:space="0" w:color="auto"/>
            </w:tcBorders>
          </w:tcPr>
          <w:p>
            <w:pPr>
              <w:pStyle w:val="yTable"/>
            </w:pPr>
          </w:p>
        </w:tc>
      </w:tr>
      <w:tr>
        <w:trPr>
          <w:cantSplit/>
          <w:trHeight w:val="306"/>
        </w:trPr>
        <w:tc>
          <w:tcPr>
            <w:tcW w:w="1559" w:type="dxa"/>
            <w:vMerge/>
            <w:tcBorders>
              <w:top w:val="nil"/>
              <w:left w:val="single" w:sz="4" w:space="0" w:color="auto"/>
              <w:right w:val="single" w:sz="6" w:space="0" w:color="auto"/>
            </w:tcBorders>
            <w:shd w:val="pct15" w:color="auto" w:fill="FFFFFF"/>
          </w:tcPr>
          <w:p>
            <w:pPr>
              <w:pStyle w:val="yTable"/>
              <w:rPr>
                <w:b/>
              </w:rPr>
            </w:pPr>
          </w:p>
        </w:tc>
        <w:tc>
          <w:tcPr>
            <w:tcW w:w="2693" w:type="dxa"/>
            <w:gridSpan w:val="5"/>
            <w:tcBorders>
              <w:left w:val="single" w:sz="6" w:space="0" w:color="auto"/>
              <w:bottom w:val="single" w:sz="6" w:space="0" w:color="auto"/>
            </w:tcBorders>
          </w:tcPr>
          <w:p>
            <w:pPr>
              <w:pStyle w:val="yTable"/>
              <w:spacing w:after="120"/>
            </w:pPr>
            <w:r>
              <w:t>From: ........./........./.........</w:t>
            </w:r>
          </w:p>
        </w:tc>
        <w:tc>
          <w:tcPr>
            <w:tcW w:w="2552" w:type="dxa"/>
            <w:gridSpan w:val="4"/>
            <w:tcBorders>
              <w:bottom w:val="single" w:sz="6" w:space="0" w:color="auto"/>
              <w:right w:val="single" w:sz="4" w:space="0" w:color="auto"/>
            </w:tcBorders>
          </w:tcPr>
          <w:p>
            <w:pPr>
              <w:pStyle w:val="yTable"/>
            </w:pPr>
            <w:r>
              <w:t>To: ........../............/.........</w:t>
            </w:r>
          </w:p>
        </w:tc>
      </w:tr>
      <w:tr>
        <w:trPr>
          <w:cantSplit/>
        </w:trPr>
        <w:tc>
          <w:tcPr>
            <w:tcW w:w="1559" w:type="dxa"/>
            <w:tcBorders>
              <w:top w:val="single" w:sz="6" w:space="0" w:color="auto"/>
              <w:bottom w:val="single" w:sz="6" w:space="0" w:color="auto"/>
            </w:tcBorders>
          </w:tcPr>
          <w:p>
            <w:pPr>
              <w:pStyle w:val="yTable"/>
              <w:spacing w:before="0"/>
              <w:rPr>
                <w:b/>
              </w:rPr>
            </w:pPr>
          </w:p>
        </w:tc>
        <w:tc>
          <w:tcPr>
            <w:tcW w:w="2410" w:type="dxa"/>
            <w:gridSpan w:val="4"/>
            <w:tcBorders>
              <w:top w:val="single" w:sz="6" w:space="0" w:color="auto"/>
              <w:bottom w:val="single" w:sz="6" w:space="0" w:color="auto"/>
            </w:tcBorders>
          </w:tcPr>
          <w:p>
            <w:pPr>
              <w:pStyle w:val="yTable"/>
              <w:spacing w:before="0" w:after="120"/>
            </w:pPr>
          </w:p>
        </w:tc>
        <w:tc>
          <w:tcPr>
            <w:tcW w:w="2835" w:type="dxa"/>
            <w:gridSpan w:val="5"/>
          </w:tcPr>
          <w:p>
            <w:pPr>
              <w:pStyle w:val="yTable"/>
              <w:spacing w:before="0"/>
            </w:pPr>
          </w:p>
        </w:tc>
      </w:tr>
      <w:tr>
        <w:trPr>
          <w:cantSplit/>
        </w:trPr>
        <w:tc>
          <w:tcPr>
            <w:tcW w:w="1559" w:type="dxa"/>
            <w:tcBorders>
              <w:top w:val="single" w:sz="6" w:space="0" w:color="auto"/>
              <w:left w:val="single" w:sz="4" w:space="0" w:color="auto"/>
              <w:right w:val="single" w:sz="6" w:space="0" w:color="auto"/>
            </w:tcBorders>
            <w:shd w:val="pct15" w:color="auto" w:fill="FFFFFF"/>
          </w:tcPr>
          <w:p>
            <w:pPr>
              <w:pStyle w:val="yTable"/>
              <w:rPr>
                <w:b/>
              </w:rPr>
            </w:pPr>
            <w:r>
              <w:rPr>
                <w:b/>
              </w:rPr>
              <w:t>Date and time of issuing warrant</w:t>
            </w:r>
          </w:p>
        </w:tc>
        <w:tc>
          <w:tcPr>
            <w:tcW w:w="5245" w:type="dxa"/>
            <w:gridSpan w:val="9"/>
            <w:tcBorders>
              <w:top w:val="single" w:sz="6" w:space="0" w:color="auto"/>
              <w:left w:val="single" w:sz="6" w:space="0" w:color="auto"/>
              <w:right w:val="single" w:sz="4" w:space="0" w:color="auto"/>
            </w:tcBorders>
          </w:tcPr>
          <w:p>
            <w:pPr>
              <w:pStyle w:val="yTable"/>
              <w:keepNext/>
              <w:keepLines/>
              <w:spacing w:after="120"/>
            </w:pPr>
            <w:r>
              <w:t>Date: ……/………/.........</w:t>
            </w:r>
            <w:r>
              <w:br/>
            </w:r>
            <w:r>
              <w:br/>
              <w:t>Time: ………………</w:t>
            </w:r>
          </w:p>
        </w:tc>
      </w:tr>
      <w:tr>
        <w:trPr>
          <w:cantSplit/>
        </w:trPr>
        <w:tc>
          <w:tcPr>
            <w:tcW w:w="1559" w:type="dxa"/>
            <w:tcBorders>
              <w:top w:val="single" w:sz="6" w:space="0" w:color="auto"/>
              <w:bottom w:val="single" w:sz="6" w:space="0" w:color="auto"/>
            </w:tcBorders>
          </w:tcPr>
          <w:p>
            <w:pPr>
              <w:pStyle w:val="yTable"/>
              <w:spacing w:before="0"/>
              <w:rPr>
                <w:b/>
              </w:rPr>
            </w:pPr>
          </w:p>
        </w:tc>
        <w:tc>
          <w:tcPr>
            <w:tcW w:w="5245" w:type="dxa"/>
            <w:gridSpan w:val="9"/>
            <w:tcBorders>
              <w:top w:val="single" w:sz="6" w:space="0" w:color="auto"/>
              <w:bottom w:val="single" w:sz="6" w:space="0" w:color="auto"/>
            </w:tcBorders>
          </w:tcPr>
          <w:p>
            <w:pPr>
              <w:pStyle w:val="yTable"/>
              <w:keepNext/>
              <w:keepLines/>
              <w:spacing w:before="0"/>
            </w:pPr>
          </w:p>
        </w:tc>
      </w:tr>
      <w:tr>
        <w:trPr>
          <w:cantSplit/>
        </w:trPr>
        <w:tc>
          <w:tcPr>
            <w:tcW w:w="1559" w:type="dxa"/>
            <w:tcBorders>
              <w:top w:val="single" w:sz="6" w:space="0" w:color="auto"/>
              <w:left w:val="single" w:sz="4" w:space="0" w:color="auto"/>
              <w:bottom w:val="single" w:sz="6" w:space="0" w:color="auto"/>
              <w:right w:val="single" w:sz="6" w:space="0" w:color="auto"/>
            </w:tcBorders>
            <w:shd w:val="pct15" w:color="auto" w:fill="FFFFFF"/>
          </w:tcPr>
          <w:p>
            <w:pPr>
              <w:pStyle w:val="yTable"/>
              <w:rPr>
                <w:b/>
              </w:rPr>
            </w:pPr>
            <w:r>
              <w:rPr>
                <w:b/>
              </w:rPr>
              <w:t>JP or Magistrate</w:t>
            </w:r>
          </w:p>
        </w:tc>
        <w:tc>
          <w:tcPr>
            <w:tcW w:w="5245" w:type="dxa"/>
            <w:gridSpan w:val="9"/>
            <w:tcBorders>
              <w:top w:val="single" w:sz="6" w:space="0" w:color="auto"/>
              <w:left w:val="single" w:sz="6" w:space="0" w:color="auto"/>
              <w:bottom w:val="single" w:sz="6" w:space="0" w:color="auto"/>
              <w:right w:val="single" w:sz="4" w:space="0" w:color="auto"/>
            </w:tcBorders>
          </w:tcPr>
          <w:p>
            <w:pPr>
              <w:pStyle w:val="yTable"/>
              <w:spacing w:after="120"/>
              <w:rPr>
                <w:sz w:val="20"/>
              </w:rPr>
            </w:pPr>
            <w:r>
              <w:t>Name:</w:t>
            </w:r>
            <w:r>
              <w:br/>
              <w:t>...........................................................................................</w:t>
            </w:r>
          </w:p>
        </w:tc>
      </w:tr>
    </w:tbl>
    <w:p>
      <w:pPr>
        <w:pStyle w:val="yFootnotesection"/>
      </w:pPr>
      <w:r>
        <w:tab/>
        <w:t>[Schedule 4 inserted in Gazette 19 Nov 2002 p. 5513-14.]</w:t>
      </w:r>
    </w:p>
    <w:p>
      <w:pPr>
        <w:sectPr>
          <w:headerReference w:type="even" r:id="rId15"/>
          <w:headerReference w:type="default" r:id="rId16"/>
          <w:headerReference w:type="first" r:id="rId17"/>
          <w:pgSz w:w="11906" w:h="16838" w:code="9"/>
          <w:pgMar w:top="2376" w:right="2405" w:bottom="3542" w:left="2405" w:header="706" w:footer="3380" w:gutter="0"/>
          <w:cols w:space="720"/>
          <w:noEndnote/>
          <w:docGrid w:linePitch="326"/>
        </w:sectPr>
      </w:pPr>
      <w:bookmarkStart w:id="71" w:name="_Toc116968309"/>
      <w:bookmarkStart w:id="72" w:name="_Toc116985121"/>
      <w:bookmarkStart w:id="73" w:name="_Toc116985168"/>
    </w:p>
    <w:p>
      <w:pPr>
        <w:pStyle w:val="nHeading2"/>
      </w:pPr>
      <w:bookmarkStart w:id="74" w:name="_Toc139095497"/>
      <w:bookmarkStart w:id="75" w:name="_Toc139100497"/>
      <w:r>
        <w:t>Notes</w:t>
      </w:r>
      <w:bookmarkEnd w:id="71"/>
      <w:bookmarkEnd w:id="72"/>
      <w:bookmarkEnd w:id="73"/>
      <w:bookmarkEnd w:id="74"/>
      <w:bookmarkEnd w:id="75"/>
    </w:p>
    <w:p>
      <w:pPr>
        <w:pStyle w:val="nSubsection"/>
        <w:rPr>
          <w:snapToGrid w:val="0"/>
        </w:rPr>
      </w:pPr>
      <w:r>
        <w:rPr>
          <w:snapToGrid w:val="0"/>
          <w:vertAlign w:val="superscript"/>
        </w:rPr>
        <w:t>1</w:t>
      </w:r>
      <w:r>
        <w:rPr>
          <w:snapToGrid w:val="0"/>
        </w:rPr>
        <w:tab/>
        <w:t xml:space="preserve">This is a compilation of the </w:t>
      </w:r>
      <w:r>
        <w:rPr>
          <w:i/>
        </w:rPr>
        <w:t>Criminal Investigation (Identifying People) Regulations 2002</w:t>
      </w:r>
      <w:r>
        <w:rPr>
          <w:snapToGrid w:val="0"/>
        </w:rPr>
        <w:t xml:space="preserve"> and includes the amendments made by the other written laws referred to in the following table.</w:t>
      </w:r>
    </w:p>
    <w:p>
      <w:pPr>
        <w:pStyle w:val="nHeading3"/>
      </w:pPr>
      <w:bookmarkStart w:id="76" w:name="_Toc511102520"/>
      <w:bookmarkStart w:id="77" w:name="_Toc513888953"/>
      <w:bookmarkStart w:id="78" w:name="_Toc516991868"/>
      <w:bookmarkStart w:id="79" w:name="_Toc116985169"/>
      <w:bookmarkStart w:id="80" w:name="_Toc139100498"/>
      <w:r>
        <w:t>Compilation table</w:t>
      </w:r>
      <w:bookmarkEnd w:id="76"/>
      <w:bookmarkEnd w:id="77"/>
      <w:bookmarkEnd w:id="78"/>
      <w:bookmarkEnd w:id="79"/>
      <w:bookmarkEnd w:id="80"/>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tcBorders>
          </w:tcPr>
          <w:p>
            <w:pPr>
              <w:pStyle w:val="nTable"/>
              <w:spacing w:before="60" w:after="60"/>
              <w:rPr>
                <w:b/>
                <w:sz w:val="19"/>
              </w:rPr>
            </w:pPr>
            <w:r>
              <w:rPr>
                <w:b/>
                <w:sz w:val="19"/>
              </w:rPr>
              <w:t>Citation</w:t>
            </w:r>
          </w:p>
        </w:tc>
        <w:tc>
          <w:tcPr>
            <w:tcW w:w="1276" w:type="dxa"/>
            <w:tcBorders>
              <w:top w:val="single" w:sz="8" w:space="0" w:color="auto"/>
            </w:tcBorders>
          </w:tcPr>
          <w:p>
            <w:pPr>
              <w:pStyle w:val="nTable"/>
              <w:spacing w:before="60" w:after="60"/>
              <w:rPr>
                <w:b/>
                <w:sz w:val="19"/>
              </w:rPr>
            </w:pPr>
            <w:r>
              <w:rPr>
                <w:b/>
                <w:sz w:val="19"/>
              </w:rPr>
              <w:t>Gazettal</w:t>
            </w:r>
          </w:p>
        </w:tc>
        <w:tc>
          <w:tcPr>
            <w:tcW w:w="2693" w:type="dxa"/>
            <w:tcBorders>
              <w:top w:val="single" w:sz="8" w:space="0" w:color="auto"/>
            </w:tcBorders>
          </w:tcPr>
          <w:p>
            <w:pPr>
              <w:pStyle w:val="nTable"/>
              <w:spacing w:before="60" w:after="60"/>
              <w:rPr>
                <w:b/>
                <w:sz w:val="19"/>
              </w:rPr>
            </w:pPr>
            <w:r>
              <w:rPr>
                <w:b/>
                <w:sz w:val="19"/>
              </w:rPr>
              <w:t>Commencement</w:t>
            </w:r>
          </w:p>
        </w:tc>
      </w:tr>
      <w:tr>
        <w:tc>
          <w:tcPr>
            <w:tcW w:w="3119" w:type="dxa"/>
            <w:tcBorders>
              <w:top w:val="single" w:sz="8" w:space="0" w:color="auto"/>
            </w:tcBorders>
          </w:tcPr>
          <w:p>
            <w:pPr>
              <w:pStyle w:val="nTable"/>
              <w:rPr>
                <w:sz w:val="19"/>
              </w:rPr>
            </w:pPr>
            <w:r>
              <w:rPr>
                <w:i/>
                <w:sz w:val="19"/>
              </w:rPr>
              <w:t>Criminal Investigation (Identifying People) Regulations 2002</w:t>
            </w:r>
          </w:p>
        </w:tc>
        <w:tc>
          <w:tcPr>
            <w:tcW w:w="1276" w:type="dxa"/>
            <w:tcBorders>
              <w:top w:val="single" w:sz="8" w:space="0" w:color="auto"/>
            </w:tcBorders>
          </w:tcPr>
          <w:p>
            <w:pPr>
              <w:pStyle w:val="nTable"/>
              <w:rPr>
                <w:sz w:val="19"/>
              </w:rPr>
            </w:pPr>
            <w:r>
              <w:rPr>
                <w:sz w:val="19"/>
              </w:rPr>
              <w:t>28 Jun 2002 p. 3103-5</w:t>
            </w:r>
          </w:p>
        </w:tc>
        <w:tc>
          <w:tcPr>
            <w:tcW w:w="2693" w:type="dxa"/>
            <w:tcBorders>
              <w:top w:val="single" w:sz="8" w:space="0" w:color="auto"/>
            </w:tcBorders>
          </w:tcPr>
          <w:p>
            <w:pPr>
              <w:pStyle w:val="nTable"/>
              <w:rPr>
                <w:i/>
                <w:sz w:val="19"/>
                <w:u w:val="single"/>
              </w:rPr>
            </w:pPr>
            <w:r>
              <w:rPr>
                <w:sz w:val="19"/>
              </w:rPr>
              <w:t xml:space="preserve">29 Jun 2002 (see r. 2 and </w:t>
            </w:r>
            <w:r>
              <w:rPr>
                <w:i/>
                <w:sz w:val="19"/>
              </w:rPr>
              <w:t xml:space="preserve">Gazette </w:t>
            </w:r>
            <w:r>
              <w:rPr>
                <w:sz w:val="19"/>
              </w:rPr>
              <w:t>28 Jun 2002 p. 3037)</w:t>
            </w:r>
          </w:p>
        </w:tc>
      </w:tr>
      <w:tr>
        <w:tc>
          <w:tcPr>
            <w:tcW w:w="3119" w:type="dxa"/>
          </w:tcPr>
          <w:p>
            <w:pPr>
              <w:pStyle w:val="nTable"/>
              <w:rPr>
                <w:i/>
                <w:sz w:val="19"/>
              </w:rPr>
            </w:pPr>
            <w:r>
              <w:rPr>
                <w:i/>
                <w:sz w:val="19"/>
              </w:rPr>
              <w:t>Criminal Investigation (Identifying People) Amendment Regulations 2002</w:t>
            </w:r>
          </w:p>
        </w:tc>
        <w:tc>
          <w:tcPr>
            <w:tcW w:w="1276" w:type="dxa"/>
          </w:tcPr>
          <w:p>
            <w:pPr>
              <w:pStyle w:val="nTable"/>
              <w:rPr>
                <w:sz w:val="19"/>
              </w:rPr>
            </w:pPr>
            <w:r>
              <w:rPr>
                <w:sz w:val="19"/>
              </w:rPr>
              <w:t>19 Nov 2002 p. 5507-14</w:t>
            </w:r>
          </w:p>
        </w:tc>
        <w:tc>
          <w:tcPr>
            <w:tcW w:w="2693" w:type="dxa"/>
          </w:tcPr>
          <w:p>
            <w:pPr>
              <w:pStyle w:val="nTable"/>
              <w:rPr>
                <w:sz w:val="19"/>
              </w:rPr>
            </w:pPr>
            <w:r>
              <w:rPr>
                <w:sz w:val="19"/>
              </w:rPr>
              <w:t xml:space="preserve">20 Nov 2002 (see r. 2 and </w:t>
            </w:r>
            <w:r>
              <w:rPr>
                <w:i/>
                <w:sz w:val="19"/>
              </w:rPr>
              <w:t>Gazette</w:t>
            </w:r>
            <w:r>
              <w:rPr>
                <w:sz w:val="19"/>
              </w:rPr>
              <w:t xml:space="preserve"> 19 Nov 2002 p. 5505)</w:t>
            </w:r>
          </w:p>
        </w:tc>
      </w:tr>
      <w:tr>
        <w:tc>
          <w:tcPr>
            <w:tcW w:w="3119" w:type="dxa"/>
          </w:tcPr>
          <w:p>
            <w:pPr>
              <w:pStyle w:val="nTable"/>
              <w:rPr>
                <w:i/>
                <w:sz w:val="19"/>
              </w:rPr>
            </w:pPr>
            <w:r>
              <w:rPr>
                <w:i/>
                <w:sz w:val="19"/>
              </w:rPr>
              <w:t>Criminal Investigation (Identifying People) Amendment Regulations 2005</w:t>
            </w:r>
          </w:p>
        </w:tc>
        <w:tc>
          <w:tcPr>
            <w:tcW w:w="1276" w:type="dxa"/>
          </w:tcPr>
          <w:p>
            <w:pPr>
              <w:pStyle w:val="nTable"/>
              <w:rPr>
                <w:sz w:val="19"/>
              </w:rPr>
            </w:pPr>
            <w:r>
              <w:rPr>
                <w:sz w:val="19"/>
              </w:rPr>
              <w:t>14 Oct 2005 p. 4556</w:t>
            </w:r>
          </w:p>
        </w:tc>
        <w:tc>
          <w:tcPr>
            <w:tcW w:w="2693" w:type="dxa"/>
          </w:tcPr>
          <w:p>
            <w:pPr>
              <w:pStyle w:val="nTable"/>
              <w:rPr>
                <w:sz w:val="19"/>
              </w:rPr>
            </w:pPr>
            <w:r>
              <w:rPr>
                <w:sz w:val="19"/>
              </w:rPr>
              <w:t>14 Oct 2005</w:t>
            </w:r>
          </w:p>
        </w:tc>
      </w:tr>
    </w:tbl>
    <w:p>
      <w:pPr>
        <w:rPr>
          <w:del w:id="81" w:author="Master Repository Process" w:date="2021-07-31T15:33:00Z"/>
        </w:rPr>
      </w:pPr>
    </w:p>
    <w:p>
      <w:pPr>
        <w:rPr>
          <w:del w:id="82" w:author="Master Repository Process" w:date="2021-07-31T15:33:00Z"/>
        </w:rPr>
        <w:sectPr>
          <w:headerReference w:type="even" r:id="rId18"/>
          <w:headerReference w:type="default" r:id="rId19"/>
          <w:headerReference w:type="first" r:id="rId20"/>
          <w:pgSz w:w="11906" w:h="16838" w:code="9"/>
          <w:pgMar w:top="2376" w:right="2404" w:bottom="3544" w:left="2404" w:header="720" w:footer="3380" w:gutter="0"/>
          <w:cols w:space="720"/>
          <w:noEndnote/>
          <w:docGrid w:linePitch="326"/>
        </w:sectPr>
      </w:pPr>
    </w:p>
    <w:p>
      <w:pPr>
        <w:rPr>
          <w:del w:id="83" w:author="Master Repository Process" w:date="2021-07-31T15:33:00Z"/>
        </w:rPr>
      </w:pPr>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ins w:id="84" w:author="Master Repository Process" w:date="2021-07-31T15:33:00Z"/>
        </w:trPr>
        <w:tc>
          <w:tcPr>
            <w:tcW w:w="3119" w:type="dxa"/>
            <w:tcBorders>
              <w:bottom w:val="single" w:sz="6" w:space="0" w:color="auto"/>
            </w:tcBorders>
          </w:tcPr>
          <w:p>
            <w:pPr>
              <w:pStyle w:val="nTable"/>
              <w:rPr>
                <w:ins w:id="85" w:author="Master Repository Process" w:date="2021-07-31T15:33:00Z"/>
                <w:i/>
                <w:sz w:val="19"/>
              </w:rPr>
            </w:pPr>
            <w:ins w:id="86" w:author="Master Repository Process" w:date="2021-07-31T15:33:00Z">
              <w:r>
                <w:rPr>
                  <w:i/>
                  <w:sz w:val="19"/>
                </w:rPr>
                <w:t>Criminal Investigation (Identifying People) Amendment Regulations 2006</w:t>
              </w:r>
            </w:ins>
          </w:p>
        </w:tc>
        <w:tc>
          <w:tcPr>
            <w:tcW w:w="1276" w:type="dxa"/>
            <w:tcBorders>
              <w:bottom w:val="single" w:sz="6" w:space="0" w:color="auto"/>
            </w:tcBorders>
          </w:tcPr>
          <w:p>
            <w:pPr>
              <w:pStyle w:val="nTable"/>
              <w:rPr>
                <w:ins w:id="87" w:author="Master Repository Process" w:date="2021-07-31T15:33:00Z"/>
                <w:sz w:val="19"/>
              </w:rPr>
            </w:pPr>
            <w:ins w:id="88" w:author="Master Repository Process" w:date="2021-07-31T15:33:00Z">
              <w:r>
                <w:rPr>
                  <w:sz w:val="19"/>
                </w:rPr>
                <w:t>27 Jun 2006 p. 2304</w:t>
              </w:r>
              <w:r>
                <w:rPr>
                  <w:sz w:val="19"/>
                </w:rPr>
                <w:noBreakHyphen/>
                <w:t>6</w:t>
              </w:r>
            </w:ins>
          </w:p>
        </w:tc>
        <w:tc>
          <w:tcPr>
            <w:tcW w:w="2693" w:type="dxa"/>
            <w:tcBorders>
              <w:bottom w:val="single" w:sz="6" w:space="0" w:color="auto"/>
            </w:tcBorders>
          </w:tcPr>
          <w:p>
            <w:pPr>
              <w:pStyle w:val="nTable"/>
              <w:rPr>
                <w:ins w:id="89" w:author="Master Repository Process" w:date="2021-07-31T15:33:00Z"/>
                <w:sz w:val="19"/>
              </w:rPr>
            </w:pPr>
            <w:ins w:id="90" w:author="Master Repository Process" w:date="2021-07-31T15:33:00Z">
              <w:r>
                <w:rPr>
                  <w:sz w:val="19"/>
                </w:rPr>
                <w:t>27 Jun 2006</w:t>
              </w:r>
            </w:ins>
          </w:p>
        </w:tc>
      </w:tr>
    </w:tbl>
    <w:p>
      <w:pPr>
        <w:rPr>
          <w:ins w:id="91" w:author="Master Repository Process" w:date="2021-07-31T15:33:00Z"/>
        </w:rPr>
      </w:pPr>
    </w:p>
    <w:p>
      <w:pPr>
        <w:rPr>
          <w:ins w:id="92" w:author="Master Repository Process" w:date="2021-07-31T15:33:00Z"/>
        </w:rPr>
        <w:sectPr>
          <w:headerReference w:type="even" r:id="rId21"/>
          <w:headerReference w:type="default" r:id="rId22"/>
          <w:headerReference w:type="first" r:id="rId23"/>
          <w:pgSz w:w="11906" w:h="16838" w:code="9"/>
          <w:pgMar w:top="2376" w:right="2404" w:bottom="3544" w:left="2404" w:header="720" w:footer="3380" w:gutter="0"/>
          <w:cols w:space="720"/>
          <w:noEndnote/>
          <w:docGrid w:linePitch="326"/>
        </w:sectPr>
      </w:pPr>
    </w:p>
    <w:p/>
    <w:sectPr>
      <w:headerReference w:type="even" r:id="rId2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Oct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Jun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Oct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Jun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Oct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Jun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Criminal Investigation (Identifying People) Regulations 2002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Investigation (Identifying People) Regulations 2002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3A</w:t>
            </w:r>
          </w:fldSimple>
        </w:p>
      </w:tc>
    </w:tr>
  </w:tbl>
  <w:p>
    <w:pPr>
      <w:pStyle w:val="Header"/>
      <w:pBdr>
        <w:top w:val="single" w:sz="4" w:space="1"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Investigation (Identifying People) Regulations 2002</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Criminal Investigation (Identifying People) Regulations 2002</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Criminal Investigation (Identifying People) Regulations 2002</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Investigation (Identifying People) Regulations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Investigation (Identifying People) Regulations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Investigation (Identifying People) Regulations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Investigation (Identifying People) Regulations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A425FE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7BF273E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2380E3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986A9EE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D482308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7122A9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282E59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70E1AA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352CC0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4DA606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8648213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F8426FE"/>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87BCC8CA"/>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59D58AB"/>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6"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9"/>
  </w:num>
  <w:num w:numId="3">
    <w:abstractNumId w:val="16"/>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24"/>
  </w:num>
  <w:numIdMacAtCleanup w:val="1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6D45A45-2328-42F9-A439-CCA6FB2266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3"/>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8.xml"/><Relationship Id="rId26" Type="http://schemas.microsoft.com/office/2011/relationships/people" Target="people.xml"/><Relationship Id="rId3" Type="http://schemas.openxmlformats.org/officeDocument/2006/relationships/settings" Target="settings.xml"/><Relationship Id="rId21" Type="http://schemas.openxmlformats.org/officeDocument/2006/relationships/header" Target="header11.xml"/><Relationship Id="rId7" Type="http://schemas.openxmlformats.org/officeDocument/2006/relationships/image" Target="media/image1.png"/><Relationship Id="rId12" Type="http://schemas.openxmlformats.org/officeDocument/2006/relationships/footer" Target="footer2.xml"/><Relationship Id="rId17" Type="http://schemas.openxmlformats.org/officeDocument/2006/relationships/header" Target="header7.xm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6.xml"/><Relationship Id="rId20"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24" Type="http://schemas.openxmlformats.org/officeDocument/2006/relationships/header" Target="header14.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3.xml"/><Relationship Id="rId10" Type="http://schemas.openxmlformats.org/officeDocument/2006/relationships/header" Target="header3.xml"/><Relationship Id="rId19" Type="http://schemas.openxmlformats.org/officeDocument/2006/relationships/header" Target="head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header" Target="header12.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2135</Words>
  <Characters>17000</Characters>
  <Application>Microsoft Office Word</Application>
  <DocSecurity>0</DocSecurity>
  <Lines>629</Lines>
  <Paragraphs>265</Paragraphs>
  <ScaleCrop>false</ScaleCrop>
  <HeadingPairs>
    <vt:vector size="4" baseType="variant">
      <vt:variant>
        <vt:lpstr>Title</vt:lpstr>
      </vt:variant>
      <vt:variant>
        <vt:i4>1</vt:i4>
      </vt:variant>
      <vt:variant>
        <vt:lpstr>Headings</vt:lpstr>
      </vt:variant>
      <vt:variant>
        <vt:i4>5</vt:i4>
      </vt:variant>
    </vt:vector>
  </HeadingPairs>
  <TitlesOfParts>
    <vt:vector size="6" baseType="lpstr">
      <vt:lpstr>Drafting Template</vt:lpstr>
      <vt:lpstr>    Schedule 1 — Application for IP warrant (involved protected person)</vt:lpstr>
      <vt:lpstr>    Schedule 2 — Application for IP warrant (suspect)</vt:lpstr>
      <vt:lpstr>    Schedule 3 — IP warrant (involved protected person)</vt:lpstr>
      <vt:lpstr>    Schedule 4 — IP warrant (suspect)</vt:lpstr>
      <vt:lpstr>    Notes</vt:lpstr>
    </vt:vector>
  </TitlesOfParts>
  <Manager/>
  <Company/>
  <LinksUpToDate>false</LinksUpToDate>
  <CharactersWithSpaces>18870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Investigation (Identifying People) Regulations 2002 00-c0-03 - 00-d0-02</dc:title>
  <dc:subject/>
  <dc:creator/>
  <cp:keywords/>
  <dc:description/>
  <cp:lastModifiedBy>Master Repository Process</cp:lastModifiedBy>
  <cp:revision>2</cp:revision>
  <cp:lastPrinted>2002-06-27T08:09:00Z</cp:lastPrinted>
  <dcterms:created xsi:type="dcterms:W3CDTF">2021-07-31T07:33:00Z</dcterms:created>
  <dcterms:modified xsi:type="dcterms:W3CDTF">2021-07-31T07:33:00Z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Jun 2002 p. 3103-5</vt:lpwstr>
  </property>
  <property fmtid="{D5CDD505-2E9C-101B-9397-08002B2CF9AE}" pid="3" name="CommencementDate">
    <vt:lpwstr>20060627</vt:lpwstr>
  </property>
  <property fmtid="{D5CDD505-2E9C-101B-9397-08002B2CF9AE}" pid="4" name="DocumentType">
    <vt:lpwstr>Reg</vt:lpwstr>
  </property>
  <property fmtid="{D5CDD505-2E9C-101B-9397-08002B2CF9AE}" pid="5" name="OwlsUID">
    <vt:i4>3871</vt:i4>
  </property>
  <property fmtid="{D5CDD505-2E9C-101B-9397-08002B2CF9AE}" pid="6" name="FromSuffix">
    <vt:lpwstr>00-c0-03</vt:lpwstr>
  </property>
  <property fmtid="{D5CDD505-2E9C-101B-9397-08002B2CF9AE}" pid="7" name="FromAsAtDate">
    <vt:lpwstr>14 Oct 2005</vt:lpwstr>
  </property>
  <property fmtid="{D5CDD505-2E9C-101B-9397-08002B2CF9AE}" pid="8" name="ToSuffix">
    <vt:lpwstr>00-d0-02</vt:lpwstr>
  </property>
  <property fmtid="{D5CDD505-2E9C-101B-9397-08002B2CF9AE}" pid="9" name="ToAsAtDate">
    <vt:lpwstr>27 Jun 2006</vt:lpwstr>
  </property>
</Properties>
</file>