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2016</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55151412"/>
      <w:bookmarkStart w:id="2" w:name="_Toc44847966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55151413"/>
      <w:bookmarkStart w:id="5" w:name="_Toc448479669"/>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455151414"/>
      <w:bookmarkStart w:id="7" w:name="_Toc448479670"/>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w:t>
      </w:r>
      <w:del w:id="8" w:author="Master Repository Process" w:date="2021-08-28T20:41:00Z">
        <w:r>
          <w:delText xml:space="preserve">or, if it has a valid certificate of survey under </w:delText>
        </w:r>
      </w:del>
      <w:ins w:id="9" w:author="Master Repository Process" w:date="2021-08-28T20:41:00Z">
        <w:r>
          <w:t xml:space="preserve">rounded down to </w:t>
        </w:r>
      </w:ins>
      <w:r>
        <w:t xml:space="preserve">the </w:t>
      </w:r>
      <w:del w:id="10" w:author="Master Repository Process" w:date="2021-08-28T20:41:00Z">
        <w:r>
          <w:rPr>
            <w:i/>
          </w:rPr>
          <w:delText>Western Australian Marine Act 1982</w:delText>
        </w:r>
        <w:r>
          <w:delText>, its measured length, measured to 2 decimal places</w:delText>
        </w:r>
      </w:del>
      <w:ins w:id="11" w:author="Master Repository Process" w:date="2021-08-28T20:41:00Z">
        <w:r>
          <w:t>nearest whole metre</w:t>
        </w:r>
      </w:ins>
      <w:r>
        <w:t>;</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w:t>
      </w:r>
      <w:ins w:id="12" w:author="Master Repository Process" w:date="2021-08-28T20:41:00Z">
        <w:r>
          <w:t>; 15 Apr 2016 p. 1173</w:t>
        </w:r>
      </w:ins>
      <w:r>
        <w:t xml:space="preserve">.] </w:t>
      </w:r>
    </w:p>
    <w:p>
      <w:pPr>
        <w:pStyle w:val="Heading2"/>
      </w:pPr>
      <w:bookmarkStart w:id="13" w:name="_Toc440456973"/>
      <w:bookmarkStart w:id="14" w:name="_Toc443638666"/>
      <w:bookmarkStart w:id="15" w:name="_Toc447619809"/>
      <w:bookmarkStart w:id="16" w:name="_Toc448479671"/>
      <w:bookmarkStart w:id="17" w:name="_Toc455066611"/>
      <w:bookmarkStart w:id="18" w:name="_Toc455066815"/>
      <w:bookmarkStart w:id="19" w:name="_Toc455151415"/>
      <w:r>
        <w:rPr>
          <w:rStyle w:val="CharPartNo"/>
        </w:rPr>
        <w:t>Part 1</w:t>
      </w:r>
      <w:r>
        <w:t> — </w:t>
      </w:r>
      <w:r>
        <w:rPr>
          <w:rStyle w:val="CharPartText"/>
        </w:rPr>
        <w:t>Regulations applying to jetties controlled by the Department</w:t>
      </w:r>
      <w:bookmarkEnd w:id="13"/>
      <w:bookmarkEnd w:id="14"/>
      <w:bookmarkEnd w:id="15"/>
      <w:bookmarkEnd w:id="16"/>
      <w:bookmarkEnd w:id="17"/>
      <w:bookmarkEnd w:id="18"/>
      <w:bookmarkEnd w:id="19"/>
      <w:r>
        <w:rPr>
          <w:rStyle w:val="CharPartText"/>
        </w:rPr>
        <w:t xml:space="preserve"> </w:t>
      </w:r>
    </w:p>
    <w:p>
      <w:pPr>
        <w:pStyle w:val="Footnoteheading"/>
      </w:pPr>
      <w:r>
        <w:tab/>
        <w:t xml:space="preserve">[Heading inserted in Gazette 19 May 1989 p. 1494.] </w:t>
      </w:r>
    </w:p>
    <w:p>
      <w:pPr>
        <w:pStyle w:val="Heading3"/>
        <w:rPr>
          <w:snapToGrid w:val="0"/>
        </w:rPr>
      </w:pPr>
      <w:bookmarkStart w:id="20" w:name="_Toc440456974"/>
      <w:bookmarkStart w:id="21" w:name="_Toc443638667"/>
      <w:bookmarkStart w:id="22" w:name="_Toc447619810"/>
      <w:bookmarkStart w:id="23" w:name="_Toc448479672"/>
      <w:bookmarkStart w:id="24" w:name="_Toc455066612"/>
      <w:bookmarkStart w:id="25" w:name="_Toc455066816"/>
      <w:bookmarkStart w:id="26" w:name="_Toc455151416"/>
      <w:r>
        <w:rPr>
          <w:rStyle w:val="CharDivNo"/>
        </w:rPr>
        <w:t>Division 1</w:t>
      </w:r>
      <w:r>
        <w:rPr>
          <w:snapToGrid w:val="0"/>
        </w:rPr>
        <w:t> — </w:t>
      </w:r>
      <w:r>
        <w:rPr>
          <w:rStyle w:val="CharDivText"/>
        </w:rPr>
        <w:t>Application of this Part</w:t>
      </w:r>
      <w:bookmarkEnd w:id="20"/>
      <w:bookmarkEnd w:id="21"/>
      <w:bookmarkEnd w:id="22"/>
      <w:bookmarkEnd w:id="23"/>
      <w:bookmarkEnd w:id="24"/>
      <w:bookmarkEnd w:id="25"/>
      <w:bookmarkEnd w:id="26"/>
      <w:r>
        <w:rPr>
          <w:rStyle w:val="CharDivText"/>
        </w:rPr>
        <w:t xml:space="preserve"> </w:t>
      </w:r>
    </w:p>
    <w:p>
      <w:pPr>
        <w:pStyle w:val="Footnoteheading"/>
      </w:pPr>
      <w:r>
        <w:tab/>
        <w:t xml:space="preserve">[Heading inserted in Gazette 19 May 1989 p. 1494.] </w:t>
      </w:r>
    </w:p>
    <w:p>
      <w:pPr>
        <w:pStyle w:val="Heading5"/>
        <w:rPr>
          <w:snapToGrid w:val="0"/>
        </w:rPr>
      </w:pPr>
      <w:bookmarkStart w:id="27" w:name="_Toc455151417"/>
      <w:bookmarkStart w:id="28" w:name="_Toc448479673"/>
      <w:r>
        <w:rPr>
          <w:rStyle w:val="CharSectno"/>
        </w:rPr>
        <w:t>3A</w:t>
      </w:r>
      <w:r>
        <w:rPr>
          <w:snapToGrid w:val="0"/>
        </w:rPr>
        <w:t>.</w:t>
      </w:r>
      <w:r>
        <w:rPr>
          <w:snapToGrid w:val="0"/>
        </w:rPr>
        <w:tab/>
        <w:t>Application</w:t>
      </w:r>
      <w:bookmarkEnd w:id="27"/>
      <w:bookmarkEnd w:id="28"/>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9" w:name="_Toc440456976"/>
      <w:bookmarkStart w:id="30" w:name="_Toc443638669"/>
      <w:bookmarkStart w:id="31" w:name="_Toc447619812"/>
      <w:bookmarkStart w:id="32" w:name="_Toc448479674"/>
      <w:bookmarkStart w:id="33" w:name="_Toc455066614"/>
      <w:bookmarkStart w:id="34" w:name="_Toc455066818"/>
      <w:bookmarkStart w:id="35" w:name="_Toc455151418"/>
      <w:r>
        <w:rPr>
          <w:rStyle w:val="CharDivNo"/>
        </w:rPr>
        <w:t>Division 2</w:t>
      </w:r>
      <w:r>
        <w:rPr>
          <w:snapToGrid w:val="0"/>
        </w:rPr>
        <w:t> — </w:t>
      </w:r>
      <w:r>
        <w:rPr>
          <w:rStyle w:val="CharDivText"/>
        </w:rPr>
        <w:t>Arrival and movement of vessels</w:t>
      </w:r>
      <w:bookmarkEnd w:id="29"/>
      <w:bookmarkEnd w:id="30"/>
      <w:bookmarkEnd w:id="31"/>
      <w:bookmarkEnd w:id="32"/>
      <w:bookmarkEnd w:id="33"/>
      <w:bookmarkEnd w:id="34"/>
      <w:bookmarkEnd w:id="35"/>
      <w:r>
        <w:rPr>
          <w:rStyle w:val="CharDivText"/>
        </w:rPr>
        <w:t xml:space="preserve"> </w:t>
      </w:r>
    </w:p>
    <w:p>
      <w:pPr>
        <w:pStyle w:val="Footnoteheading"/>
      </w:pPr>
      <w:r>
        <w:tab/>
        <w:t xml:space="preserve">[Heading inserted in Gazette 19 May 1989 p. 1494.] </w:t>
      </w:r>
    </w:p>
    <w:p>
      <w:pPr>
        <w:pStyle w:val="Heading5"/>
        <w:rPr>
          <w:snapToGrid w:val="0"/>
        </w:rPr>
      </w:pPr>
      <w:bookmarkStart w:id="36" w:name="_Toc455151419"/>
      <w:bookmarkStart w:id="37" w:name="_Toc448479675"/>
      <w:r>
        <w:rPr>
          <w:rStyle w:val="CharSectno"/>
        </w:rPr>
        <w:t>4</w:t>
      </w:r>
      <w:r>
        <w:rPr>
          <w:snapToGrid w:val="0"/>
        </w:rPr>
        <w:t>.</w:t>
      </w:r>
      <w:r>
        <w:rPr>
          <w:snapToGrid w:val="0"/>
        </w:rPr>
        <w:tab/>
        <w:t>Master or agent to report arrival</w:t>
      </w:r>
      <w:bookmarkEnd w:id="36"/>
      <w:bookmarkEnd w:id="37"/>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8" w:name="_Toc455151420"/>
      <w:bookmarkStart w:id="39" w:name="_Toc448479676"/>
      <w:r>
        <w:rPr>
          <w:rStyle w:val="CharSectno"/>
        </w:rPr>
        <w:t>5</w:t>
      </w:r>
      <w:r>
        <w:rPr>
          <w:snapToGrid w:val="0"/>
        </w:rPr>
        <w:t>.</w:t>
      </w:r>
      <w:r>
        <w:rPr>
          <w:snapToGrid w:val="0"/>
        </w:rPr>
        <w:tab/>
        <w:t>Vessels to change berths</w:t>
      </w:r>
      <w:bookmarkEnd w:id="38"/>
      <w:bookmarkEnd w:id="39"/>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0" w:name="_Toc440456979"/>
      <w:bookmarkStart w:id="41" w:name="_Toc443638672"/>
      <w:bookmarkStart w:id="42" w:name="_Toc447619815"/>
      <w:bookmarkStart w:id="43" w:name="_Toc448479677"/>
      <w:bookmarkStart w:id="44" w:name="_Toc455066617"/>
      <w:bookmarkStart w:id="45" w:name="_Toc455066821"/>
      <w:bookmarkStart w:id="46" w:name="_Toc455151421"/>
      <w:r>
        <w:rPr>
          <w:rStyle w:val="CharDivNo"/>
        </w:rPr>
        <w:t>Division 3</w:t>
      </w:r>
      <w:r>
        <w:rPr>
          <w:snapToGrid w:val="0"/>
        </w:rPr>
        <w:t> — </w:t>
      </w:r>
      <w:r>
        <w:rPr>
          <w:rStyle w:val="CharDivText"/>
        </w:rPr>
        <w:t>Berthing dues</w:t>
      </w:r>
      <w:bookmarkEnd w:id="40"/>
      <w:bookmarkEnd w:id="41"/>
      <w:bookmarkEnd w:id="42"/>
      <w:bookmarkEnd w:id="43"/>
      <w:bookmarkEnd w:id="44"/>
      <w:bookmarkEnd w:id="45"/>
      <w:bookmarkEnd w:id="46"/>
      <w:r>
        <w:rPr>
          <w:rStyle w:val="CharDivText"/>
        </w:rPr>
        <w:t xml:space="preserve"> </w:t>
      </w:r>
    </w:p>
    <w:p>
      <w:pPr>
        <w:pStyle w:val="Footnoteheading"/>
        <w:keepNext/>
        <w:keepLines/>
      </w:pPr>
      <w:r>
        <w:tab/>
        <w:t xml:space="preserve">[Heading inserted in Gazette 19 May 1989 p. 1494.] </w:t>
      </w:r>
    </w:p>
    <w:p>
      <w:pPr>
        <w:pStyle w:val="Heading5"/>
      </w:pPr>
      <w:bookmarkStart w:id="47" w:name="_Toc455151422"/>
      <w:bookmarkStart w:id="48" w:name="_Toc448479678"/>
      <w:r>
        <w:rPr>
          <w:rStyle w:val="CharSectno"/>
        </w:rPr>
        <w:t>6</w:t>
      </w:r>
      <w:r>
        <w:t>.</w:t>
      </w:r>
      <w:r>
        <w:tab/>
        <w:t>Berthing dues</w:t>
      </w:r>
      <w:bookmarkEnd w:id="47"/>
      <w:bookmarkEnd w:id="48"/>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49" w:name="_Toc455151423"/>
      <w:bookmarkStart w:id="50" w:name="_Toc448479679"/>
      <w:r>
        <w:rPr>
          <w:rStyle w:val="CharSectno"/>
        </w:rPr>
        <w:t>6A</w:t>
      </w:r>
      <w:r>
        <w:t>.</w:t>
      </w:r>
      <w:r>
        <w:tab/>
        <w:t>Requirement to pay berthing dues</w:t>
      </w:r>
      <w:bookmarkEnd w:id="49"/>
      <w:bookmarkEnd w:id="50"/>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51" w:name="_Toc455151424"/>
      <w:bookmarkStart w:id="52" w:name="_Toc448479680"/>
      <w:r>
        <w:rPr>
          <w:rStyle w:val="CharSectno"/>
        </w:rPr>
        <w:t>7</w:t>
      </w:r>
      <w:r>
        <w:rPr>
          <w:snapToGrid w:val="0"/>
        </w:rPr>
        <w:t>.</w:t>
      </w:r>
      <w:r>
        <w:rPr>
          <w:snapToGrid w:val="0"/>
        </w:rPr>
        <w:tab/>
        <w:t>Computation of berthing dues</w:t>
      </w:r>
      <w:bookmarkEnd w:id="51"/>
      <w:bookmarkEnd w:id="5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3" w:name="_Toc455151425"/>
      <w:bookmarkStart w:id="54" w:name="_Toc448479681"/>
      <w:r>
        <w:rPr>
          <w:rStyle w:val="CharSectno"/>
        </w:rPr>
        <w:t>8</w:t>
      </w:r>
      <w:r>
        <w:rPr>
          <w:snapToGrid w:val="0"/>
        </w:rPr>
        <w:t>.</w:t>
      </w:r>
      <w:r>
        <w:rPr>
          <w:snapToGrid w:val="0"/>
        </w:rPr>
        <w:tab/>
        <w:t>Inwards manifests</w:t>
      </w:r>
      <w:bookmarkEnd w:id="53"/>
      <w:bookmarkEnd w:id="5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5" w:name="_Toc455151426"/>
      <w:bookmarkStart w:id="56" w:name="_Toc448479682"/>
      <w:r>
        <w:rPr>
          <w:rStyle w:val="CharSectno"/>
        </w:rPr>
        <w:t>9</w:t>
      </w:r>
      <w:r>
        <w:rPr>
          <w:snapToGrid w:val="0"/>
        </w:rPr>
        <w:t>.</w:t>
      </w:r>
      <w:r>
        <w:rPr>
          <w:snapToGrid w:val="0"/>
        </w:rPr>
        <w:tab/>
        <w:t>Outwards manifests</w:t>
      </w:r>
      <w:bookmarkEnd w:id="55"/>
      <w:bookmarkEnd w:id="56"/>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7" w:name="_Toc440456985"/>
      <w:bookmarkStart w:id="58" w:name="_Toc443638678"/>
      <w:bookmarkStart w:id="59" w:name="_Toc447619821"/>
      <w:bookmarkStart w:id="60" w:name="_Toc448479683"/>
      <w:bookmarkStart w:id="61" w:name="_Toc455066623"/>
      <w:bookmarkStart w:id="62" w:name="_Toc455066827"/>
      <w:bookmarkStart w:id="63" w:name="_Toc455151427"/>
      <w:r>
        <w:rPr>
          <w:rStyle w:val="CharDivNo"/>
        </w:rPr>
        <w:t>Division 4</w:t>
      </w:r>
      <w:r>
        <w:rPr>
          <w:snapToGrid w:val="0"/>
        </w:rPr>
        <w:t> — </w:t>
      </w:r>
      <w:r>
        <w:rPr>
          <w:rStyle w:val="CharDivText"/>
        </w:rPr>
        <w:t>Wharfage dues, handling and haulage charges</w:t>
      </w:r>
      <w:bookmarkEnd w:id="57"/>
      <w:bookmarkEnd w:id="58"/>
      <w:bookmarkEnd w:id="59"/>
      <w:bookmarkEnd w:id="60"/>
      <w:bookmarkEnd w:id="61"/>
      <w:bookmarkEnd w:id="62"/>
      <w:bookmarkEnd w:id="6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64" w:name="_Toc455151428"/>
      <w:bookmarkStart w:id="65" w:name="_Toc448479684"/>
      <w:r>
        <w:rPr>
          <w:rStyle w:val="CharSectno"/>
        </w:rPr>
        <w:t>10A</w:t>
      </w:r>
      <w:r>
        <w:rPr>
          <w:snapToGrid w:val="0"/>
        </w:rPr>
        <w:t>.</w:t>
      </w:r>
      <w:r>
        <w:rPr>
          <w:snapToGrid w:val="0"/>
        </w:rPr>
        <w:tab/>
        <w:t>Payment of dues and charges</w:t>
      </w:r>
      <w:bookmarkEnd w:id="64"/>
      <w:bookmarkEnd w:id="6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6" w:name="_Toc455151429"/>
      <w:bookmarkStart w:id="67" w:name="_Toc448479685"/>
      <w:r>
        <w:rPr>
          <w:rStyle w:val="CharSectno"/>
        </w:rPr>
        <w:t>11</w:t>
      </w:r>
      <w:r>
        <w:rPr>
          <w:snapToGrid w:val="0"/>
        </w:rPr>
        <w:t>.</w:t>
      </w:r>
      <w:r>
        <w:rPr>
          <w:snapToGrid w:val="0"/>
        </w:rPr>
        <w:tab/>
        <w:t>Charges for transhipment cargo</w:t>
      </w:r>
      <w:bookmarkEnd w:id="66"/>
      <w:bookmarkEnd w:id="6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68" w:name="_Toc455151430"/>
      <w:bookmarkStart w:id="69" w:name="_Toc448479686"/>
      <w:r>
        <w:rPr>
          <w:rStyle w:val="CharSectno"/>
        </w:rPr>
        <w:t>11B</w:t>
      </w:r>
      <w:r>
        <w:rPr>
          <w:snapToGrid w:val="0"/>
        </w:rPr>
        <w:t>.</w:t>
      </w:r>
      <w:r>
        <w:rPr>
          <w:snapToGrid w:val="0"/>
        </w:rPr>
        <w:tab/>
        <w:t>Charges on vessels’ stores, including fuel oil</w:t>
      </w:r>
      <w:bookmarkEnd w:id="68"/>
      <w:bookmarkEnd w:id="6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0" w:name="_Toc455151431"/>
      <w:bookmarkStart w:id="71" w:name="_Toc448479687"/>
      <w:r>
        <w:rPr>
          <w:rStyle w:val="CharSectno"/>
        </w:rPr>
        <w:t>12</w:t>
      </w:r>
      <w:r>
        <w:rPr>
          <w:snapToGrid w:val="0"/>
        </w:rPr>
        <w:t>.</w:t>
      </w:r>
      <w:r>
        <w:rPr>
          <w:snapToGrid w:val="0"/>
        </w:rPr>
        <w:tab/>
        <w:t>Charges to be paid before delivery of cargo</w:t>
      </w:r>
      <w:bookmarkEnd w:id="70"/>
      <w:bookmarkEnd w:id="7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2" w:name="_Toc455151432"/>
      <w:bookmarkStart w:id="73" w:name="_Toc448479688"/>
      <w:r>
        <w:rPr>
          <w:rStyle w:val="CharSectno"/>
        </w:rPr>
        <w:t>13</w:t>
      </w:r>
      <w:r>
        <w:rPr>
          <w:snapToGrid w:val="0"/>
        </w:rPr>
        <w:t>.</w:t>
      </w:r>
      <w:r>
        <w:rPr>
          <w:snapToGrid w:val="0"/>
        </w:rPr>
        <w:tab/>
        <w:t>Extra charges</w:t>
      </w:r>
      <w:bookmarkEnd w:id="72"/>
      <w:bookmarkEnd w:id="7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4" w:name="_Toc440456991"/>
      <w:bookmarkStart w:id="75" w:name="_Toc443638684"/>
      <w:bookmarkStart w:id="76" w:name="_Toc447619827"/>
      <w:bookmarkStart w:id="77" w:name="_Toc448479689"/>
      <w:bookmarkStart w:id="78" w:name="_Toc455066629"/>
      <w:bookmarkStart w:id="79" w:name="_Toc455066833"/>
      <w:bookmarkStart w:id="80" w:name="_Toc455151433"/>
      <w:r>
        <w:rPr>
          <w:rStyle w:val="CharDivNo"/>
        </w:rPr>
        <w:t>Division 5</w:t>
      </w:r>
      <w:r>
        <w:rPr>
          <w:snapToGrid w:val="0"/>
        </w:rPr>
        <w:t> — </w:t>
      </w:r>
      <w:r>
        <w:rPr>
          <w:rStyle w:val="CharDivText"/>
        </w:rPr>
        <w:t>Handling of cargo</w:t>
      </w:r>
      <w:bookmarkEnd w:id="74"/>
      <w:bookmarkEnd w:id="75"/>
      <w:bookmarkEnd w:id="76"/>
      <w:bookmarkEnd w:id="77"/>
      <w:bookmarkEnd w:id="78"/>
      <w:bookmarkEnd w:id="79"/>
      <w:bookmarkEnd w:id="8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81" w:name="_Toc455151434"/>
      <w:bookmarkStart w:id="82" w:name="_Toc448479690"/>
      <w:r>
        <w:rPr>
          <w:rStyle w:val="CharSectno"/>
        </w:rPr>
        <w:t>14</w:t>
      </w:r>
      <w:r>
        <w:rPr>
          <w:snapToGrid w:val="0"/>
        </w:rPr>
        <w:t>.</w:t>
      </w:r>
      <w:r>
        <w:rPr>
          <w:snapToGrid w:val="0"/>
        </w:rPr>
        <w:tab/>
        <w:t>Cargo not to be placed on jetties or premises without authority</w:t>
      </w:r>
      <w:bookmarkEnd w:id="81"/>
      <w:bookmarkEnd w:id="8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83" w:name="_Toc455151435"/>
      <w:bookmarkStart w:id="84" w:name="_Toc448479691"/>
      <w:r>
        <w:rPr>
          <w:rStyle w:val="CharSectno"/>
        </w:rPr>
        <w:t>15</w:t>
      </w:r>
      <w:r>
        <w:rPr>
          <w:snapToGrid w:val="0"/>
        </w:rPr>
        <w:t>.</w:t>
      </w:r>
      <w:r>
        <w:rPr>
          <w:snapToGrid w:val="0"/>
        </w:rPr>
        <w:tab/>
        <w:t>Discharging of cargo may be stopped</w:t>
      </w:r>
      <w:bookmarkEnd w:id="83"/>
      <w:bookmarkEnd w:id="8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85" w:name="_Toc455151436"/>
      <w:bookmarkStart w:id="86" w:name="_Toc448479692"/>
      <w:r>
        <w:rPr>
          <w:rStyle w:val="CharSectno"/>
        </w:rPr>
        <w:t>16</w:t>
      </w:r>
      <w:r>
        <w:rPr>
          <w:snapToGrid w:val="0"/>
        </w:rPr>
        <w:t>.</w:t>
      </w:r>
      <w:r>
        <w:rPr>
          <w:snapToGrid w:val="0"/>
        </w:rPr>
        <w:tab/>
        <w:t>Goods not to be shifted without authority</w:t>
      </w:r>
      <w:bookmarkEnd w:id="85"/>
      <w:bookmarkEnd w:id="8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87" w:name="_Toc455151437"/>
      <w:bookmarkStart w:id="88" w:name="_Toc448479693"/>
      <w:r>
        <w:rPr>
          <w:rStyle w:val="CharSectno"/>
        </w:rPr>
        <w:t>17</w:t>
      </w:r>
      <w:r>
        <w:rPr>
          <w:snapToGrid w:val="0"/>
        </w:rPr>
        <w:t>.</w:t>
      </w:r>
      <w:r>
        <w:rPr>
          <w:snapToGrid w:val="0"/>
        </w:rPr>
        <w:tab/>
        <w:t>Bulk cargo not to be deposited without authority</w:t>
      </w:r>
      <w:bookmarkEnd w:id="87"/>
      <w:bookmarkEnd w:id="8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89" w:name="_Toc455151438"/>
      <w:bookmarkStart w:id="90" w:name="_Toc448479694"/>
      <w:r>
        <w:rPr>
          <w:rStyle w:val="CharSectno"/>
        </w:rPr>
        <w:t>18</w:t>
      </w:r>
      <w:r>
        <w:rPr>
          <w:snapToGrid w:val="0"/>
        </w:rPr>
        <w:t>.</w:t>
      </w:r>
      <w:r>
        <w:rPr>
          <w:snapToGrid w:val="0"/>
        </w:rPr>
        <w:tab/>
        <w:t>Outward cargo advice notes</w:t>
      </w:r>
      <w:bookmarkEnd w:id="89"/>
      <w:bookmarkEnd w:id="9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91" w:name="_Toc455151439"/>
      <w:bookmarkStart w:id="92" w:name="_Toc448479695"/>
      <w:r>
        <w:rPr>
          <w:rStyle w:val="CharSectno"/>
        </w:rPr>
        <w:t>19</w:t>
      </w:r>
      <w:r>
        <w:rPr>
          <w:snapToGrid w:val="0"/>
        </w:rPr>
        <w:t>.</w:t>
      </w:r>
      <w:r>
        <w:rPr>
          <w:snapToGrid w:val="0"/>
        </w:rPr>
        <w:tab/>
        <w:t>Outward cargo</w:t>
      </w:r>
      <w:bookmarkEnd w:id="91"/>
      <w:bookmarkEnd w:id="9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93" w:name="_Toc455151440"/>
      <w:bookmarkStart w:id="94" w:name="_Toc448479696"/>
      <w:r>
        <w:rPr>
          <w:rStyle w:val="CharSectno"/>
        </w:rPr>
        <w:t>20</w:t>
      </w:r>
      <w:r>
        <w:rPr>
          <w:snapToGrid w:val="0"/>
        </w:rPr>
        <w:t>.</w:t>
      </w:r>
      <w:r>
        <w:rPr>
          <w:snapToGrid w:val="0"/>
        </w:rPr>
        <w:tab/>
        <w:t>Dangerous cargo not to be shipped without permission</w:t>
      </w:r>
      <w:bookmarkEnd w:id="93"/>
      <w:bookmarkEnd w:id="9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95" w:name="_Toc455151441"/>
      <w:bookmarkStart w:id="96" w:name="_Toc448479697"/>
      <w:r>
        <w:rPr>
          <w:rStyle w:val="CharSectno"/>
        </w:rPr>
        <w:t>21</w:t>
      </w:r>
      <w:r>
        <w:rPr>
          <w:snapToGrid w:val="0"/>
        </w:rPr>
        <w:t>.</w:t>
      </w:r>
      <w:r>
        <w:rPr>
          <w:snapToGrid w:val="0"/>
        </w:rPr>
        <w:tab/>
        <w:t>Dangerous cargo may be refused or examined</w:t>
      </w:r>
      <w:bookmarkEnd w:id="95"/>
      <w:bookmarkEnd w:id="9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97" w:name="_Toc455151442"/>
      <w:bookmarkStart w:id="98" w:name="_Toc448479698"/>
      <w:r>
        <w:rPr>
          <w:rStyle w:val="CharSectno"/>
        </w:rPr>
        <w:t>22</w:t>
      </w:r>
      <w:r>
        <w:rPr>
          <w:snapToGrid w:val="0"/>
        </w:rPr>
        <w:t>.</w:t>
      </w:r>
      <w:r>
        <w:rPr>
          <w:snapToGrid w:val="0"/>
        </w:rPr>
        <w:tab/>
        <w:t>Marking of heavy packages</w:t>
      </w:r>
      <w:bookmarkEnd w:id="97"/>
      <w:bookmarkEnd w:id="98"/>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99" w:name="_Toc455151443"/>
      <w:bookmarkStart w:id="100" w:name="_Toc448479699"/>
      <w:r>
        <w:rPr>
          <w:rStyle w:val="CharSectno"/>
        </w:rPr>
        <w:t>23</w:t>
      </w:r>
      <w:r>
        <w:rPr>
          <w:snapToGrid w:val="0"/>
        </w:rPr>
        <w:t>.</w:t>
      </w:r>
      <w:r>
        <w:rPr>
          <w:snapToGrid w:val="0"/>
        </w:rPr>
        <w:tab/>
        <w:t>False statements</w:t>
      </w:r>
      <w:bookmarkEnd w:id="99"/>
      <w:bookmarkEnd w:id="10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01" w:name="_Toc440457002"/>
      <w:bookmarkStart w:id="102" w:name="_Toc443638695"/>
      <w:bookmarkStart w:id="103" w:name="_Toc447619838"/>
      <w:bookmarkStart w:id="104" w:name="_Toc448479700"/>
      <w:bookmarkStart w:id="105" w:name="_Toc455066640"/>
      <w:bookmarkStart w:id="106" w:name="_Toc455066844"/>
      <w:bookmarkStart w:id="107" w:name="_Toc455151444"/>
      <w:r>
        <w:rPr>
          <w:rStyle w:val="CharDivNo"/>
        </w:rPr>
        <w:t>Division 6</w:t>
      </w:r>
      <w:r>
        <w:rPr>
          <w:snapToGrid w:val="0"/>
        </w:rPr>
        <w:t> — </w:t>
      </w:r>
      <w:r>
        <w:rPr>
          <w:rStyle w:val="CharDivText"/>
        </w:rPr>
        <w:t>Receipt, delivery and storage of cargo</w:t>
      </w:r>
      <w:bookmarkEnd w:id="101"/>
      <w:bookmarkEnd w:id="102"/>
      <w:bookmarkEnd w:id="103"/>
      <w:bookmarkEnd w:id="104"/>
      <w:bookmarkEnd w:id="105"/>
      <w:bookmarkEnd w:id="106"/>
      <w:bookmarkEnd w:id="107"/>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08" w:name="_Toc455151445"/>
      <w:bookmarkStart w:id="109" w:name="_Toc448479701"/>
      <w:r>
        <w:rPr>
          <w:rStyle w:val="CharSectno"/>
        </w:rPr>
        <w:t>24</w:t>
      </w:r>
      <w:r>
        <w:rPr>
          <w:snapToGrid w:val="0"/>
        </w:rPr>
        <w:t>.</w:t>
      </w:r>
      <w:r>
        <w:rPr>
          <w:snapToGrid w:val="0"/>
        </w:rPr>
        <w:tab/>
        <w:t>Removal of cargo</w:t>
      </w:r>
      <w:bookmarkEnd w:id="108"/>
      <w:bookmarkEnd w:id="109"/>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10" w:name="_Toc455151446"/>
      <w:bookmarkStart w:id="111" w:name="_Toc448479702"/>
      <w:r>
        <w:rPr>
          <w:rStyle w:val="CharSectno"/>
        </w:rPr>
        <w:t>25</w:t>
      </w:r>
      <w:r>
        <w:rPr>
          <w:snapToGrid w:val="0"/>
        </w:rPr>
        <w:t>.</w:t>
      </w:r>
      <w:r>
        <w:rPr>
          <w:snapToGrid w:val="0"/>
        </w:rPr>
        <w:tab/>
        <w:t>Storage charges</w:t>
      </w:r>
      <w:bookmarkEnd w:id="110"/>
      <w:bookmarkEnd w:id="11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12" w:name="_Toc455151447"/>
      <w:bookmarkStart w:id="113" w:name="_Toc448479703"/>
      <w:r>
        <w:rPr>
          <w:rStyle w:val="CharSectno"/>
        </w:rPr>
        <w:t>26</w:t>
      </w:r>
      <w:r>
        <w:rPr>
          <w:snapToGrid w:val="0"/>
        </w:rPr>
        <w:t>.</w:t>
      </w:r>
      <w:r>
        <w:rPr>
          <w:snapToGrid w:val="0"/>
        </w:rPr>
        <w:tab/>
        <w:t>Department not bound to find storage accommodation</w:t>
      </w:r>
      <w:bookmarkEnd w:id="112"/>
      <w:bookmarkEnd w:id="11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14" w:name="_Toc455151448"/>
      <w:bookmarkStart w:id="115" w:name="_Toc448479704"/>
      <w:r>
        <w:rPr>
          <w:rStyle w:val="CharSectno"/>
        </w:rPr>
        <w:t>27</w:t>
      </w:r>
      <w:r>
        <w:rPr>
          <w:snapToGrid w:val="0"/>
        </w:rPr>
        <w:t>.</w:t>
      </w:r>
      <w:r>
        <w:rPr>
          <w:snapToGrid w:val="0"/>
        </w:rPr>
        <w:tab/>
        <w:t>Goods may be disposed of</w:t>
      </w:r>
      <w:bookmarkEnd w:id="114"/>
      <w:bookmarkEnd w:id="11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16" w:name="_Toc455151449"/>
      <w:bookmarkStart w:id="117" w:name="_Toc448479705"/>
      <w:r>
        <w:rPr>
          <w:rStyle w:val="CharSectno"/>
        </w:rPr>
        <w:t>28</w:t>
      </w:r>
      <w:r>
        <w:rPr>
          <w:snapToGrid w:val="0"/>
        </w:rPr>
        <w:t>.</w:t>
      </w:r>
      <w:r>
        <w:rPr>
          <w:snapToGrid w:val="0"/>
        </w:rPr>
        <w:tab/>
        <w:t>Goods to be checked before delivery</w:t>
      </w:r>
      <w:bookmarkEnd w:id="116"/>
      <w:bookmarkEnd w:id="11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18" w:name="_Toc455151450"/>
      <w:bookmarkStart w:id="119" w:name="_Toc448479706"/>
      <w:r>
        <w:rPr>
          <w:rStyle w:val="CharSectno"/>
        </w:rPr>
        <w:t>29</w:t>
      </w:r>
      <w:r>
        <w:rPr>
          <w:snapToGrid w:val="0"/>
        </w:rPr>
        <w:t>.</w:t>
      </w:r>
      <w:r>
        <w:rPr>
          <w:snapToGrid w:val="0"/>
        </w:rPr>
        <w:tab/>
        <w:t>Delay in delivery</w:t>
      </w:r>
      <w:bookmarkEnd w:id="118"/>
      <w:bookmarkEnd w:id="11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20" w:name="_Toc455151451"/>
      <w:bookmarkStart w:id="121" w:name="_Toc448479707"/>
      <w:r>
        <w:rPr>
          <w:rStyle w:val="CharSectno"/>
        </w:rPr>
        <w:t>30</w:t>
      </w:r>
      <w:r>
        <w:rPr>
          <w:snapToGrid w:val="0"/>
        </w:rPr>
        <w:t>.</w:t>
      </w:r>
      <w:r>
        <w:rPr>
          <w:snapToGrid w:val="0"/>
        </w:rPr>
        <w:tab/>
        <w:t>Wrong delivery</w:t>
      </w:r>
      <w:bookmarkEnd w:id="120"/>
      <w:bookmarkEnd w:id="12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22" w:name="_Toc440457010"/>
      <w:bookmarkStart w:id="123" w:name="_Toc443638703"/>
      <w:bookmarkStart w:id="124" w:name="_Toc447619846"/>
      <w:bookmarkStart w:id="125" w:name="_Toc448479708"/>
      <w:bookmarkStart w:id="126" w:name="_Toc455066648"/>
      <w:bookmarkStart w:id="127" w:name="_Toc455066852"/>
      <w:bookmarkStart w:id="128" w:name="_Toc455151452"/>
      <w:r>
        <w:rPr>
          <w:rStyle w:val="CharDivNo"/>
        </w:rPr>
        <w:t>Division 7</w:t>
      </w:r>
      <w:r>
        <w:rPr>
          <w:snapToGrid w:val="0"/>
        </w:rPr>
        <w:t> — </w:t>
      </w:r>
      <w:r>
        <w:rPr>
          <w:rStyle w:val="CharDivText"/>
        </w:rPr>
        <w:t>Responsibility of Department</w:t>
      </w:r>
      <w:bookmarkEnd w:id="122"/>
      <w:bookmarkEnd w:id="123"/>
      <w:bookmarkEnd w:id="124"/>
      <w:bookmarkEnd w:id="125"/>
      <w:bookmarkEnd w:id="126"/>
      <w:bookmarkEnd w:id="127"/>
      <w:bookmarkEnd w:id="128"/>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29" w:name="_Toc455151453"/>
      <w:bookmarkStart w:id="130" w:name="_Toc448479709"/>
      <w:r>
        <w:rPr>
          <w:rStyle w:val="CharSectno"/>
        </w:rPr>
        <w:t>31</w:t>
      </w:r>
      <w:r>
        <w:rPr>
          <w:snapToGrid w:val="0"/>
        </w:rPr>
        <w:t>.</w:t>
      </w:r>
      <w:r>
        <w:rPr>
          <w:snapToGrid w:val="0"/>
        </w:rPr>
        <w:tab/>
        <w:t>Custody of cargo</w:t>
      </w:r>
      <w:bookmarkEnd w:id="129"/>
      <w:bookmarkEnd w:id="13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31" w:name="_Toc455151454"/>
      <w:bookmarkStart w:id="132" w:name="_Toc448479710"/>
      <w:r>
        <w:rPr>
          <w:rStyle w:val="CharSectno"/>
        </w:rPr>
        <w:t>32</w:t>
      </w:r>
      <w:r>
        <w:rPr>
          <w:snapToGrid w:val="0"/>
        </w:rPr>
        <w:t>.</w:t>
      </w:r>
      <w:r>
        <w:rPr>
          <w:snapToGrid w:val="0"/>
        </w:rPr>
        <w:tab/>
        <w:t>Goods without receipts</w:t>
      </w:r>
      <w:bookmarkEnd w:id="131"/>
      <w:bookmarkEnd w:id="13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33" w:name="_Toc455151455"/>
      <w:bookmarkStart w:id="134" w:name="_Toc448479711"/>
      <w:r>
        <w:rPr>
          <w:rStyle w:val="CharSectno"/>
        </w:rPr>
        <w:t>33</w:t>
      </w:r>
      <w:r>
        <w:rPr>
          <w:snapToGrid w:val="0"/>
        </w:rPr>
        <w:t>.</w:t>
      </w:r>
      <w:r>
        <w:rPr>
          <w:snapToGrid w:val="0"/>
        </w:rPr>
        <w:tab/>
        <w:t>Goods stacked on jetties</w:t>
      </w:r>
      <w:bookmarkEnd w:id="133"/>
      <w:bookmarkEnd w:id="13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35" w:name="_Toc455151456"/>
      <w:bookmarkStart w:id="136" w:name="_Toc448479712"/>
      <w:r>
        <w:rPr>
          <w:rStyle w:val="CharSectno"/>
        </w:rPr>
        <w:t>34</w:t>
      </w:r>
      <w:r>
        <w:rPr>
          <w:snapToGrid w:val="0"/>
        </w:rPr>
        <w:t>.</w:t>
      </w:r>
      <w:r>
        <w:rPr>
          <w:snapToGrid w:val="0"/>
        </w:rPr>
        <w:tab/>
        <w:t>Cargo damaged by fire etc.</w:t>
      </w:r>
      <w:bookmarkEnd w:id="135"/>
      <w:bookmarkEnd w:id="13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37" w:name="_Toc455151457"/>
      <w:bookmarkStart w:id="138" w:name="_Toc448479713"/>
      <w:r>
        <w:rPr>
          <w:rStyle w:val="CharSectno"/>
        </w:rPr>
        <w:t>35</w:t>
      </w:r>
      <w:r>
        <w:rPr>
          <w:snapToGrid w:val="0"/>
        </w:rPr>
        <w:t>.</w:t>
      </w:r>
      <w:r>
        <w:rPr>
          <w:snapToGrid w:val="0"/>
        </w:rPr>
        <w:tab/>
        <w:t>Goods insufficiently packed</w:t>
      </w:r>
      <w:bookmarkEnd w:id="137"/>
      <w:bookmarkEnd w:id="13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39" w:name="_Toc455151458"/>
      <w:bookmarkStart w:id="140" w:name="_Toc448479714"/>
      <w:r>
        <w:rPr>
          <w:rStyle w:val="CharSectno"/>
        </w:rPr>
        <w:t>36</w:t>
      </w:r>
      <w:r>
        <w:rPr>
          <w:snapToGrid w:val="0"/>
        </w:rPr>
        <w:t>.</w:t>
      </w:r>
      <w:r>
        <w:rPr>
          <w:snapToGrid w:val="0"/>
        </w:rPr>
        <w:tab/>
        <w:t>Claims in respect of cargo</w:t>
      </w:r>
      <w:bookmarkEnd w:id="139"/>
      <w:bookmarkEnd w:id="14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41" w:name="_Toc440457017"/>
      <w:bookmarkStart w:id="142" w:name="_Toc443638710"/>
      <w:bookmarkStart w:id="143" w:name="_Toc447619853"/>
      <w:bookmarkStart w:id="144" w:name="_Toc448479715"/>
      <w:bookmarkStart w:id="145" w:name="_Toc455066655"/>
      <w:bookmarkStart w:id="146" w:name="_Toc455066859"/>
      <w:bookmarkStart w:id="147" w:name="_Toc455151459"/>
      <w:r>
        <w:rPr>
          <w:rStyle w:val="CharDivNo"/>
        </w:rPr>
        <w:t>Division 8</w:t>
      </w:r>
      <w:r>
        <w:rPr>
          <w:snapToGrid w:val="0"/>
        </w:rPr>
        <w:t> — </w:t>
      </w:r>
      <w:r>
        <w:rPr>
          <w:rStyle w:val="CharDivText"/>
        </w:rPr>
        <w:t>Working hours</w:t>
      </w:r>
      <w:bookmarkEnd w:id="141"/>
      <w:bookmarkEnd w:id="142"/>
      <w:bookmarkEnd w:id="143"/>
      <w:bookmarkEnd w:id="144"/>
      <w:bookmarkEnd w:id="145"/>
      <w:bookmarkEnd w:id="146"/>
      <w:bookmarkEnd w:id="147"/>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48" w:name="_Toc455151460"/>
      <w:bookmarkStart w:id="149" w:name="_Toc448479716"/>
      <w:r>
        <w:rPr>
          <w:rStyle w:val="CharSectno"/>
        </w:rPr>
        <w:t>37</w:t>
      </w:r>
      <w:r>
        <w:rPr>
          <w:snapToGrid w:val="0"/>
        </w:rPr>
        <w:t>.</w:t>
      </w:r>
      <w:r>
        <w:rPr>
          <w:snapToGrid w:val="0"/>
        </w:rPr>
        <w:tab/>
        <w:t>Ordinary time</w:t>
      </w:r>
      <w:bookmarkEnd w:id="148"/>
      <w:bookmarkEnd w:id="14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50" w:name="_Toc455151461"/>
      <w:bookmarkStart w:id="151" w:name="_Toc448479717"/>
      <w:r>
        <w:rPr>
          <w:rStyle w:val="CharSectno"/>
        </w:rPr>
        <w:t>38</w:t>
      </w:r>
      <w:r>
        <w:rPr>
          <w:snapToGrid w:val="0"/>
        </w:rPr>
        <w:t>.</w:t>
      </w:r>
      <w:r>
        <w:rPr>
          <w:snapToGrid w:val="0"/>
        </w:rPr>
        <w:tab/>
        <w:t>Overtime</w:t>
      </w:r>
      <w:bookmarkEnd w:id="150"/>
      <w:bookmarkEnd w:id="15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52" w:name="_Toc455151462"/>
      <w:bookmarkStart w:id="153" w:name="_Toc448479718"/>
      <w:r>
        <w:rPr>
          <w:rStyle w:val="CharSectno"/>
        </w:rPr>
        <w:t>38A</w:t>
      </w:r>
      <w:r>
        <w:rPr>
          <w:snapToGrid w:val="0"/>
        </w:rPr>
        <w:t>.</w:t>
      </w:r>
      <w:r>
        <w:rPr>
          <w:snapToGrid w:val="0"/>
        </w:rPr>
        <w:tab/>
        <w:t>Wages incurred through ships’ delays to be paid for</w:t>
      </w:r>
      <w:bookmarkEnd w:id="152"/>
      <w:bookmarkEnd w:id="15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54" w:name="_Toc455151463"/>
      <w:bookmarkStart w:id="155" w:name="_Toc448479719"/>
      <w:r>
        <w:rPr>
          <w:rStyle w:val="CharSectno"/>
        </w:rPr>
        <w:t>39</w:t>
      </w:r>
      <w:r>
        <w:rPr>
          <w:snapToGrid w:val="0"/>
        </w:rPr>
        <w:t>.</w:t>
      </w:r>
      <w:r>
        <w:rPr>
          <w:snapToGrid w:val="0"/>
        </w:rPr>
        <w:tab/>
        <w:t>Master to give notice of desire to work</w:t>
      </w:r>
      <w:bookmarkEnd w:id="154"/>
      <w:bookmarkEnd w:id="15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56" w:name="_Toc440457022"/>
      <w:bookmarkStart w:id="157" w:name="_Toc443638715"/>
      <w:bookmarkStart w:id="158" w:name="_Toc447619858"/>
      <w:bookmarkStart w:id="159" w:name="_Toc448479720"/>
      <w:bookmarkStart w:id="160" w:name="_Toc455066660"/>
      <w:bookmarkStart w:id="161" w:name="_Toc455066864"/>
      <w:bookmarkStart w:id="162" w:name="_Toc455151464"/>
      <w:r>
        <w:rPr>
          <w:rStyle w:val="CharDivNo"/>
        </w:rPr>
        <w:t>Division 9</w:t>
      </w:r>
      <w:r>
        <w:rPr>
          <w:snapToGrid w:val="0"/>
        </w:rPr>
        <w:t> — </w:t>
      </w:r>
      <w:r>
        <w:rPr>
          <w:rStyle w:val="CharDivText"/>
        </w:rPr>
        <w:t>Livestock or vehicles on jetties or premises</w:t>
      </w:r>
      <w:bookmarkEnd w:id="156"/>
      <w:bookmarkEnd w:id="157"/>
      <w:bookmarkEnd w:id="158"/>
      <w:bookmarkEnd w:id="159"/>
      <w:bookmarkEnd w:id="160"/>
      <w:bookmarkEnd w:id="161"/>
      <w:bookmarkEnd w:id="162"/>
      <w:r>
        <w:rPr>
          <w:rStyle w:val="CharDivText"/>
        </w:rPr>
        <w:t xml:space="preserve"> </w:t>
      </w:r>
    </w:p>
    <w:p>
      <w:pPr>
        <w:pStyle w:val="Footnoteheading"/>
      </w:pPr>
      <w:r>
        <w:tab/>
        <w:t xml:space="preserve">[Heading inserted in Gazette 19 May 1989 p. 1494.] </w:t>
      </w:r>
    </w:p>
    <w:p>
      <w:pPr>
        <w:pStyle w:val="Heading5"/>
        <w:rPr>
          <w:snapToGrid w:val="0"/>
        </w:rPr>
      </w:pPr>
      <w:bookmarkStart w:id="163" w:name="_Toc455151465"/>
      <w:bookmarkStart w:id="164" w:name="_Toc448479721"/>
      <w:r>
        <w:rPr>
          <w:rStyle w:val="CharSectno"/>
        </w:rPr>
        <w:t>40</w:t>
      </w:r>
      <w:r>
        <w:rPr>
          <w:snapToGrid w:val="0"/>
        </w:rPr>
        <w:t>.</w:t>
      </w:r>
      <w:r>
        <w:rPr>
          <w:snapToGrid w:val="0"/>
        </w:rPr>
        <w:tab/>
        <w:t>Livestock on jetties or premises</w:t>
      </w:r>
      <w:bookmarkEnd w:id="163"/>
      <w:bookmarkEnd w:id="16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65" w:name="_Toc455151466"/>
      <w:bookmarkStart w:id="166" w:name="_Toc448479722"/>
      <w:r>
        <w:rPr>
          <w:rStyle w:val="CharSectno"/>
        </w:rPr>
        <w:t>41</w:t>
      </w:r>
      <w:r>
        <w:rPr>
          <w:snapToGrid w:val="0"/>
        </w:rPr>
        <w:t>.</w:t>
      </w:r>
      <w:r>
        <w:rPr>
          <w:snapToGrid w:val="0"/>
        </w:rPr>
        <w:tab/>
        <w:t>Riding vehicles etc. on jetties or premises</w:t>
      </w:r>
      <w:bookmarkEnd w:id="165"/>
      <w:bookmarkEnd w:id="16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67" w:name="_Toc455151467"/>
      <w:bookmarkStart w:id="168" w:name="_Toc448479723"/>
      <w:r>
        <w:rPr>
          <w:rStyle w:val="CharSectno"/>
        </w:rPr>
        <w:t>41A</w:t>
      </w:r>
      <w:r>
        <w:rPr>
          <w:snapToGrid w:val="0"/>
        </w:rPr>
        <w:t>.</w:t>
      </w:r>
      <w:r>
        <w:rPr>
          <w:snapToGrid w:val="0"/>
        </w:rPr>
        <w:tab/>
        <w:t>Vehicles not to be parked on jetties</w:t>
      </w:r>
      <w:bookmarkEnd w:id="167"/>
      <w:bookmarkEnd w:id="16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69" w:name="_Toc455151468"/>
      <w:bookmarkStart w:id="170" w:name="_Toc448479724"/>
      <w:r>
        <w:rPr>
          <w:rStyle w:val="CharSectno"/>
        </w:rPr>
        <w:t>41B</w:t>
      </w:r>
      <w:r>
        <w:rPr>
          <w:snapToGrid w:val="0"/>
        </w:rPr>
        <w:t>.</w:t>
      </w:r>
      <w:r>
        <w:rPr>
          <w:snapToGrid w:val="0"/>
        </w:rPr>
        <w:tab/>
        <w:t>Department not responsible for vehicles on jetties</w:t>
      </w:r>
      <w:bookmarkEnd w:id="169"/>
      <w:bookmarkEnd w:id="17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71" w:name="_Toc455151469"/>
      <w:bookmarkStart w:id="172" w:name="_Toc448479725"/>
      <w:r>
        <w:rPr>
          <w:rStyle w:val="CharSectno"/>
        </w:rPr>
        <w:t>42</w:t>
      </w:r>
      <w:r>
        <w:rPr>
          <w:snapToGrid w:val="0"/>
        </w:rPr>
        <w:t>.</w:t>
      </w:r>
      <w:r>
        <w:rPr>
          <w:snapToGrid w:val="0"/>
        </w:rPr>
        <w:tab/>
        <w:t>Drivers of vehicles to obey instructions</w:t>
      </w:r>
      <w:bookmarkEnd w:id="171"/>
      <w:bookmarkEnd w:id="172"/>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73" w:name="_Toc455151470"/>
      <w:bookmarkStart w:id="174" w:name="_Toc448479726"/>
      <w:r>
        <w:rPr>
          <w:rStyle w:val="CharSectno"/>
        </w:rPr>
        <w:t>42A</w:t>
      </w:r>
      <w:r>
        <w:t>.</w:t>
      </w:r>
      <w:r>
        <w:tab/>
        <w:t>Charges for vehicular use of jetty</w:t>
      </w:r>
      <w:bookmarkEnd w:id="173"/>
      <w:bookmarkEnd w:id="17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75" w:name="_Toc455151471"/>
      <w:bookmarkStart w:id="176" w:name="_Toc448479727"/>
      <w:r>
        <w:rPr>
          <w:rStyle w:val="CharSectno"/>
        </w:rPr>
        <w:t>43</w:t>
      </w:r>
      <w:r>
        <w:rPr>
          <w:snapToGrid w:val="0"/>
        </w:rPr>
        <w:t>.</w:t>
      </w:r>
      <w:r>
        <w:rPr>
          <w:snapToGrid w:val="0"/>
        </w:rPr>
        <w:tab/>
        <w:t>Persons not to be on jetties when livestock is being handled</w:t>
      </w:r>
      <w:bookmarkEnd w:id="175"/>
      <w:bookmarkEnd w:id="176"/>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77" w:name="_Toc440457030"/>
      <w:bookmarkStart w:id="178" w:name="_Toc443638723"/>
      <w:bookmarkStart w:id="179" w:name="_Toc447619866"/>
      <w:bookmarkStart w:id="180" w:name="_Toc448479728"/>
      <w:bookmarkStart w:id="181" w:name="_Toc455066668"/>
      <w:bookmarkStart w:id="182" w:name="_Toc455066872"/>
      <w:bookmarkStart w:id="183" w:name="_Toc455151472"/>
      <w:r>
        <w:rPr>
          <w:rStyle w:val="CharDivNo"/>
        </w:rPr>
        <w:t>Division 10</w:t>
      </w:r>
      <w:r>
        <w:rPr>
          <w:snapToGrid w:val="0"/>
        </w:rPr>
        <w:t> — </w:t>
      </w:r>
      <w:r>
        <w:rPr>
          <w:rStyle w:val="CharDivText"/>
        </w:rPr>
        <w:t>Miscellaneous</w:t>
      </w:r>
      <w:bookmarkEnd w:id="177"/>
      <w:bookmarkEnd w:id="178"/>
      <w:bookmarkEnd w:id="179"/>
      <w:bookmarkEnd w:id="180"/>
      <w:bookmarkEnd w:id="181"/>
      <w:bookmarkEnd w:id="182"/>
      <w:bookmarkEnd w:id="18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84" w:name="_Toc455151473"/>
      <w:bookmarkStart w:id="185" w:name="_Toc448479729"/>
      <w:r>
        <w:rPr>
          <w:rStyle w:val="CharSectno"/>
        </w:rPr>
        <w:t>44</w:t>
      </w:r>
      <w:r>
        <w:rPr>
          <w:snapToGrid w:val="0"/>
        </w:rPr>
        <w:t>.</w:t>
      </w:r>
      <w:r>
        <w:rPr>
          <w:snapToGrid w:val="0"/>
        </w:rPr>
        <w:tab/>
        <w:t>Bill posting, defacement and obscenity</w:t>
      </w:r>
      <w:bookmarkEnd w:id="184"/>
      <w:bookmarkEnd w:id="18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86" w:name="_Toc455151474"/>
      <w:bookmarkStart w:id="187" w:name="_Toc448479730"/>
      <w:r>
        <w:rPr>
          <w:rStyle w:val="CharSectno"/>
        </w:rPr>
        <w:t>45</w:t>
      </w:r>
      <w:r>
        <w:rPr>
          <w:snapToGrid w:val="0"/>
        </w:rPr>
        <w:t>.</w:t>
      </w:r>
      <w:r>
        <w:rPr>
          <w:snapToGrid w:val="0"/>
        </w:rPr>
        <w:tab/>
        <w:t>Disorderly persons</w:t>
      </w:r>
      <w:bookmarkEnd w:id="186"/>
      <w:bookmarkEnd w:id="18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88" w:name="_Toc455151475"/>
      <w:bookmarkStart w:id="189" w:name="_Toc448479731"/>
      <w:r>
        <w:rPr>
          <w:rStyle w:val="CharSectno"/>
        </w:rPr>
        <w:t>46</w:t>
      </w:r>
      <w:r>
        <w:rPr>
          <w:snapToGrid w:val="0"/>
        </w:rPr>
        <w:t>.</w:t>
      </w:r>
      <w:r>
        <w:rPr>
          <w:snapToGrid w:val="0"/>
        </w:rPr>
        <w:tab/>
        <w:t>Fires not to be lit</w:t>
      </w:r>
      <w:bookmarkEnd w:id="188"/>
      <w:bookmarkEnd w:id="18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90" w:name="_Toc455151476"/>
      <w:bookmarkStart w:id="191" w:name="_Toc448479732"/>
      <w:r>
        <w:rPr>
          <w:rStyle w:val="CharSectno"/>
        </w:rPr>
        <w:t>47</w:t>
      </w:r>
      <w:r>
        <w:rPr>
          <w:snapToGrid w:val="0"/>
        </w:rPr>
        <w:t>.</w:t>
      </w:r>
      <w:r>
        <w:rPr>
          <w:snapToGrid w:val="0"/>
        </w:rPr>
        <w:tab/>
        <w:t>Gates to be shut</w:t>
      </w:r>
      <w:bookmarkEnd w:id="190"/>
      <w:bookmarkEnd w:id="19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92" w:name="_Toc455151477"/>
      <w:bookmarkStart w:id="193" w:name="_Toc448479733"/>
      <w:r>
        <w:rPr>
          <w:rStyle w:val="CharSectno"/>
        </w:rPr>
        <w:t>48</w:t>
      </w:r>
      <w:r>
        <w:rPr>
          <w:snapToGrid w:val="0"/>
        </w:rPr>
        <w:t>.</w:t>
      </w:r>
      <w:r>
        <w:rPr>
          <w:snapToGrid w:val="0"/>
        </w:rPr>
        <w:tab/>
        <w:t>Interference with lights</w:t>
      </w:r>
      <w:bookmarkEnd w:id="192"/>
      <w:bookmarkEnd w:id="19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94" w:name="_Toc455151478"/>
      <w:bookmarkStart w:id="195" w:name="_Toc448479734"/>
      <w:r>
        <w:rPr>
          <w:rStyle w:val="CharSectno"/>
        </w:rPr>
        <w:t>49</w:t>
      </w:r>
      <w:r>
        <w:rPr>
          <w:snapToGrid w:val="0"/>
        </w:rPr>
        <w:t>.</w:t>
      </w:r>
      <w:r>
        <w:rPr>
          <w:snapToGrid w:val="0"/>
        </w:rPr>
        <w:tab/>
        <w:t>Interference with or damaging property</w:t>
      </w:r>
      <w:bookmarkEnd w:id="194"/>
      <w:bookmarkEnd w:id="19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96" w:name="_Toc455151479"/>
      <w:bookmarkStart w:id="197" w:name="_Toc448479735"/>
      <w:r>
        <w:rPr>
          <w:rStyle w:val="CharSectno"/>
        </w:rPr>
        <w:t>50</w:t>
      </w:r>
      <w:r>
        <w:rPr>
          <w:snapToGrid w:val="0"/>
        </w:rPr>
        <w:t>.</w:t>
      </w:r>
      <w:r>
        <w:rPr>
          <w:snapToGrid w:val="0"/>
        </w:rPr>
        <w:tab/>
        <w:t>Lost property</w:t>
      </w:r>
      <w:bookmarkEnd w:id="196"/>
      <w:bookmarkEnd w:id="19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98" w:name="_Toc455151480"/>
      <w:bookmarkStart w:id="199" w:name="_Toc448479736"/>
      <w:r>
        <w:rPr>
          <w:rStyle w:val="CharSectno"/>
        </w:rPr>
        <w:t>51</w:t>
      </w:r>
      <w:r>
        <w:rPr>
          <w:snapToGrid w:val="0"/>
        </w:rPr>
        <w:t>.</w:t>
      </w:r>
      <w:r>
        <w:rPr>
          <w:snapToGrid w:val="0"/>
        </w:rPr>
        <w:tab/>
        <w:t>Obstruction of officers, or premises</w:t>
      </w:r>
      <w:bookmarkEnd w:id="198"/>
      <w:bookmarkEnd w:id="19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00" w:name="_Toc455151481"/>
      <w:bookmarkStart w:id="201" w:name="_Toc448479737"/>
      <w:r>
        <w:rPr>
          <w:rStyle w:val="CharSectno"/>
        </w:rPr>
        <w:t>52</w:t>
      </w:r>
      <w:r>
        <w:rPr>
          <w:snapToGrid w:val="0"/>
        </w:rPr>
        <w:t>.</w:t>
      </w:r>
      <w:r>
        <w:rPr>
          <w:snapToGrid w:val="0"/>
        </w:rPr>
        <w:tab/>
        <w:t>Obstruction of or damage to jetties or premises</w:t>
      </w:r>
      <w:bookmarkEnd w:id="200"/>
      <w:bookmarkEnd w:id="20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202" w:name="_Toc455151482"/>
      <w:bookmarkStart w:id="203" w:name="_Toc448479738"/>
      <w:r>
        <w:rPr>
          <w:rStyle w:val="CharSectno"/>
        </w:rPr>
        <w:t>53</w:t>
      </w:r>
      <w:r>
        <w:rPr>
          <w:snapToGrid w:val="0"/>
        </w:rPr>
        <w:t>.</w:t>
      </w:r>
      <w:r>
        <w:rPr>
          <w:snapToGrid w:val="0"/>
        </w:rPr>
        <w:tab/>
        <w:t>Rubbish etc. not to be thrown</w:t>
      </w:r>
      <w:bookmarkEnd w:id="202"/>
      <w:bookmarkEnd w:id="20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04" w:name="_Toc455151483"/>
      <w:bookmarkStart w:id="205" w:name="_Toc448479739"/>
      <w:r>
        <w:rPr>
          <w:rStyle w:val="CharSectno"/>
        </w:rPr>
        <w:t>53A</w:t>
      </w:r>
      <w:r>
        <w:t>.</w:t>
      </w:r>
      <w:r>
        <w:tab/>
        <w:t>Charges for rubbish removal</w:t>
      </w:r>
      <w:bookmarkEnd w:id="204"/>
      <w:bookmarkEnd w:id="205"/>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206" w:name="_Toc455151484"/>
      <w:bookmarkStart w:id="207" w:name="_Toc44847974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06"/>
      <w:bookmarkEnd w:id="20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08" w:name="_Toc455151485"/>
      <w:bookmarkStart w:id="209" w:name="_Toc448479741"/>
      <w:r>
        <w:rPr>
          <w:rStyle w:val="CharSectno"/>
        </w:rPr>
        <w:t>55</w:t>
      </w:r>
      <w:r>
        <w:rPr>
          <w:snapToGrid w:val="0"/>
        </w:rPr>
        <w:t>.</w:t>
      </w:r>
      <w:r>
        <w:rPr>
          <w:snapToGrid w:val="0"/>
        </w:rPr>
        <w:tab/>
        <w:t>Smoking and loitering</w:t>
      </w:r>
      <w:bookmarkEnd w:id="208"/>
      <w:bookmarkEnd w:id="20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10" w:name="_Toc455151486"/>
      <w:bookmarkStart w:id="211" w:name="_Toc448479742"/>
      <w:r>
        <w:rPr>
          <w:rStyle w:val="CharSectno"/>
        </w:rPr>
        <w:t>56</w:t>
      </w:r>
      <w:r>
        <w:rPr>
          <w:snapToGrid w:val="0"/>
        </w:rPr>
        <w:t>.</w:t>
      </w:r>
      <w:r>
        <w:rPr>
          <w:snapToGrid w:val="0"/>
        </w:rPr>
        <w:tab/>
        <w:t>Trespassing</w:t>
      </w:r>
      <w:bookmarkEnd w:id="210"/>
      <w:bookmarkEnd w:id="21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12" w:name="_Toc455151487"/>
      <w:bookmarkStart w:id="213" w:name="_Toc448479743"/>
      <w:r>
        <w:rPr>
          <w:rStyle w:val="CharSectno"/>
        </w:rPr>
        <w:t>67A</w:t>
      </w:r>
      <w:r>
        <w:rPr>
          <w:snapToGrid w:val="0"/>
        </w:rPr>
        <w:t>.</w:t>
      </w:r>
      <w:r>
        <w:rPr>
          <w:snapToGrid w:val="0"/>
        </w:rPr>
        <w:tab/>
        <w:t>Conditions for construction and installation of pipelines</w:t>
      </w:r>
      <w:bookmarkEnd w:id="212"/>
      <w:bookmarkEnd w:id="21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14" w:name="_Toc455151488"/>
      <w:bookmarkStart w:id="215" w:name="_Toc448479744"/>
      <w:r>
        <w:rPr>
          <w:rStyle w:val="CharSectno"/>
        </w:rPr>
        <w:t>67B</w:t>
      </w:r>
      <w:r>
        <w:rPr>
          <w:snapToGrid w:val="0"/>
        </w:rPr>
        <w:t>.</w:t>
      </w:r>
      <w:r>
        <w:rPr>
          <w:snapToGrid w:val="0"/>
        </w:rPr>
        <w:tab/>
        <w:t>Maintenance and operation of pipelines</w:t>
      </w:r>
      <w:bookmarkEnd w:id="214"/>
      <w:bookmarkEnd w:id="21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16" w:name="_Toc455151489"/>
      <w:bookmarkStart w:id="217" w:name="_Toc448479745"/>
      <w:r>
        <w:rPr>
          <w:rStyle w:val="CharSectno"/>
        </w:rPr>
        <w:t>67D</w:t>
      </w:r>
      <w:r>
        <w:rPr>
          <w:snapToGrid w:val="0"/>
        </w:rPr>
        <w:t>.</w:t>
      </w:r>
      <w:r>
        <w:rPr>
          <w:snapToGrid w:val="0"/>
        </w:rPr>
        <w:tab/>
        <w:t>Penalty for failure to remove or amend pipeline</w:t>
      </w:r>
      <w:bookmarkEnd w:id="216"/>
      <w:bookmarkEnd w:id="21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18" w:name="_Toc455151490"/>
      <w:bookmarkStart w:id="219" w:name="_Toc448479746"/>
      <w:r>
        <w:rPr>
          <w:rStyle w:val="CharSectno"/>
        </w:rPr>
        <w:t>67DA</w:t>
      </w:r>
      <w:r>
        <w:t>.</w:t>
      </w:r>
      <w:r>
        <w:tab/>
        <w:t>Fuelling vessels at service jetties limited</w:t>
      </w:r>
      <w:bookmarkEnd w:id="218"/>
      <w:bookmarkEnd w:id="21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20" w:name="_Toc440457049"/>
      <w:bookmarkStart w:id="221" w:name="_Toc443638742"/>
      <w:bookmarkStart w:id="222" w:name="_Toc447619885"/>
      <w:bookmarkStart w:id="223" w:name="_Toc448479747"/>
      <w:bookmarkStart w:id="224" w:name="_Toc455066687"/>
      <w:bookmarkStart w:id="225" w:name="_Toc455066891"/>
      <w:bookmarkStart w:id="226" w:name="_Toc455151491"/>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20"/>
      <w:bookmarkEnd w:id="221"/>
      <w:bookmarkEnd w:id="222"/>
      <w:bookmarkEnd w:id="223"/>
      <w:bookmarkEnd w:id="224"/>
      <w:bookmarkEnd w:id="225"/>
      <w:bookmarkEnd w:id="226"/>
      <w:r>
        <w:rPr>
          <w:rStyle w:val="CharPartText"/>
        </w:rPr>
        <w:t xml:space="preserve"> </w:t>
      </w:r>
    </w:p>
    <w:p>
      <w:pPr>
        <w:pStyle w:val="Footnoteheading"/>
      </w:pPr>
      <w:r>
        <w:tab/>
        <w:t xml:space="preserve">[Heading inserted in Gazette 19 May 1989 p. 1494.] </w:t>
      </w:r>
    </w:p>
    <w:p>
      <w:pPr>
        <w:pStyle w:val="Heading3"/>
        <w:rPr>
          <w:snapToGrid w:val="0"/>
        </w:rPr>
      </w:pPr>
      <w:bookmarkStart w:id="227" w:name="_Toc440457050"/>
      <w:bookmarkStart w:id="228" w:name="_Toc443638743"/>
      <w:bookmarkStart w:id="229" w:name="_Toc447619886"/>
      <w:bookmarkStart w:id="230" w:name="_Toc448479748"/>
      <w:bookmarkStart w:id="231" w:name="_Toc455066688"/>
      <w:bookmarkStart w:id="232" w:name="_Toc455066892"/>
      <w:bookmarkStart w:id="233" w:name="_Toc455151492"/>
      <w:r>
        <w:rPr>
          <w:rStyle w:val="CharDivNo"/>
        </w:rPr>
        <w:t>Division 1</w:t>
      </w:r>
      <w:r>
        <w:rPr>
          <w:snapToGrid w:val="0"/>
        </w:rPr>
        <w:t> — </w:t>
      </w:r>
      <w:r>
        <w:rPr>
          <w:rStyle w:val="CharDivText"/>
        </w:rPr>
        <w:t>Application of this Part</w:t>
      </w:r>
      <w:bookmarkEnd w:id="227"/>
      <w:bookmarkEnd w:id="228"/>
      <w:bookmarkEnd w:id="229"/>
      <w:bookmarkEnd w:id="230"/>
      <w:bookmarkEnd w:id="231"/>
      <w:bookmarkEnd w:id="232"/>
      <w:bookmarkEnd w:id="233"/>
      <w:r>
        <w:rPr>
          <w:rStyle w:val="CharDivText"/>
        </w:rPr>
        <w:t xml:space="preserve"> </w:t>
      </w:r>
    </w:p>
    <w:p>
      <w:pPr>
        <w:pStyle w:val="Footnoteheading"/>
      </w:pPr>
      <w:r>
        <w:tab/>
        <w:t xml:space="preserve">[Heading inserted in Gazette 19 May 1989 p. 1494.] </w:t>
      </w:r>
    </w:p>
    <w:p>
      <w:pPr>
        <w:pStyle w:val="Heading5"/>
        <w:rPr>
          <w:snapToGrid w:val="0"/>
        </w:rPr>
      </w:pPr>
      <w:bookmarkStart w:id="234" w:name="_Toc455151493"/>
      <w:bookmarkStart w:id="235" w:name="_Toc448479749"/>
      <w:r>
        <w:rPr>
          <w:rStyle w:val="CharSectno"/>
        </w:rPr>
        <w:t>67E</w:t>
      </w:r>
      <w:r>
        <w:rPr>
          <w:snapToGrid w:val="0"/>
        </w:rPr>
        <w:t>.</w:t>
      </w:r>
      <w:r>
        <w:rPr>
          <w:snapToGrid w:val="0"/>
        </w:rPr>
        <w:tab/>
        <w:t>Application</w:t>
      </w:r>
      <w:bookmarkEnd w:id="234"/>
      <w:bookmarkEnd w:id="235"/>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36" w:name="_Toc440457052"/>
      <w:bookmarkStart w:id="237" w:name="_Toc443638745"/>
      <w:bookmarkStart w:id="238" w:name="_Toc447619888"/>
      <w:bookmarkStart w:id="239" w:name="_Toc448479750"/>
      <w:bookmarkStart w:id="240" w:name="_Toc455066690"/>
      <w:bookmarkStart w:id="241" w:name="_Toc455066894"/>
      <w:bookmarkStart w:id="242" w:name="_Toc455151494"/>
      <w:r>
        <w:rPr>
          <w:rStyle w:val="CharDivNo"/>
        </w:rPr>
        <w:t>Division 2</w:t>
      </w:r>
      <w:r>
        <w:rPr>
          <w:snapToGrid w:val="0"/>
        </w:rPr>
        <w:t> — </w:t>
      </w:r>
      <w:r>
        <w:rPr>
          <w:rStyle w:val="CharDivText"/>
        </w:rPr>
        <w:t>Management and use of jetties</w:t>
      </w:r>
      <w:bookmarkEnd w:id="236"/>
      <w:bookmarkEnd w:id="237"/>
      <w:bookmarkEnd w:id="238"/>
      <w:bookmarkEnd w:id="239"/>
      <w:bookmarkEnd w:id="240"/>
      <w:bookmarkEnd w:id="241"/>
      <w:bookmarkEnd w:id="242"/>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43" w:name="_Toc455151495"/>
      <w:bookmarkStart w:id="244" w:name="_Toc448479751"/>
      <w:r>
        <w:rPr>
          <w:rStyle w:val="CharSectno"/>
        </w:rPr>
        <w:t>68</w:t>
      </w:r>
      <w:r>
        <w:rPr>
          <w:snapToGrid w:val="0"/>
        </w:rPr>
        <w:t>.</w:t>
      </w:r>
      <w:r>
        <w:rPr>
          <w:snapToGrid w:val="0"/>
        </w:rPr>
        <w:tab/>
        <w:t>Control of jetties</w:t>
      </w:r>
      <w:bookmarkEnd w:id="243"/>
      <w:bookmarkEnd w:id="24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45" w:name="_Toc455151496"/>
      <w:bookmarkStart w:id="246" w:name="_Toc448479752"/>
      <w:r>
        <w:rPr>
          <w:rStyle w:val="CharSectno"/>
        </w:rPr>
        <w:t>69</w:t>
      </w:r>
      <w:r>
        <w:rPr>
          <w:snapToGrid w:val="0"/>
        </w:rPr>
        <w:t>.</w:t>
      </w:r>
      <w:r>
        <w:rPr>
          <w:snapToGrid w:val="0"/>
        </w:rPr>
        <w:tab/>
        <w:t>Use of jetties</w:t>
      </w:r>
      <w:bookmarkEnd w:id="245"/>
      <w:bookmarkEnd w:id="24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47" w:name="_Toc455151497"/>
      <w:bookmarkStart w:id="248" w:name="_Toc448479753"/>
      <w:r>
        <w:rPr>
          <w:rStyle w:val="CharSectno"/>
        </w:rPr>
        <w:t>70</w:t>
      </w:r>
      <w:r>
        <w:rPr>
          <w:snapToGrid w:val="0"/>
        </w:rPr>
        <w:t>.</w:t>
      </w:r>
      <w:r>
        <w:rPr>
          <w:snapToGrid w:val="0"/>
        </w:rPr>
        <w:tab/>
        <w:t>Jetties may be closed</w:t>
      </w:r>
      <w:bookmarkEnd w:id="247"/>
      <w:bookmarkEnd w:id="24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49" w:name="_Toc440457056"/>
      <w:bookmarkStart w:id="250" w:name="_Toc443638749"/>
      <w:bookmarkStart w:id="251" w:name="_Toc447619892"/>
      <w:bookmarkStart w:id="252" w:name="_Toc448479754"/>
      <w:bookmarkStart w:id="253" w:name="_Toc455066694"/>
      <w:bookmarkStart w:id="254" w:name="_Toc455066898"/>
      <w:bookmarkStart w:id="255" w:name="_Toc455151498"/>
      <w:r>
        <w:rPr>
          <w:rStyle w:val="CharDivNo"/>
        </w:rPr>
        <w:t>Division 3</w:t>
      </w:r>
      <w:r>
        <w:rPr>
          <w:snapToGrid w:val="0"/>
        </w:rPr>
        <w:t> — </w:t>
      </w:r>
      <w:r>
        <w:rPr>
          <w:rStyle w:val="CharDivText"/>
        </w:rPr>
        <w:t>Mooring and berthing of vessels</w:t>
      </w:r>
      <w:bookmarkEnd w:id="249"/>
      <w:bookmarkEnd w:id="250"/>
      <w:bookmarkEnd w:id="251"/>
      <w:bookmarkEnd w:id="252"/>
      <w:bookmarkEnd w:id="253"/>
      <w:bookmarkEnd w:id="254"/>
      <w:bookmarkEnd w:id="25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56" w:name="_Toc455151499"/>
      <w:bookmarkStart w:id="257" w:name="_Toc448479755"/>
      <w:r>
        <w:rPr>
          <w:rStyle w:val="CharSectno"/>
        </w:rPr>
        <w:t>71</w:t>
      </w:r>
      <w:r>
        <w:rPr>
          <w:snapToGrid w:val="0"/>
        </w:rPr>
        <w:t>.</w:t>
      </w:r>
      <w:r>
        <w:rPr>
          <w:snapToGrid w:val="0"/>
        </w:rPr>
        <w:tab/>
        <w:t>Permit required to moor etc. alongside jetty or buoy</w:t>
      </w:r>
      <w:bookmarkEnd w:id="256"/>
      <w:bookmarkEnd w:id="25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58" w:name="_Toc455151500"/>
      <w:bookmarkStart w:id="259" w:name="_Toc448479756"/>
      <w:r>
        <w:rPr>
          <w:rStyle w:val="CharSectno"/>
        </w:rPr>
        <w:t>72</w:t>
      </w:r>
      <w:r>
        <w:rPr>
          <w:snapToGrid w:val="0"/>
        </w:rPr>
        <w:t>.</w:t>
      </w:r>
      <w:r>
        <w:rPr>
          <w:snapToGrid w:val="0"/>
        </w:rPr>
        <w:tab/>
        <w:t>Duration of, and charges for, permits</w:t>
      </w:r>
      <w:bookmarkEnd w:id="258"/>
      <w:bookmarkEnd w:id="25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60" w:name="_Toc455151501"/>
      <w:bookmarkStart w:id="261" w:name="_Toc448479757"/>
      <w:r>
        <w:rPr>
          <w:rStyle w:val="CharSectno"/>
        </w:rPr>
        <w:t>73</w:t>
      </w:r>
      <w:r>
        <w:rPr>
          <w:snapToGrid w:val="0"/>
        </w:rPr>
        <w:t>.</w:t>
      </w:r>
      <w:r>
        <w:rPr>
          <w:snapToGrid w:val="0"/>
        </w:rPr>
        <w:tab/>
        <w:t>Permit for exclusive use of berth</w:t>
      </w:r>
      <w:bookmarkEnd w:id="260"/>
      <w:bookmarkEnd w:id="26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62" w:name="_Toc455151502"/>
      <w:bookmarkStart w:id="263" w:name="_Toc448479758"/>
      <w:r>
        <w:rPr>
          <w:rStyle w:val="CharSectno"/>
        </w:rPr>
        <w:t>74</w:t>
      </w:r>
      <w:r>
        <w:rPr>
          <w:snapToGrid w:val="0"/>
        </w:rPr>
        <w:t>.</w:t>
      </w:r>
      <w:r>
        <w:rPr>
          <w:snapToGrid w:val="0"/>
        </w:rPr>
        <w:tab/>
        <w:t>Manner of mooring vessels</w:t>
      </w:r>
      <w:bookmarkEnd w:id="262"/>
      <w:bookmarkEnd w:id="26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64" w:name="_Toc455151503"/>
      <w:bookmarkStart w:id="265" w:name="_Toc448479759"/>
      <w:r>
        <w:rPr>
          <w:rStyle w:val="CharSectno"/>
        </w:rPr>
        <w:t>75</w:t>
      </w:r>
      <w:r>
        <w:rPr>
          <w:snapToGrid w:val="0"/>
        </w:rPr>
        <w:t>.</w:t>
      </w:r>
      <w:r>
        <w:rPr>
          <w:snapToGrid w:val="0"/>
        </w:rPr>
        <w:tab/>
        <w:t>Vessels not to remain at jetties longer than necessary</w:t>
      </w:r>
      <w:bookmarkEnd w:id="264"/>
      <w:bookmarkEnd w:id="26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66" w:name="_Toc455151504"/>
      <w:bookmarkStart w:id="267" w:name="_Toc448479760"/>
      <w:r>
        <w:rPr>
          <w:rStyle w:val="CharSectno"/>
        </w:rPr>
        <w:t>76</w:t>
      </w:r>
      <w:r>
        <w:rPr>
          <w:snapToGrid w:val="0"/>
        </w:rPr>
        <w:t>.</w:t>
      </w:r>
      <w:r>
        <w:rPr>
          <w:snapToGrid w:val="0"/>
        </w:rPr>
        <w:tab/>
        <w:t>Mooring of rafts and boathouses</w:t>
      </w:r>
      <w:bookmarkEnd w:id="266"/>
      <w:bookmarkEnd w:id="26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68" w:name="_Toc455151505"/>
      <w:bookmarkStart w:id="269" w:name="_Toc448479761"/>
      <w:r>
        <w:rPr>
          <w:rStyle w:val="CharSectno"/>
        </w:rPr>
        <w:t>77</w:t>
      </w:r>
      <w:r>
        <w:rPr>
          <w:snapToGrid w:val="0"/>
        </w:rPr>
        <w:t>.</w:t>
      </w:r>
      <w:r>
        <w:rPr>
          <w:snapToGrid w:val="0"/>
        </w:rPr>
        <w:tab/>
        <w:t>Vessels to be in charge of competent person</w:t>
      </w:r>
      <w:bookmarkEnd w:id="268"/>
      <w:bookmarkEnd w:id="26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70" w:name="_Toc455151506"/>
      <w:bookmarkStart w:id="271" w:name="_Toc448479762"/>
      <w:r>
        <w:rPr>
          <w:rStyle w:val="CharSectno"/>
        </w:rPr>
        <w:t>78</w:t>
      </w:r>
      <w:r>
        <w:rPr>
          <w:snapToGrid w:val="0"/>
        </w:rPr>
        <w:t>.</w:t>
      </w:r>
      <w:r>
        <w:rPr>
          <w:snapToGrid w:val="0"/>
        </w:rPr>
        <w:tab/>
        <w:t>Approaching jetties after sunset</w:t>
      </w:r>
      <w:bookmarkEnd w:id="270"/>
      <w:bookmarkEnd w:id="27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72" w:name="_Toc440457065"/>
      <w:bookmarkStart w:id="273" w:name="_Toc443638758"/>
      <w:bookmarkStart w:id="274" w:name="_Toc447619901"/>
      <w:bookmarkStart w:id="275" w:name="_Toc448479763"/>
      <w:bookmarkStart w:id="276" w:name="_Toc455066703"/>
      <w:bookmarkStart w:id="277" w:name="_Toc455066907"/>
      <w:bookmarkStart w:id="278" w:name="_Toc455151507"/>
      <w:r>
        <w:rPr>
          <w:rStyle w:val="CharDivNo"/>
        </w:rPr>
        <w:t>Division 4</w:t>
      </w:r>
      <w:r>
        <w:rPr>
          <w:snapToGrid w:val="0"/>
        </w:rPr>
        <w:t> — </w:t>
      </w:r>
      <w:r>
        <w:rPr>
          <w:rStyle w:val="CharDivText"/>
        </w:rPr>
        <w:t>Loading or discharging cargo</w:t>
      </w:r>
      <w:bookmarkEnd w:id="272"/>
      <w:bookmarkEnd w:id="273"/>
      <w:bookmarkEnd w:id="274"/>
      <w:bookmarkEnd w:id="275"/>
      <w:bookmarkEnd w:id="276"/>
      <w:bookmarkEnd w:id="277"/>
      <w:bookmarkEnd w:id="27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79" w:name="_Toc455151508"/>
      <w:bookmarkStart w:id="280" w:name="_Toc448479764"/>
      <w:r>
        <w:rPr>
          <w:rStyle w:val="CharSectno"/>
        </w:rPr>
        <w:t>80</w:t>
      </w:r>
      <w:r>
        <w:rPr>
          <w:snapToGrid w:val="0"/>
        </w:rPr>
        <w:t>.</w:t>
      </w:r>
      <w:r>
        <w:rPr>
          <w:snapToGrid w:val="0"/>
        </w:rPr>
        <w:tab/>
        <w:t>Vessels loading or discharging</w:t>
      </w:r>
      <w:bookmarkEnd w:id="279"/>
      <w:bookmarkEnd w:id="28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81" w:name="_Toc455151509"/>
      <w:bookmarkStart w:id="282" w:name="_Toc448479765"/>
      <w:r>
        <w:rPr>
          <w:rStyle w:val="CharSectno"/>
        </w:rPr>
        <w:t>81</w:t>
      </w:r>
      <w:r>
        <w:rPr>
          <w:snapToGrid w:val="0"/>
        </w:rPr>
        <w:t>.</w:t>
      </w:r>
      <w:r>
        <w:rPr>
          <w:snapToGrid w:val="0"/>
        </w:rPr>
        <w:tab/>
        <w:t>Cargo to be removed</w:t>
      </w:r>
      <w:bookmarkEnd w:id="281"/>
      <w:bookmarkEnd w:id="28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83" w:name="_Toc455151510"/>
      <w:bookmarkStart w:id="284" w:name="_Toc448479766"/>
      <w:r>
        <w:rPr>
          <w:rStyle w:val="CharSectno"/>
        </w:rPr>
        <w:t>82</w:t>
      </w:r>
      <w:r>
        <w:rPr>
          <w:snapToGrid w:val="0"/>
        </w:rPr>
        <w:t>.</w:t>
      </w:r>
      <w:r>
        <w:rPr>
          <w:snapToGrid w:val="0"/>
        </w:rPr>
        <w:tab/>
        <w:t>Cargo not to remain on jetties overnight</w:t>
      </w:r>
      <w:bookmarkEnd w:id="283"/>
      <w:bookmarkEnd w:id="284"/>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85" w:name="_Toc455151511"/>
      <w:bookmarkStart w:id="286" w:name="_Toc448479767"/>
      <w:r>
        <w:rPr>
          <w:rStyle w:val="CharSectno"/>
        </w:rPr>
        <w:t>83</w:t>
      </w:r>
      <w:r>
        <w:rPr>
          <w:snapToGrid w:val="0"/>
        </w:rPr>
        <w:t>.</w:t>
      </w:r>
      <w:r>
        <w:rPr>
          <w:snapToGrid w:val="0"/>
        </w:rPr>
        <w:tab/>
        <w:t>Explosives not to be handled without permission</w:t>
      </w:r>
      <w:bookmarkEnd w:id="285"/>
      <w:bookmarkEnd w:id="28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87" w:name="_Toc455151512"/>
      <w:bookmarkStart w:id="288" w:name="_Toc448479768"/>
      <w:r>
        <w:rPr>
          <w:rStyle w:val="CharSectno"/>
        </w:rPr>
        <w:t>84</w:t>
      </w:r>
      <w:r>
        <w:rPr>
          <w:snapToGrid w:val="0"/>
        </w:rPr>
        <w:t>.</w:t>
      </w:r>
      <w:r>
        <w:rPr>
          <w:snapToGrid w:val="0"/>
        </w:rPr>
        <w:tab/>
        <w:t>Manner of handling cargo</w:t>
      </w:r>
      <w:bookmarkEnd w:id="287"/>
      <w:bookmarkEnd w:id="28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89" w:name="_Toc440457071"/>
      <w:bookmarkStart w:id="290" w:name="_Toc443638764"/>
      <w:bookmarkStart w:id="291" w:name="_Toc447619907"/>
      <w:bookmarkStart w:id="292" w:name="_Toc448479769"/>
      <w:bookmarkStart w:id="293" w:name="_Toc455066709"/>
      <w:bookmarkStart w:id="294" w:name="_Toc455066913"/>
      <w:bookmarkStart w:id="295" w:name="_Toc455151513"/>
      <w:r>
        <w:rPr>
          <w:rStyle w:val="CharDivNo"/>
        </w:rPr>
        <w:t>Division 5</w:t>
      </w:r>
      <w:r>
        <w:rPr>
          <w:snapToGrid w:val="0"/>
        </w:rPr>
        <w:t> — </w:t>
      </w:r>
      <w:r>
        <w:rPr>
          <w:rStyle w:val="CharDivText"/>
        </w:rPr>
        <w:t>Navigation of vessels</w:t>
      </w:r>
      <w:bookmarkEnd w:id="289"/>
      <w:bookmarkEnd w:id="290"/>
      <w:bookmarkEnd w:id="291"/>
      <w:bookmarkEnd w:id="292"/>
      <w:bookmarkEnd w:id="293"/>
      <w:bookmarkEnd w:id="294"/>
      <w:bookmarkEnd w:id="295"/>
      <w:r>
        <w:rPr>
          <w:rStyle w:val="CharDivText"/>
        </w:rPr>
        <w:t xml:space="preserve"> </w:t>
      </w:r>
    </w:p>
    <w:p>
      <w:pPr>
        <w:pStyle w:val="Footnoteheading"/>
      </w:pPr>
      <w:r>
        <w:tab/>
        <w:t xml:space="preserve">[Heading inserted in Gazette 19 May 1989 p. 1494.] </w:t>
      </w:r>
    </w:p>
    <w:p>
      <w:pPr>
        <w:pStyle w:val="Heading5"/>
        <w:rPr>
          <w:snapToGrid w:val="0"/>
        </w:rPr>
      </w:pPr>
      <w:bookmarkStart w:id="296" w:name="_Toc455151514"/>
      <w:bookmarkStart w:id="297" w:name="_Toc448479770"/>
      <w:r>
        <w:rPr>
          <w:rStyle w:val="CharSectno"/>
        </w:rPr>
        <w:t>85</w:t>
      </w:r>
      <w:r>
        <w:rPr>
          <w:snapToGrid w:val="0"/>
        </w:rPr>
        <w:t>.</w:t>
      </w:r>
      <w:r>
        <w:rPr>
          <w:snapToGrid w:val="0"/>
        </w:rPr>
        <w:tab/>
        <w:t>Power vessels approaching jetties</w:t>
      </w:r>
      <w:bookmarkEnd w:id="296"/>
      <w:bookmarkEnd w:id="29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98" w:name="_Toc440457073"/>
      <w:bookmarkStart w:id="299" w:name="_Toc443638766"/>
      <w:bookmarkStart w:id="300" w:name="_Toc447619909"/>
      <w:bookmarkStart w:id="301" w:name="_Toc448479771"/>
      <w:bookmarkStart w:id="302" w:name="_Toc455066711"/>
      <w:bookmarkStart w:id="303" w:name="_Toc455066915"/>
      <w:bookmarkStart w:id="304" w:name="_Toc455151515"/>
      <w:r>
        <w:rPr>
          <w:rStyle w:val="CharDivNo"/>
        </w:rPr>
        <w:t>Division 6</w:t>
      </w:r>
      <w:r>
        <w:rPr>
          <w:snapToGrid w:val="0"/>
        </w:rPr>
        <w:t> — </w:t>
      </w:r>
      <w:r>
        <w:rPr>
          <w:rStyle w:val="CharDivText"/>
        </w:rPr>
        <w:t>Miscellaneous</w:t>
      </w:r>
      <w:bookmarkEnd w:id="298"/>
      <w:bookmarkEnd w:id="299"/>
      <w:bookmarkEnd w:id="300"/>
      <w:bookmarkEnd w:id="301"/>
      <w:bookmarkEnd w:id="302"/>
      <w:bookmarkEnd w:id="303"/>
      <w:bookmarkEnd w:id="304"/>
      <w:r>
        <w:rPr>
          <w:rStyle w:val="CharDivText"/>
        </w:rPr>
        <w:t xml:space="preserve"> </w:t>
      </w:r>
    </w:p>
    <w:p>
      <w:pPr>
        <w:pStyle w:val="Footnoteheading"/>
      </w:pPr>
      <w:r>
        <w:tab/>
        <w:t xml:space="preserve">[Heading inserted in Gazette 19 May 1989 p. 1494.] </w:t>
      </w:r>
    </w:p>
    <w:p>
      <w:pPr>
        <w:pStyle w:val="Heading5"/>
        <w:rPr>
          <w:snapToGrid w:val="0"/>
        </w:rPr>
      </w:pPr>
      <w:bookmarkStart w:id="305" w:name="_Toc455151516"/>
      <w:bookmarkStart w:id="306" w:name="_Toc448479772"/>
      <w:r>
        <w:rPr>
          <w:rStyle w:val="CharSectno"/>
        </w:rPr>
        <w:t>86</w:t>
      </w:r>
      <w:r>
        <w:rPr>
          <w:snapToGrid w:val="0"/>
        </w:rPr>
        <w:t>.</w:t>
      </w:r>
      <w:r>
        <w:rPr>
          <w:snapToGrid w:val="0"/>
        </w:rPr>
        <w:tab/>
        <w:t>Bathing from jetties</w:t>
      </w:r>
      <w:bookmarkEnd w:id="305"/>
      <w:bookmarkEnd w:id="30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07" w:name="_Toc455151517"/>
      <w:bookmarkStart w:id="308" w:name="_Toc448479773"/>
      <w:r>
        <w:rPr>
          <w:rStyle w:val="CharSectno"/>
        </w:rPr>
        <w:t>87</w:t>
      </w:r>
      <w:r>
        <w:rPr>
          <w:snapToGrid w:val="0"/>
        </w:rPr>
        <w:t>.</w:t>
      </w:r>
      <w:r>
        <w:rPr>
          <w:snapToGrid w:val="0"/>
        </w:rPr>
        <w:tab/>
        <w:t>Damage to jetties</w:t>
      </w:r>
      <w:bookmarkEnd w:id="307"/>
      <w:bookmarkEnd w:id="30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09" w:name="_Toc455151518"/>
      <w:bookmarkStart w:id="310" w:name="_Toc448479774"/>
      <w:r>
        <w:rPr>
          <w:rStyle w:val="CharSectno"/>
        </w:rPr>
        <w:t>88</w:t>
      </w:r>
      <w:r>
        <w:rPr>
          <w:snapToGrid w:val="0"/>
        </w:rPr>
        <w:t>.</w:t>
      </w:r>
      <w:r>
        <w:rPr>
          <w:snapToGrid w:val="0"/>
        </w:rPr>
        <w:tab/>
        <w:t>Fishing from certain places prohibited</w:t>
      </w:r>
      <w:bookmarkEnd w:id="309"/>
      <w:bookmarkEnd w:id="310"/>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11" w:name="_Toc455151519"/>
      <w:bookmarkStart w:id="312" w:name="_Toc448479775"/>
      <w:r>
        <w:rPr>
          <w:rStyle w:val="CharSectno"/>
        </w:rPr>
        <w:t>89</w:t>
      </w:r>
      <w:r>
        <w:rPr>
          <w:snapToGrid w:val="0"/>
        </w:rPr>
        <w:t>.</w:t>
      </w:r>
      <w:r>
        <w:rPr>
          <w:snapToGrid w:val="0"/>
        </w:rPr>
        <w:tab/>
        <w:t>Fishing nets on jetties</w:t>
      </w:r>
      <w:bookmarkEnd w:id="311"/>
      <w:bookmarkEnd w:id="31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13" w:name="_Toc455151520"/>
      <w:bookmarkStart w:id="314" w:name="_Toc448479776"/>
      <w:r>
        <w:rPr>
          <w:rStyle w:val="CharSectno"/>
        </w:rPr>
        <w:t>90</w:t>
      </w:r>
      <w:r>
        <w:rPr>
          <w:snapToGrid w:val="0"/>
        </w:rPr>
        <w:t>.</w:t>
      </w:r>
      <w:r>
        <w:rPr>
          <w:snapToGrid w:val="0"/>
        </w:rPr>
        <w:tab/>
        <w:t>Gangways to be provided</w:t>
      </w:r>
      <w:bookmarkEnd w:id="313"/>
      <w:bookmarkEnd w:id="31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15" w:name="_Toc455151521"/>
      <w:bookmarkStart w:id="316" w:name="_Toc448479777"/>
      <w:r>
        <w:rPr>
          <w:rStyle w:val="CharSectno"/>
        </w:rPr>
        <w:t>91</w:t>
      </w:r>
      <w:r>
        <w:rPr>
          <w:snapToGrid w:val="0"/>
        </w:rPr>
        <w:t>.</w:t>
      </w:r>
      <w:r>
        <w:rPr>
          <w:snapToGrid w:val="0"/>
        </w:rPr>
        <w:tab/>
        <w:t>Interference with jetties or approaches</w:t>
      </w:r>
      <w:bookmarkEnd w:id="315"/>
      <w:bookmarkEnd w:id="31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17" w:name="_Toc455151522"/>
      <w:bookmarkStart w:id="318" w:name="_Toc448479778"/>
      <w:r>
        <w:rPr>
          <w:rStyle w:val="CharSectno"/>
        </w:rPr>
        <w:t>92</w:t>
      </w:r>
      <w:r>
        <w:rPr>
          <w:snapToGrid w:val="0"/>
        </w:rPr>
        <w:t>.</w:t>
      </w:r>
      <w:r>
        <w:rPr>
          <w:snapToGrid w:val="0"/>
        </w:rPr>
        <w:tab/>
        <w:t>Lifebuoys on jetties</w:t>
      </w:r>
      <w:bookmarkEnd w:id="317"/>
      <w:bookmarkEnd w:id="31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19" w:name="_Toc455151523"/>
      <w:bookmarkStart w:id="320" w:name="_Toc448479779"/>
      <w:r>
        <w:rPr>
          <w:rStyle w:val="CharSectno"/>
        </w:rPr>
        <w:t>93</w:t>
      </w:r>
      <w:r>
        <w:rPr>
          <w:snapToGrid w:val="0"/>
        </w:rPr>
        <w:t>.</w:t>
      </w:r>
      <w:r>
        <w:rPr>
          <w:snapToGrid w:val="0"/>
        </w:rPr>
        <w:tab/>
        <w:t>Obstruction of jetties or officers</w:t>
      </w:r>
      <w:bookmarkEnd w:id="319"/>
      <w:bookmarkEnd w:id="32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21" w:name="_Toc455151524"/>
      <w:bookmarkStart w:id="322" w:name="_Toc448479780"/>
      <w:r>
        <w:rPr>
          <w:rStyle w:val="CharSectno"/>
        </w:rPr>
        <w:t>94</w:t>
      </w:r>
      <w:r>
        <w:rPr>
          <w:snapToGrid w:val="0"/>
        </w:rPr>
        <w:t>.</w:t>
      </w:r>
      <w:r>
        <w:rPr>
          <w:snapToGrid w:val="0"/>
        </w:rPr>
        <w:tab/>
        <w:t>Rubbish not to be thrown in river etc.</w:t>
      </w:r>
      <w:bookmarkEnd w:id="321"/>
      <w:bookmarkEnd w:id="322"/>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23" w:name="_Toc440457083"/>
      <w:bookmarkStart w:id="324" w:name="_Toc443638776"/>
      <w:bookmarkStart w:id="325" w:name="_Toc447619919"/>
      <w:bookmarkStart w:id="326" w:name="_Toc448479781"/>
      <w:bookmarkStart w:id="327" w:name="_Toc455066721"/>
      <w:bookmarkStart w:id="328" w:name="_Toc455066925"/>
      <w:bookmarkStart w:id="329" w:name="_Toc455151525"/>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23"/>
      <w:bookmarkEnd w:id="324"/>
      <w:bookmarkEnd w:id="325"/>
      <w:bookmarkEnd w:id="326"/>
      <w:bookmarkEnd w:id="327"/>
      <w:bookmarkEnd w:id="328"/>
      <w:bookmarkEnd w:id="329"/>
      <w:r>
        <w:rPr>
          <w:rStyle w:val="CharPartText"/>
        </w:rPr>
        <w:t xml:space="preserve"> </w:t>
      </w:r>
    </w:p>
    <w:p>
      <w:pPr>
        <w:pStyle w:val="Footnoteheading"/>
      </w:pPr>
      <w:r>
        <w:tab/>
        <w:t>[Heading inserted in Gazette 1 Aug 1990 p. 3633</w:t>
      </w:r>
      <w:r>
        <w:noBreakHyphen/>
        <w:t xml:space="preserve">4.] </w:t>
      </w:r>
    </w:p>
    <w:p>
      <w:pPr>
        <w:pStyle w:val="Heading5"/>
      </w:pPr>
      <w:bookmarkStart w:id="330" w:name="_Toc455151526"/>
      <w:bookmarkStart w:id="331" w:name="_Toc448479782"/>
      <w:r>
        <w:rPr>
          <w:rStyle w:val="CharSectno"/>
        </w:rPr>
        <w:t>94A</w:t>
      </w:r>
      <w:r>
        <w:t>.</w:t>
      </w:r>
      <w:r>
        <w:tab/>
        <w:t>Charges for pen rentals and services</w:t>
      </w:r>
      <w:bookmarkEnd w:id="330"/>
      <w:bookmarkEnd w:id="331"/>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332" w:name="_Toc455151527"/>
      <w:bookmarkStart w:id="333" w:name="_Toc448479783"/>
      <w:r>
        <w:rPr>
          <w:rStyle w:val="CharSectno"/>
        </w:rPr>
        <w:t>94B</w:t>
      </w:r>
      <w:r>
        <w:rPr>
          <w:snapToGrid w:val="0"/>
        </w:rPr>
        <w:t>.</w:t>
      </w:r>
      <w:r>
        <w:rPr>
          <w:snapToGrid w:val="0"/>
        </w:rPr>
        <w:tab/>
        <w:t>Charges for pile mooring</w:t>
      </w:r>
      <w:bookmarkEnd w:id="332"/>
      <w:bookmarkEnd w:id="333"/>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334" w:name="_Toc455151528"/>
      <w:bookmarkStart w:id="335" w:name="_Toc448479784"/>
      <w:r>
        <w:rPr>
          <w:rStyle w:val="CharSectno"/>
        </w:rPr>
        <w:t>94C</w:t>
      </w:r>
      <w:r>
        <w:rPr>
          <w:snapToGrid w:val="0"/>
        </w:rPr>
        <w:t>.</w:t>
      </w:r>
      <w:r>
        <w:rPr>
          <w:snapToGrid w:val="0"/>
        </w:rPr>
        <w:tab/>
        <w:t>Dues or charges for berthing or mooring on casual basis</w:t>
      </w:r>
      <w:bookmarkEnd w:id="334"/>
      <w:bookmarkEnd w:id="335"/>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336" w:name="_Toc455151529"/>
      <w:bookmarkStart w:id="337" w:name="_Toc448479785"/>
      <w:r>
        <w:rPr>
          <w:rStyle w:val="CharSectno"/>
        </w:rPr>
        <w:t>94D</w:t>
      </w:r>
      <w:r>
        <w:t>.</w:t>
      </w:r>
      <w:r>
        <w:tab/>
        <w:t>Waiving charges in emergencies</w:t>
      </w:r>
      <w:bookmarkEnd w:id="336"/>
      <w:bookmarkEnd w:id="337"/>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338" w:name="_Toc455151530"/>
      <w:bookmarkStart w:id="339" w:name="_Toc448479786"/>
      <w:r>
        <w:rPr>
          <w:rStyle w:val="CharSectno"/>
        </w:rPr>
        <w:t>94E</w:t>
      </w:r>
      <w:r>
        <w:t>.</w:t>
      </w:r>
      <w:r>
        <w:tab/>
        <w:t>Controlling short term use</w:t>
      </w:r>
      <w:bookmarkEnd w:id="338"/>
      <w:bookmarkEnd w:id="339"/>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340" w:name="_Toc440457089"/>
      <w:bookmarkStart w:id="341" w:name="_Toc443638782"/>
      <w:bookmarkStart w:id="342" w:name="_Toc447619925"/>
      <w:bookmarkStart w:id="343" w:name="_Toc448479787"/>
      <w:bookmarkStart w:id="344" w:name="_Toc455066727"/>
      <w:bookmarkStart w:id="345" w:name="_Toc455066931"/>
      <w:bookmarkStart w:id="346" w:name="_Toc455151531"/>
      <w:r>
        <w:rPr>
          <w:rStyle w:val="CharPartNo"/>
        </w:rPr>
        <w:t>Part 3</w:t>
      </w:r>
      <w:r>
        <w:t> — </w:t>
      </w:r>
      <w:r>
        <w:rPr>
          <w:rStyle w:val="CharPartText"/>
        </w:rPr>
        <w:t>Special provisions applying at particular ports</w:t>
      </w:r>
      <w:bookmarkEnd w:id="340"/>
      <w:bookmarkEnd w:id="341"/>
      <w:bookmarkEnd w:id="342"/>
      <w:bookmarkEnd w:id="343"/>
      <w:bookmarkEnd w:id="344"/>
      <w:bookmarkEnd w:id="345"/>
      <w:bookmarkEnd w:id="346"/>
      <w:r>
        <w:rPr>
          <w:rStyle w:val="CharPartText"/>
        </w:rPr>
        <w:t xml:space="preserve"> </w:t>
      </w:r>
    </w:p>
    <w:p>
      <w:pPr>
        <w:pStyle w:val="Footnoteheading"/>
      </w:pPr>
      <w:r>
        <w:tab/>
        <w:t xml:space="preserve">[Heading inserted in Gazette 19 May 1989 p. 1494.] </w:t>
      </w:r>
    </w:p>
    <w:p>
      <w:pPr>
        <w:pStyle w:val="Heading3"/>
        <w:rPr>
          <w:snapToGrid w:val="0"/>
        </w:rPr>
      </w:pPr>
      <w:bookmarkStart w:id="347" w:name="_Toc440457090"/>
      <w:bookmarkStart w:id="348" w:name="_Toc443638783"/>
      <w:bookmarkStart w:id="349" w:name="_Toc447619926"/>
      <w:bookmarkStart w:id="350" w:name="_Toc448479788"/>
      <w:bookmarkStart w:id="351" w:name="_Toc455066728"/>
      <w:bookmarkStart w:id="352" w:name="_Toc455066932"/>
      <w:bookmarkStart w:id="353" w:name="_Toc455151532"/>
      <w:r>
        <w:rPr>
          <w:rStyle w:val="CharDivNo"/>
        </w:rPr>
        <w:t>Division 1</w:t>
      </w:r>
      <w:r>
        <w:rPr>
          <w:snapToGrid w:val="0"/>
        </w:rPr>
        <w:t> — </w:t>
      </w:r>
      <w:r>
        <w:rPr>
          <w:rStyle w:val="CharDivText"/>
        </w:rPr>
        <w:t>Use of slipways</w:t>
      </w:r>
      <w:bookmarkEnd w:id="347"/>
      <w:bookmarkEnd w:id="348"/>
      <w:bookmarkEnd w:id="349"/>
      <w:bookmarkEnd w:id="350"/>
      <w:bookmarkEnd w:id="351"/>
      <w:bookmarkEnd w:id="352"/>
      <w:bookmarkEnd w:id="353"/>
      <w:r>
        <w:rPr>
          <w:rStyle w:val="CharDivText"/>
        </w:rPr>
        <w:t xml:space="preserve"> </w:t>
      </w:r>
    </w:p>
    <w:p>
      <w:pPr>
        <w:pStyle w:val="Footnoteheading"/>
      </w:pPr>
      <w:r>
        <w:tab/>
        <w:t xml:space="preserve">[Heading inserted in Gazette 19 May 1989 p. 1494.] </w:t>
      </w:r>
    </w:p>
    <w:p>
      <w:pPr>
        <w:pStyle w:val="Heading5"/>
      </w:pPr>
      <w:bookmarkStart w:id="354" w:name="_Toc455151533"/>
      <w:bookmarkStart w:id="355" w:name="_Toc448479789"/>
      <w:r>
        <w:rPr>
          <w:rStyle w:val="CharSectno"/>
        </w:rPr>
        <w:t>95</w:t>
      </w:r>
      <w:r>
        <w:t>.</w:t>
      </w:r>
      <w:r>
        <w:tab/>
        <w:t>Management and control of departmental slipways</w:t>
      </w:r>
      <w:bookmarkEnd w:id="354"/>
      <w:bookmarkEnd w:id="355"/>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356" w:name="_Toc455151534"/>
      <w:bookmarkStart w:id="357" w:name="_Toc448479790"/>
      <w:r>
        <w:rPr>
          <w:rStyle w:val="CharSectno"/>
        </w:rPr>
        <w:t>95A</w:t>
      </w:r>
      <w:r>
        <w:t>.</w:t>
      </w:r>
      <w:r>
        <w:tab/>
        <w:t>Use of slipway</w:t>
      </w:r>
      <w:bookmarkEnd w:id="356"/>
      <w:bookmarkEnd w:id="35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358" w:name="_Toc455151535"/>
      <w:bookmarkStart w:id="359" w:name="_Toc448479791"/>
      <w:r>
        <w:rPr>
          <w:rStyle w:val="CharSectno"/>
        </w:rPr>
        <w:t>96</w:t>
      </w:r>
      <w:r>
        <w:rPr>
          <w:snapToGrid w:val="0"/>
        </w:rPr>
        <w:t>.</w:t>
      </w:r>
      <w:r>
        <w:rPr>
          <w:snapToGrid w:val="0"/>
        </w:rPr>
        <w:tab/>
        <w:t>Charges for use of slipway</w:t>
      </w:r>
      <w:bookmarkEnd w:id="358"/>
      <w:bookmarkEnd w:id="35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60" w:name="_Toc455151536"/>
      <w:bookmarkStart w:id="361" w:name="_Toc448479792"/>
      <w:r>
        <w:rPr>
          <w:rStyle w:val="CharSectno"/>
        </w:rPr>
        <w:t>97</w:t>
      </w:r>
      <w:r>
        <w:rPr>
          <w:snapToGrid w:val="0"/>
        </w:rPr>
        <w:t>.</w:t>
      </w:r>
      <w:r>
        <w:rPr>
          <w:snapToGrid w:val="0"/>
        </w:rPr>
        <w:tab/>
        <w:t>Government vessels may take precedence</w:t>
      </w:r>
      <w:bookmarkEnd w:id="360"/>
      <w:bookmarkEnd w:id="361"/>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62" w:name="_Toc455151537"/>
      <w:bookmarkStart w:id="363" w:name="_Toc448479793"/>
      <w:r>
        <w:rPr>
          <w:rStyle w:val="CharSectno"/>
        </w:rPr>
        <w:t>98</w:t>
      </w:r>
      <w:r>
        <w:rPr>
          <w:snapToGrid w:val="0"/>
        </w:rPr>
        <w:t>.</w:t>
      </w:r>
      <w:r>
        <w:rPr>
          <w:snapToGrid w:val="0"/>
        </w:rPr>
        <w:tab/>
        <w:t>Vessels may forfeit their turn</w:t>
      </w:r>
      <w:bookmarkEnd w:id="362"/>
      <w:bookmarkEnd w:id="363"/>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64" w:name="_Toc455151538"/>
      <w:bookmarkStart w:id="365" w:name="_Toc448479794"/>
      <w:r>
        <w:rPr>
          <w:rStyle w:val="CharSectno"/>
        </w:rPr>
        <w:t>99</w:t>
      </w:r>
      <w:r>
        <w:rPr>
          <w:snapToGrid w:val="0"/>
        </w:rPr>
        <w:t>.</w:t>
      </w:r>
      <w:r>
        <w:rPr>
          <w:snapToGrid w:val="0"/>
        </w:rPr>
        <w:tab/>
        <w:t>Department will not undertake repairs etc.</w:t>
      </w:r>
      <w:bookmarkEnd w:id="364"/>
      <w:bookmarkEnd w:id="36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66" w:name="_Toc455151539"/>
      <w:bookmarkStart w:id="367" w:name="_Toc448479795"/>
      <w:r>
        <w:rPr>
          <w:rStyle w:val="CharSectno"/>
        </w:rPr>
        <w:t>100</w:t>
      </w:r>
      <w:r>
        <w:rPr>
          <w:snapToGrid w:val="0"/>
        </w:rPr>
        <w:t>.</w:t>
      </w:r>
      <w:r>
        <w:rPr>
          <w:snapToGrid w:val="0"/>
        </w:rPr>
        <w:tab/>
        <w:t>Department not responsible for damage to vessel when in use of slip</w:t>
      </w:r>
      <w:bookmarkEnd w:id="366"/>
      <w:bookmarkEnd w:id="36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68" w:name="_Toc455151540"/>
      <w:bookmarkStart w:id="369" w:name="_Toc448479796"/>
      <w:r>
        <w:rPr>
          <w:rStyle w:val="CharSectno"/>
        </w:rPr>
        <w:t>101</w:t>
      </w:r>
      <w:r>
        <w:rPr>
          <w:snapToGrid w:val="0"/>
        </w:rPr>
        <w:t>.</w:t>
      </w:r>
      <w:r>
        <w:rPr>
          <w:snapToGrid w:val="0"/>
        </w:rPr>
        <w:tab/>
        <w:t>Duties of owner or master using slipway</w:t>
      </w:r>
      <w:bookmarkEnd w:id="368"/>
      <w:bookmarkEnd w:id="36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70" w:name="_Toc455151541"/>
      <w:bookmarkStart w:id="371" w:name="_Toc448479797"/>
      <w:r>
        <w:rPr>
          <w:rStyle w:val="CharSectno"/>
        </w:rPr>
        <w:t>101A</w:t>
      </w:r>
      <w:r>
        <w:rPr>
          <w:snapToGrid w:val="0"/>
        </w:rPr>
        <w:t>.</w:t>
      </w:r>
      <w:r>
        <w:rPr>
          <w:snapToGrid w:val="0"/>
        </w:rPr>
        <w:tab/>
        <w:t>Slipping of more than one vessel at a time</w:t>
      </w:r>
      <w:bookmarkEnd w:id="370"/>
      <w:bookmarkEnd w:id="37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72" w:name="_Toc455151542"/>
      <w:bookmarkStart w:id="373" w:name="_Toc448479798"/>
      <w:r>
        <w:rPr>
          <w:rStyle w:val="CharSectno"/>
        </w:rPr>
        <w:t>101B</w:t>
      </w:r>
      <w:r>
        <w:rPr>
          <w:snapToGrid w:val="0"/>
        </w:rPr>
        <w:t>.</w:t>
      </w:r>
      <w:r>
        <w:rPr>
          <w:snapToGrid w:val="0"/>
        </w:rPr>
        <w:tab/>
        <w:t>Dispute procedure</w:t>
      </w:r>
      <w:bookmarkEnd w:id="372"/>
      <w:bookmarkEnd w:id="37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74" w:name="_Toc440457101"/>
      <w:bookmarkStart w:id="375" w:name="_Toc443638794"/>
      <w:bookmarkStart w:id="376" w:name="_Toc447619937"/>
      <w:bookmarkStart w:id="377" w:name="_Toc448479799"/>
      <w:bookmarkStart w:id="378" w:name="_Toc455066739"/>
      <w:bookmarkStart w:id="379" w:name="_Toc455066943"/>
      <w:bookmarkStart w:id="380" w:name="_Toc455151543"/>
      <w:r>
        <w:rPr>
          <w:rStyle w:val="CharDivNo"/>
        </w:rPr>
        <w:t>Division 2</w:t>
      </w:r>
      <w:r>
        <w:rPr>
          <w:snapToGrid w:val="0"/>
        </w:rPr>
        <w:t> — </w:t>
      </w:r>
      <w:r>
        <w:rPr>
          <w:rStyle w:val="CharDivText"/>
        </w:rPr>
        <w:t>Use of mooring springs</w:t>
      </w:r>
      <w:bookmarkEnd w:id="374"/>
      <w:bookmarkEnd w:id="375"/>
      <w:bookmarkEnd w:id="376"/>
      <w:bookmarkEnd w:id="377"/>
      <w:bookmarkEnd w:id="378"/>
      <w:bookmarkEnd w:id="379"/>
      <w:bookmarkEnd w:id="38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81" w:name="_Toc455151544"/>
      <w:bookmarkStart w:id="382" w:name="_Toc448479800"/>
      <w:r>
        <w:rPr>
          <w:rStyle w:val="CharSectno"/>
        </w:rPr>
        <w:t>105F</w:t>
      </w:r>
      <w:r>
        <w:rPr>
          <w:snapToGrid w:val="0"/>
        </w:rPr>
        <w:t>.</w:t>
      </w:r>
      <w:r>
        <w:rPr>
          <w:snapToGrid w:val="0"/>
        </w:rPr>
        <w:tab/>
        <w:t>Approaching bollard or jetty to which mooring spring or rope fastened</w:t>
      </w:r>
      <w:bookmarkEnd w:id="381"/>
      <w:bookmarkEnd w:id="38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83" w:name="_Toc440457103"/>
      <w:bookmarkStart w:id="384" w:name="_Toc443638796"/>
      <w:bookmarkStart w:id="385" w:name="_Toc447619939"/>
      <w:bookmarkStart w:id="386" w:name="_Toc448479801"/>
      <w:bookmarkStart w:id="387" w:name="_Toc455066741"/>
      <w:bookmarkStart w:id="388" w:name="_Toc455066945"/>
      <w:bookmarkStart w:id="389" w:name="_Toc455151545"/>
      <w:r>
        <w:rPr>
          <w:rStyle w:val="CharDivNo"/>
        </w:rPr>
        <w:t>Division 4</w:t>
      </w:r>
      <w:r>
        <w:rPr>
          <w:snapToGrid w:val="0"/>
        </w:rPr>
        <w:t> — </w:t>
      </w:r>
      <w:r>
        <w:rPr>
          <w:rStyle w:val="CharDivText"/>
        </w:rPr>
        <w:t>Use of weighbridges at Wyndham</w:t>
      </w:r>
      <w:bookmarkEnd w:id="383"/>
      <w:bookmarkEnd w:id="384"/>
      <w:bookmarkEnd w:id="385"/>
      <w:bookmarkEnd w:id="386"/>
      <w:bookmarkEnd w:id="387"/>
      <w:bookmarkEnd w:id="388"/>
      <w:bookmarkEnd w:id="389"/>
    </w:p>
    <w:p>
      <w:pPr>
        <w:pStyle w:val="Footnoteheading"/>
      </w:pPr>
      <w:r>
        <w:tab/>
        <w:t xml:space="preserve">[Heading inserted in Gazette 19 May 1989 p. 1494; amended in Gazette 20 Jun 2000 p. 3044.] </w:t>
      </w:r>
    </w:p>
    <w:p>
      <w:pPr>
        <w:pStyle w:val="Heading5"/>
        <w:rPr>
          <w:snapToGrid w:val="0"/>
        </w:rPr>
      </w:pPr>
      <w:bookmarkStart w:id="390" w:name="_Toc455151546"/>
      <w:bookmarkStart w:id="391" w:name="_Toc448479802"/>
      <w:r>
        <w:rPr>
          <w:rStyle w:val="CharSectno"/>
        </w:rPr>
        <w:t>105I</w:t>
      </w:r>
      <w:r>
        <w:rPr>
          <w:snapToGrid w:val="0"/>
        </w:rPr>
        <w:t>.</w:t>
      </w:r>
      <w:r>
        <w:rPr>
          <w:snapToGrid w:val="0"/>
        </w:rPr>
        <w:tab/>
        <w:t>Weighbridge charges</w:t>
      </w:r>
      <w:bookmarkEnd w:id="390"/>
      <w:bookmarkEnd w:id="391"/>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92" w:name="_Toc440457105"/>
      <w:bookmarkStart w:id="393" w:name="_Toc443638798"/>
      <w:bookmarkStart w:id="394" w:name="_Toc447619941"/>
      <w:bookmarkStart w:id="395" w:name="_Toc448479803"/>
      <w:bookmarkStart w:id="396" w:name="_Toc455066743"/>
      <w:bookmarkStart w:id="397" w:name="_Toc455066947"/>
      <w:bookmarkStart w:id="398" w:name="_Toc455151547"/>
      <w:r>
        <w:rPr>
          <w:rStyle w:val="CharPartNo"/>
        </w:rPr>
        <w:t>Part 4</w:t>
      </w:r>
      <w:r>
        <w:rPr>
          <w:rStyle w:val="CharDivNo"/>
        </w:rPr>
        <w:t> </w:t>
      </w:r>
      <w:r>
        <w:t>—</w:t>
      </w:r>
      <w:r>
        <w:rPr>
          <w:rStyle w:val="CharDivText"/>
        </w:rPr>
        <w:t> </w:t>
      </w:r>
      <w:r>
        <w:rPr>
          <w:rStyle w:val="CharPartText"/>
        </w:rPr>
        <w:t>Breach of regulations and penalties</w:t>
      </w:r>
      <w:bookmarkEnd w:id="392"/>
      <w:bookmarkEnd w:id="393"/>
      <w:bookmarkEnd w:id="394"/>
      <w:bookmarkEnd w:id="395"/>
      <w:bookmarkEnd w:id="396"/>
      <w:bookmarkEnd w:id="397"/>
      <w:bookmarkEnd w:id="398"/>
    </w:p>
    <w:p>
      <w:pPr>
        <w:pStyle w:val="Footnoteheading"/>
      </w:pPr>
      <w:r>
        <w:tab/>
        <w:t xml:space="preserve">[Heading inserted in Gazette 19 May 1989 p. 1494.] </w:t>
      </w:r>
    </w:p>
    <w:p>
      <w:pPr>
        <w:pStyle w:val="Heading5"/>
        <w:rPr>
          <w:snapToGrid w:val="0"/>
        </w:rPr>
      </w:pPr>
      <w:bookmarkStart w:id="399" w:name="_Toc455151548"/>
      <w:bookmarkStart w:id="400" w:name="_Toc448479804"/>
      <w:r>
        <w:rPr>
          <w:rStyle w:val="CharSectno"/>
        </w:rPr>
        <w:t>106</w:t>
      </w:r>
      <w:r>
        <w:rPr>
          <w:snapToGrid w:val="0"/>
        </w:rPr>
        <w:t>.</w:t>
      </w:r>
      <w:r>
        <w:rPr>
          <w:snapToGrid w:val="0"/>
        </w:rPr>
        <w:tab/>
        <w:t>Powers of officer of Department</w:t>
      </w:r>
      <w:bookmarkEnd w:id="399"/>
      <w:bookmarkEnd w:id="40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01" w:name="_Toc455151549"/>
      <w:bookmarkStart w:id="402" w:name="_Toc448479805"/>
      <w:r>
        <w:rPr>
          <w:rStyle w:val="CharSectno"/>
        </w:rPr>
        <w:t>107</w:t>
      </w:r>
      <w:r>
        <w:rPr>
          <w:snapToGrid w:val="0"/>
        </w:rPr>
        <w:t>.</w:t>
      </w:r>
      <w:r>
        <w:rPr>
          <w:snapToGrid w:val="0"/>
        </w:rPr>
        <w:tab/>
        <w:t>Recovery of expenses incurred by breaches of regulations</w:t>
      </w:r>
      <w:bookmarkEnd w:id="401"/>
      <w:bookmarkEnd w:id="40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03" w:name="_Toc455151550"/>
      <w:bookmarkStart w:id="404" w:name="_Toc448479806"/>
      <w:r>
        <w:rPr>
          <w:rStyle w:val="CharSectno"/>
        </w:rPr>
        <w:t>107A</w:t>
      </w:r>
      <w:r>
        <w:rPr>
          <w:snapToGrid w:val="0"/>
        </w:rPr>
        <w:t>.</w:t>
      </w:r>
      <w:r>
        <w:rPr>
          <w:snapToGrid w:val="0"/>
        </w:rPr>
        <w:tab/>
        <w:t>Police have authority to enforce regulations</w:t>
      </w:r>
      <w:bookmarkEnd w:id="403"/>
      <w:bookmarkEnd w:id="40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05" w:name="_Toc455151551"/>
      <w:bookmarkStart w:id="406" w:name="_Toc448479807"/>
      <w:r>
        <w:rPr>
          <w:rStyle w:val="CharSectno"/>
        </w:rPr>
        <w:t>108</w:t>
      </w:r>
      <w:r>
        <w:rPr>
          <w:snapToGrid w:val="0"/>
        </w:rPr>
        <w:t>.</w:t>
      </w:r>
      <w:r>
        <w:rPr>
          <w:snapToGrid w:val="0"/>
        </w:rPr>
        <w:tab/>
        <w:t>Penalty for offences</w:t>
      </w:r>
      <w:bookmarkEnd w:id="405"/>
      <w:bookmarkEnd w:id="40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7" w:name="_Toc440457110"/>
      <w:bookmarkStart w:id="408" w:name="_Toc443638803"/>
      <w:bookmarkStart w:id="409" w:name="_Toc447619946"/>
      <w:bookmarkStart w:id="410" w:name="_Toc448479808"/>
      <w:bookmarkStart w:id="411" w:name="_Toc455066748"/>
      <w:bookmarkStart w:id="412" w:name="_Toc455066952"/>
      <w:bookmarkStart w:id="413" w:name="_Toc455151552"/>
      <w:r>
        <w:rPr>
          <w:rStyle w:val="CharSchNo"/>
        </w:rPr>
        <w:t>Schedule 1</w:t>
      </w:r>
      <w:r>
        <w:t> — </w:t>
      </w:r>
      <w:r>
        <w:rPr>
          <w:rStyle w:val="CharSchText"/>
        </w:rPr>
        <w:t>Dues and charges generally</w:t>
      </w:r>
      <w:bookmarkEnd w:id="407"/>
      <w:bookmarkEnd w:id="408"/>
      <w:bookmarkEnd w:id="409"/>
      <w:bookmarkEnd w:id="410"/>
      <w:bookmarkEnd w:id="411"/>
      <w:bookmarkEnd w:id="412"/>
      <w:bookmarkEnd w:id="41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414" w:name="_Toc440457111"/>
      <w:bookmarkStart w:id="415" w:name="_Toc443638804"/>
      <w:bookmarkStart w:id="416" w:name="_Toc447619947"/>
      <w:bookmarkStart w:id="417" w:name="_Toc448479809"/>
      <w:bookmarkStart w:id="418" w:name="_Toc455066749"/>
      <w:bookmarkStart w:id="419" w:name="_Toc455066953"/>
      <w:bookmarkStart w:id="420" w:name="_Toc455151553"/>
      <w:r>
        <w:rPr>
          <w:rStyle w:val="CharSDivNo"/>
        </w:rPr>
        <w:t>Division 1A</w:t>
      </w:r>
      <w:r>
        <w:rPr>
          <w:b w:val="0"/>
        </w:rPr>
        <w:t> — </w:t>
      </w:r>
      <w:r>
        <w:rPr>
          <w:rStyle w:val="CharSDivText"/>
        </w:rPr>
        <w:t>Standard rates</w:t>
      </w:r>
      <w:bookmarkEnd w:id="414"/>
      <w:bookmarkEnd w:id="415"/>
      <w:bookmarkEnd w:id="416"/>
      <w:bookmarkEnd w:id="417"/>
      <w:bookmarkEnd w:id="418"/>
      <w:bookmarkEnd w:id="419"/>
      <w:bookmarkEnd w:id="420"/>
    </w:p>
    <w:p>
      <w:pPr>
        <w:pStyle w:val="yFootnoteheading"/>
        <w:rPr>
          <w:rStyle w:val="CharSDivNo"/>
        </w:rPr>
      </w:pPr>
      <w:r>
        <w:tab/>
        <w:t>[Heading inserted in Gazette 22 Jul 2015 p. 2954.]</w:t>
      </w:r>
    </w:p>
    <w:p>
      <w:pPr>
        <w:pStyle w:val="yHeading5"/>
      </w:pPr>
      <w:bookmarkStart w:id="421" w:name="_Toc455151554"/>
      <w:bookmarkStart w:id="422" w:name="_Toc448479810"/>
      <w:r>
        <w:rPr>
          <w:rStyle w:val="CharSClsNo"/>
        </w:rPr>
        <w:t>1A</w:t>
      </w:r>
      <w:r>
        <w:t>.</w:t>
      </w:r>
      <w:r>
        <w:tab/>
        <w:t>Standard rates for this Schedule</w:t>
      </w:r>
      <w:bookmarkEnd w:id="421"/>
      <w:bookmarkEnd w:id="422"/>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w:t>
      </w:r>
      <w:del w:id="423" w:author="Master Repository Process" w:date="2021-08-28T20:41:00Z">
        <w:r>
          <w:rPr>
            <w:b/>
          </w:rPr>
          <w:delText>15</w:delText>
        </w:r>
      </w:del>
      <w:ins w:id="424" w:author="Master Repository Process" w:date="2021-08-28T20:41:00Z">
        <w:r>
          <w:rPr>
            <w:b/>
            <w:szCs w:val="22"/>
          </w:rPr>
          <w:t>30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w:t>
      </w:r>
      <w:del w:id="425" w:author="Master Repository Process" w:date="2021-08-28T20:41:00Z">
        <w:r>
          <w:rPr>
            <w:b/>
          </w:rPr>
          <w:delText>50.00</w:delText>
        </w:r>
      </w:del>
      <w:ins w:id="426" w:author="Master Repository Process" w:date="2021-08-28T20:41:00Z">
        <w:r>
          <w:rPr>
            <w:b/>
            <w:szCs w:val="22"/>
          </w:rPr>
          <w:t>51.15</w:t>
        </w:r>
      </w:ins>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w:t>
      </w:r>
      <w:del w:id="427" w:author="Master Repository Process" w:date="2021-08-28T20:41:00Z">
        <w:r>
          <w:rPr>
            <w:b/>
          </w:rPr>
          <w:delText>80</w:delText>
        </w:r>
      </w:del>
      <w:ins w:id="428" w:author="Master Repository Process" w:date="2021-08-28T20:41:00Z">
        <w:r>
          <w:rPr>
            <w:b/>
            <w:szCs w:val="22"/>
          </w:rPr>
          <w:t>82</w:t>
        </w:r>
      </w:ins>
      <w:r>
        <w:rPr>
          <w:b/>
          <w:szCs w:val="22"/>
        </w:rPr>
        <w:t>.00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ins w:id="429" w:author="Master Repository Process" w:date="2021-08-28T20:41:00Z">
        <w:r>
          <w:t>; amended in Gazette 15 Apr 2016 p. 1173</w:t>
        </w:r>
      </w:ins>
      <w:r>
        <w:t>.]</w:t>
      </w:r>
    </w:p>
    <w:p>
      <w:pPr>
        <w:pStyle w:val="yHeading5"/>
      </w:pPr>
      <w:bookmarkStart w:id="430" w:name="_Toc455151555"/>
      <w:bookmarkStart w:id="431" w:name="_Toc448479811"/>
      <w:r>
        <w:rPr>
          <w:rStyle w:val="CharSClsNo"/>
        </w:rPr>
        <w:t>1B</w:t>
      </w:r>
      <w:r>
        <w:t>.</w:t>
      </w:r>
      <w:r>
        <w:tab/>
        <w:t>Transferability of annual payments</w:t>
      </w:r>
      <w:bookmarkEnd w:id="430"/>
      <w:bookmarkEnd w:id="431"/>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432" w:name="_Toc455151556"/>
      <w:bookmarkStart w:id="433" w:name="_Toc448479812"/>
      <w:r>
        <w:rPr>
          <w:rStyle w:val="CharSClsNo"/>
        </w:rPr>
        <w:t>1C</w:t>
      </w:r>
      <w:r>
        <w:t>.</w:t>
      </w:r>
      <w:r>
        <w:tab/>
        <w:t>Service wharf or jetty entitlements</w:t>
      </w:r>
      <w:bookmarkEnd w:id="432"/>
      <w:bookmarkEnd w:id="433"/>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434" w:name="_Toc455151557"/>
      <w:bookmarkStart w:id="435" w:name="_Toc448479813"/>
      <w:bookmarkStart w:id="436" w:name="_Toc440457115"/>
      <w:bookmarkStart w:id="437" w:name="_Toc443638808"/>
      <w:r>
        <w:rPr>
          <w:rStyle w:val="CharSClsNo"/>
        </w:rPr>
        <w:t>1D</w:t>
      </w:r>
      <w:r>
        <w:t>.</w:t>
      </w:r>
      <w:r>
        <w:tab/>
        <w:t>Active loading and unloading</w:t>
      </w:r>
      <w:bookmarkEnd w:id="434"/>
      <w:bookmarkEnd w:id="435"/>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438" w:name="_Toc455151558"/>
      <w:bookmarkStart w:id="439" w:name="_Toc448479814"/>
      <w:r>
        <w:rPr>
          <w:rStyle w:val="CharSClsNo"/>
        </w:rPr>
        <w:t>1E</w:t>
      </w:r>
      <w:r>
        <w:t>.</w:t>
      </w:r>
      <w:r>
        <w:tab/>
        <w:t>Wyndham excluded</w:t>
      </w:r>
      <w:bookmarkEnd w:id="438"/>
      <w:bookmarkEnd w:id="439"/>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440" w:name="_Toc447619953"/>
      <w:bookmarkStart w:id="441" w:name="_Toc448479815"/>
      <w:bookmarkStart w:id="442" w:name="_Toc455066755"/>
      <w:bookmarkStart w:id="443" w:name="_Toc455066959"/>
      <w:bookmarkStart w:id="444" w:name="_Toc455151559"/>
      <w:r>
        <w:rPr>
          <w:rStyle w:val="CharSDivNo"/>
        </w:rPr>
        <w:t>Division 1</w:t>
      </w:r>
      <w:r>
        <w:rPr>
          <w:b w:val="0"/>
        </w:rPr>
        <w:t> — </w:t>
      </w:r>
      <w:r>
        <w:rPr>
          <w:rStyle w:val="CharSDivText"/>
        </w:rPr>
        <w:t>Specified places</w:t>
      </w:r>
      <w:bookmarkEnd w:id="436"/>
      <w:bookmarkEnd w:id="437"/>
      <w:bookmarkEnd w:id="440"/>
      <w:bookmarkEnd w:id="441"/>
      <w:bookmarkEnd w:id="442"/>
      <w:bookmarkEnd w:id="443"/>
      <w:bookmarkEnd w:id="444"/>
    </w:p>
    <w:p>
      <w:pPr>
        <w:pStyle w:val="yFootnoteheading"/>
      </w:pPr>
      <w:r>
        <w:tab/>
        <w:t>[Heading inserted in Gazette 22 Jul 2015 p. 2955.]</w:t>
      </w:r>
    </w:p>
    <w:p>
      <w:pPr>
        <w:pStyle w:val="yHeading5"/>
        <w:spacing w:before="240"/>
      </w:pPr>
      <w:bookmarkStart w:id="445" w:name="_Toc455151560"/>
      <w:bookmarkStart w:id="446" w:name="_Toc448479816"/>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445"/>
      <w:bookmarkEnd w:id="446"/>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del w:id="447" w:author="Master Repository Process" w:date="2021-08-28T20:41:00Z">
              <w:r>
                <w:delText>409.26</w:delText>
              </w:r>
            </w:del>
            <w:ins w:id="448" w:author="Master Repository Process" w:date="2021-08-28T20:41:00Z">
              <w:r>
                <w:rPr>
                  <w:szCs w:val="22"/>
                </w:rPr>
                <w:t>418.00</w:t>
              </w:r>
            </w:ins>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49" w:author="Master Repository Process" w:date="2021-08-28T20:41:00Z">
              <w:r>
                <w:delText>409.26</w:delText>
              </w:r>
            </w:del>
            <w:ins w:id="450" w:author="Master Repository Process" w:date="2021-08-28T20:41:00Z">
              <w:r>
                <w:rPr>
                  <w:szCs w:val="22"/>
                </w:rPr>
                <w:t>418.00</w:t>
              </w:r>
            </w:ins>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w:t>
      </w:r>
      <w:del w:id="451" w:author="Master Repository Process" w:date="2021-08-28T20:41:00Z">
        <w:r>
          <w:delText>2955</w:delText>
        </w:r>
        <w:r>
          <w:noBreakHyphen/>
          <w:delText>6</w:delText>
        </w:r>
      </w:del>
      <w:ins w:id="452" w:author="Master Repository Process" w:date="2021-08-28T20:41:00Z">
        <w:r>
          <w:t>2955</w:t>
        </w:r>
        <w:r>
          <w:noBreakHyphen/>
          <w:t>6; amended in Gazette 15 Apr 2016 p. 1173-4</w:t>
        </w:r>
      </w:ins>
      <w:r>
        <w:t>.]</w:t>
      </w:r>
    </w:p>
    <w:p>
      <w:pPr>
        <w:pStyle w:val="yHeading5"/>
        <w:spacing w:before="240"/>
      </w:pPr>
      <w:bookmarkStart w:id="453" w:name="_Toc455151561"/>
      <w:bookmarkStart w:id="454" w:name="_Toc448479817"/>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53"/>
      <w:bookmarkEnd w:id="454"/>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455" w:author="Master Repository Process" w:date="2021-08-28T20:41:00Z">
              <w:r>
                <w:delText>208.02</w:delText>
              </w:r>
            </w:del>
            <w:ins w:id="456" w:author="Master Repository Process" w:date="2021-08-28T20:41:00Z">
              <w:r>
                <w:rPr>
                  <w:szCs w:val="22"/>
                </w:rPr>
                <w:t>220.00</w:t>
              </w:r>
            </w:ins>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57" w:author="Master Repository Process" w:date="2021-08-28T20:41:00Z">
              <w:r>
                <w:delText>259.33</w:delText>
              </w:r>
            </w:del>
            <w:ins w:id="458" w:author="Master Repository Process" w:date="2021-08-28T20:41:00Z">
              <w:r>
                <w:rPr>
                  <w:szCs w:val="22"/>
                </w:rPr>
                <w:t>264.00</w:t>
              </w:r>
            </w:ins>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ins w:id="459" w:author="Master Repository Process" w:date="2021-08-28T20:41:00Z">
        <w:r>
          <w:t>; amended in Gazette 15 Apr 2016 p. 1174</w:t>
        </w:r>
      </w:ins>
      <w:r>
        <w:t>.]</w:t>
      </w:r>
    </w:p>
    <w:p>
      <w:pPr>
        <w:pStyle w:val="yHeading5"/>
      </w:pPr>
      <w:bookmarkStart w:id="460" w:name="_Toc455151562"/>
      <w:bookmarkStart w:id="461" w:name="_Toc448479818"/>
      <w:r>
        <w:rPr>
          <w:rStyle w:val="CharSClsNo"/>
        </w:rPr>
        <w:t>3</w:t>
      </w:r>
      <w:r>
        <w:t>.</w:t>
      </w:r>
      <w:r>
        <w:tab/>
        <w:t>Augusta Boat Harbour</w:t>
      </w:r>
      <w:bookmarkEnd w:id="460"/>
      <w:bookmarkEnd w:id="461"/>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462" w:author="Master Repository Process" w:date="2021-08-28T20:41:00Z">
              <w:r>
                <w:delText>409.26</w:delText>
              </w:r>
            </w:del>
            <w:ins w:id="463" w:author="Master Repository Process" w:date="2021-08-28T20:41:00Z">
              <w:r>
                <w:rPr>
                  <w:szCs w:val="22"/>
                </w:rPr>
                <w:t>418.00</w:t>
              </w:r>
            </w:ins>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64" w:author="Master Repository Process" w:date="2021-08-28T20:41:00Z">
              <w:r>
                <w:delText>409.26</w:delText>
              </w:r>
            </w:del>
            <w:ins w:id="465" w:author="Master Repository Process" w:date="2021-08-28T20:41:00Z">
              <w:r>
                <w:rPr>
                  <w:szCs w:val="22"/>
                </w:rPr>
                <w:t>418.00</w:t>
              </w:r>
            </w:ins>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ins w:id="466" w:author="Master Repository Process" w:date="2021-08-28T20:41:00Z">
        <w:r>
          <w:t>; amended in Gazette 15 Apr 2016 p. 1174</w:t>
        </w:r>
      </w:ins>
      <w:r>
        <w:t>.]</w:t>
      </w:r>
    </w:p>
    <w:p>
      <w:pPr>
        <w:pStyle w:val="yHeading5"/>
        <w:spacing w:before="240"/>
      </w:pPr>
      <w:bookmarkStart w:id="467" w:name="_Toc455151563"/>
      <w:bookmarkStart w:id="468" w:name="_Toc448479819"/>
      <w:r>
        <w:rPr>
          <w:rStyle w:val="CharSClsNo"/>
        </w:rPr>
        <w:t>4</w:t>
      </w:r>
      <w:r>
        <w:t>.</w:t>
      </w:r>
      <w:r>
        <w:tab/>
        <w:t>Augusta (Ellis Street) Maritime Facility</w:t>
      </w:r>
      <w:bookmarkEnd w:id="467"/>
      <w:bookmarkEnd w:id="468"/>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69" w:author="Master Repository Process" w:date="2021-08-28T20:41:00Z">
              <w:r>
                <w:delText>259.33</w:delText>
              </w:r>
            </w:del>
            <w:ins w:id="470" w:author="Master Repository Process" w:date="2021-08-28T20:41:00Z">
              <w:r>
                <w:rPr>
                  <w:szCs w:val="22"/>
                </w:rPr>
                <w:t>264.00</w:t>
              </w:r>
            </w:ins>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w:t>
      </w:r>
      <w:del w:id="471" w:author="Master Repository Process" w:date="2021-08-28T20:41:00Z">
        <w:r>
          <w:delText>2958</w:delText>
        </w:r>
      </w:del>
      <w:ins w:id="472" w:author="Master Repository Process" w:date="2021-08-28T20:41:00Z">
        <w:r>
          <w:t>2958; amended in Gazette 15 Apr 2016 p. 1174</w:t>
        </w:r>
      </w:ins>
      <w:r>
        <w:t>.]</w:t>
      </w:r>
    </w:p>
    <w:p>
      <w:pPr>
        <w:pStyle w:val="yHeading5"/>
      </w:pPr>
      <w:bookmarkStart w:id="473" w:name="_Toc455151564"/>
      <w:bookmarkStart w:id="474" w:name="_Toc448479820"/>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473"/>
      <w:bookmarkEnd w:id="474"/>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475" w:name="_Toc455151565"/>
      <w:bookmarkStart w:id="476" w:name="_Toc448479821"/>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475"/>
      <w:bookmarkEnd w:id="476"/>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477" w:author="Master Repository Process" w:date="2021-08-28T20:41:00Z">
              <w:r>
                <w:delText>329.37</w:delText>
              </w:r>
            </w:del>
            <w:ins w:id="478" w:author="Master Repository Process" w:date="2021-08-28T20:41:00Z">
              <w:r>
                <w:rPr>
                  <w:szCs w:val="22"/>
                </w:rPr>
                <w:t>341.00</w:t>
              </w:r>
            </w:ins>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79" w:author="Master Repository Process" w:date="2021-08-28T20:41:00Z">
              <w:r>
                <w:delText>329.37</w:delText>
              </w:r>
            </w:del>
            <w:ins w:id="480" w:author="Master Repository Process" w:date="2021-08-28T20:41:00Z">
              <w:r>
                <w:rPr>
                  <w:szCs w:val="22"/>
                </w:rPr>
                <w:t>341.00</w:t>
              </w:r>
            </w:ins>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ins w:id="481" w:author="Master Repository Process" w:date="2021-08-28T20:41:00Z">
        <w:r>
          <w:t>; amended in Gazette 15 Apr 2016 p. 1174</w:t>
        </w:r>
      </w:ins>
      <w:r>
        <w:t>.]</w:t>
      </w:r>
    </w:p>
    <w:p>
      <w:pPr>
        <w:pStyle w:val="yHeading5"/>
      </w:pPr>
      <w:bookmarkStart w:id="482" w:name="_Toc455151566"/>
      <w:bookmarkStart w:id="483" w:name="_Toc448479822"/>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82"/>
      <w:bookmarkEnd w:id="483"/>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del w:id="484" w:author="Master Repository Process" w:date="2021-08-28T20:41:00Z">
              <w:r>
                <w:delText>250.18</w:delText>
              </w:r>
            </w:del>
            <w:ins w:id="485" w:author="Master Repository Process" w:date="2021-08-28T20:41:00Z">
              <w:r>
                <w:rPr>
                  <w:szCs w:val="22"/>
                </w:rPr>
                <w:t>253.00</w:t>
              </w:r>
            </w:ins>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del w:id="486" w:author="Master Repository Process" w:date="2021-08-28T20:41:00Z">
              <w:r>
                <w:delText>228.21</w:delText>
              </w:r>
            </w:del>
            <w:ins w:id="487" w:author="Master Repository Process" w:date="2021-08-28T20:41:00Z">
              <w:r>
                <w:rPr>
                  <w:szCs w:val="22"/>
                </w:rPr>
                <w:t>231.00</w:t>
              </w:r>
            </w:ins>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88" w:author="Master Repository Process" w:date="2021-08-28T20:41:00Z">
              <w:r>
                <w:delText>294.43</w:delText>
              </w:r>
            </w:del>
            <w:ins w:id="489" w:author="Master Repository Process" w:date="2021-08-28T20:41:00Z">
              <w:r>
                <w:rPr>
                  <w:szCs w:val="22"/>
                </w:rPr>
                <w:t>302.50</w:t>
              </w:r>
            </w:ins>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del w:id="490" w:author="Master Repository Process" w:date="2021-08-28T20:41:00Z">
              <w:r>
                <w:delText>294.43</w:delText>
              </w:r>
            </w:del>
            <w:ins w:id="491" w:author="Master Repository Process" w:date="2021-08-28T20:41:00Z">
              <w:r>
                <w:rPr>
                  <w:szCs w:val="22"/>
                </w:rPr>
                <w:t>302.50</w:t>
              </w:r>
            </w:ins>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del w:id="492" w:author="Master Repository Process" w:date="2021-08-28T20:41:00Z">
              <w:r>
                <w:delText>139.49</w:delText>
              </w:r>
            </w:del>
            <w:ins w:id="493" w:author="Master Repository Process" w:date="2021-08-28T20:41:00Z">
              <w:r>
                <w:rPr>
                  <w:szCs w:val="22"/>
                </w:rPr>
                <w:t>143.00</w:t>
              </w:r>
            </w:ins>
          </w:p>
        </w:tc>
      </w:tr>
    </w:tbl>
    <w:p>
      <w:pPr>
        <w:pStyle w:val="yFootnotesection"/>
      </w:pPr>
      <w:r>
        <w:tab/>
        <w:t>[Clause 7 inserted in Gazette 22 Jul 2015 p. 2960</w:t>
      </w:r>
      <w:r>
        <w:noBreakHyphen/>
        <w:t>1; amended in Gazette 5 Apr 2016 p. 1023</w:t>
      </w:r>
      <w:ins w:id="494" w:author="Master Repository Process" w:date="2021-08-28T20:41:00Z">
        <w:r>
          <w:t>; 15 Apr 2016 p. 1174</w:t>
        </w:r>
      </w:ins>
      <w:r>
        <w:t>.]</w:t>
      </w:r>
    </w:p>
    <w:p>
      <w:pPr>
        <w:pStyle w:val="yHeading5"/>
      </w:pPr>
      <w:bookmarkStart w:id="495" w:name="_Toc455151567"/>
      <w:bookmarkStart w:id="496" w:name="_Toc448479823"/>
      <w:r>
        <w:rPr>
          <w:rStyle w:val="CharSClsNo"/>
        </w:rPr>
        <w:t>8</w:t>
      </w:r>
      <w:r>
        <w:t>.</w:t>
      </w:r>
      <w:r>
        <w:tab/>
        <w:t>Cervantes</w:t>
      </w:r>
      <w:bookmarkEnd w:id="495"/>
      <w:bookmarkEnd w:id="496"/>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497" w:name="_Toc455151568"/>
      <w:bookmarkStart w:id="498" w:name="_Toc448479824"/>
      <w:r>
        <w:rPr>
          <w:rStyle w:val="CharSClsNo"/>
        </w:rPr>
        <w:t>9</w:t>
      </w:r>
      <w:r>
        <w:t>.</w:t>
      </w:r>
      <w:r>
        <w:tab/>
        <w:t>Coral Bay Maritime Facility</w:t>
      </w:r>
      <w:bookmarkEnd w:id="497"/>
      <w:bookmarkEnd w:id="498"/>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499" w:name="_Toc455151569"/>
      <w:bookmarkStart w:id="500" w:name="_Toc448479825"/>
      <w:r>
        <w:rPr>
          <w:rStyle w:val="CharSClsNo"/>
        </w:rPr>
        <w:t>10</w:t>
      </w:r>
      <w:r>
        <w:t>.</w:t>
      </w:r>
      <w:r>
        <w:tab/>
        <w:t>Denham Maritime Facility</w:t>
      </w:r>
      <w:bookmarkEnd w:id="499"/>
      <w:bookmarkEnd w:id="500"/>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501" w:author="Master Repository Process" w:date="2021-08-28T20:41:00Z">
              <w:r>
                <w:delText>273.16</w:delText>
              </w:r>
            </w:del>
            <w:ins w:id="502" w:author="Master Repository Process" w:date="2021-08-28T20:41:00Z">
              <w:r>
                <w:rPr>
                  <w:szCs w:val="22"/>
                </w:rPr>
                <w:t>286.00</w:t>
              </w:r>
            </w:ins>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ins w:id="503" w:author="Master Repository Process" w:date="2021-08-28T20:41:00Z">
        <w:r>
          <w:t>; amended in Gazette 15 Apr 2016 p. 1174</w:t>
        </w:r>
      </w:ins>
      <w:r>
        <w:t>.]</w:t>
      </w:r>
    </w:p>
    <w:p>
      <w:pPr>
        <w:pStyle w:val="yHeading5"/>
      </w:pPr>
      <w:bookmarkStart w:id="504" w:name="_Toc455151570"/>
      <w:bookmarkStart w:id="505" w:name="_Toc448479826"/>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504"/>
      <w:bookmarkEnd w:id="505"/>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del w:id="506" w:author="Master Repository Process" w:date="2021-08-28T20:41:00Z">
              <w:r>
                <w:delText>300.18</w:delText>
              </w:r>
            </w:del>
            <w:ins w:id="507" w:author="Master Repository Process" w:date="2021-08-28T20:41:00Z">
              <w:r>
                <w:rPr>
                  <w:szCs w:val="22"/>
                </w:rPr>
                <w:t>308.00</w:t>
              </w:r>
            </w:ins>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del w:id="508" w:author="Master Repository Process" w:date="2021-08-28T20:41:00Z">
              <w:r>
                <w:delText>209.78</w:delText>
              </w:r>
            </w:del>
            <w:ins w:id="509" w:author="Master Repository Process" w:date="2021-08-28T20:41:00Z">
              <w:r>
                <w:rPr>
                  <w:szCs w:val="22"/>
                </w:rPr>
                <w:t>214.50</w:t>
              </w:r>
            </w:ins>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510" w:author="Master Repository Process" w:date="2021-08-28T20:41:00Z">
              <w:r>
                <w:delText>300.18</w:delText>
              </w:r>
            </w:del>
            <w:ins w:id="511" w:author="Master Repository Process" w:date="2021-08-28T20:41:00Z">
              <w:r>
                <w:rPr>
                  <w:szCs w:val="22"/>
                </w:rPr>
                <w:t>308.00</w:t>
              </w:r>
            </w:ins>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del w:id="512" w:author="Master Repository Process" w:date="2021-08-28T20:41:00Z">
              <w:r>
                <w:delText>255.87</w:delText>
              </w:r>
            </w:del>
            <w:ins w:id="513" w:author="Master Repository Process" w:date="2021-08-28T20:41:00Z">
              <w:r>
                <w:rPr>
                  <w:szCs w:val="22"/>
                </w:rPr>
                <w:t>264.00</w:t>
              </w:r>
            </w:ins>
          </w:p>
        </w:tc>
      </w:tr>
    </w:tbl>
    <w:p>
      <w:pPr>
        <w:pStyle w:val="yFootnotesection"/>
      </w:pPr>
      <w:r>
        <w:tab/>
        <w:t>[Clause 11 inserted in Gazette 22 Jul 2015 p. 2963</w:t>
      </w:r>
      <w:r>
        <w:noBreakHyphen/>
        <w:t>4</w:t>
      </w:r>
      <w:ins w:id="514" w:author="Master Repository Process" w:date="2021-08-28T20:41:00Z">
        <w:r>
          <w:t>; amended in Gazette 15 Apr 2016 p. 1174-5</w:t>
        </w:r>
      </w:ins>
      <w:r>
        <w:t>.]</w:t>
      </w:r>
    </w:p>
    <w:p>
      <w:pPr>
        <w:pStyle w:val="yHeading5"/>
      </w:pPr>
      <w:bookmarkStart w:id="515" w:name="_Toc455151571"/>
      <w:bookmarkStart w:id="516" w:name="_Toc448479827"/>
      <w:r>
        <w:rPr>
          <w:rStyle w:val="CharSClsNo"/>
        </w:rPr>
        <w:t>12</w:t>
      </w:r>
      <w:r>
        <w:t>.</w:t>
      </w:r>
      <w:r>
        <w:tab/>
        <w:t>Exmouth</w:t>
      </w:r>
      <w:bookmarkEnd w:id="515"/>
      <w:bookmarkEnd w:id="516"/>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del w:id="517" w:author="Master Repository Process" w:date="2021-08-28T20:41:00Z">
              <w:r>
                <w:delText>424.31</w:delText>
              </w:r>
            </w:del>
            <w:ins w:id="518" w:author="Master Repository Process" w:date="2021-08-28T20:41:00Z">
              <w:r>
                <w:br/>
              </w:r>
              <w:r>
                <w:rPr>
                  <w:szCs w:val="22"/>
                </w:rPr>
                <w:t>434.50</w:t>
              </w:r>
            </w:ins>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r>
            <w:del w:id="519" w:author="Master Repository Process" w:date="2021-08-28T20:41:00Z">
              <w:r>
                <w:delText>563.75</w:delText>
              </w:r>
            </w:del>
            <w:ins w:id="520" w:author="Master Repository Process" w:date="2021-08-28T20:41:00Z">
              <w:r>
                <w:rPr>
                  <w:szCs w:val="22"/>
                </w:rPr>
                <w:t>577.50</w:t>
              </w:r>
            </w:ins>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del w:id="521" w:author="Master Repository Process" w:date="2021-08-28T20:41:00Z">
              <w:r>
                <w:delText>424.31</w:delText>
              </w:r>
            </w:del>
            <w:ins w:id="522" w:author="Master Repository Process" w:date="2021-08-28T20:41:00Z">
              <w:r>
                <w:rPr>
                  <w:szCs w:val="22"/>
                </w:rPr>
                <w:t>434.50</w:t>
              </w:r>
            </w:ins>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del w:id="523" w:author="Master Repository Process" w:date="2021-08-28T20:41:00Z">
              <w:r>
                <w:delText>563.75</w:delText>
              </w:r>
            </w:del>
            <w:ins w:id="524" w:author="Master Repository Process" w:date="2021-08-28T20:41:00Z">
              <w:r>
                <w:rPr>
                  <w:szCs w:val="22"/>
                </w:rPr>
                <w:t>577.50</w:t>
              </w:r>
            </w:ins>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del w:id="525" w:author="Master Repository Process" w:date="2021-08-28T20:41:00Z">
              <w:r>
                <w:delText>600</w:delText>
              </w:r>
            </w:del>
            <w:ins w:id="526" w:author="Master Repository Process" w:date="2021-08-28T20:41:00Z">
              <w:r>
                <w:rPr>
                  <w:szCs w:val="22"/>
                </w:rPr>
                <w:t>616</w:t>
              </w:r>
            </w:ins>
            <w:r>
              <w:rPr>
                <w:szCs w:val="22"/>
              </w:rPr>
              <w:t>.00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del w:id="527" w:author="Master Repository Process" w:date="2021-08-28T20:41:00Z">
              <w:r>
                <w:delText>820</w:delText>
              </w:r>
            </w:del>
            <w:ins w:id="528" w:author="Master Repository Process" w:date="2021-08-28T20:41:00Z">
              <w:r>
                <w:rPr>
                  <w:szCs w:val="22"/>
                </w:rPr>
                <w:t>836</w:t>
              </w:r>
            </w:ins>
            <w:r>
              <w:rPr>
                <w:szCs w:val="22"/>
              </w:rPr>
              <w:t>.00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r>
            <w:r>
              <w:rPr>
                <w:szCs w:val="22"/>
              </w:rPr>
              <w:t>1 </w:t>
            </w:r>
            <w:del w:id="529" w:author="Master Repository Process" w:date="2021-08-28T20:41:00Z">
              <w:r>
                <w:delText>025.00</w:delText>
              </w:r>
            </w:del>
            <w:ins w:id="530" w:author="Master Repository Process" w:date="2021-08-28T20:41:00Z">
              <w:r>
                <w:rPr>
                  <w:szCs w:val="22"/>
                </w:rPr>
                <w:t>050.50</w:t>
              </w:r>
            </w:ins>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del w:id="531" w:author="Master Repository Process" w:date="2021-08-28T20:41:00Z">
              <w:r>
                <w:delText>600</w:delText>
              </w:r>
            </w:del>
            <w:ins w:id="532" w:author="Master Repository Process" w:date="2021-08-28T20:41:00Z">
              <w:r>
                <w:br/>
              </w:r>
              <w:r>
                <w:rPr>
                  <w:szCs w:val="22"/>
                </w:rPr>
                <w:t>616</w:t>
              </w:r>
            </w:ins>
            <w:r>
              <w:rPr>
                <w:szCs w:val="22"/>
              </w:rPr>
              <w:t>.00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del w:id="533" w:author="Master Repository Process" w:date="2021-08-28T20:41:00Z">
              <w:r>
                <w:delText>820</w:delText>
              </w:r>
            </w:del>
            <w:ins w:id="534" w:author="Master Repository Process" w:date="2021-08-28T20:41:00Z">
              <w:r>
                <w:rPr>
                  <w:szCs w:val="22"/>
                </w:rPr>
                <w:t>836</w:t>
              </w:r>
            </w:ins>
            <w:r>
              <w:rPr>
                <w:szCs w:val="22"/>
              </w:rPr>
              <w:t>.00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del w:id="535" w:author="Master Repository Process" w:date="2021-08-28T20:41:00Z">
              <w:r>
                <w:delText>343.89</w:delText>
              </w:r>
            </w:del>
            <w:ins w:id="536" w:author="Master Repository Process" w:date="2021-08-28T20:41:00Z">
              <w:r>
                <w:rPr>
                  <w:szCs w:val="22"/>
                </w:rPr>
                <w:t>352.00</w:t>
              </w:r>
            </w:ins>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r>
            <w:del w:id="537" w:author="Master Repository Process" w:date="2021-08-28T20:41:00Z">
              <w:r>
                <w:delText>563.75</w:delText>
              </w:r>
            </w:del>
            <w:ins w:id="538" w:author="Master Repository Process" w:date="2021-08-28T20:41:00Z">
              <w:r>
                <w:rPr>
                  <w:szCs w:val="22"/>
                </w:rPr>
                <w:t>577.50</w:t>
              </w:r>
            </w:ins>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r>
            <w:del w:id="539" w:author="Master Repository Process" w:date="2021-08-28T20:41:00Z">
              <w:r>
                <w:delText>10.89</w:delText>
              </w:r>
            </w:del>
            <w:ins w:id="540" w:author="Master Repository Process" w:date="2021-08-28T20:41:00Z">
              <w:r>
                <w:rPr>
                  <w:szCs w:val="22"/>
                </w:rPr>
                <w:t>11.15</w:t>
              </w:r>
            </w:ins>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del w:id="541" w:author="Master Repository Process" w:date="2021-08-28T20:41:00Z">
              <w:r>
                <w:delText>16.81</w:delText>
              </w:r>
            </w:del>
            <w:ins w:id="542" w:author="Master Repository Process" w:date="2021-08-28T20:41:00Z">
              <w:r>
                <w:rPr>
                  <w:szCs w:val="22"/>
                </w:rPr>
                <w:t>17.20</w:t>
              </w:r>
            </w:ins>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w:t>
            </w:r>
            <w:del w:id="543" w:author="Master Repository Process" w:date="2021-08-28T20:41:00Z">
              <w:r>
                <w:delText>65</w:delText>
              </w:r>
            </w:del>
            <w:ins w:id="544" w:author="Master Repository Process" w:date="2021-08-28T20:41:00Z">
              <w:r>
                <w:rPr>
                  <w:szCs w:val="22"/>
                </w:rPr>
                <w:t>70</w:t>
              </w:r>
            </w:ins>
          </w:p>
        </w:tc>
      </w:tr>
    </w:tbl>
    <w:p>
      <w:pPr>
        <w:pStyle w:val="yFootnotesection"/>
      </w:pPr>
      <w:r>
        <w:tab/>
        <w:t>[Clause 12 inserted in Gazette 22 Jul 2015 p. 2964</w:t>
      </w:r>
      <w:r>
        <w:noBreakHyphen/>
        <w:t>7; amended in Gazette 5 Apr 2016 p. 1023</w:t>
      </w:r>
      <w:ins w:id="545" w:author="Master Repository Process" w:date="2021-08-28T20:41:00Z">
        <w:r>
          <w:t>; 15 Apr 2016 p. 1175</w:t>
        </w:r>
      </w:ins>
      <w:r>
        <w:t>.]</w:t>
      </w:r>
    </w:p>
    <w:p>
      <w:pPr>
        <w:pStyle w:val="yHeading5"/>
      </w:pPr>
      <w:bookmarkStart w:id="546" w:name="_Toc455151572"/>
      <w:bookmarkStart w:id="547" w:name="_Toc448479828"/>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46"/>
      <w:bookmarkEnd w:id="547"/>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w:t>
            </w:r>
            <w:r>
              <w:rPr>
                <w:szCs w:val="22"/>
              </w:rPr>
              <w:t>Jetty</w:t>
            </w:r>
            <w:del w:id="548" w:author="Master Repository Process" w:date="2021-08-28T20:41:00Z">
              <w:r>
                <w:delText xml:space="preserve"> </w:delText>
              </w:r>
            </w:del>
            <w:ins w:id="549" w:author="Master Repository Process" w:date="2021-08-28T20:41:00Z">
              <w:r>
                <w:rPr>
                  <w:szCs w:val="22"/>
                </w:rPr>
                <w:t> </w:t>
              </w:r>
            </w:ins>
            <w:r>
              <w:rPr>
                <w:szCs w:val="22"/>
              </w:rPr>
              <w:t>1A</w:t>
            </w:r>
            <w:ins w:id="550" w:author="Master Repository Process" w:date="2021-08-28T20:41:00Z">
              <w:r>
                <w:rPr>
                  <w:szCs w:val="22"/>
                </w:rPr>
                <w:t>, Jetty 2</w:t>
              </w:r>
            </w:ins>
            <w:r>
              <w:rPr>
                <w:szCs w:val="22"/>
              </w:rPr>
              <w:t xml:space="preserve"> </w:t>
            </w:r>
            <w:r>
              <w:t xml:space="preserve">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del w:id="551" w:author="Master Repository Process" w:date="2021-08-28T20:41:00Z">
              <w:r>
                <w:delText>338.25</w:delText>
              </w:r>
            </w:del>
            <w:ins w:id="552" w:author="Master Repository Process" w:date="2021-08-28T20:41:00Z">
              <w:r>
                <w:rPr>
                  <w:szCs w:val="22"/>
                </w:rPr>
                <w:t>346.50</w:t>
              </w:r>
            </w:ins>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del w:id="553" w:author="Master Repository Process" w:date="2021-08-28T20:41:00Z">
              <w:r>
                <w:delText>451</w:delText>
              </w:r>
            </w:del>
            <w:ins w:id="554" w:author="Master Repository Process" w:date="2021-08-28T20:41:00Z">
              <w:r>
                <w:rPr>
                  <w:szCs w:val="22"/>
                </w:rPr>
                <w:t>462</w:t>
              </w:r>
            </w:ins>
            <w:r>
              <w:rPr>
                <w:szCs w:val="22"/>
              </w:rPr>
              <w:t>.00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Jetty</w:t>
            </w:r>
            <w:del w:id="555" w:author="Master Repository Process" w:date="2021-08-28T20:41:00Z">
              <w:r>
                <w:delText xml:space="preserve"> </w:delText>
              </w:r>
            </w:del>
            <w:ins w:id="556" w:author="Master Repository Process" w:date="2021-08-28T20:41:00Z">
              <w:r>
                <w:rPr>
                  <w:szCs w:val="22"/>
                </w:rPr>
                <w:t> </w:t>
              </w:r>
            </w:ins>
            <w:r>
              <w:rPr>
                <w:szCs w:val="22"/>
              </w:rPr>
              <w:t>1A</w:t>
            </w:r>
            <w:ins w:id="557" w:author="Master Repository Process" w:date="2021-08-28T20:41:00Z">
              <w:r>
                <w:rPr>
                  <w:szCs w:val="22"/>
                </w:rPr>
                <w:t>, Jetty 2</w:t>
              </w:r>
            </w:ins>
            <w:r>
              <w:rPr>
                <w:szCs w:val="22"/>
              </w:rPr>
              <w:t xml:space="preserve">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del w:id="558" w:author="Master Repository Process" w:date="2021-08-28T20:41:00Z">
              <w:r>
                <w:delText>310.06</w:delText>
              </w:r>
            </w:del>
            <w:ins w:id="559" w:author="Master Repository Process" w:date="2021-08-28T20:41:00Z">
              <w:r>
                <w:rPr>
                  <w:szCs w:val="22"/>
                </w:rPr>
                <w:t>319.00</w:t>
              </w:r>
            </w:ins>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del w:id="560" w:author="Master Repository Process" w:date="2021-08-28T20:41:00Z">
              <w:r>
                <w:delText>422.81</w:delText>
              </w:r>
            </w:del>
            <w:ins w:id="561" w:author="Master Repository Process" w:date="2021-08-28T20:41:00Z">
              <w:r>
                <w:rPr>
                  <w:szCs w:val="22"/>
                </w:rPr>
                <w:t>429.00</w:t>
              </w:r>
            </w:ins>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Jetty</w:t>
            </w:r>
            <w:del w:id="562" w:author="Master Repository Process" w:date="2021-08-28T20:41:00Z">
              <w:r>
                <w:delText xml:space="preserve"> </w:delText>
              </w:r>
            </w:del>
            <w:ins w:id="563" w:author="Master Repository Process" w:date="2021-08-28T20:41:00Z">
              <w:r>
                <w:rPr>
                  <w:szCs w:val="22"/>
                </w:rPr>
                <w:t> </w:t>
              </w:r>
            </w:ins>
            <w:r>
              <w:rPr>
                <w:szCs w:val="22"/>
              </w:rPr>
              <w:t>1A</w:t>
            </w:r>
            <w:ins w:id="564" w:author="Master Repository Process" w:date="2021-08-28T20:41:00Z">
              <w:r>
                <w:rPr>
                  <w:szCs w:val="22"/>
                </w:rPr>
                <w:t>, Jetty 2</w:t>
              </w:r>
            </w:ins>
            <w:r>
              <w:rPr>
                <w:szCs w:val="22"/>
              </w:rPr>
              <w:t xml:space="preserve">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del w:id="565" w:author="Master Repository Process" w:date="2021-08-28T20:41:00Z">
              <w:r>
                <w:delText>338.25</w:delText>
              </w:r>
            </w:del>
            <w:ins w:id="566" w:author="Master Repository Process" w:date="2021-08-28T20:41:00Z">
              <w:r>
                <w:rPr>
                  <w:szCs w:val="22"/>
                </w:rPr>
                <w:t>346.50</w:t>
              </w:r>
            </w:ins>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del w:id="567" w:author="Master Repository Process" w:date="2021-08-28T20:41:00Z">
              <w:r>
                <w:delText>451</w:delText>
              </w:r>
            </w:del>
            <w:ins w:id="568" w:author="Master Repository Process" w:date="2021-08-28T20:41:00Z">
              <w:r>
                <w:rPr>
                  <w:szCs w:val="22"/>
                </w:rPr>
                <w:t>462</w:t>
              </w:r>
            </w:ins>
            <w:r>
              <w:rPr>
                <w:szCs w:val="22"/>
              </w:rPr>
              <w:t>.00</w:t>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w:t>
            </w:r>
            <w:ins w:id="569" w:author="Master Repository Process" w:date="2021-08-28T20:41:00Z">
              <w:r>
                <w:rPr>
                  <w:szCs w:val="22"/>
                </w:rPr>
                <w:t>, Jetty 2</w:t>
              </w:r>
            </w:ins>
            <w:r>
              <w:t xml:space="preserve"> and Jetty 2A) by a vessel, an amount calculated per metre of the pen’s length using the annual rate of</w:t>
            </w:r>
          </w:p>
        </w:tc>
        <w:tc>
          <w:tcPr>
            <w:tcW w:w="1276" w:type="dxa"/>
          </w:tcPr>
          <w:p>
            <w:pPr>
              <w:pStyle w:val="yTableNAm"/>
              <w:jc w:val="center"/>
            </w:pPr>
            <w:r>
              <w:br/>
            </w:r>
            <w:r>
              <w:br/>
            </w:r>
            <w:r>
              <w:br/>
            </w:r>
            <w:del w:id="570" w:author="Master Repository Process" w:date="2021-08-28T20:41:00Z">
              <w:r>
                <w:delText>676.50</w:delText>
              </w:r>
            </w:del>
            <w:ins w:id="571" w:author="Master Repository Process" w:date="2021-08-28T20:41:00Z">
              <w:r>
                <w:br/>
              </w:r>
              <w:r>
                <w:rPr>
                  <w:szCs w:val="22"/>
                </w:rPr>
                <w:t>693.00</w:t>
              </w:r>
            </w:ins>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w:t>
            </w:r>
            <w:del w:id="572" w:author="Master Repository Process" w:date="2021-08-28T20:41:00Z">
              <w:r>
                <w:delText xml:space="preserve"> </w:delText>
              </w:r>
            </w:del>
            <w:ins w:id="573" w:author="Master Repository Process" w:date="2021-08-28T20:41:00Z">
              <w:r>
                <w:rPr>
                  <w:szCs w:val="22"/>
                </w:rPr>
                <w:t> </w:t>
              </w:r>
            </w:ins>
            <w:r>
              <w:rPr>
                <w:szCs w:val="22"/>
              </w:rPr>
              <w:t>1A</w:t>
            </w:r>
            <w:ins w:id="574" w:author="Master Repository Process" w:date="2021-08-28T20:41:00Z">
              <w:r>
                <w:rPr>
                  <w:szCs w:val="22"/>
                </w:rPr>
                <w:t>, Jetty 2</w:t>
              </w:r>
            </w:ins>
            <w:r>
              <w:t xml:space="preserve"> and Jetty 2A) by a vessel, an amount calculated per metre of the vessel’s length using the annual rate of</w:t>
            </w:r>
          </w:p>
        </w:tc>
        <w:tc>
          <w:tcPr>
            <w:tcW w:w="1276" w:type="dxa"/>
          </w:tcPr>
          <w:p>
            <w:pPr>
              <w:pStyle w:val="yTableNAm"/>
              <w:jc w:val="center"/>
            </w:pPr>
            <w:r>
              <w:br/>
            </w:r>
            <w:r>
              <w:br/>
            </w:r>
            <w:r>
              <w:br/>
            </w:r>
            <w:r>
              <w:br/>
            </w:r>
            <w:del w:id="575" w:author="Master Repository Process" w:date="2021-08-28T20:41:00Z">
              <w:r>
                <w:delText>676.50</w:delText>
              </w:r>
            </w:del>
            <w:ins w:id="576" w:author="Master Repository Process" w:date="2021-08-28T20:41:00Z">
              <w:r>
                <w:rPr>
                  <w:szCs w:val="22"/>
                </w:rPr>
                <w:t>693.00</w:t>
              </w:r>
            </w:ins>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w:t>
      </w:r>
      <w:del w:id="577" w:author="Master Repository Process" w:date="2021-08-28T20:41:00Z">
        <w:r>
          <w:delText>2967</w:delText>
        </w:r>
        <w:r>
          <w:noBreakHyphen/>
          <w:delText>9</w:delText>
        </w:r>
      </w:del>
      <w:ins w:id="578" w:author="Master Repository Process" w:date="2021-08-28T20:41:00Z">
        <w:r>
          <w:t>2967</w:t>
        </w:r>
        <w:r>
          <w:noBreakHyphen/>
          <w:t>9; amended in Gazette 15 Apr 2016 p. 1175-6</w:t>
        </w:r>
      </w:ins>
      <w:r>
        <w:t>.]</w:t>
      </w:r>
    </w:p>
    <w:p>
      <w:pPr>
        <w:pStyle w:val="yHeading5"/>
      </w:pPr>
      <w:bookmarkStart w:id="579" w:name="_Toc455151573"/>
      <w:bookmarkStart w:id="580" w:name="_Toc448479829"/>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79"/>
      <w:bookmarkEnd w:id="580"/>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del w:id="581" w:author="Master Repository Process" w:date="2021-08-28T20:41:00Z">
              <w:r>
                <w:delText>540.34</w:delText>
              </w:r>
            </w:del>
            <w:ins w:id="582" w:author="Master Repository Process" w:date="2021-08-28T20:41:00Z">
              <w:r>
                <w:rPr>
                  <w:szCs w:val="22"/>
                </w:rPr>
                <w:t>553.30</w:t>
              </w:r>
            </w:ins>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del w:id="583" w:author="Master Repository Process" w:date="2021-08-28T20:41:00Z">
              <w:r>
                <w:delText>540.34</w:delText>
              </w:r>
            </w:del>
            <w:ins w:id="584" w:author="Master Repository Process" w:date="2021-08-28T20:41:00Z">
              <w:r>
                <w:rPr>
                  <w:szCs w:val="22"/>
                </w:rPr>
                <w:t>553.30</w:t>
              </w:r>
            </w:ins>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ins w:id="585" w:author="Master Repository Process" w:date="2021-08-28T20:41:00Z">
        <w:r>
          <w:t>; amended in Gazette 15 Apr 2016 p. 1176</w:t>
        </w:r>
      </w:ins>
      <w:r>
        <w:t>.]</w:t>
      </w:r>
    </w:p>
    <w:p>
      <w:pPr>
        <w:pStyle w:val="yHeading5"/>
      </w:pPr>
      <w:bookmarkStart w:id="586" w:name="_Toc455151574"/>
      <w:bookmarkStart w:id="587" w:name="_Toc448479830"/>
      <w:r>
        <w:rPr>
          <w:rStyle w:val="CharSClsNo"/>
        </w:rPr>
        <w:t>15</w:t>
      </w:r>
      <w:r>
        <w:t>.</w:t>
      </w:r>
      <w:r>
        <w:tab/>
        <w:t>Green Head</w:t>
      </w:r>
      <w:bookmarkEnd w:id="586"/>
      <w:bookmarkEnd w:id="587"/>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588" w:name="_Toc455151575"/>
      <w:bookmarkStart w:id="589" w:name="_Toc448479831"/>
      <w:r>
        <w:rPr>
          <w:rStyle w:val="CharSClsNo"/>
        </w:rPr>
        <w:t>16</w:t>
      </w:r>
      <w:r>
        <w:t>.</w:t>
      </w:r>
      <w:r>
        <w:tab/>
        <w:t>Hopetoun</w:t>
      </w:r>
      <w:bookmarkEnd w:id="588"/>
      <w:bookmarkEnd w:id="589"/>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590" w:name="_Toc455151576"/>
      <w:bookmarkStart w:id="591" w:name="_Toc448479832"/>
      <w:r>
        <w:rPr>
          <w:rStyle w:val="CharSClsNo"/>
        </w:rPr>
        <w:t>17</w:t>
      </w:r>
      <w:r>
        <w:t>.</w:t>
      </w:r>
      <w:r>
        <w:tab/>
        <w:t>Jurien Boat Harbour</w:t>
      </w:r>
      <w:bookmarkEnd w:id="590"/>
      <w:bookmarkEnd w:id="591"/>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592" w:author="Master Repository Process" w:date="2021-08-28T20:41:00Z">
              <w:r>
                <w:delText>400.26</w:delText>
              </w:r>
            </w:del>
            <w:ins w:id="593" w:author="Master Repository Process" w:date="2021-08-28T20:41:00Z">
              <w:r>
                <w:rPr>
                  <w:szCs w:val="22"/>
                </w:rPr>
                <w:t>407.00</w:t>
              </w:r>
            </w:ins>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594" w:author="Master Repository Process" w:date="2021-08-28T20:41:00Z">
              <w:r>
                <w:delText>425.38</w:delText>
              </w:r>
            </w:del>
            <w:ins w:id="595" w:author="Master Repository Process" w:date="2021-08-28T20:41:00Z">
              <w:r>
                <w:rPr>
                  <w:szCs w:val="22"/>
                </w:rPr>
                <w:t>440.00</w:t>
              </w:r>
            </w:ins>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ins w:id="596" w:author="Master Repository Process" w:date="2021-08-28T20:41:00Z">
        <w:r>
          <w:t>; amended in Gazette 15 Apr 2016 p. 1176</w:t>
        </w:r>
      </w:ins>
      <w:r>
        <w:t>.]</w:t>
      </w:r>
    </w:p>
    <w:p>
      <w:pPr>
        <w:pStyle w:val="yHeading5"/>
      </w:pPr>
      <w:bookmarkStart w:id="597" w:name="_Toc455151577"/>
      <w:bookmarkStart w:id="598" w:name="_Toc448479833"/>
      <w:r>
        <w:rPr>
          <w:rStyle w:val="CharSClsNo"/>
        </w:rPr>
        <w:t>18</w:t>
      </w:r>
      <w:r>
        <w:t>.</w:t>
      </w:r>
      <w:r>
        <w:tab/>
        <w:t>Kalbarri Boat Harbour</w:t>
      </w:r>
      <w:bookmarkEnd w:id="597"/>
      <w:bookmarkEnd w:id="598"/>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599" w:author="Master Repository Process" w:date="2021-08-28T20:41:00Z">
              <w:r>
                <w:delText>272.90</w:delText>
              </w:r>
            </w:del>
            <w:ins w:id="600" w:author="Master Repository Process" w:date="2021-08-28T20:41:00Z">
              <w:r>
                <w:rPr>
                  <w:szCs w:val="22"/>
                </w:rPr>
                <w:t>280.50</w:t>
              </w:r>
            </w:ins>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601" w:author="Master Repository Process" w:date="2021-08-28T20:41:00Z">
              <w:r>
                <w:delText>272.90</w:delText>
              </w:r>
            </w:del>
            <w:ins w:id="602" w:author="Master Repository Process" w:date="2021-08-28T20:41:00Z">
              <w:r>
                <w:rPr>
                  <w:szCs w:val="22"/>
                </w:rPr>
                <w:t>280.50</w:t>
              </w:r>
            </w:ins>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w:t>
      </w:r>
      <w:del w:id="603" w:author="Master Repository Process" w:date="2021-08-28T20:41:00Z">
        <w:r>
          <w:delText>2972</w:delText>
        </w:r>
      </w:del>
      <w:ins w:id="604" w:author="Master Repository Process" w:date="2021-08-28T20:41:00Z">
        <w:r>
          <w:t>2972; amended in Gazette 15 Apr 2016 p. 1176</w:t>
        </w:r>
      </w:ins>
      <w:r>
        <w:t>.]</w:t>
      </w:r>
    </w:p>
    <w:p>
      <w:pPr>
        <w:pStyle w:val="yHeading5"/>
      </w:pPr>
      <w:bookmarkStart w:id="605" w:name="_Toc455151578"/>
      <w:bookmarkStart w:id="606" w:name="_Toc448479834"/>
      <w:r>
        <w:rPr>
          <w:rStyle w:val="CharSClsNo"/>
        </w:rPr>
        <w:t>19</w:t>
      </w:r>
      <w:r>
        <w:t>.</w:t>
      </w:r>
      <w:r>
        <w:tab/>
        <w:t>Lancelin</w:t>
      </w:r>
      <w:bookmarkEnd w:id="605"/>
      <w:bookmarkEnd w:id="606"/>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607" w:name="_Toc455151579"/>
      <w:bookmarkStart w:id="608" w:name="_Toc448479835"/>
      <w:r>
        <w:rPr>
          <w:rStyle w:val="CharSClsNo"/>
        </w:rPr>
        <w:t>20</w:t>
      </w:r>
      <w:r>
        <w:t>.</w:t>
      </w:r>
      <w:r>
        <w:tab/>
        <w:t>Leeman</w:t>
      </w:r>
      <w:bookmarkEnd w:id="607"/>
      <w:bookmarkEnd w:id="608"/>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609" w:name="_Toc455151580"/>
      <w:bookmarkStart w:id="610" w:name="_Toc448479836"/>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9"/>
      <w:bookmarkEnd w:id="61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del w:id="611" w:author="Master Repository Process" w:date="2021-08-28T20:41:00Z">
              <w:r>
                <w:delText>334.38</w:delText>
              </w:r>
            </w:del>
            <w:ins w:id="612" w:author="Master Repository Process" w:date="2021-08-28T20:41:00Z">
              <w:r>
                <w:rPr>
                  <w:szCs w:val="22"/>
                </w:rPr>
                <w:t>341.00</w:t>
              </w:r>
            </w:ins>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del w:id="613" w:author="Master Repository Process" w:date="2021-08-28T20:41:00Z">
              <w:r>
                <w:delText>356.65</w:delText>
              </w:r>
            </w:del>
            <w:ins w:id="614" w:author="Master Repository Process" w:date="2021-08-28T20:41:00Z">
              <w:r>
                <w:rPr>
                  <w:szCs w:val="22"/>
                </w:rPr>
                <w:t>363.00</w:t>
              </w:r>
            </w:ins>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del w:id="615" w:author="Master Repository Process" w:date="2021-08-28T20:41:00Z">
              <w:r>
                <w:rPr>
                  <w:szCs w:val="24"/>
                </w:rPr>
                <w:delText>8.90</w:delText>
              </w:r>
            </w:del>
            <w:ins w:id="616" w:author="Master Repository Process" w:date="2021-08-28T20:41:00Z">
              <w:r>
                <w:rPr>
                  <w:szCs w:val="22"/>
                </w:rPr>
                <w:t>9.10</w:t>
              </w:r>
            </w:ins>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del w:id="617" w:author="Master Repository Process" w:date="2021-08-28T20:41:00Z">
              <w:r>
                <w:delText>67.07</w:delText>
              </w:r>
            </w:del>
            <w:ins w:id="618" w:author="Master Repository Process" w:date="2021-08-28T20:41:00Z">
              <w:r>
                <w:rPr>
                  <w:szCs w:val="22"/>
                </w:rPr>
                <w:t>68.75</w:t>
              </w:r>
            </w:ins>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20.</w:t>
            </w:r>
            <w:del w:id="619" w:author="Master Repository Process" w:date="2021-08-28T20:41:00Z">
              <w:r>
                <w:delText>12</w:delText>
              </w:r>
            </w:del>
            <w:ins w:id="620" w:author="Master Repository Process" w:date="2021-08-28T20:41:00Z">
              <w:r>
                <w:rPr>
                  <w:szCs w:val="22"/>
                </w:rPr>
                <w:t>90</w:t>
              </w:r>
            </w:ins>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w:t>
            </w:r>
            <w:del w:id="621" w:author="Master Repository Process" w:date="2021-08-28T20:41:00Z">
              <w:r>
                <w:delText>41</w:delText>
              </w:r>
            </w:del>
            <w:ins w:id="622" w:author="Master Repository Process" w:date="2021-08-28T20:41:00Z">
              <w:r>
                <w:rPr>
                  <w:szCs w:val="22"/>
                </w:rPr>
                <w:t>60</w:t>
              </w:r>
            </w:ins>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w:t>
            </w:r>
            <w:del w:id="623" w:author="Master Repository Process" w:date="2021-08-28T20:41:00Z">
              <w:r>
                <w:delText>65</w:delText>
              </w:r>
            </w:del>
            <w:ins w:id="624" w:author="Master Repository Process" w:date="2021-08-28T20:41:00Z">
              <w:r>
                <w:rPr>
                  <w:szCs w:val="22"/>
                </w:rPr>
                <w:t>70</w:t>
              </w:r>
            </w:ins>
          </w:p>
        </w:tc>
      </w:tr>
    </w:tbl>
    <w:p>
      <w:pPr>
        <w:pStyle w:val="yFootnotesection"/>
      </w:pPr>
      <w:r>
        <w:tab/>
        <w:t>[Clause 21 inserted in Gazette 22 Jul 2015 p. 2974</w:t>
      </w:r>
      <w:r>
        <w:noBreakHyphen/>
        <w:t>5; amended in Gazette 5 Apr 2016 p. 1023</w:t>
      </w:r>
      <w:ins w:id="625" w:author="Master Repository Process" w:date="2021-08-28T20:41:00Z">
        <w:r>
          <w:t>; 15 Apr 2016 p. 1176-7</w:t>
        </w:r>
      </w:ins>
      <w:r>
        <w:t>.]</w:t>
      </w:r>
    </w:p>
    <w:p>
      <w:pPr>
        <w:pStyle w:val="yHeading5"/>
      </w:pPr>
      <w:bookmarkStart w:id="626" w:name="_Toc455151581"/>
      <w:bookmarkStart w:id="627" w:name="_Toc448479837"/>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6"/>
      <w:bookmarkEnd w:id="62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del w:id="628" w:author="Master Repository Process" w:date="2021-08-28T20:41:00Z">
              <w:r>
                <w:delText>496.79</w:delText>
              </w:r>
            </w:del>
            <w:ins w:id="629" w:author="Master Repository Process" w:date="2021-08-28T20:41:00Z">
              <w:r>
                <w:rPr>
                  <w:szCs w:val="22"/>
                </w:rPr>
                <w:t>506.00</w:t>
              </w:r>
            </w:ins>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r>
            <w:r>
              <w:rPr>
                <w:szCs w:val="22"/>
              </w:rPr>
              <w:t>1 </w:t>
            </w:r>
            <w:del w:id="630" w:author="Master Repository Process" w:date="2021-08-28T20:41:00Z">
              <w:r>
                <w:delText>091.60</w:delText>
              </w:r>
            </w:del>
            <w:ins w:id="631" w:author="Master Repository Process" w:date="2021-08-28T20:41:00Z">
              <w:r>
                <w:rPr>
                  <w:szCs w:val="22"/>
                </w:rPr>
                <w:t>116.50</w:t>
              </w:r>
            </w:ins>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8.</w:t>
            </w:r>
            <w:del w:id="632" w:author="Master Repository Process" w:date="2021-08-28T20:41:00Z">
              <w:r>
                <w:delText>41</w:delText>
              </w:r>
            </w:del>
            <w:ins w:id="633" w:author="Master Repository Process" w:date="2021-08-28T20:41:00Z">
              <w:r>
                <w:rPr>
                  <w:szCs w:val="22"/>
                </w:rPr>
                <w:t>60</w:t>
              </w:r>
            </w:ins>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del w:id="634" w:author="Master Repository Process" w:date="2021-08-28T20:41:00Z">
              <w:r>
                <w:delText>397.43</w:delText>
              </w:r>
            </w:del>
            <w:ins w:id="635" w:author="Master Repository Process" w:date="2021-08-28T20:41:00Z">
              <w:r>
                <w:rPr>
                  <w:szCs w:val="22"/>
                </w:rPr>
                <w:t>407.00</w:t>
              </w:r>
            </w:ins>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r>
            <w:del w:id="636" w:author="Master Repository Process" w:date="2021-08-28T20:41:00Z">
              <w:r>
                <w:delText>873.27</w:delText>
              </w:r>
            </w:del>
            <w:ins w:id="637" w:author="Master Repository Process" w:date="2021-08-28T20:41:00Z">
              <w:r>
                <w:rPr>
                  <w:szCs w:val="22"/>
                </w:rPr>
                <w:t>891.00</w:t>
              </w:r>
            </w:ins>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del w:id="638" w:author="Master Repository Process" w:date="2021-08-28T20:41:00Z">
              <w:r>
                <w:br/>
              </w:r>
            </w:del>
            <w:r>
              <w:br/>
            </w:r>
            <w:r>
              <w:br/>
            </w:r>
            <w:r>
              <w:br/>
            </w:r>
            <w:r>
              <w:rPr>
                <w:szCs w:val="22"/>
              </w:rPr>
              <w:t>6.</w:t>
            </w:r>
            <w:del w:id="639" w:author="Master Repository Process" w:date="2021-08-28T20:41:00Z">
              <w:r>
                <w:delText>72</w:delText>
              </w:r>
            </w:del>
            <w:ins w:id="640" w:author="Master Repository Process" w:date="2021-08-28T20:41:00Z">
              <w:r>
                <w:rPr>
                  <w:szCs w:val="22"/>
                </w:rPr>
                <w:t>90</w:t>
              </w:r>
            </w:ins>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w:t>
            </w:r>
            <w:del w:id="641" w:author="Master Repository Process" w:date="2021-08-28T20:41:00Z">
              <w:r>
                <w:delText>65</w:delText>
              </w:r>
            </w:del>
            <w:ins w:id="642" w:author="Master Repository Process" w:date="2021-08-28T20:41:00Z">
              <w:r>
                <w:rPr>
                  <w:szCs w:val="22"/>
                </w:rPr>
                <w:t>70</w:t>
              </w:r>
            </w:ins>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For the use of a careening pad by a vessel for which the annual charge in Table 22.1 has been paid, an amount per day of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del w:id="643" w:author="Master Repository Process" w:date="2021-08-28T20:41:00Z">
              <w:r>
                <w:rPr>
                  <w:szCs w:val="22"/>
                </w:rPr>
                <w:delText>165.59</w:delText>
              </w:r>
            </w:del>
            <w:ins w:id="644" w:author="Master Repository Process" w:date="2021-08-28T20:41:00Z">
              <w:r>
                <w:rPr>
                  <w:szCs w:val="22"/>
                </w:rPr>
                <w:t>169.40</w:t>
              </w:r>
            </w:ins>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del w:id="645" w:author="Master Repository Process" w:date="2021-08-28T20:41:00Z">
              <w:r>
                <w:rPr>
                  <w:szCs w:val="22"/>
                </w:rPr>
                <w:delText>235.14</w:delText>
              </w:r>
            </w:del>
            <w:ins w:id="646" w:author="Master Repository Process" w:date="2021-08-28T20:41:00Z">
              <w:r>
                <w:rPr>
                  <w:szCs w:val="22"/>
                </w:rPr>
                <w:t>240.90</w:t>
              </w:r>
            </w:ins>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del w:id="647" w:author="Master Repository Process" w:date="2021-08-28T20:41:00Z">
              <w:r>
                <w:rPr>
                  <w:szCs w:val="22"/>
                </w:rPr>
                <w:delText>198.71</w:delText>
              </w:r>
            </w:del>
            <w:ins w:id="648" w:author="Master Repository Process" w:date="2021-08-28T20:41:00Z">
              <w:r>
                <w:rPr>
                  <w:szCs w:val="22"/>
                </w:rPr>
                <w:t>203.50</w:t>
              </w:r>
            </w:ins>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del w:id="649" w:author="Master Repository Process" w:date="2021-08-28T20:41:00Z">
              <w:r>
                <w:rPr>
                  <w:szCs w:val="22"/>
                </w:rPr>
                <w:delText>289.77</w:delText>
              </w:r>
            </w:del>
            <w:ins w:id="650" w:author="Master Repository Process" w:date="2021-08-28T20:41:00Z">
              <w:r>
                <w:rPr>
                  <w:szCs w:val="22"/>
                </w:rPr>
                <w:t>297.00</w:t>
              </w:r>
            </w:ins>
          </w:p>
        </w:tc>
      </w:tr>
    </w:tbl>
    <w:p>
      <w:pPr>
        <w:pStyle w:val="yFootnotesection"/>
      </w:pPr>
      <w:r>
        <w:tab/>
        <w:t>[Clause 22 inserted in Gazette 22 Jul 2015 p. 2975</w:t>
      </w:r>
      <w:r>
        <w:noBreakHyphen/>
        <w:t>8; amended in Gazette 5 Apr 2016 p. 1024</w:t>
      </w:r>
      <w:ins w:id="651" w:author="Master Repository Process" w:date="2021-08-28T20:41:00Z">
        <w:r>
          <w:t>; 15 Apr 2016 p. 1177</w:t>
        </w:r>
      </w:ins>
      <w:r>
        <w:t>.]</w:t>
      </w:r>
    </w:p>
    <w:p>
      <w:pPr>
        <w:pStyle w:val="yHeading5"/>
      </w:pPr>
      <w:bookmarkStart w:id="652" w:name="_Toc455151582"/>
      <w:bookmarkStart w:id="653" w:name="_Toc448479838"/>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652"/>
      <w:bookmarkEnd w:id="653"/>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del w:id="654" w:author="Master Repository Process" w:date="2021-08-28T20:41:00Z">
              <w:r>
                <w:delText>133.43</w:delText>
              </w:r>
            </w:del>
            <w:ins w:id="655" w:author="Master Repository Process" w:date="2021-08-28T20:41:00Z">
              <w:r>
                <w:rPr>
                  <w:szCs w:val="22"/>
                </w:rPr>
                <w:t>136.40</w:t>
              </w:r>
            </w:ins>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del w:id="656" w:author="Master Repository Process" w:date="2021-08-28T20:41:00Z">
              <w:r>
                <w:delText>600.38</w:delText>
              </w:r>
            </w:del>
            <w:ins w:id="657" w:author="Master Repository Process" w:date="2021-08-28T20:41:00Z">
              <w:r>
                <w:rPr>
                  <w:szCs w:val="22"/>
                </w:rPr>
                <w:t>614.90</w:t>
              </w:r>
            </w:ins>
          </w:p>
        </w:tc>
      </w:tr>
    </w:tbl>
    <w:p>
      <w:pPr>
        <w:pStyle w:val="yFootnotesection"/>
      </w:pPr>
      <w:r>
        <w:tab/>
        <w:t>[Clause 23 inserted in Gazette 22 Jul 2015 p. 2978</w:t>
      </w:r>
      <w:r>
        <w:noBreakHyphen/>
        <w:t>9</w:t>
      </w:r>
      <w:ins w:id="658" w:author="Master Repository Process" w:date="2021-08-28T20:41:00Z">
        <w:r>
          <w:t>; amended in Gazette 15 Apr 2016 p. 1177</w:t>
        </w:r>
      </w:ins>
      <w:r>
        <w:t>.]</w:t>
      </w:r>
    </w:p>
    <w:p>
      <w:pPr>
        <w:pStyle w:val="yHeading5"/>
      </w:pPr>
      <w:bookmarkStart w:id="659" w:name="_Toc455151583"/>
      <w:bookmarkStart w:id="660" w:name="_Toc448479839"/>
      <w:r>
        <w:rPr>
          <w:rStyle w:val="CharSClsNo"/>
        </w:rPr>
        <w:t>24</w:t>
      </w:r>
      <w:r>
        <w:t>.</w:t>
      </w:r>
      <w:r>
        <w:tab/>
        <w:t>Port Gregory</w:t>
      </w:r>
      <w:bookmarkEnd w:id="659"/>
      <w:bookmarkEnd w:id="660"/>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661" w:name="_Toc455151584"/>
      <w:bookmarkStart w:id="662" w:name="_Toc448479840"/>
      <w:r>
        <w:rPr>
          <w:rStyle w:val="CharSClsNo"/>
        </w:rPr>
        <w:t>25A</w:t>
      </w:r>
      <w:r>
        <w:t>.</w:t>
      </w:r>
      <w:r>
        <w:tab/>
        <w:t>Two Rocks Marina</w:t>
      </w:r>
      <w:bookmarkEnd w:id="661"/>
      <w:bookmarkEnd w:id="662"/>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r>
            <w:del w:id="663" w:author="Master Repository Process" w:date="2021-08-28T20:41:00Z">
              <w:r>
                <w:delText>406.79</w:delText>
              </w:r>
            </w:del>
            <w:ins w:id="664" w:author="Master Repository Process" w:date="2021-08-28T20:41:00Z">
              <w:r>
                <w:rPr>
                  <w:szCs w:val="22"/>
                </w:rPr>
                <w:t>418.00</w:t>
              </w:r>
            </w:ins>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del w:id="665" w:author="Master Repository Process" w:date="2021-08-28T20:41:00Z">
              <w:r>
                <w:delText>406.79</w:delText>
              </w:r>
            </w:del>
            <w:ins w:id="666" w:author="Master Repository Process" w:date="2021-08-28T20:41:00Z">
              <w:r>
                <w:rPr>
                  <w:szCs w:val="22"/>
                </w:rPr>
                <w:t>418.00</w:t>
              </w:r>
            </w:ins>
          </w:p>
        </w:tc>
      </w:tr>
    </w:tbl>
    <w:p>
      <w:pPr>
        <w:pStyle w:val="yFootnotesection"/>
      </w:pPr>
      <w:r>
        <w:tab/>
        <w:t>[Clause 25A inserted in Gazette 22 Jul 2015 p. 2980; amended in Gazette 5 Apr 2016 p. 1024</w:t>
      </w:r>
      <w:ins w:id="667" w:author="Master Repository Process" w:date="2021-08-28T20:41:00Z">
        <w:r>
          <w:t>; 15 Apr 2016 p. 1177</w:t>
        </w:r>
      </w:ins>
      <w:r>
        <w:t>.]</w:t>
      </w:r>
    </w:p>
    <w:p>
      <w:pPr>
        <w:pStyle w:val="yHeading5"/>
      </w:pPr>
      <w:bookmarkStart w:id="668" w:name="_Toc455151585"/>
      <w:bookmarkStart w:id="669" w:name="_Toc448479841"/>
      <w:r>
        <w:rPr>
          <w:rStyle w:val="CharSClsNo"/>
        </w:rPr>
        <w:t>25</w:t>
      </w:r>
      <w:r>
        <w:t>.</w:t>
      </w:r>
      <w:r>
        <w:tab/>
        <w:t>Port of Wyndham</w:t>
      </w:r>
      <w:bookmarkEnd w:id="668"/>
      <w:bookmarkEnd w:id="669"/>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w:t>
            </w:r>
            <w:del w:id="670" w:author="Master Repository Process" w:date="2021-08-28T20:41:00Z">
              <w:r>
                <w:delText>19</w:delText>
              </w:r>
            </w:del>
            <w:ins w:id="671" w:author="Master Repository Process" w:date="2021-08-28T20:41:00Z">
              <w:r>
                <w:rPr>
                  <w:szCs w:val="22"/>
                </w:rPr>
                <w:t>22</w:t>
              </w:r>
            </w:ins>
            <w:r>
              <w:t xml:space="preserve"> per tonne, per cubic metre, or per kilolitre, at option of officer in charge, on all cargo landed or shipped</w:t>
            </w:r>
          </w:p>
        </w:tc>
        <w:tc>
          <w:tcPr>
            <w:tcW w:w="1418" w:type="dxa"/>
          </w:tcPr>
          <w:p>
            <w:pPr>
              <w:pStyle w:val="yTableNAm"/>
              <w:jc w:val="center"/>
            </w:pPr>
            <w:r>
              <w:br/>
            </w:r>
            <w:r>
              <w:br/>
            </w:r>
            <w:r>
              <w:br/>
            </w:r>
            <w:r>
              <w:br/>
            </w:r>
            <w:del w:id="672" w:author="Master Repository Process" w:date="2021-08-28T20:41:00Z">
              <w:r>
                <w:delText>178.05</w:delText>
              </w:r>
            </w:del>
            <w:ins w:id="673" w:author="Master Repository Process" w:date="2021-08-28T20:41:00Z">
              <w:r>
                <w:rPr>
                  <w:szCs w:val="22"/>
                </w:rPr>
                <w:t>182.50</w:t>
              </w:r>
            </w:ins>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w:t>
            </w:r>
            <w:del w:id="674" w:author="Master Repository Process" w:date="2021-08-28T20:41:00Z">
              <w:r>
                <w:delText>44</w:delText>
              </w:r>
            </w:del>
            <w:ins w:id="675" w:author="Master Repository Process" w:date="2021-08-28T20:41:00Z">
              <w:r>
                <w:rPr>
                  <w:szCs w:val="22"/>
                </w:rPr>
                <w:t>60</w:t>
              </w:r>
            </w:ins>
            <w:r>
              <w:t xml:space="preserve"> per metre of the vessel’s length, per day</w:t>
            </w:r>
          </w:p>
        </w:tc>
        <w:tc>
          <w:tcPr>
            <w:tcW w:w="1418" w:type="dxa"/>
          </w:tcPr>
          <w:p>
            <w:pPr>
              <w:pStyle w:val="yTableNAm"/>
              <w:jc w:val="center"/>
            </w:pPr>
            <w:r>
              <w:br/>
            </w:r>
            <w:del w:id="676" w:author="Master Repository Process" w:date="2021-08-28T20:41:00Z">
              <w:r>
                <w:delText>118.65</w:delText>
              </w:r>
            </w:del>
            <w:ins w:id="677" w:author="Master Repository Process" w:date="2021-08-28T20:41:00Z">
              <w:r>
                <w:rPr>
                  <w:szCs w:val="22"/>
                </w:rPr>
                <w:t>121.62</w:t>
              </w:r>
            </w:ins>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w:t>
            </w:r>
            <w:del w:id="678" w:author="Master Repository Process" w:date="2021-08-28T20:41:00Z">
              <w:r>
                <w:delText>44</w:delText>
              </w:r>
            </w:del>
            <w:ins w:id="679" w:author="Master Repository Process" w:date="2021-08-28T20:41:00Z">
              <w:r>
                <w:rPr>
                  <w:szCs w:val="22"/>
                </w:rPr>
                <w:t>60</w:t>
              </w:r>
            </w:ins>
            <w:r>
              <w:t xml:space="preserve"> per metre of the vessel’s length, per day</w:t>
            </w:r>
          </w:p>
        </w:tc>
        <w:tc>
          <w:tcPr>
            <w:tcW w:w="1418" w:type="dxa"/>
          </w:tcPr>
          <w:p>
            <w:pPr>
              <w:pStyle w:val="yTableNAm"/>
              <w:jc w:val="center"/>
            </w:pPr>
            <w:r>
              <w:br/>
            </w:r>
            <w:del w:id="680" w:author="Master Repository Process" w:date="2021-08-28T20:41:00Z">
              <w:r>
                <w:delText>118.65</w:delText>
              </w:r>
            </w:del>
            <w:ins w:id="681" w:author="Master Repository Process" w:date="2021-08-28T20:41:00Z">
              <w:r>
                <w:rPr>
                  <w:szCs w:val="22"/>
                </w:rPr>
                <w:t>121.62</w:t>
              </w:r>
            </w:ins>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w:t>
            </w:r>
            <w:del w:id="682" w:author="Master Repository Process" w:date="2021-08-28T20:41:00Z">
              <w:r>
                <w:delText>25</w:delText>
              </w:r>
            </w:del>
            <w:ins w:id="683" w:author="Master Repository Process" w:date="2021-08-28T20:41:00Z">
              <w:r>
                <w:rPr>
                  <w:szCs w:val="22"/>
                </w:rPr>
                <w:t>48</w:t>
              </w:r>
            </w:ins>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w:t>
            </w:r>
            <w:del w:id="684" w:author="Master Repository Process" w:date="2021-08-28T20:41:00Z">
              <w:r>
                <w:delText>29.74</w:delText>
              </w:r>
            </w:del>
            <w:ins w:id="685" w:author="Master Repository Process" w:date="2021-08-28T20:41:00Z">
              <w:r>
                <w:rPr>
                  <w:szCs w:val="22"/>
                </w:rPr>
                <w:t>30.48</w:t>
              </w:r>
            </w:ins>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del w:id="686" w:author="Master Repository Process" w:date="2021-08-28T20:41:00Z">
              <w:r>
                <w:delText>103.22</w:delText>
              </w:r>
            </w:del>
            <w:ins w:id="687" w:author="Master Repository Process" w:date="2021-08-28T20:41:00Z">
              <w:r>
                <w:rPr>
                  <w:szCs w:val="22"/>
                </w:rPr>
                <w:t>105.80</w:t>
              </w:r>
            </w:ins>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del w:id="688" w:author="Master Repository Process" w:date="2021-08-28T20:41:00Z">
              <w:r>
                <w:delText>127.70</w:delText>
              </w:r>
            </w:del>
            <w:ins w:id="689" w:author="Master Repository Process" w:date="2021-08-28T20:41:00Z">
              <w:r>
                <w:rPr>
                  <w:szCs w:val="22"/>
                </w:rPr>
                <w:t>130.89</w:t>
              </w:r>
            </w:ins>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del w:id="690" w:author="Master Repository Process" w:date="2021-08-28T20:41:00Z">
              <w:r>
                <w:delText>64.80</w:delText>
              </w:r>
            </w:del>
            <w:ins w:id="691" w:author="Master Repository Process" w:date="2021-08-28T20:41:00Z">
              <w:r>
                <w:rPr>
                  <w:szCs w:val="22"/>
                </w:rPr>
                <w:t>66.42</w:t>
              </w:r>
            </w:ins>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del w:id="692" w:author="Master Repository Process" w:date="2021-08-28T20:41:00Z">
              <w:r>
                <w:delText>204.67</w:delText>
              </w:r>
            </w:del>
            <w:ins w:id="693" w:author="Master Repository Process" w:date="2021-08-28T20:41:00Z">
              <w:r>
                <w:rPr>
                  <w:szCs w:val="22"/>
                </w:rPr>
                <w:t>209.79</w:t>
              </w:r>
            </w:ins>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del w:id="694" w:author="Master Repository Process" w:date="2021-08-28T20:41:00Z">
              <w:r>
                <w:delText>59.48</w:delText>
              </w:r>
            </w:del>
            <w:ins w:id="695" w:author="Master Repository Process" w:date="2021-08-28T20:41:00Z">
              <w:r>
                <w:rPr>
                  <w:szCs w:val="22"/>
                </w:rPr>
                <w:t>60.97</w:t>
              </w:r>
            </w:ins>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w:t>
            </w:r>
            <w:del w:id="696" w:author="Master Repository Process" w:date="2021-08-28T20:41:00Z">
              <w:r>
                <w:delText>54</w:delText>
              </w:r>
            </w:del>
            <w:ins w:id="697" w:author="Master Repository Process" w:date="2021-08-28T20:41:00Z">
              <w:r>
                <w:rPr>
                  <w:szCs w:val="22"/>
                </w:rPr>
                <w:t>60</w:t>
              </w:r>
            </w:ins>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w:t>
            </w:r>
            <w:del w:id="698" w:author="Master Repository Process" w:date="2021-08-28T20:41:00Z">
              <w:r>
                <w:delText>52</w:delText>
              </w:r>
            </w:del>
            <w:ins w:id="699" w:author="Master Repository Process" w:date="2021-08-28T20:41:00Z">
              <w:r>
                <w:rPr>
                  <w:szCs w:val="22"/>
                </w:rPr>
                <w:t>53</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del w:id="700" w:author="Master Repository Process" w:date="2021-08-28T20:41:00Z">
              <w:r>
                <w:delText>10.82</w:delText>
              </w:r>
            </w:del>
            <w:ins w:id="701" w:author="Master Repository Process" w:date="2021-08-28T20:41:00Z">
              <w:r>
                <w:rPr>
                  <w:szCs w:val="22"/>
                </w:rPr>
                <w:t>11.09</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w:t>
            </w:r>
            <w:del w:id="702" w:author="Master Repository Process" w:date="2021-08-28T20:41:00Z">
              <w:r>
                <w:delText>28</w:delText>
              </w:r>
            </w:del>
            <w:ins w:id="703" w:author="Master Repository Process" w:date="2021-08-28T20:41:00Z">
              <w:r>
                <w:rPr>
                  <w:szCs w:val="22"/>
                </w:rPr>
                <w:t>56</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w:t>
            </w:r>
            <w:del w:id="704" w:author="Master Repository Process" w:date="2021-08-28T20:41:00Z">
              <w:r>
                <w:delText>54</w:delText>
              </w:r>
            </w:del>
            <w:ins w:id="705" w:author="Master Repository Process" w:date="2021-08-28T20:41:00Z">
              <w:r>
                <w:rPr>
                  <w:szCs w:val="22"/>
                </w:rPr>
                <w:t>60</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w:t>
            </w:r>
            <w:del w:id="706" w:author="Master Repository Process" w:date="2021-08-28T20:41:00Z">
              <w:r>
                <w:delText>39</w:delText>
              </w:r>
            </w:del>
            <w:ins w:id="707" w:author="Master Repository Process" w:date="2021-08-28T20:41:00Z">
              <w:r>
                <w:rPr>
                  <w:szCs w:val="22"/>
                </w:rPr>
                <w:t>50</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w:t>
            </w:r>
            <w:del w:id="708" w:author="Master Repository Process" w:date="2021-08-28T20:41:00Z">
              <w:r>
                <w:delText>57</w:delText>
              </w:r>
            </w:del>
            <w:ins w:id="709" w:author="Master Repository Process" w:date="2021-08-28T20:41:00Z">
              <w:r>
                <w:rPr>
                  <w:szCs w:val="22"/>
                </w:rPr>
                <w:t>66</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w:t>
            </w:r>
            <w:del w:id="710" w:author="Master Repository Process" w:date="2021-08-28T20:41:00Z">
              <w:r>
                <w:delText>20</w:delText>
              </w:r>
            </w:del>
            <w:ins w:id="711" w:author="Master Repository Process" w:date="2021-08-28T20:41:00Z">
              <w:r>
                <w:rPr>
                  <w:szCs w:val="22"/>
                </w:rPr>
                <w:t>31</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w:t>
            </w:r>
            <w:del w:id="712" w:author="Master Repository Process" w:date="2021-08-28T20:41:00Z">
              <w:r>
                <w:delText>47</w:delText>
              </w:r>
            </w:del>
            <w:ins w:id="713" w:author="Master Repository Process" w:date="2021-08-28T20:41:00Z">
              <w:r>
                <w:rPr>
                  <w:szCs w:val="22"/>
                </w:rPr>
                <w:t>56</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w:t>
            </w:r>
            <w:del w:id="714" w:author="Master Repository Process" w:date="2021-08-28T20:41:00Z">
              <w:r>
                <w:delText>39</w:delText>
              </w:r>
            </w:del>
            <w:ins w:id="715" w:author="Master Repository Process" w:date="2021-08-28T20:41:00Z">
              <w:r>
                <w:rPr>
                  <w:szCs w:val="22"/>
                </w:rPr>
                <w:t>45</w:t>
              </w:r>
            </w:ins>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w:t>
            </w:r>
            <w:del w:id="716" w:author="Master Repository Process" w:date="2021-08-28T20:41:00Z">
              <w:r>
                <w:delText>19</w:delText>
              </w:r>
            </w:del>
            <w:ins w:id="717" w:author="Master Repository Process" w:date="2021-08-28T20:41:00Z">
              <w:r>
                <w:rPr>
                  <w:szCs w:val="22"/>
                </w:rPr>
                <w:t>29</w:t>
              </w:r>
            </w:ins>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w:t>
            </w:r>
            <w:del w:id="718" w:author="Master Repository Process" w:date="2021-08-28T20:41:00Z">
              <w:r>
                <w:delText>00</w:delText>
              </w:r>
            </w:del>
            <w:ins w:id="719" w:author="Master Repository Process" w:date="2021-08-28T20:41:00Z">
              <w:r>
                <w:rPr>
                  <w:szCs w:val="22"/>
                </w:rPr>
                <w:t>10</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del w:id="720" w:author="Master Repository Process" w:date="2021-08-28T20:41:00Z">
              <w:r>
                <w:delText>15.84</w:delText>
              </w:r>
            </w:del>
            <w:ins w:id="721" w:author="Master Repository Process" w:date="2021-08-28T20:41:00Z">
              <w:r>
                <w:rPr>
                  <w:szCs w:val="22"/>
                </w:rPr>
                <w:t>16.24</w:t>
              </w:r>
            </w:ins>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del w:id="722" w:author="Master Repository Process" w:date="2021-08-28T20:41:00Z">
              <w:r>
                <w:delText>6.91</w:delText>
              </w:r>
            </w:del>
            <w:ins w:id="723" w:author="Master Repository Process" w:date="2021-08-28T20:41:00Z">
              <w:r>
                <w:rPr>
                  <w:szCs w:val="22"/>
                </w:rPr>
                <w:t>7.08</w:t>
              </w:r>
            </w:ins>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w:t>
            </w:r>
            <w:del w:id="724" w:author="Master Repository Process" w:date="2021-08-28T20:41:00Z">
              <w:r>
                <w:delText>70</w:delText>
              </w:r>
            </w:del>
            <w:ins w:id="725" w:author="Master Repository Process" w:date="2021-08-28T20:41:00Z">
              <w:r>
                <w:rPr>
                  <w:szCs w:val="22"/>
                </w:rPr>
                <w:t>72</w:t>
              </w:r>
            </w:ins>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w:t>
            </w:r>
            <w:del w:id="726" w:author="Master Repository Process" w:date="2021-08-28T20:41:00Z">
              <w:r>
                <w:rPr>
                  <w:bCs/>
                </w:rPr>
                <w:delText>70</w:delText>
              </w:r>
            </w:del>
            <w:ins w:id="727" w:author="Master Repository Process" w:date="2021-08-28T20:41:00Z">
              <w:r>
                <w:rPr>
                  <w:szCs w:val="22"/>
                </w:rPr>
                <w:t>72</w:t>
              </w:r>
            </w:ins>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w:t>
            </w:r>
            <w:del w:id="728" w:author="Master Repository Process" w:date="2021-08-28T20:41:00Z">
              <w:r>
                <w:rPr>
                  <w:bCs/>
                </w:rPr>
                <w:delText>70</w:delText>
              </w:r>
            </w:del>
            <w:ins w:id="729" w:author="Master Repository Process" w:date="2021-08-28T20:41:00Z">
              <w:r>
                <w:rPr>
                  <w:szCs w:val="22"/>
                </w:rPr>
                <w:t>72</w:t>
              </w:r>
            </w:ins>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del w:id="730" w:author="Master Repository Process" w:date="2021-08-28T20:41:00Z">
              <w:r>
                <w:rPr>
                  <w:bCs/>
                </w:rPr>
                <w:delText>37.90</w:delText>
              </w:r>
            </w:del>
            <w:ins w:id="731" w:author="Master Repository Process" w:date="2021-08-28T20:41:00Z">
              <w:r>
                <w:rPr>
                  <w:szCs w:val="22"/>
                </w:rPr>
                <w:t>38.85</w:t>
              </w:r>
            </w:ins>
          </w:p>
        </w:tc>
      </w:tr>
    </w:tbl>
    <w:p>
      <w:pPr>
        <w:pStyle w:val="ySubsection"/>
        <w:rPr>
          <w:del w:id="732" w:author="Master Repository Process" w:date="2021-08-28T20:41:00Z"/>
        </w:rPr>
      </w:pPr>
      <w:del w:id="733" w:author="Master Repository Process" w:date="2021-08-28T20:41:00Z">
        <w:r>
          <w:tab/>
          <w:delText>(6)</w:delText>
        </w:r>
        <w:r>
          <w:tab/>
          <w:delText>The charges to be paid under regulation 96 are set out in Table 25.5.</w:delText>
        </w:r>
      </w:del>
    </w:p>
    <w:p>
      <w:pPr>
        <w:pStyle w:val="yTHeadingNAm"/>
        <w:ind w:left="993"/>
        <w:rPr>
          <w:del w:id="734" w:author="Master Repository Process" w:date="2021-08-28T20:41:00Z"/>
        </w:rPr>
      </w:pPr>
      <w:del w:id="735" w:author="Master Repository Process" w:date="2021-08-28T20:41:00Z">
        <w:r>
          <w:delText>Table 25.5 (Slip services)</w:delText>
        </w:r>
      </w:del>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del w:id="736" w:author="Master Repository Process" w:date="2021-08-28T20:41:00Z"/>
        </w:trPr>
        <w:tc>
          <w:tcPr>
            <w:tcW w:w="693" w:type="dxa"/>
            <w:tcBorders>
              <w:top w:val="single" w:sz="4" w:space="0" w:color="auto"/>
              <w:bottom w:val="single" w:sz="4" w:space="0" w:color="auto"/>
            </w:tcBorders>
          </w:tcPr>
          <w:p>
            <w:pPr>
              <w:pStyle w:val="yTableNAm"/>
              <w:rPr>
                <w:del w:id="737" w:author="Master Repository Process" w:date="2021-08-28T20:41:00Z"/>
              </w:rPr>
            </w:pPr>
            <w:del w:id="738" w:author="Master Repository Process" w:date="2021-08-28T20:41:00Z">
              <w:r>
                <w:rPr>
                  <w:b/>
                </w:rPr>
                <w:delText>Item</w:delText>
              </w:r>
            </w:del>
          </w:p>
        </w:tc>
        <w:tc>
          <w:tcPr>
            <w:tcW w:w="3969" w:type="dxa"/>
            <w:tcBorders>
              <w:top w:val="single" w:sz="4" w:space="0" w:color="auto"/>
              <w:bottom w:val="single" w:sz="4" w:space="0" w:color="auto"/>
            </w:tcBorders>
          </w:tcPr>
          <w:p>
            <w:pPr>
              <w:pStyle w:val="yTableNAm"/>
              <w:rPr>
                <w:del w:id="739" w:author="Master Repository Process" w:date="2021-08-28T20:41:00Z"/>
              </w:rPr>
            </w:pPr>
            <w:del w:id="740" w:author="Master Repository Process" w:date="2021-08-28T20:41:00Z">
              <w:r>
                <w:rPr>
                  <w:b/>
                </w:rPr>
                <w:delText>Service</w:delText>
              </w:r>
            </w:del>
          </w:p>
        </w:tc>
        <w:tc>
          <w:tcPr>
            <w:tcW w:w="1418" w:type="dxa"/>
            <w:tcBorders>
              <w:top w:val="single" w:sz="4" w:space="0" w:color="auto"/>
              <w:bottom w:val="single" w:sz="4" w:space="0" w:color="auto"/>
            </w:tcBorders>
          </w:tcPr>
          <w:p>
            <w:pPr>
              <w:pStyle w:val="yTableNAm"/>
              <w:jc w:val="center"/>
              <w:rPr>
                <w:del w:id="741" w:author="Master Repository Process" w:date="2021-08-28T20:41:00Z"/>
              </w:rPr>
            </w:pPr>
            <w:del w:id="742" w:author="Master Repository Process" w:date="2021-08-28T20:41:00Z">
              <w:r>
                <w:rPr>
                  <w:b/>
                </w:rPr>
                <w:delText>$</w:delText>
              </w:r>
            </w:del>
          </w:p>
        </w:tc>
      </w:tr>
      <w:tr>
        <w:trPr>
          <w:cantSplit/>
          <w:del w:id="743" w:author="Master Repository Process" w:date="2021-08-28T20:41:00Z"/>
        </w:trPr>
        <w:tc>
          <w:tcPr>
            <w:tcW w:w="693" w:type="dxa"/>
          </w:tcPr>
          <w:p>
            <w:pPr>
              <w:pStyle w:val="yTableNAm"/>
              <w:rPr>
                <w:del w:id="744" w:author="Master Repository Process" w:date="2021-08-28T20:41:00Z"/>
              </w:rPr>
            </w:pPr>
            <w:del w:id="745" w:author="Master Repository Process" w:date="2021-08-28T20:41:00Z">
              <w:r>
                <w:delText>1.</w:delText>
              </w:r>
            </w:del>
          </w:p>
        </w:tc>
        <w:tc>
          <w:tcPr>
            <w:tcW w:w="3969" w:type="dxa"/>
          </w:tcPr>
          <w:p>
            <w:pPr>
              <w:pStyle w:val="yTableNAm"/>
              <w:rPr>
                <w:del w:id="746" w:author="Master Repository Process" w:date="2021-08-28T20:41:00Z"/>
              </w:rPr>
            </w:pPr>
            <w:del w:id="747" w:author="Master Repository Process" w:date="2021-08-28T20:41:00Z">
              <w:r>
                <w:delText xml:space="preserve">Use of slip, per day, for a vessel that is — </w:delText>
              </w:r>
            </w:del>
          </w:p>
        </w:tc>
        <w:tc>
          <w:tcPr>
            <w:tcW w:w="1418" w:type="dxa"/>
          </w:tcPr>
          <w:p>
            <w:pPr>
              <w:pStyle w:val="yTableNAm"/>
              <w:jc w:val="center"/>
              <w:rPr>
                <w:del w:id="748" w:author="Master Repository Process" w:date="2021-08-28T20:41:00Z"/>
              </w:rPr>
            </w:pPr>
          </w:p>
        </w:tc>
      </w:tr>
      <w:tr>
        <w:trPr>
          <w:cantSplit/>
          <w:del w:id="749" w:author="Master Repository Process" w:date="2021-08-28T20:41:00Z"/>
        </w:trPr>
        <w:tc>
          <w:tcPr>
            <w:tcW w:w="693" w:type="dxa"/>
          </w:tcPr>
          <w:p>
            <w:pPr>
              <w:pStyle w:val="zyTableNAm"/>
              <w:rPr>
                <w:del w:id="750" w:author="Master Repository Process" w:date="2021-08-28T20:41:00Z"/>
              </w:rPr>
            </w:pPr>
          </w:p>
        </w:tc>
        <w:tc>
          <w:tcPr>
            <w:tcW w:w="3969" w:type="dxa"/>
          </w:tcPr>
          <w:p>
            <w:pPr>
              <w:pStyle w:val="yTableNAm"/>
              <w:tabs>
                <w:tab w:val="clear" w:pos="567"/>
              </w:tabs>
              <w:ind w:left="226" w:hanging="226"/>
              <w:rPr>
                <w:del w:id="751" w:author="Master Repository Process" w:date="2021-08-28T20:41:00Z"/>
              </w:rPr>
            </w:pPr>
            <w:del w:id="752" w:author="Master Repository Process" w:date="2021-08-28T20:41:00Z">
              <w:r>
                <w:delText>•</w:delText>
              </w:r>
              <w:r>
                <w:tab/>
                <w:delText>not over 15 m long</w:delText>
              </w:r>
            </w:del>
          </w:p>
        </w:tc>
        <w:tc>
          <w:tcPr>
            <w:tcW w:w="1418" w:type="dxa"/>
            <w:vAlign w:val="bottom"/>
          </w:tcPr>
          <w:p>
            <w:pPr>
              <w:pStyle w:val="yTableNAm"/>
              <w:jc w:val="center"/>
              <w:rPr>
                <w:del w:id="753" w:author="Master Repository Process" w:date="2021-08-28T20:41:00Z"/>
              </w:rPr>
            </w:pPr>
            <w:del w:id="754" w:author="Master Repository Process" w:date="2021-08-28T20:41:00Z">
              <w:r>
                <w:rPr>
                  <w:szCs w:val="22"/>
                </w:rPr>
                <w:delText>145.98</w:delText>
              </w:r>
            </w:del>
          </w:p>
        </w:tc>
      </w:tr>
      <w:tr>
        <w:trPr>
          <w:cantSplit/>
          <w:del w:id="755" w:author="Master Repository Process" w:date="2021-08-28T20:41:00Z"/>
        </w:trPr>
        <w:tc>
          <w:tcPr>
            <w:tcW w:w="693" w:type="dxa"/>
          </w:tcPr>
          <w:p>
            <w:pPr>
              <w:pStyle w:val="zyTableNAm"/>
              <w:rPr>
                <w:del w:id="756" w:author="Master Repository Process" w:date="2021-08-28T20:41:00Z"/>
              </w:rPr>
            </w:pPr>
          </w:p>
        </w:tc>
        <w:tc>
          <w:tcPr>
            <w:tcW w:w="3969" w:type="dxa"/>
          </w:tcPr>
          <w:p>
            <w:pPr>
              <w:pStyle w:val="yTableNAm"/>
              <w:tabs>
                <w:tab w:val="clear" w:pos="567"/>
              </w:tabs>
              <w:ind w:left="226" w:hanging="226"/>
              <w:rPr>
                <w:del w:id="757" w:author="Master Repository Process" w:date="2021-08-28T20:41:00Z"/>
              </w:rPr>
            </w:pPr>
            <w:del w:id="758" w:author="Master Repository Process" w:date="2021-08-28T20:41:00Z">
              <w:r>
                <w:delText>•</w:delText>
              </w:r>
              <w:r>
                <w:tab/>
                <w:delText>over 15 m long</w:delText>
              </w:r>
            </w:del>
          </w:p>
        </w:tc>
        <w:tc>
          <w:tcPr>
            <w:tcW w:w="1418" w:type="dxa"/>
            <w:vAlign w:val="bottom"/>
          </w:tcPr>
          <w:p>
            <w:pPr>
              <w:pStyle w:val="yTableNAm"/>
              <w:jc w:val="center"/>
              <w:rPr>
                <w:del w:id="759" w:author="Master Repository Process" w:date="2021-08-28T20:41:00Z"/>
              </w:rPr>
            </w:pPr>
            <w:del w:id="760" w:author="Master Repository Process" w:date="2021-08-28T20:41:00Z">
              <w:r>
                <w:rPr>
                  <w:szCs w:val="22"/>
                </w:rPr>
                <w:delText>212.65</w:delText>
              </w:r>
            </w:del>
          </w:p>
        </w:tc>
      </w:tr>
      <w:tr>
        <w:trPr>
          <w:cantSplit/>
          <w:del w:id="761" w:author="Master Repository Process" w:date="2021-08-28T20:41:00Z"/>
        </w:trPr>
        <w:tc>
          <w:tcPr>
            <w:tcW w:w="693" w:type="dxa"/>
            <w:tcBorders>
              <w:bottom w:val="single" w:sz="4" w:space="0" w:color="auto"/>
            </w:tcBorders>
          </w:tcPr>
          <w:p>
            <w:pPr>
              <w:pStyle w:val="yTableNAm"/>
              <w:rPr>
                <w:del w:id="762" w:author="Master Repository Process" w:date="2021-08-28T20:41:00Z"/>
              </w:rPr>
            </w:pPr>
            <w:del w:id="763" w:author="Master Repository Process" w:date="2021-08-28T20:41:00Z">
              <w:r>
                <w:delText>2.</w:delText>
              </w:r>
            </w:del>
          </w:p>
        </w:tc>
        <w:tc>
          <w:tcPr>
            <w:tcW w:w="3969" w:type="dxa"/>
            <w:tcBorders>
              <w:bottom w:val="single" w:sz="4" w:space="0" w:color="auto"/>
            </w:tcBorders>
          </w:tcPr>
          <w:p>
            <w:pPr>
              <w:pStyle w:val="yTableNAm"/>
              <w:rPr>
                <w:del w:id="764" w:author="Master Repository Process" w:date="2021-08-28T20:41:00Z"/>
              </w:rPr>
            </w:pPr>
            <w:del w:id="765" w:author="Master Repository Process" w:date="2021-08-28T20:41:00Z">
              <w:r>
                <w:delText>Haulage, for each haul up or down</w:delText>
              </w:r>
            </w:del>
          </w:p>
        </w:tc>
        <w:tc>
          <w:tcPr>
            <w:tcW w:w="1418" w:type="dxa"/>
            <w:tcBorders>
              <w:bottom w:val="single" w:sz="4" w:space="0" w:color="auto"/>
            </w:tcBorders>
            <w:vAlign w:val="bottom"/>
          </w:tcPr>
          <w:p>
            <w:pPr>
              <w:pStyle w:val="yTableNAm"/>
              <w:jc w:val="center"/>
              <w:rPr>
                <w:del w:id="766" w:author="Master Repository Process" w:date="2021-08-28T20:41:00Z"/>
              </w:rPr>
            </w:pPr>
            <w:del w:id="767" w:author="Master Repository Process" w:date="2021-08-28T20:41:00Z">
              <w:r>
                <w:rPr>
                  <w:szCs w:val="22"/>
                </w:rPr>
                <w:delText>178.38</w:delText>
              </w:r>
            </w:del>
          </w:p>
        </w:tc>
      </w:tr>
    </w:tbl>
    <w:p>
      <w:pPr>
        <w:pStyle w:val="yEdnotesection"/>
        <w:rPr>
          <w:ins w:id="768" w:author="Master Repository Process" w:date="2021-08-28T20:41:00Z"/>
        </w:rPr>
      </w:pPr>
      <w:ins w:id="769" w:author="Master Repository Process" w:date="2021-08-28T20:41:00Z">
        <w:r>
          <w:t>[(6)</w:t>
        </w:r>
        <w:r>
          <w:tab/>
          <w:t>deleted]</w:t>
        </w:r>
      </w:ins>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w:t>
            </w:r>
            <w:del w:id="770" w:author="Master Repository Process" w:date="2021-08-28T20:41:00Z">
              <w:r>
                <w:rPr>
                  <w:szCs w:val="22"/>
                </w:rPr>
                <w:delText>59</w:delText>
              </w:r>
            </w:del>
            <w:ins w:id="771" w:author="Master Repository Process" w:date="2021-08-28T20:41:00Z">
              <w:r>
                <w:rPr>
                  <w:szCs w:val="22"/>
                </w:rPr>
                <w:t>93</w:t>
              </w:r>
            </w:ins>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w:t>
            </w:r>
            <w:del w:id="772" w:author="Master Repository Process" w:date="2021-08-28T20:41:00Z">
              <w:r>
                <w:rPr>
                  <w:szCs w:val="22"/>
                </w:rPr>
                <w:delText>47</w:delText>
              </w:r>
            </w:del>
            <w:ins w:id="773" w:author="Master Repository Process" w:date="2021-08-28T20:41:00Z">
              <w:r>
                <w:rPr>
                  <w:szCs w:val="22"/>
                </w:rPr>
                <w:t>86</w:t>
              </w:r>
            </w:ins>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w:t>
            </w:r>
            <w:del w:id="774" w:author="Master Repository Process" w:date="2021-08-28T20:41:00Z">
              <w:r>
                <w:rPr>
                  <w:szCs w:val="22"/>
                </w:rPr>
                <w:delText>31</w:delText>
              </w:r>
            </w:del>
            <w:ins w:id="775" w:author="Master Repository Process" w:date="2021-08-28T20:41:00Z">
              <w:r>
                <w:rPr>
                  <w:szCs w:val="22"/>
                </w:rPr>
                <w:t>79</w:t>
              </w:r>
            </w:ins>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del w:id="776" w:author="Master Repository Process" w:date="2021-08-28T20:41:00Z">
              <w:r>
                <w:rPr>
                  <w:szCs w:val="22"/>
                </w:rPr>
                <w:delText>32.78</w:delText>
              </w:r>
            </w:del>
            <w:ins w:id="777" w:author="Master Repository Process" w:date="2021-08-28T20:41:00Z">
              <w:r>
                <w:rPr>
                  <w:szCs w:val="22"/>
                </w:rPr>
                <w:t>33.60</w:t>
              </w:r>
            </w:ins>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w:t>
            </w:r>
            <w:del w:id="778" w:author="Master Repository Process" w:date="2021-08-28T20:41:00Z">
              <w:r>
                <w:rPr>
                  <w:szCs w:val="22"/>
                </w:rPr>
                <w:delText>53</w:delText>
              </w:r>
            </w:del>
            <w:ins w:id="779" w:author="Master Repository Process" w:date="2021-08-28T20:41:00Z">
              <w:r>
                <w:rPr>
                  <w:szCs w:val="22"/>
                </w:rPr>
                <w:t>79</w:t>
              </w:r>
            </w:ins>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w:t>
            </w:r>
            <w:del w:id="780" w:author="Master Repository Process" w:date="2021-08-28T20:41:00Z">
              <w:r>
                <w:rPr>
                  <w:szCs w:val="22"/>
                </w:rPr>
                <w:delText>47</w:delText>
              </w:r>
            </w:del>
            <w:ins w:id="781" w:author="Master Repository Process" w:date="2021-08-28T20:41:00Z">
              <w:r>
                <w:rPr>
                  <w:szCs w:val="22"/>
                </w:rPr>
                <w:t>56</w:t>
              </w:r>
            </w:ins>
          </w:p>
        </w:tc>
      </w:tr>
    </w:tbl>
    <w:p>
      <w:pPr>
        <w:pStyle w:val="yFootnotesection"/>
      </w:pPr>
      <w:r>
        <w:tab/>
        <w:t>[Clause 25 inserted in Gazette 22 Jul 2015 p. 2981</w:t>
      </w:r>
      <w:r>
        <w:noBreakHyphen/>
        <w:t>5</w:t>
      </w:r>
      <w:ins w:id="782" w:author="Master Repository Process" w:date="2021-08-28T20:41:00Z">
        <w:r>
          <w:t>; amended in Gazette 15 Apr 2016 p. 1173 and 1178-80</w:t>
        </w:r>
      </w:ins>
      <w:r>
        <w:t>.]</w:t>
      </w:r>
    </w:p>
    <w:p>
      <w:pPr>
        <w:pStyle w:val="yHeading3"/>
      </w:pPr>
      <w:bookmarkStart w:id="783" w:name="_Toc440457142"/>
      <w:bookmarkStart w:id="784" w:name="_Toc443638835"/>
      <w:bookmarkStart w:id="785" w:name="_Toc447619980"/>
      <w:bookmarkStart w:id="786" w:name="_Toc448479842"/>
      <w:bookmarkStart w:id="787" w:name="_Toc455066782"/>
      <w:bookmarkStart w:id="788" w:name="_Toc455066986"/>
      <w:bookmarkStart w:id="789" w:name="_Toc455151586"/>
      <w:r>
        <w:rPr>
          <w:rStyle w:val="CharSDivNo"/>
        </w:rPr>
        <w:t>Division 2</w:t>
      </w:r>
      <w:r>
        <w:rPr>
          <w:b w:val="0"/>
        </w:rPr>
        <w:t> — </w:t>
      </w:r>
      <w:r>
        <w:rPr>
          <w:rStyle w:val="CharSDivText"/>
        </w:rPr>
        <w:t>State</w:t>
      </w:r>
      <w:r>
        <w:rPr>
          <w:rStyle w:val="CharSDivText"/>
        </w:rPr>
        <w:noBreakHyphen/>
        <w:t>wide charges</w:t>
      </w:r>
      <w:bookmarkEnd w:id="783"/>
      <w:bookmarkEnd w:id="784"/>
      <w:bookmarkEnd w:id="785"/>
      <w:bookmarkEnd w:id="786"/>
      <w:bookmarkEnd w:id="787"/>
      <w:bookmarkEnd w:id="788"/>
      <w:bookmarkEnd w:id="789"/>
    </w:p>
    <w:p>
      <w:pPr>
        <w:pStyle w:val="yFootnoteheading"/>
      </w:pPr>
      <w:r>
        <w:tab/>
        <w:t>[Heading inserted in Gazette 22 Jul 2015 p. 2985.]</w:t>
      </w:r>
    </w:p>
    <w:p>
      <w:pPr>
        <w:pStyle w:val="yHeading5"/>
      </w:pPr>
      <w:bookmarkStart w:id="790" w:name="_Toc455151587"/>
      <w:bookmarkStart w:id="791" w:name="_Toc448479843"/>
      <w:r>
        <w:rPr>
          <w:rStyle w:val="CharSClsNo"/>
        </w:rPr>
        <w:t>26A</w:t>
      </w:r>
      <w:r>
        <w:t>.</w:t>
      </w:r>
      <w:r>
        <w:tab/>
        <w:t>Wyndham excluded</w:t>
      </w:r>
      <w:bookmarkEnd w:id="790"/>
      <w:bookmarkEnd w:id="791"/>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792" w:name="_Toc455151588"/>
      <w:bookmarkStart w:id="793" w:name="_Toc448479844"/>
      <w:r>
        <w:rPr>
          <w:rStyle w:val="CharSClsNo"/>
        </w:rPr>
        <w:t>26</w:t>
      </w:r>
      <w:r>
        <w:t>.</w:t>
      </w:r>
      <w:r>
        <w:tab/>
        <w:t>Living on a vessel</w:t>
      </w:r>
      <w:bookmarkEnd w:id="792"/>
      <w:bookmarkEnd w:id="793"/>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del w:id="794" w:author="Master Repository Process" w:date="2021-08-28T20:41:00Z">
              <w:r>
                <w:br/>
                <w:delText>45.16</w:delText>
              </w:r>
            </w:del>
            <w:ins w:id="795" w:author="Master Repository Process" w:date="2021-08-28T20:41:00Z">
              <w:r>
                <w:rPr>
                  <w:szCs w:val="22"/>
                </w:rPr>
                <w:t>46.30</w:t>
              </w:r>
            </w:ins>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del w:id="796" w:author="Master Repository Process" w:date="2021-08-28T20:41:00Z">
              <w:r>
                <w:br/>
                <w:delText>137.31</w:delText>
              </w:r>
            </w:del>
            <w:ins w:id="797" w:author="Master Repository Process" w:date="2021-08-28T20:41:00Z">
              <w:r>
                <w:rPr>
                  <w:szCs w:val="22"/>
                </w:rPr>
                <w:t>140.70</w:t>
              </w:r>
            </w:ins>
          </w:p>
        </w:tc>
      </w:tr>
    </w:tbl>
    <w:p>
      <w:pPr>
        <w:pStyle w:val="yFootnotesection"/>
      </w:pPr>
      <w:r>
        <w:tab/>
        <w:t>[Clause 26 inserted in Gazette 22 Jul 2015 p. 2985</w:t>
      </w:r>
      <w:ins w:id="798" w:author="Master Repository Process" w:date="2021-08-28T20:41:00Z">
        <w:r>
          <w:t>; amended in Gazette 15 Apr 2016 p. 1180</w:t>
        </w:r>
      </w:ins>
      <w:r>
        <w:t>.]</w:t>
      </w:r>
    </w:p>
    <w:p>
      <w:pPr>
        <w:pStyle w:val="yHeading5"/>
      </w:pPr>
      <w:bookmarkStart w:id="799" w:name="_Toc455151589"/>
      <w:bookmarkStart w:id="800" w:name="_Toc448479845"/>
      <w:r>
        <w:rPr>
          <w:rStyle w:val="CharSClsNo"/>
        </w:rPr>
        <w:t>27</w:t>
      </w:r>
      <w:r>
        <w:t>.</w:t>
      </w:r>
      <w:r>
        <w:tab/>
        <w:t>Electricity supply</w:t>
      </w:r>
      <w:bookmarkEnd w:id="799"/>
      <w:bookmarkEnd w:id="800"/>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801" w:name="_Toc455151590"/>
      <w:bookmarkStart w:id="802" w:name="_Toc448479846"/>
      <w:r>
        <w:rPr>
          <w:rStyle w:val="CharSClsNo"/>
        </w:rPr>
        <w:t>28</w:t>
      </w:r>
      <w:r>
        <w:t>.</w:t>
      </w:r>
      <w:r>
        <w:tab/>
        <w:t>Water supply</w:t>
      </w:r>
      <w:bookmarkEnd w:id="801"/>
      <w:bookmarkEnd w:id="802"/>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803" w:name="_Toc455151591"/>
      <w:bookmarkStart w:id="804" w:name="_Toc448479847"/>
      <w:r>
        <w:rPr>
          <w:rStyle w:val="CharSClsNo"/>
        </w:rPr>
        <w:t>29</w:t>
      </w:r>
      <w:r>
        <w:t>.</w:t>
      </w:r>
      <w:r>
        <w:tab/>
        <w:t>Rubbish removal (r. 53A)</w:t>
      </w:r>
      <w:bookmarkEnd w:id="803"/>
      <w:bookmarkEnd w:id="804"/>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805" w:name="_Toc455151592"/>
      <w:bookmarkStart w:id="806" w:name="_Toc448479848"/>
      <w:r>
        <w:rPr>
          <w:rStyle w:val="CharSClsNo"/>
        </w:rPr>
        <w:t>30</w:t>
      </w:r>
      <w:r>
        <w:t>.</w:t>
      </w:r>
      <w:r>
        <w:tab/>
        <w:t>Passengers and cargo</w:t>
      </w:r>
      <w:bookmarkEnd w:id="805"/>
      <w:bookmarkEnd w:id="806"/>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del w:id="807" w:author="Master Repository Process" w:date="2021-08-28T20:41:00Z">
              <w:r>
                <w:delText>9.93</w:delText>
              </w:r>
            </w:del>
            <w:ins w:id="808" w:author="Master Repository Process" w:date="2021-08-28T20:41:00Z">
              <w:r>
                <w:rPr>
                  <w:szCs w:val="22"/>
                </w:rPr>
                <w:t>10.45</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w:t>
            </w:r>
            <w:del w:id="809" w:author="Master Repository Process" w:date="2021-08-28T20:41:00Z">
              <w:r>
                <w:delText>24</w:delText>
              </w:r>
            </w:del>
            <w:ins w:id="810" w:author="Master Repository Process" w:date="2021-08-28T20:41:00Z">
              <w:r>
                <w:rPr>
                  <w:szCs w:val="22"/>
                </w:rPr>
                <w:t>40</w:t>
              </w:r>
            </w:ins>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6.</w:t>
            </w:r>
            <w:del w:id="811" w:author="Master Repository Process" w:date="2021-08-28T20:41:00Z">
              <w:r>
                <w:delText>71</w:delText>
              </w:r>
            </w:del>
            <w:ins w:id="812" w:author="Master Repository Process" w:date="2021-08-28T20:41:00Z">
              <w:r>
                <w:rPr>
                  <w:szCs w:val="22"/>
                </w:rPr>
                <w:t>90</w:t>
              </w:r>
            </w:ins>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del w:id="813" w:author="Master Repository Process" w:date="2021-08-28T20:41:00Z">
              <w:r>
                <w:delText>14.78</w:delText>
              </w:r>
            </w:del>
            <w:ins w:id="814" w:author="Master Repository Process" w:date="2021-08-28T20:41:00Z">
              <w:r>
                <w:rPr>
                  <w:szCs w:val="22"/>
                </w:rPr>
                <w:t>15.20</w:t>
              </w:r>
            </w:ins>
          </w:p>
        </w:tc>
      </w:tr>
    </w:tbl>
    <w:p>
      <w:pPr>
        <w:pStyle w:val="yFootnotesection"/>
      </w:pPr>
      <w:r>
        <w:tab/>
        <w:t>[Clause 30 inserted in Gazette 22 Jul 2015 p. 2987</w:t>
      </w:r>
      <w:ins w:id="815" w:author="Master Repository Process" w:date="2021-08-28T20:41:00Z">
        <w:r>
          <w:t>; amended in Gazette 15 Apr 2016 p. 1180</w:t>
        </w:r>
      </w:ins>
      <w:r>
        <w:t>.]</w:t>
      </w:r>
    </w:p>
    <w:p>
      <w:pPr>
        <w:pStyle w:val="yHeading5"/>
      </w:pPr>
      <w:bookmarkStart w:id="816" w:name="_Toc455151593"/>
      <w:bookmarkStart w:id="817" w:name="_Toc448479849"/>
      <w:r>
        <w:rPr>
          <w:rStyle w:val="CharSClsNo"/>
        </w:rPr>
        <w:t>31</w:t>
      </w:r>
      <w:r>
        <w:t>.</w:t>
      </w:r>
      <w:r>
        <w:tab/>
        <w:t>Slip services (r. 96)</w:t>
      </w:r>
      <w:bookmarkEnd w:id="816"/>
      <w:bookmarkEnd w:id="817"/>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del w:id="818" w:author="Master Repository Process" w:date="2021-08-28T20:41:00Z">
              <w:r>
                <w:delText>70.89</w:delText>
              </w:r>
            </w:del>
            <w:ins w:id="819" w:author="Master Repository Process" w:date="2021-08-28T20:41:00Z">
              <w:r>
                <w:rPr>
                  <w:szCs w:val="22"/>
                </w:rPr>
                <w:t>72.60</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del w:id="820" w:author="Master Repository Process" w:date="2021-08-28T20:41:00Z">
              <w:r>
                <w:delText>141.81</w:delText>
              </w:r>
            </w:del>
            <w:ins w:id="821" w:author="Master Repository Process" w:date="2021-08-28T20:41:00Z">
              <w:r>
                <w:rPr>
                  <w:szCs w:val="22"/>
                </w:rPr>
                <w:t>145.20</w:t>
              </w:r>
            </w:ins>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an annual fee for use of a mooring, pen or alongside berth has been paid for the relevant vessel, an amount per haulage of</w:t>
            </w:r>
          </w:p>
        </w:tc>
        <w:tc>
          <w:tcPr>
            <w:tcW w:w="1276" w:type="dxa"/>
          </w:tcPr>
          <w:p>
            <w:pPr>
              <w:pStyle w:val="yTableNAm"/>
              <w:jc w:val="center"/>
            </w:pPr>
            <w:r>
              <w:br/>
            </w:r>
            <w:r>
              <w:br/>
            </w:r>
            <w:del w:id="822" w:author="Master Repository Process" w:date="2021-08-28T20:41:00Z">
              <w:r>
                <w:delText>241.15</w:delText>
              </w:r>
            </w:del>
            <w:ins w:id="823" w:author="Master Repository Process" w:date="2021-08-28T20:41:00Z">
              <w:r>
                <w:rPr>
                  <w:szCs w:val="22"/>
                </w:rPr>
                <w:t>246.95</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r>
            <w:del w:id="824" w:author="Master Repository Process" w:date="2021-08-28T20:41:00Z">
              <w:r>
                <w:delText>288.21</w:delText>
              </w:r>
            </w:del>
            <w:ins w:id="825" w:author="Master Repository Process" w:date="2021-08-28T20:41:00Z">
              <w:r>
                <w:rPr>
                  <w:szCs w:val="22"/>
                </w:rPr>
                <w:t>295.35</w:t>
              </w:r>
            </w:ins>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del w:id="826" w:author="Master Repository Process" w:date="2021-08-28T20:41:00Z">
              <w:r>
                <w:delText>18.91</w:delText>
              </w:r>
            </w:del>
            <w:ins w:id="827" w:author="Master Repository Process" w:date="2021-08-28T20:41:00Z">
              <w:r>
                <w:rPr>
                  <w:szCs w:val="22"/>
                </w:rPr>
                <w:t>19.25</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del w:id="828" w:author="Master Repository Process" w:date="2021-08-28T20:41:00Z">
              <w:r>
                <w:delText>42.19</w:delText>
              </w:r>
            </w:del>
            <w:ins w:id="829" w:author="Master Repository Process" w:date="2021-08-28T20:41:00Z">
              <w:r>
                <w:rPr>
                  <w:szCs w:val="22"/>
                </w:rPr>
                <w:t>43.45</w:t>
              </w:r>
            </w:ins>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del w:id="830" w:author="Master Repository Process" w:date="2021-08-28T20:41:00Z">
              <w:r>
                <w:delText>18.91</w:delText>
              </w:r>
            </w:del>
            <w:ins w:id="831" w:author="Master Repository Process" w:date="2021-08-28T20:41:00Z">
              <w:r>
                <w:rPr>
                  <w:szCs w:val="22"/>
                </w:rPr>
                <w:t>19.25</w:t>
              </w:r>
            </w:ins>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del w:id="832" w:author="Master Repository Process" w:date="2021-08-28T20:41:00Z">
              <w:r>
                <w:delText>42.19</w:delText>
              </w:r>
            </w:del>
            <w:ins w:id="833" w:author="Master Repository Process" w:date="2021-08-28T20:41:00Z">
              <w:r>
                <w:rPr>
                  <w:szCs w:val="22"/>
                </w:rPr>
                <w:t>43.45</w:t>
              </w:r>
            </w:ins>
          </w:p>
        </w:tc>
      </w:tr>
    </w:tbl>
    <w:p>
      <w:pPr>
        <w:pStyle w:val="yFootnotesection"/>
      </w:pPr>
      <w:r>
        <w:tab/>
        <w:t>[Clause 31 inserted in Gazette 22 Jul 2015 p. 2987</w:t>
      </w:r>
      <w:r>
        <w:noBreakHyphen/>
        <w:t>9; amended in Gazette 5 Apr 2016 p. 1025</w:t>
      </w:r>
      <w:ins w:id="834" w:author="Master Repository Process" w:date="2021-08-28T20:41:00Z">
        <w:r>
          <w:t>; 15 Apr 2016 p. 1180</w:t>
        </w:r>
      </w:ins>
      <w:r>
        <w:t>.]</w:t>
      </w:r>
    </w:p>
    <w:p>
      <w:pPr>
        <w:pStyle w:val="yHeading5"/>
      </w:pPr>
      <w:bookmarkStart w:id="835" w:name="_Toc455151594"/>
      <w:bookmarkStart w:id="836" w:name="_Toc448479850"/>
      <w:r>
        <w:rPr>
          <w:rStyle w:val="CharSClsNo"/>
        </w:rPr>
        <w:t>32</w:t>
      </w:r>
      <w:r>
        <w:t>.</w:t>
      </w:r>
      <w:r>
        <w:tab/>
        <w:t>Floating dinghy pens</w:t>
      </w:r>
      <w:bookmarkEnd w:id="835"/>
      <w:bookmarkEnd w:id="836"/>
    </w:p>
    <w:p>
      <w:pPr>
        <w:pStyle w:val="ySubsection"/>
      </w:pPr>
      <w:r>
        <w:tab/>
      </w:r>
      <w:r>
        <w:tab/>
        <w:t xml:space="preserve">The charges to be paid for the use of floating dinghy pens at a place are </w:t>
      </w:r>
      <w:r>
        <w:rPr>
          <w:szCs w:val="22"/>
        </w:rPr>
        <w:t>$</w:t>
      </w:r>
      <w:del w:id="837" w:author="Master Repository Process" w:date="2021-08-28T20:41:00Z">
        <w:r>
          <w:delText>272.89</w:delText>
        </w:r>
      </w:del>
      <w:ins w:id="838" w:author="Master Repository Process" w:date="2021-08-28T20:41:00Z">
        <w:r>
          <w:rPr>
            <w:szCs w:val="22"/>
          </w:rPr>
          <w:t>279.40</w:t>
        </w:r>
      </w:ins>
      <w:r>
        <w:rPr>
          <w:szCs w:val="22"/>
        </w:rPr>
        <w:t xml:space="preserve"> </w:t>
      </w:r>
      <w:r>
        <w:t>per year.</w:t>
      </w:r>
    </w:p>
    <w:p>
      <w:pPr>
        <w:pStyle w:val="yFootnotesection"/>
      </w:pPr>
      <w:r>
        <w:tab/>
        <w:t>[Clause 32 inserted in Gazette 22 Jul 2015 p. 2989</w:t>
      </w:r>
      <w:ins w:id="839" w:author="Master Repository Process" w:date="2021-08-28T20:41:00Z">
        <w:r>
          <w:t>; amended in Gazette 15 Apr 2016 p. 1180</w:t>
        </w:r>
      </w:ins>
      <w:r>
        <w:t>.]</w:t>
      </w:r>
    </w:p>
    <w:p>
      <w:pPr>
        <w:pStyle w:val="yScheduleHeading"/>
      </w:pPr>
      <w:bookmarkStart w:id="840" w:name="_Toc440457150"/>
      <w:bookmarkStart w:id="841" w:name="_Toc443638843"/>
      <w:bookmarkStart w:id="842" w:name="_Toc447619989"/>
      <w:bookmarkStart w:id="843" w:name="_Toc448479851"/>
      <w:bookmarkStart w:id="844" w:name="_Toc455066791"/>
      <w:bookmarkStart w:id="845" w:name="_Toc455066995"/>
      <w:bookmarkStart w:id="846" w:name="_Toc455151595"/>
      <w:r>
        <w:rPr>
          <w:rStyle w:val="CharSchNo"/>
        </w:rPr>
        <w:t>Schedule 1A</w:t>
      </w:r>
      <w:r>
        <w:rPr>
          <w:rStyle w:val="CharSDivNo"/>
        </w:rPr>
        <w:t> </w:t>
      </w:r>
      <w:r>
        <w:t>—</w:t>
      </w:r>
      <w:r>
        <w:rPr>
          <w:rStyle w:val="CharSDivText"/>
        </w:rPr>
        <w:t> </w:t>
      </w:r>
      <w:r>
        <w:rPr>
          <w:rStyle w:val="CharSchText"/>
        </w:rPr>
        <w:t>Fuel oil wharfage</w:t>
      </w:r>
      <w:bookmarkEnd w:id="840"/>
      <w:bookmarkEnd w:id="841"/>
      <w:bookmarkEnd w:id="842"/>
      <w:bookmarkEnd w:id="843"/>
      <w:bookmarkEnd w:id="844"/>
      <w:bookmarkEnd w:id="845"/>
      <w:bookmarkEnd w:id="846"/>
    </w:p>
    <w:p>
      <w:pPr>
        <w:pStyle w:val="yShoulderClause"/>
      </w:pPr>
      <w:r>
        <w:t>[r. 11B(2)]</w:t>
      </w:r>
    </w:p>
    <w:p>
      <w:pPr>
        <w:pStyle w:val="yFootnoteheading"/>
      </w:pPr>
      <w:r>
        <w:tab/>
        <w:t>[Heading inserted in Gazette 22 Jul 2015 p. 2989.]</w:t>
      </w:r>
    </w:p>
    <w:p>
      <w:pPr>
        <w:pStyle w:val="yHeading5"/>
      </w:pPr>
      <w:bookmarkStart w:id="847" w:name="_Toc455151596"/>
      <w:bookmarkStart w:id="848" w:name="_Toc448479852"/>
      <w:r>
        <w:rPr>
          <w:rStyle w:val="CharSClsNo"/>
        </w:rPr>
        <w:t>1</w:t>
      </w:r>
      <w:r>
        <w:t>.</w:t>
      </w:r>
      <w:r>
        <w:tab/>
        <w:t>Wharfage for fuel (r. 11B(2))</w:t>
      </w:r>
      <w:bookmarkEnd w:id="847"/>
      <w:bookmarkEnd w:id="848"/>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w:t>
            </w:r>
            <w:del w:id="849" w:author="Master Repository Process" w:date="2021-08-28T20:41:00Z">
              <w:r>
                <w:delText>055</w:delText>
              </w:r>
            </w:del>
            <w:ins w:id="850" w:author="Master Repository Process" w:date="2021-08-28T20:41:00Z">
              <w:r>
                <w:rPr>
                  <w:szCs w:val="22"/>
                </w:rPr>
                <w:t>056</w:t>
              </w:r>
            </w:ins>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w:t>
            </w:r>
            <w:del w:id="851" w:author="Master Repository Process" w:date="2021-08-28T20:41:00Z">
              <w:r>
                <w:delText>055</w:delText>
              </w:r>
            </w:del>
            <w:ins w:id="852" w:author="Master Repository Process" w:date="2021-08-28T20:41:00Z">
              <w:r>
                <w:rPr>
                  <w:szCs w:val="22"/>
                </w:rPr>
                <w:t>056</w:t>
              </w:r>
            </w:ins>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w:t>
            </w:r>
            <w:del w:id="853" w:author="Master Repository Process" w:date="2021-08-28T20:41:00Z">
              <w:r>
                <w:delText>055</w:delText>
              </w:r>
            </w:del>
            <w:ins w:id="854" w:author="Master Repository Process" w:date="2021-08-28T20:41:00Z">
              <w:r>
                <w:rPr>
                  <w:szCs w:val="22"/>
                </w:rPr>
                <w:t>056</w:t>
              </w:r>
            </w:ins>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w:t>
            </w:r>
            <w:del w:id="855" w:author="Master Repository Process" w:date="2021-08-28T20:41:00Z">
              <w:r>
                <w:delText>055</w:delText>
              </w:r>
            </w:del>
            <w:ins w:id="856" w:author="Master Repository Process" w:date="2021-08-28T20:41:00Z">
              <w:r>
                <w:rPr>
                  <w:szCs w:val="22"/>
                </w:rPr>
                <w:t>056</w:t>
              </w:r>
            </w:ins>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w:t>
            </w:r>
            <w:del w:id="857" w:author="Master Repository Process" w:date="2021-08-28T20:41:00Z">
              <w:r>
                <w:delText>055</w:delText>
              </w:r>
            </w:del>
            <w:ins w:id="858" w:author="Master Repository Process" w:date="2021-08-28T20:41:00Z">
              <w:r>
                <w:rPr>
                  <w:szCs w:val="22"/>
                </w:rPr>
                <w:t>056</w:t>
              </w:r>
            </w:ins>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w:t>
            </w:r>
            <w:del w:id="859" w:author="Master Repository Process" w:date="2021-08-28T20:41:00Z">
              <w:r>
                <w:delText>055</w:delText>
              </w:r>
            </w:del>
            <w:ins w:id="860" w:author="Master Repository Process" w:date="2021-08-28T20:41:00Z">
              <w:r>
                <w:rPr>
                  <w:szCs w:val="22"/>
                </w:rPr>
                <w:t>056</w:t>
              </w:r>
            </w:ins>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w:t>
            </w:r>
            <w:del w:id="861" w:author="Master Repository Process" w:date="2021-08-28T20:41:00Z">
              <w:r>
                <w:delText>055</w:delText>
              </w:r>
            </w:del>
            <w:ins w:id="862" w:author="Master Repository Process" w:date="2021-08-28T20:41:00Z">
              <w:r>
                <w:rPr>
                  <w:szCs w:val="22"/>
                </w:rPr>
                <w:t>056</w:t>
              </w:r>
            </w:ins>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w:t>
            </w:r>
            <w:del w:id="863" w:author="Master Repository Process" w:date="2021-08-28T20:41:00Z">
              <w:r>
                <w:delText>055</w:delText>
              </w:r>
            </w:del>
            <w:ins w:id="864" w:author="Master Repository Process" w:date="2021-08-28T20:41:00Z">
              <w:r>
                <w:rPr>
                  <w:szCs w:val="22"/>
                </w:rPr>
                <w:t>056</w:t>
              </w:r>
            </w:ins>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w:t>
            </w:r>
            <w:del w:id="865" w:author="Master Repository Process" w:date="2021-08-28T20:41:00Z">
              <w:r>
                <w:delText>055</w:delText>
              </w:r>
            </w:del>
            <w:ins w:id="866" w:author="Master Repository Process" w:date="2021-08-28T20:41:00Z">
              <w:r>
                <w:rPr>
                  <w:szCs w:val="22"/>
                </w:rPr>
                <w:t>056</w:t>
              </w:r>
            </w:ins>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w:t>
            </w:r>
            <w:del w:id="867" w:author="Master Repository Process" w:date="2021-08-28T20:41:00Z">
              <w:r>
                <w:delText>055</w:delText>
              </w:r>
            </w:del>
            <w:ins w:id="868" w:author="Master Repository Process" w:date="2021-08-28T20:41:00Z">
              <w:r>
                <w:rPr>
                  <w:szCs w:val="22"/>
                </w:rPr>
                <w:t>056</w:t>
              </w:r>
            </w:ins>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w:t>
            </w:r>
            <w:del w:id="869" w:author="Master Repository Process" w:date="2021-08-28T20:41:00Z">
              <w:r>
                <w:delText>055</w:delText>
              </w:r>
            </w:del>
            <w:ins w:id="870" w:author="Master Repository Process" w:date="2021-08-28T20:41:00Z">
              <w:r>
                <w:rPr>
                  <w:szCs w:val="22"/>
                </w:rPr>
                <w:t>056</w:t>
              </w:r>
            </w:ins>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w:t>
            </w:r>
            <w:del w:id="871" w:author="Master Repository Process" w:date="2021-08-28T20:41:00Z">
              <w:r>
                <w:delText>055</w:delText>
              </w:r>
            </w:del>
            <w:ins w:id="872" w:author="Master Repository Process" w:date="2021-08-28T20:41:00Z">
              <w:r>
                <w:rPr>
                  <w:szCs w:val="22"/>
                </w:rPr>
                <w:t>056</w:t>
              </w:r>
            </w:ins>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rPr>
                <w:szCs w:val="22"/>
              </w:rPr>
              <w:t>0.</w:t>
            </w:r>
            <w:del w:id="873" w:author="Master Repository Process" w:date="2021-08-28T20:41:00Z">
              <w:r>
                <w:delText>055</w:delText>
              </w:r>
            </w:del>
            <w:ins w:id="874" w:author="Master Repository Process" w:date="2021-08-28T20:41:00Z">
              <w:r>
                <w:rPr>
                  <w:szCs w:val="22"/>
                </w:rPr>
                <w:t>056</w:t>
              </w:r>
            </w:ins>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rPr>
                <w:szCs w:val="22"/>
              </w:rPr>
              <w:t>0.</w:t>
            </w:r>
            <w:del w:id="875" w:author="Master Repository Process" w:date="2021-08-28T20:41:00Z">
              <w:r>
                <w:delText>055</w:delText>
              </w:r>
            </w:del>
            <w:ins w:id="876" w:author="Master Repository Process" w:date="2021-08-28T20:41:00Z">
              <w:r>
                <w:rPr>
                  <w:szCs w:val="22"/>
                </w:rPr>
                <w:t>056</w:t>
              </w:r>
            </w:ins>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rPr>
                <w:szCs w:val="22"/>
              </w:rPr>
              <w:t>0.</w:t>
            </w:r>
            <w:del w:id="877" w:author="Master Repository Process" w:date="2021-08-28T20:41:00Z">
              <w:r>
                <w:delText>055</w:delText>
              </w:r>
            </w:del>
            <w:ins w:id="878" w:author="Master Repository Process" w:date="2021-08-28T20:41:00Z">
              <w:r>
                <w:rPr>
                  <w:szCs w:val="22"/>
                </w:rPr>
                <w:t>056</w:t>
              </w:r>
            </w:ins>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rPr>
                <w:szCs w:val="22"/>
              </w:rPr>
              <w:t>0.</w:t>
            </w:r>
            <w:del w:id="879" w:author="Master Repository Process" w:date="2021-08-28T20:41:00Z">
              <w:r>
                <w:delText>055</w:delText>
              </w:r>
            </w:del>
            <w:ins w:id="880" w:author="Master Repository Process" w:date="2021-08-28T20:41:00Z">
              <w:r>
                <w:rPr>
                  <w:szCs w:val="22"/>
                </w:rPr>
                <w:t>056</w:t>
              </w:r>
            </w:ins>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rPr>
                <w:szCs w:val="22"/>
              </w:rPr>
              <w:t>0.</w:t>
            </w:r>
            <w:del w:id="881" w:author="Master Repository Process" w:date="2021-08-28T20:41:00Z">
              <w:r>
                <w:delText>055</w:delText>
              </w:r>
            </w:del>
            <w:ins w:id="882" w:author="Master Repository Process" w:date="2021-08-28T20:41:00Z">
              <w:r>
                <w:rPr>
                  <w:szCs w:val="22"/>
                </w:rPr>
                <w:t>056</w:t>
              </w:r>
            </w:ins>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rPr>
                <w:szCs w:val="22"/>
              </w:rPr>
              <w:t>0.</w:t>
            </w:r>
            <w:del w:id="883" w:author="Master Repository Process" w:date="2021-08-28T20:41:00Z">
              <w:r>
                <w:delText>055</w:delText>
              </w:r>
            </w:del>
            <w:ins w:id="884" w:author="Master Repository Process" w:date="2021-08-28T20:41:00Z">
              <w:r>
                <w:rPr>
                  <w:szCs w:val="22"/>
                </w:rPr>
                <w:t>056</w:t>
              </w:r>
            </w:ins>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rPr>
                <w:szCs w:val="22"/>
              </w:rPr>
              <w:t>0.</w:t>
            </w:r>
            <w:del w:id="885" w:author="Master Repository Process" w:date="2021-08-28T20:41:00Z">
              <w:r>
                <w:delText>055</w:delText>
              </w:r>
            </w:del>
            <w:ins w:id="886" w:author="Master Repository Process" w:date="2021-08-28T20:41:00Z">
              <w:r>
                <w:rPr>
                  <w:szCs w:val="22"/>
                </w:rPr>
                <w:t>056</w:t>
              </w:r>
            </w:ins>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rPr>
                <w:szCs w:val="22"/>
              </w:rPr>
              <w:t>0.</w:t>
            </w:r>
            <w:del w:id="887" w:author="Master Repository Process" w:date="2021-08-28T20:41:00Z">
              <w:r>
                <w:delText>055</w:delText>
              </w:r>
            </w:del>
            <w:ins w:id="888" w:author="Master Repository Process" w:date="2021-08-28T20:41:00Z">
              <w:r>
                <w:rPr>
                  <w:szCs w:val="22"/>
                </w:rPr>
                <w:t>056</w:t>
              </w:r>
            </w:ins>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rPr>
                <w:szCs w:val="22"/>
              </w:rPr>
              <w:t>0.</w:t>
            </w:r>
            <w:del w:id="889" w:author="Master Repository Process" w:date="2021-08-28T20:41:00Z">
              <w:r>
                <w:delText>055</w:delText>
              </w:r>
            </w:del>
            <w:ins w:id="890" w:author="Master Repository Process" w:date="2021-08-28T20:41:00Z">
              <w:r>
                <w:rPr>
                  <w:szCs w:val="22"/>
                </w:rPr>
                <w:t>056</w:t>
              </w:r>
            </w:ins>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rPr>
                <w:szCs w:val="22"/>
              </w:rPr>
              <w:t>0.</w:t>
            </w:r>
            <w:del w:id="891" w:author="Master Repository Process" w:date="2021-08-28T20:41:00Z">
              <w:r>
                <w:delText>055</w:delText>
              </w:r>
            </w:del>
            <w:ins w:id="892" w:author="Master Repository Process" w:date="2021-08-28T20:41:00Z">
              <w:r>
                <w:rPr>
                  <w:szCs w:val="22"/>
                </w:rPr>
                <w:t>056</w:t>
              </w:r>
            </w:ins>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rPr>
                <w:szCs w:val="22"/>
              </w:rPr>
              <w:t>0.</w:t>
            </w:r>
            <w:del w:id="893" w:author="Master Repository Process" w:date="2021-08-28T20:41:00Z">
              <w:r>
                <w:delText>055</w:delText>
              </w:r>
            </w:del>
            <w:ins w:id="894" w:author="Master Repository Process" w:date="2021-08-28T20:41:00Z">
              <w:r>
                <w:rPr>
                  <w:szCs w:val="22"/>
                </w:rPr>
                <w:t>056</w:t>
              </w:r>
            </w:ins>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rPr>
                <w:szCs w:val="22"/>
              </w:rPr>
              <w:t>0.</w:t>
            </w:r>
            <w:del w:id="895" w:author="Master Repository Process" w:date="2021-08-28T20:41:00Z">
              <w:r>
                <w:delText>055</w:delText>
              </w:r>
            </w:del>
            <w:ins w:id="896" w:author="Master Repository Process" w:date="2021-08-28T20:41:00Z">
              <w:r>
                <w:rPr>
                  <w:szCs w:val="22"/>
                </w:rPr>
                <w:t>056</w:t>
              </w:r>
            </w:ins>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rPr>
                <w:szCs w:val="22"/>
              </w:rPr>
              <w:t>0.</w:t>
            </w:r>
            <w:del w:id="897" w:author="Master Repository Process" w:date="2021-08-28T20:41:00Z">
              <w:r>
                <w:delText>055</w:delText>
              </w:r>
            </w:del>
            <w:ins w:id="898" w:author="Master Repository Process" w:date="2021-08-28T20:41:00Z">
              <w:r>
                <w:rPr>
                  <w:szCs w:val="22"/>
                </w:rPr>
                <w:t>056</w:t>
              </w:r>
            </w:ins>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w:t>
            </w:r>
            <w:del w:id="899" w:author="Master Repository Process" w:date="2021-08-28T20:41:00Z">
              <w:r>
                <w:delText>01082</w:delText>
              </w:r>
            </w:del>
            <w:ins w:id="900" w:author="Master Repository Process" w:date="2021-08-28T20:41:00Z">
              <w:r>
                <w:rPr>
                  <w:szCs w:val="22"/>
                </w:rPr>
                <w:t>01109</w:t>
              </w:r>
            </w:ins>
          </w:p>
        </w:tc>
      </w:tr>
    </w:tbl>
    <w:p>
      <w:pPr>
        <w:pStyle w:val="yFootnotesection"/>
      </w:pPr>
      <w:r>
        <w:tab/>
        <w:t>[Clause 1 inserted in Gazette 22 Jul 2015 p. 2989</w:t>
      </w:r>
      <w:r>
        <w:noBreakHyphen/>
        <w:t>90</w:t>
      </w:r>
      <w:ins w:id="901" w:author="Master Repository Process" w:date="2021-08-28T20:41:00Z">
        <w:r>
          <w:t>; amended in Gazette 15 Apr 2016 p. 1181</w:t>
        </w:r>
      </w:ins>
      <w:r>
        <w:t>.]</w:t>
      </w:r>
    </w:p>
    <w:p>
      <w:pPr>
        <w:pStyle w:val="yScheduleHeading"/>
      </w:pPr>
      <w:bookmarkStart w:id="902" w:name="_Toc440457152"/>
      <w:bookmarkStart w:id="903" w:name="_Toc443638845"/>
      <w:bookmarkStart w:id="904" w:name="_Toc447619991"/>
      <w:bookmarkStart w:id="905" w:name="_Toc448479853"/>
      <w:bookmarkStart w:id="906" w:name="_Toc455066793"/>
      <w:bookmarkStart w:id="907" w:name="_Toc455066997"/>
      <w:bookmarkStart w:id="908" w:name="_Toc455151597"/>
      <w:r>
        <w:rPr>
          <w:rStyle w:val="CharSchNo"/>
        </w:rPr>
        <w:t>Schedule 2</w:t>
      </w:r>
      <w:r>
        <w:t> — </w:t>
      </w:r>
      <w:r>
        <w:rPr>
          <w:rStyle w:val="CharSchText"/>
        </w:rPr>
        <w:t>Port of Perth charges</w:t>
      </w:r>
      <w:bookmarkEnd w:id="902"/>
      <w:bookmarkEnd w:id="903"/>
      <w:bookmarkEnd w:id="904"/>
      <w:bookmarkEnd w:id="905"/>
      <w:bookmarkEnd w:id="906"/>
      <w:bookmarkEnd w:id="907"/>
      <w:bookmarkEnd w:id="908"/>
    </w:p>
    <w:p>
      <w:pPr>
        <w:pStyle w:val="yShoulderClause"/>
      </w:pPr>
      <w:r>
        <w:t>[r. 72]</w:t>
      </w:r>
    </w:p>
    <w:p>
      <w:pPr>
        <w:pStyle w:val="yFootnoteheading"/>
      </w:pPr>
      <w:r>
        <w:tab/>
        <w:t>[Heading inserted in Gazette 22 Jul 2015 p. 2990.]</w:t>
      </w:r>
    </w:p>
    <w:p>
      <w:pPr>
        <w:pStyle w:val="yHeading3"/>
      </w:pPr>
      <w:bookmarkStart w:id="909" w:name="_Toc440457153"/>
      <w:bookmarkStart w:id="910" w:name="_Toc443638846"/>
      <w:bookmarkStart w:id="911" w:name="_Toc447619992"/>
      <w:bookmarkStart w:id="912" w:name="_Toc448479854"/>
      <w:bookmarkStart w:id="913" w:name="_Toc455066794"/>
      <w:bookmarkStart w:id="914" w:name="_Toc455066998"/>
      <w:bookmarkStart w:id="915" w:name="_Toc455151598"/>
      <w:r>
        <w:rPr>
          <w:rStyle w:val="CharSDivNo"/>
        </w:rPr>
        <w:t>Division 1A</w:t>
      </w:r>
      <w:r>
        <w:rPr>
          <w:b w:val="0"/>
        </w:rPr>
        <w:t> — </w:t>
      </w:r>
      <w:r>
        <w:rPr>
          <w:rStyle w:val="CharSDivText"/>
        </w:rPr>
        <w:t>Application and Standard rates</w:t>
      </w:r>
      <w:bookmarkEnd w:id="909"/>
      <w:bookmarkEnd w:id="910"/>
      <w:bookmarkEnd w:id="911"/>
      <w:bookmarkEnd w:id="912"/>
      <w:bookmarkEnd w:id="913"/>
      <w:bookmarkEnd w:id="914"/>
      <w:bookmarkEnd w:id="915"/>
    </w:p>
    <w:p>
      <w:pPr>
        <w:pStyle w:val="yFootnoteheading"/>
      </w:pPr>
      <w:r>
        <w:tab/>
        <w:t>[Heading inserted in Gazette 22 Jul 2015 p. 2990.]</w:t>
      </w:r>
    </w:p>
    <w:p>
      <w:pPr>
        <w:pStyle w:val="yHeading5"/>
      </w:pPr>
      <w:bookmarkStart w:id="916" w:name="_Toc455151599"/>
      <w:bookmarkStart w:id="917" w:name="_Toc448479855"/>
      <w:r>
        <w:rPr>
          <w:rStyle w:val="CharSClsNo"/>
        </w:rPr>
        <w:t>1A</w:t>
      </w:r>
      <w:r>
        <w:t>.</w:t>
      </w:r>
      <w:r>
        <w:tab/>
        <w:t>Application of this Schedule</w:t>
      </w:r>
      <w:bookmarkEnd w:id="916"/>
      <w:bookmarkEnd w:id="917"/>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918" w:name="_Toc455151600"/>
      <w:bookmarkStart w:id="919" w:name="_Toc448479856"/>
      <w:r>
        <w:rPr>
          <w:rStyle w:val="CharSClsNo"/>
        </w:rPr>
        <w:t>1B</w:t>
      </w:r>
      <w:r>
        <w:t>.</w:t>
      </w:r>
      <w:r>
        <w:tab/>
        <w:t>Standard rates for this Schedule</w:t>
      </w:r>
      <w:bookmarkEnd w:id="918"/>
      <w:bookmarkEnd w:id="919"/>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w:t>
      </w:r>
      <w:del w:id="920" w:author="Master Repository Process" w:date="2021-08-28T20:41:00Z">
        <w:r>
          <w:rPr>
            <w:b/>
          </w:rPr>
          <w:delText>15</w:delText>
        </w:r>
      </w:del>
      <w:ins w:id="921" w:author="Master Repository Process" w:date="2021-08-28T20:41:00Z">
        <w:r>
          <w:rPr>
            <w:b/>
            <w:szCs w:val="22"/>
          </w:rPr>
          <w:t>30</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w:t>
      </w:r>
      <w:del w:id="922" w:author="Master Repository Process" w:date="2021-08-28T20:41:00Z">
        <w:r>
          <w:rPr>
            <w:b/>
          </w:rPr>
          <w:delText>50.00</w:delText>
        </w:r>
      </w:del>
      <w:ins w:id="923" w:author="Master Repository Process" w:date="2021-08-28T20:41:00Z">
        <w:r>
          <w:rPr>
            <w:b/>
            <w:szCs w:val="22"/>
          </w:rPr>
          <w:t>51.15</w:t>
        </w:r>
      </w:ins>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w:t>
      </w:r>
      <w:del w:id="924" w:author="Master Repository Process" w:date="2021-08-28T20:41:00Z">
        <w:r>
          <w:rPr>
            <w:b/>
          </w:rPr>
          <w:delText>80</w:delText>
        </w:r>
      </w:del>
      <w:ins w:id="925" w:author="Master Repository Process" w:date="2021-08-28T20:41:00Z">
        <w:r>
          <w:rPr>
            <w:b/>
            <w:szCs w:val="22"/>
          </w:rPr>
          <w:t>82</w:t>
        </w:r>
      </w:ins>
      <w:r>
        <w:rPr>
          <w:b/>
          <w:szCs w:val="22"/>
        </w:rPr>
        <w:t>.00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w:t>
      </w:r>
      <w:del w:id="926" w:author="Master Repository Process" w:date="2021-08-28T20:41:00Z">
        <w:r>
          <w:delText>2991</w:delText>
        </w:r>
      </w:del>
      <w:ins w:id="927" w:author="Master Repository Process" w:date="2021-08-28T20:41:00Z">
        <w:r>
          <w:t>2991; amended in Gazette 15 Apr 2016 p. 1181</w:t>
        </w:r>
      </w:ins>
      <w:r>
        <w:t>.]</w:t>
      </w:r>
    </w:p>
    <w:p>
      <w:pPr>
        <w:pStyle w:val="yHeading5"/>
      </w:pPr>
      <w:bookmarkStart w:id="928" w:name="_Toc455151601"/>
      <w:bookmarkStart w:id="929" w:name="_Toc448479857"/>
      <w:r>
        <w:rPr>
          <w:rStyle w:val="CharSClsNo"/>
        </w:rPr>
        <w:t>1C</w:t>
      </w:r>
      <w:r>
        <w:t>.</w:t>
      </w:r>
      <w:r>
        <w:tab/>
        <w:t>Transferability of annual payments</w:t>
      </w:r>
      <w:bookmarkEnd w:id="928"/>
      <w:bookmarkEnd w:id="929"/>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930" w:name="_Toc455151602"/>
      <w:bookmarkStart w:id="931" w:name="_Toc448479858"/>
      <w:r>
        <w:rPr>
          <w:rStyle w:val="CharSClsNo"/>
        </w:rPr>
        <w:t>1D</w:t>
      </w:r>
      <w:r>
        <w:t>.</w:t>
      </w:r>
      <w:r>
        <w:tab/>
        <w:t>Service wharf or jetty entitlements</w:t>
      </w:r>
      <w:bookmarkEnd w:id="930"/>
      <w:bookmarkEnd w:id="931"/>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932" w:name="_Toc455151603"/>
      <w:bookmarkStart w:id="933" w:name="_Toc448479859"/>
      <w:bookmarkStart w:id="934" w:name="_Toc440457158"/>
      <w:bookmarkStart w:id="935" w:name="_Toc443638851"/>
      <w:r>
        <w:rPr>
          <w:rStyle w:val="CharSClsNo"/>
        </w:rPr>
        <w:t>1E</w:t>
      </w:r>
      <w:r>
        <w:t>.</w:t>
      </w:r>
      <w:r>
        <w:tab/>
        <w:t>Active loading and unloading</w:t>
      </w:r>
      <w:bookmarkEnd w:id="932"/>
      <w:bookmarkEnd w:id="933"/>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936" w:name="_Toc455151604"/>
      <w:bookmarkStart w:id="937" w:name="_Toc448479860"/>
      <w:r>
        <w:rPr>
          <w:rStyle w:val="CharSClsNo"/>
        </w:rPr>
        <w:t>1F</w:t>
      </w:r>
      <w:r>
        <w:t>.</w:t>
      </w:r>
      <w:r>
        <w:tab/>
        <w:t>Wyndham excluded</w:t>
      </w:r>
      <w:bookmarkEnd w:id="936"/>
      <w:bookmarkEnd w:id="937"/>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938" w:name="_Toc447619999"/>
      <w:bookmarkStart w:id="939" w:name="_Toc448479861"/>
      <w:bookmarkStart w:id="940" w:name="_Toc455066801"/>
      <w:bookmarkStart w:id="941" w:name="_Toc455067005"/>
      <w:bookmarkStart w:id="942" w:name="_Toc455151605"/>
      <w:r>
        <w:rPr>
          <w:rStyle w:val="CharSDivNo"/>
        </w:rPr>
        <w:t>Division 1</w:t>
      </w:r>
      <w:r>
        <w:rPr>
          <w:b w:val="0"/>
        </w:rPr>
        <w:t> — </w:t>
      </w:r>
      <w:r>
        <w:rPr>
          <w:rStyle w:val="CharSDivText"/>
        </w:rPr>
        <w:t>Specific charges for Port of Perth jetties</w:t>
      </w:r>
      <w:bookmarkEnd w:id="934"/>
      <w:bookmarkEnd w:id="935"/>
      <w:bookmarkEnd w:id="938"/>
      <w:bookmarkEnd w:id="939"/>
      <w:bookmarkEnd w:id="940"/>
      <w:bookmarkEnd w:id="941"/>
      <w:bookmarkEnd w:id="942"/>
    </w:p>
    <w:p>
      <w:pPr>
        <w:pStyle w:val="yFootnoteheading"/>
      </w:pPr>
      <w:r>
        <w:tab/>
        <w:t>[Heading inserted in Gazette 22 Jul 2015 p. 2992.]</w:t>
      </w:r>
    </w:p>
    <w:p>
      <w:pPr>
        <w:pStyle w:val="yHeading5"/>
      </w:pPr>
      <w:bookmarkStart w:id="943" w:name="_Toc455151606"/>
      <w:bookmarkStart w:id="944" w:name="_Toc44847986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943"/>
      <w:bookmarkEnd w:id="944"/>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945" w:name="_Toc455151607"/>
      <w:bookmarkStart w:id="946" w:name="_Toc448479863"/>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945"/>
      <w:bookmarkEnd w:id="946"/>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947" w:name="_Toc440457161"/>
      <w:bookmarkStart w:id="948" w:name="_Toc443638854"/>
      <w:bookmarkStart w:id="949" w:name="_Toc447620002"/>
      <w:bookmarkStart w:id="950" w:name="_Toc448479864"/>
      <w:bookmarkStart w:id="951" w:name="_Toc455066804"/>
      <w:bookmarkStart w:id="952" w:name="_Toc455067008"/>
      <w:bookmarkStart w:id="953" w:name="_Toc455151608"/>
      <w:r>
        <w:rPr>
          <w:rStyle w:val="CharSDivNo"/>
        </w:rPr>
        <w:t>Division 2</w:t>
      </w:r>
      <w:r>
        <w:rPr>
          <w:b w:val="0"/>
        </w:rPr>
        <w:t> — </w:t>
      </w:r>
      <w:r>
        <w:rPr>
          <w:rStyle w:val="CharSDivText"/>
        </w:rPr>
        <w:t>Charges for boat pens</w:t>
      </w:r>
      <w:bookmarkEnd w:id="947"/>
      <w:bookmarkEnd w:id="948"/>
      <w:bookmarkEnd w:id="949"/>
      <w:bookmarkEnd w:id="950"/>
      <w:bookmarkEnd w:id="951"/>
      <w:bookmarkEnd w:id="952"/>
      <w:bookmarkEnd w:id="953"/>
    </w:p>
    <w:p>
      <w:pPr>
        <w:pStyle w:val="yFootnoteheading"/>
      </w:pPr>
      <w:r>
        <w:tab/>
        <w:t>[Heading inserted in Gazette 22 Jul 2015 p. 2993.]</w:t>
      </w:r>
    </w:p>
    <w:p>
      <w:pPr>
        <w:pStyle w:val="yHeading5"/>
      </w:pPr>
      <w:bookmarkStart w:id="954" w:name="_Toc455151609"/>
      <w:bookmarkStart w:id="955" w:name="_Toc448479865"/>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54"/>
      <w:bookmarkEnd w:id="955"/>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del w:id="956" w:author="Master Repository Process" w:date="2021-08-28T20:41:00Z">
              <w:r>
                <w:delText>587.19</w:delText>
              </w:r>
            </w:del>
            <w:ins w:id="957" w:author="Master Repository Process" w:date="2021-08-28T20:41:00Z">
              <w:r>
                <w:rPr>
                  <w:szCs w:val="22"/>
                </w:rPr>
                <w:t>599.50</w:t>
              </w:r>
            </w:ins>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del w:id="958" w:author="Master Repository Process" w:date="2021-08-28T20:41:00Z">
              <w:r>
                <w:delText>530.37</w:delText>
              </w:r>
            </w:del>
            <w:ins w:id="959" w:author="Master Repository Process" w:date="2021-08-28T20:41:00Z">
              <w:r>
                <w:rPr>
                  <w:szCs w:val="22"/>
                </w:rPr>
                <w:t>539.00</w:t>
              </w:r>
            </w:ins>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del w:id="960" w:author="Master Repository Process" w:date="2021-08-28T20:41:00Z">
              <w:r>
                <w:delText>587.19</w:delText>
              </w:r>
            </w:del>
            <w:ins w:id="961" w:author="Master Repository Process" w:date="2021-08-28T20:41:00Z">
              <w:r>
                <w:rPr>
                  <w:szCs w:val="22"/>
                </w:rPr>
                <w:t>599.50</w:t>
              </w:r>
            </w:ins>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w:t>
      </w:r>
      <w:del w:id="962" w:author="Master Repository Process" w:date="2021-08-28T20:41:00Z">
        <w:r>
          <w:delText>2993</w:delText>
        </w:r>
      </w:del>
      <w:ins w:id="963" w:author="Master Repository Process" w:date="2021-08-28T20:41:00Z">
        <w:r>
          <w:t>2993; amended in Gazette 15 Apr 2016 p. 1181</w:t>
        </w:r>
      </w:ins>
      <w:r>
        <w:t>.]</w:t>
      </w:r>
    </w:p>
    <w:p>
      <w:pPr>
        <w:pStyle w:val="yHeading5"/>
      </w:pPr>
      <w:bookmarkStart w:id="964" w:name="_Toc455151610"/>
      <w:bookmarkStart w:id="965" w:name="_Toc448479866"/>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64"/>
      <w:bookmarkEnd w:id="965"/>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del w:id="966" w:author="Master Repository Process" w:date="2021-08-28T20:41:00Z">
              <w:r>
                <w:rPr>
                  <w:szCs w:val="24"/>
                </w:rPr>
                <w:delText>535.56</w:delText>
              </w:r>
            </w:del>
            <w:ins w:id="967" w:author="Master Repository Process" w:date="2021-08-28T20:41:00Z">
              <w:r>
                <w:rPr>
                  <w:szCs w:val="22"/>
                </w:rPr>
                <w:t>548.90</w:t>
              </w:r>
            </w:ins>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del w:id="968" w:author="Master Repository Process" w:date="2021-08-28T20:41:00Z">
              <w:r>
                <w:rPr>
                  <w:szCs w:val="24"/>
                </w:rPr>
                <w:delText>535.56</w:delText>
              </w:r>
            </w:del>
            <w:ins w:id="969" w:author="Master Repository Process" w:date="2021-08-28T20:41:00Z">
              <w:r>
                <w:rPr>
                  <w:szCs w:val="22"/>
                </w:rPr>
                <w:t>548.90</w:t>
              </w:r>
            </w:ins>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w:t>
      </w:r>
      <w:del w:id="970" w:author="Master Repository Process" w:date="2021-08-28T20:41:00Z">
        <w:r>
          <w:delText>2994</w:delText>
        </w:r>
      </w:del>
      <w:ins w:id="971" w:author="Master Repository Process" w:date="2021-08-28T20:41:00Z">
        <w:r>
          <w:t>2994; amended in Gazette 15 Apr 2016 p. 1181</w:t>
        </w:r>
      </w:ins>
      <w:r>
        <w:t>.]</w:t>
      </w:r>
    </w:p>
    <w:p>
      <w:pPr>
        <w:pStyle w:val="yHeading5"/>
      </w:pPr>
      <w:bookmarkStart w:id="972" w:name="_Toc455151611"/>
      <w:bookmarkStart w:id="973" w:name="_Toc448479867"/>
      <w:r>
        <w:rPr>
          <w:rStyle w:val="CharSClsNo"/>
        </w:rPr>
        <w:t>5</w:t>
      </w:r>
      <w:r>
        <w:t>.</w:t>
      </w:r>
      <w:r>
        <w:tab/>
        <w:t>Jervoise Bay</w:t>
      </w:r>
      <w:bookmarkEnd w:id="972"/>
      <w:bookmarkEnd w:id="973"/>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del w:id="974" w:author="Master Repository Process" w:date="2021-08-28T20:41:00Z">
              <w:r>
                <w:delText>165.59</w:delText>
              </w:r>
            </w:del>
            <w:ins w:id="975" w:author="Master Repository Process" w:date="2021-08-28T20:41:00Z">
              <w:r>
                <w:rPr>
                  <w:szCs w:val="22"/>
                </w:rPr>
                <w:t>169.40</w:t>
              </w:r>
            </w:ins>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w:t>
      </w:r>
      <w:del w:id="976" w:author="Master Repository Process" w:date="2021-08-28T20:41:00Z">
        <w:r>
          <w:delText>2995</w:delText>
        </w:r>
      </w:del>
      <w:ins w:id="977" w:author="Master Repository Process" w:date="2021-08-28T20:41:00Z">
        <w:r>
          <w:t>2995; amended in Gazette 15 Apr 2016 p. 1181</w:t>
        </w:r>
      </w:ins>
      <w:r>
        <w:t>.]</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979" w:name="_Toc440457165"/>
      <w:bookmarkStart w:id="980" w:name="_Toc443638858"/>
      <w:bookmarkStart w:id="981" w:name="_Toc447620006"/>
      <w:bookmarkStart w:id="982" w:name="_Toc448479868"/>
      <w:bookmarkStart w:id="983" w:name="_Toc455066808"/>
      <w:bookmarkStart w:id="984" w:name="_Toc455067012"/>
      <w:bookmarkStart w:id="985" w:name="_Toc455151612"/>
      <w:r>
        <w:rPr>
          <w:rStyle w:val="CharSchNo"/>
        </w:rPr>
        <w:t>Schedule 3</w:t>
      </w:r>
      <w:r>
        <w:rPr>
          <w:rStyle w:val="CharSDivNo"/>
        </w:rPr>
        <w:t> </w:t>
      </w:r>
      <w:r>
        <w:t>—</w:t>
      </w:r>
      <w:r>
        <w:rPr>
          <w:rStyle w:val="CharSDivText"/>
        </w:rPr>
        <w:t> </w:t>
      </w:r>
      <w:r>
        <w:rPr>
          <w:rStyle w:val="CharSchText"/>
        </w:rPr>
        <w:t>Forms</w:t>
      </w:r>
      <w:bookmarkEnd w:id="979"/>
      <w:bookmarkEnd w:id="980"/>
      <w:bookmarkEnd w:id="981"/>
      <w:bookmarkEnd w:id="982"/>
      <w:bookmarkEnd w:id="983"/>
      <w:bookmarkEnd w:id="984"/>
      <w:bookmarkEnd w:id="985"/>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986" w:name="_Toc440457166"/>
      <w:bookmarkStart w:id="987" w:name="_Toc443638859"/>
      <w:bookmarkStart w:id="988" w:name="_Toc447620007"/>
      <w:bookmarkStart w:id="989" w:name="_Toc448479869"/>
      <w:bookmarkStart w:id="990" w:name="_Toc455066809"/>
      <w:bookmarkStart w:id="991" w:name="_Toc455067013"/>
      <w:bookmarkStart w:id="992" w:name="_Toc455151613"/>
      <w:r>
        <w:t>Notes</w:t>
      </w:r>
      <w:bookmarkEnd w:id="986"/>
      <w:bookmarkEnd w:id="987"/>
      <w:bookmarkEnd w:id="988"/>
      <w:bookmarkEnd w:id="989"/>
      <w:bookmarkEnd w:id="990"/>
      <w:bookmarkEnd w:id="991"/>
      <w:bookmarkEnd w:id="992"/>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del w:id="993" w:author="Master Repository Process" w:date="2021-08-28T20:41:00Z">
        <w:r>
          <w:rPr>
            <w:vertAlign w:val="superscript"/>
          </w:rPr>
          <w:delText> 1a</w:delText>
        </w:r>
      </w:del>
      <w:r>
        <w:t>.</w:t>
      </w:r>
    </w:p>
    <w:p>
      <w:pPr>
        <w:pStyle w:val="nHeading3"/>
      </w:pPr>
      <w:bookmarkStart w:id="994" w:name="_Toc455151614"/>
      <w:bookmarkStart w:id="995" w:name="_Toc448479870"/>
      <w:r>
        <w:t>Compilation table</w:t>
      </w:r>
      <w:bookmarkEnd w:id="994"/>
      <w:bookmarkEnd w:id="995"/>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bl>
    <w:p>
      <w:pPr>
        <w:pStyle w:val="nSubsection"/>
        <w:spacing w:before="360"/>
        <w:rPr>
          <w:del w:id="996" w:author="Master Repository Process" w:date="2021-08-28T20:41:00Z"/>
        </w:rPr>
      </w:pPr>
      <w:del w:id="997" w:author="Master Repository Process" w:date="2021-08-28T20: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8" w:author="Master Repository Process" w:date="2021-08-28T20:41:00Z"/>
        </w:rPr>
      </w:pPr>
      <w:bookmarkStart w:id="999" w:name="_Toc448479871"/>
      <w:del w:id="1000" w:author="Master Repository Process" w:date="2021-08-28T20:41:00Z">
        <w:r>
          <w:delText>Provisions that have not come into operation</w:delText>
        </w:r>
        <w:bookmarkEnd w:id="99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del w:id="1001" w:author="Master Repository Process" w:date="2021-08-28T20:41:00Z"/>
        </w:trPr>
        <w:tc>
          <w:tcPr>
            <w:tcW w:w="3118" w:type="dxa"/>
          </w:tcPr>
          <w:p>
            <w:pPr>
              <w:pStyle w:val="nTable"/>
              <w:spacing w:after="40"/>
              <w:rPr>
                <w:del w:id="1002" w:author="Master Repository Process" w:date="2021-08-28T20:41:00Z"/>
                <w:b/>
              </w:rPr>
            </w:pPr>
            <w:del w:id="1003" w:author="Master Repository Process" w:date="2021-08-28T20:41:00Z">
              <w:r>
                <w:rPr>
                  <w:b/>
                </w:rPr>
                <w:delText>Citation</w:delText>
              </w:r>
            </w:del>
          </w:p>
        </w:tc>
        <w:tc>
          <w:tcPr>
            <w:tcW w:w="1276" w:type="dxa"/>
          </w:tcPr>
          <w:p>
            <w:pPr>
              <w:pStyle w:val="nTable"/>
              <w:spacing w:after="40"/>
              <w:rPr>
                <w:del w:id="1004" w:author="Master Repository Process" w:date="2021-08-28T20:41:00Z"/>
                <w:b/>
              </w:rPr>
            </w:pPr>
            <w:del w:id="1005" w:author="Master Repository Process" w:date="2021-08-28T20:41:00Z">
              <w:r>
                <w:rPr>
                  <w:b/>
                </w:rPr>
                <w:delText>Gazettal</w:delText>
              </w:r>
            </w:del>
          </w:p>
        </w:tc>
        <w:tc>
          <w:tcPr>
            <w:tcW w:w="2693" w:type="dxa"/>
          </w:tcPr>
          <w:p>
            <w:pPr>
              <w:pStyle w:val="nTable"/>
              <w:spacing w:after="40"/>
              <w:rPr>
                <w:del w:id="1006" w:author="Master Repository Process" w:date="2021-08-28T20:41:00Z"/>
                <w:b/>
              </w:rPr>
            </w:pPr>
            <w:del w:id="1007" w:author="Master Repository Process" w:date="2021-08-28T20:41:00Z">
              <w:r>
                <w:rPr>
                  <w:b/>
                </w:rPr>
                <w:delText>Commencement</w:delText>
              </w:r>
            </w:del>
          </w:p>
        </w:tc>
      </w:tr>
      <w:tr>
        <w:tc>
          <w:tcPr>
            <w:tcW w:w="3090" w:type="dxa"/>
            <w:tcBorders>
              <w:top w:val="nil"/>
              <w:bottom w:val="single" w:sz="4" w:space="0" w:color="auto"/>
            </w:tcBorders>
          </w:tcPr>
          <w:p>
            <w:pPr>
              <w:pStyle w:val="nTable"/>
              <w:spacing w:after="40"/>
            </w:pPr>
            <w:r>
              <w:rPr>
                <w:bCs/>
                <w:i/>
                <w:iCs/>
              </w:rPr>
              <w:t>Jetties Amendment Regulations (No. 2) 2016</w:t>
            </w:r>
            <w:del w:id="1008" w:author="Master Repository Process" w:date="2021-08-28T20:41:00Z">
              <w:r>
                <w:rPr>
                  <w:bCs/>
                  <w:iCs/>
                </w:rPr>
                <w:delText xml:space="preserve"> r. 3</w:delText>
              </w:r>
              <w:r>
                <w:rPr>
                  <w:bCs/>
                  <w:iCs/>
                </w:rPr>
                <w:noBreakHyphen/>
                <w:delText>7</w:delText>
              </w:r>
              <w:r>
                <w:rPr>
                  <w:bCs/>
                  <w:iCs/>
                  <w:vertAlign w:val="superscript"/>
                </w:rPr>
                <w:delText> 12</w:delText>
              </w:r>
            </w:del>
          </w:p>
        </w:tc>
        <w:tc>
          <w:tcPr>
            <w:tcW w:w="1276" w:type="dxa"/>
            <w:tcBorders>
              <w:top w:val="nil"/>
              <w:bottom w:val="single" w:sz="4" w:space="0" w:color="auto"/>
            </w:tcBorders>
          </w:tcPr>
          <w:p>
            <w:pPr>
              <w:pStyle w:val="nTable"/>
              <w:spacing w:after="40"/>
            </w:pPr>
            <w:r>
              <w:t>15 Apr 2016 p. 1172</w:t>
            </w:r>
            <w:r>
              <w:noBreakHyphen/>
              <w:t>81</w:t>
            </w:r>
          </w:p>
        </w:tc>
        <w:tc>
          <w:tcPr>
            <w:tcW w:w="2722" w:type="dxa"/>
            <w:tcBorders>
              <w:top w:val="nil"/>
              <w:bottom w:val="single" w:sz="4" w:space="0" w:color="auto"/>
            </w:tcBorders>
          </w:tcPr>
          <w:p>
            <w:pPr>
              <w:pStyle w:val="nTable"/>
              <w:spacing w:after="40"/>
            </w:pPr>
            <w:ins w:id="1009" w:author="Master Repository Process" w:date="2021-08-28T20:41:00Z">
              <w:r>
                <w:rPr>
                  <w:bCs/>
                  <w:snapToGrid w:val="0"/>
                </w:rPr>
                <w:t>r. 1 and 2: 1</w:t>
              </w:r>
              <w:r>
                <w:rPr>
                  <w:bCs/>
                </w:rPr>
                <w:t>5 Apr 2016</w:t>
              </w:r>
              <w:r>
                <w:rPr>
                  <w:bCs/>
                  <w:snapToGrid w:val="0"/>
                </w:rPr>
                <w:t xml:space="preserve"> (see r. 2(a));</w:t>
              </w:r>
              <w:r>
                <w:rPr>
                  <w:bCs/>
                  <w:snapToGrid w:val="0"/>
                </w:rPr>
                <w:br/>
                <w:t>Regulations other than r. 1 and 2:</w:t>
              </w:r>
            </w:ins>
            <w:r>
              <w:t>1 Jul 2016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keepNext/>
        <w:keepLines/>
        <w:spacing w:before="140"/>
        <w:rPr>
          <w:del w:id="1010" w:author="Master Repository Process" w:date="2021-08-28T20:41:00Z"/>
          <w:snapToGrid w:val="0"/>
        </w:rPr>
      </w:pPr>
      <w:del w:id="1011" w:author="Master Repository Process" w:date="2021-08-28T20:41:00Z">
        <w:r>
          <w:rPr>
            <w:snapToGrid w:val="0"/>
            <w:vertAlign w:val="superscript"/>
          </w:rPr>
          <w:delText>12</w:delText>
        </w:r>
        <w:r>
          <w:rPr>
            <w:snapToGrid w:val="0"/>
          </w:rPr>
          <w:tab/>
          <w:delText xml:space="preserve">On the date as at which this compilation was prepared, the </w:delText>
        </w:r>
        <w:r>
          <w:rPr>
            <w:i/>
            <w:snapToGrid w:val="0"/>
          </w:rPr>
          <w:delText>Jetties Amendment Regulations (No. 2) 2016</w:delText>
        </w:r>
        <w:r>
          <w:rPr>
            <w:snapToGrid w:val="0"/>
          </w:rPr>
          <w:delText xml:space="preserve"> r. 3</w:delText>
        </w:r>
        <w:r>
          <w:rPr>
            <w:snapToGrid w:val="0"/>
          </w:rPr>
          <w:noBreakHyphen/>
          <w:delText>7 had not come into operation.  They read as follows:</w:delText>
        </w:r>
      </w:del>
    </w:p>
    <w:p>
      <w:pPr>
        <w:pStyle w:val="BlankOpen"/>
        <w:rPr>
          <w:del w:id="1012" w:author="Master Repository Process" w:date="2021-08-28T20:41:00Z"/>
          <w:snapToGrid w:val="0"/>
        </w:rPr>
      </w:pPr>
    </w:p>
    <w:p>
      <w:pPr>
        <w:pStyle w:val="nzHeading5"/>
        <w:rPr>
          <w:del w:id="1013" w:author="Master Repository Process" w:date="2021-08-28T20:41:00Z"/>
          <w:snapToGrid w:val="0"/>
        </w:rPr>
      </w:pPr>
      <w:del w:id="1014" w:author="Master Repository Process" w:date="2021-08-28T20:41:00Z">
        <w:r>
          <w:rPr>
            <w:rStyle w:val="CharSectno"/>
          </w:rPr>
          <w:delText>3</w:delText>
        </w:r>
        <w:r>
          <w:delText>.</w:delText>
        </w:r>
        <w:r>
          <w:tab/>
          <w:delText>Regulations amended</w:delText>
        </w:r>
      </w:del>
    </w:p>
    <w:p>
      <w:pPr>
        <w:pStyle w:val="nzSubsection"/>
        <w:rPr>
          <w:del w:id="1015" w:author="Master Repository Process" w:date="2021-08-28T20:41:00Z"/>
        </w:rPr>
      </w:pPr>
      <w:del w:id="1016" w:author="Master Repository Process" w:date="2021-08-28T20:41:00Z">
        <w:r>
          <w:tab/>
        </w:r>
        <w:r>
          <w:tab/>
        </w:r>
        <w:r>
          <w:rPr>
            <w:spacing w:val="-2"/>
          </w:rPr>
          <w:delText>These</w:delText>
        </w:r>
        <w:r>
          <w:delText xml:space="preserve"> regulations amend the </w:delText>
        </w:r>
        <w:r>
          <w:rPr>
            <w:i/>
          </w:rPr>
          <w:delText>Jetties Regulations 1940</w:delText>
        </w:r>
        <w:r>
          <w:delText>.</w:delText>
        </w:r>
      </w:del>
    </w:p>
    <w:p>
      <w:pPr>
        <w:pStyle w:val="nzHeading5"/>
        <w:rPr>
          <w:del w:id="1017" w:author="Master Repository Process" w:date="2021-08-28T20:41:00Z"/>
        </w:rPr>
      </w:pPr>
      <w:del w:id="1018" w:author="Master Repository Process" w:date="2021-08-28T20:41:00Z">
        <w:r>
          <w:rPr>
            <w:rStyle w:val="CharSectno"/>
          </w:rPr>
          <w:delText>4</w:delText>
        </w:r>
        <w:r>
          <w:delText>.</w:delText>
        </w:r>
        <w:r>
          <w:tab/>
          <w:delText>Regulation 3 amended</w:delText>
        </w:r>
      </w:del>
    </w:p>
    <w:p>
      <w:pPr>
        <w:pStyle w:val="nzSubsection"/>
        <w:rPr>
          <w:del w:id="1019" w:author="Master Repository Process" w:date="2021-08-28T20:41:00Z"/>
        </w:rPr>
      </w:pPr>
      <w:del w:id="1020" w:author="Master Repository Process" w:date="2021-08-28T20:41:00Z">
        <w:r>
          <w:tab/>
        </w:r>
        <w:r>
          <w:tab/>
          <w:delText>Delete regulation 3(3)(b) and insert:</w:delText>
        </w:r>
      </w:del>
    </w:p>
    <w:p>
      <w:pPr>
        <w:pStyle w:val="BlankOpen"/>
        <w:rPr>
          <w:del w:id="1021" w:author="Master Repository Process" w:date="2021-08-28T20:41:00Z"/>
        </w:rPr>
      </w:pPr>
    </w:p>
    <w:p>
      <w:pPr>
        <w:pStyle w:val="nzIndenta"/>
        <w:rPr>
          <w:del w:id="1022" w:author="Master Repository Process" w:date="2021-08-28T20:41:00Z"/>
        </w:rPr>
      </w:pPr>
      <w:del w:id="1023" w:author="Master Repository Process" w:date="2021-08-28T20:41:00Z">
        <w:r>
          <w:tab/>
          <w:delText>(b)</w:delText>
        </w:r>
        <w:r>
          <w:tab/>
          <w:delText>the length of a vessel is its overall length rounded down to the nearest whole metre;</w:delText>
        </w:r>
      </w:del>
    </w:p>
    <w:p>
      <w:pPr>
        <w:pStyle w:val="BlankClose"/>
        <w:rPr>
          <w:del w:id="1024" w:author="Master Repository Process" w:date="2021-08-28T20:41:00Z"/>
        </w:rPr>
      </w:pPr>
    </w:p>
    <w:p>
      <w:pPr>
        <w:pStyle w:val="nzHeading5"/>
        <w:rPr>
          <w:del w:id="1025" w:author="Master Repository Process" w:date="2021-08-28T20:41:00Z"/>
        </w:rPr>
      </w:pPr>
      <w:del w:id="1026" w:author="Master Repository Process" w:date="2021-08-28T20:41:00Z">
        <w:r>
          <w:rPr>
            <w:rStyle w:val="CharSectno"/>
          </w:rPr>
          <w:delText>5</w:delText>
        </w:r>
        <w:r>
          <w:delText>.</w:delText>
        </w:r>
        <w:r>
          <w:tab/>
          <w:delText>Schedule 1 amended</w:delText>
        </w:r>
      </w:del>
    </w:p>
    <w:p>
      <w:pPr>
        <w:pStyle w:val="nzSubsection"/>
        <w:rPr>
          <w:del w:id="1027" w:author="Master Repository Process" w:date="2021-08-28T20:41:00Z"/>
        </w:rPr>
      </w:pPr>
      <w:del w:id="1028" w:author="Master Repository Process" w:date="2021-08-28T20:41:00Z">
        <w:r>
          <w:tab/>
          <w:delText>(1)</w:delText>
        </w:r>
        <w:r>
          <w:tab/>
          <w:delText>In Schedule 1 Division 1 clause 13 Table 13.1:</w:delText>
        </w:r>
      </w:del>
    </w:p>
    <w:p>
      <w:pPr>
        <w:pStyle w:val="nzIndenta"/>
        <w:rPr>
          <w:del w:id="1029" w:author="Master Repository Process" w:date="2021-08-28T20:41:00Z"/>
        </w:rPr>
      </w:pPr>
      <w:del w:id="1030" w:author="Master Repository Process" w:date="2021-08-28T20:41:00Z">
        <w:r>
          <w:tab/>
          <w:delText>(a)</w:delText>
        </w:r>
        <w:r>
          <w:tab/>
          <w:delText>in item 1 delete “</w:delText>
        </w:r>
        <w:r>
          <w:rPr>
            <w:sz w:val="22"/>
            <w:szCs w:val="22"/>
          </w:rPr>
          <w:delText>Jetty 1A</w:delText>
        </w:r>
        <w:r>
          <w:delText>” and insert:</w:delText>
        </w:r>
      </w:del>
    </w:p>
    <w:p>
      <w:pPr>
        <w:pStyle w:val="BlankOpen"/>
        <w:rPr>
          <w:del w:id="1031" w:author="Master Repository Process" w:date="2021-08-28T20:41:00Z"/>
        </w:rPr>
      </w:pPr>
    </w:p>
    <w:p>
      <w:pPr>
        <w:pStyle w:val="nzIndenta"/>
        <w:rPr>
          <w:del w:id="1032" w:author="Master Repository Process" w:date="2021-08-28T20:41:00Z"/>
        </w:rPr>
      </w:pPr>
      <w:del w:id="1033" w:author="Master Repository Process" w:date="2021-08-28T20:41:00Z">
        <w:r>
          <w:rPr>
            <w:sz w:val="22"/>
            <w:szCs w:val="22"/>
          </w:rPr>
          <w:tab/>
        </w:r>
        <w:r>
          <w:rPr>
            <w:sz w:val="22"/>
            <w:szCs w:val="22"/>
          </w:rPr>
          <w:tab/>
          <w:delText>Jetty 1A, Jetty 2</w:delText>
        </w:r>
      </w:del>
    </w:p>
    <w:p>
      <w:pPr>
        <w:pStyle w:val="BlankClose"/>
        <w:rPr>
          <w:del w:id="1034" w:author="Master Repository Process" w:date="2021-08-28T20:41:00Z"/>
        </w:rPr>
      </w:pPr>
    </w:p>
    <w:p>
      <w:pPr>
        <w:pStyle w:val="nzIndenta"/>
        <w:rPr>
          <w:del w:id="1035" w:author="Master Repository Process" w:date="2021-08-28T20:41:00Z"/>
        </w:rPr>
      </w:pPr>
      <w:del w:id="1036" w:author="Master Repository Process" w:date="2021-08-28T20:41:00Z">
        <w:r>
          <w:tab/>
          <w:delText>(b)</w:delText>
        </w:r>
        <w:r>
          <w:tab/>
          <w:delText>in item 2 delete “</w:delText>
        </w:r>
        <w:r>
          <w:rPr>
            <w:sz w:val="22"/>
            <w:szCs w:val="22"/>
          </w:rPr>
          <w:delText>Jetty 1A</w:delText>
        </w:r>
        <w:r>
          <w:delText>” and insert:</w:delText>
        </w:r>
      </w:del>
    </w:p>
    <w:p>
      <w:pPr>
        <w:pStyle w:val="BlankOpen"/>
        <w:rPr>
          <w:del w:id="1037" w:author="Master Repository Process" w:date="2021-08-28T20:41:00Z"/>
        </w:rPr>
      </w:pPr>
    </w:p>
    <w:p>
      <w:pPr>
        <w:pStyle w:val="nzIndenta"/>
        <w:rPr>
          <w:del w:id="1038" w:author="Master Repository Process" w:date="2021-08-28T20:41:00Z"/>
        </w:rPr>
      </w:pPr>
      <w:del w:id="1039" w:author="Master Repository Process" w:date="2021-08-28T20:41:00Z">
        <w:r>
          <w:rPr>
            <w:sz w:val="22"/>
            <w:szCs w:val="22"/>
          </w:rPr>
          <w:tab/>
        </w:r>
        <w:r>
          <w:rPr>
            <w:sz w:val="22"/>
            <w:szCs w:val="22"/>
          </w:rPr>
          <w:tab/>
          <w:delText>Jetty 1A, Jetty 2</w:delText>
        </w:r>
      </w:del>
    </w:p>
    <w:p>
      <w:pPr>
        <w:pStyle w:val="BlankClose"/>
        <w:rPr>
          <w:del w:id="1040" w:author="Master Repository Process" w:date="2021-08-28T20:41:00Z"/>
        </w:rPr>
      </w:pPr>
    </w:p>
    <w:p>
      <w:pPr>
        <w:pStyle w:val="nzIndenta"/>
        <w:rPr>
          <w:del w:id="1041" w:author="Master Repository Process" w:date="2021-08-28T20:41:00Z"/>
        </w:rPr>
      </w:pPr>
      <w:del w:id="1042" w:author="Master Repository Process" w:date="2021-08-28T20:41:00Z">
        <w:r>
          <w:tab/>
          <w:delText>(c)</w:delText>
        </w:r>
        <w:r>
          <w:tab/>
          <w:delText>in item 3 delete “</w:delText>
        </w:r>
        <w:r>
          <w:rPr>
            <w:sz w:val="22"/>
            <w:szCs w:val="22"/>
          </w:rPr>
          <w:delText>Jetty 1A</w:delText>
        </w:r>
        <w:r>
          <w:delText>” and insert:</w:delText>
        </w:r>
      </w:del>
    </w:p>
    <w:p>
      <w:pPr>
        <w:pStyle w:val="BlankOpen"/>
        <w:rPr>
          <w:del w:id="1043" w:author="Master Repository Process" w:date="2021-08-28T20:41:00Z"/>
        </w:rPr>
      </w:pPr>
    </w:p>
    <w:p>
      <w:pPr>
        <w:pStyle w:val="nzIndenta"/>
        <w:rPr>
          <w:del w:id="1044" w:author="Master Repository Process" w:date="2021-08-28T20:41:00Z"/>
        </w:rPr>
      </w:pPr>
      <w:del w:id="1045" w:author="Master Repository Process" w:date="2021-08-28T20:41:00Z">
        <w:r>
          <w:rPr>
            <w:sz w:val="22"/>
            <w:szCs w:val="22"/>
          </w:rPr>
          <w:tab/>
        </w:r>
        <w:r>
          <w:rPr>
            <w:sz w:val="22"/>
            <w:szCs w:val="22"/>
          </w:rPr>
          <w:tab/>
          <w:delText>Jetty 1A, Jetty 2</w:delText>
        </w:r>
      </w:del>
    </w:p>
    <w:p>
      <w:pPr>
        <w:pStyle w:val="BlankClose"/>
        <w:rPr>
          <w:del w:id="1046" w:author="Master Repository Process" w:date="2021-08-28T20:41:00Z"/>
        </w:rPr>
      </w:pPr>
    </w:p>
    <w:p>
      <w:pPr>
        <w:pStyle w:val="nzIndenta"/>
        <w:rPr>
          <w:del w:id="1047" w:author="Master Repository Process" w:date="2021-08-28T20:41:00Z"/>
        </w:rPr>
      </w:pPr>
      <w:del w:id="1048" w:author="Master Repository Process" w:date="2021-08-28T20:41:00Z">
        <w:r>
          <w:tab/>
          <w:delText>(d)</w:delText>
        </w:r>
        <w:r>
          <w:tab/>
          <w:delText>in item 4 delete “Jetty 1A” and insert:</w:delText>
        </w:r>
      </w:del>
    </w:p>
    <w:p>
      <w:pPr>
        <w:pStyle w:val="BlankOpen"/>
        <w:rPr>
          <w:del w:id="1049" w:author="Master Repository Process" w:date="2021-08-28T20:41:00Z"/>
        </w:rPr>
      </w:pPr>
    </w:p>
    <w:p>
      <w:pPr>
        <w:pStyle w:val="nzIndenta"/>
        <w:rPr>
          <w:del w:id="1050" w:author="Master Repository Process" w:date="2021-08-28T20:41:00Z"/>
        </w:rPr>
      </w:pPr>
      <w:del w:id="1051" w:author="Master Repository Process" w:date="2021-08-28T20:41:00Z">
        <w:r>
          <w:tab/>
        </w:r>
        <w:r>
          <w:tab/>
          <w:delText>Jetty 1A, Jetty 2</w:delText>
        </w:r>
      </w:del>
    </w:p>
    <w:p>
      <w:pPr>
        <w:pStyle w:val="BlankClose"/>
        <w:rPr>
          <w:del w:id="1052" w:author="Master Repository Process" w:date="2021-08-28T20:41:00Z"/>
        </w:rPr>
      </w:pPr>
    </w:p>
    <w:p>
      <w:pPr>
        <w:pStyle w:val="nzIndenta"/>
        <w:rPr>
          <w:del w:id="1053" w:author="Master Repository Process" w:date="2021-08-28T20:41:00Z"/>
        </w:rPr>
      </w:pPr>
      <w:del w:id="1054" w:author="Master Repository Process" w:date="2021-08-28T20:41:00Z">
        <w:r>
          <w:tab/>
          <w:delText>(e)</w:delText>
        </w:r>
        <w:r>
          <w:tab/>
          <w:delText>in item 5 delete “Jetty 1A” and insert:</w:delText>
        </w:r>
      </w:del>
    </w:p>
    <w:p>
      <w:pPr>
        <w:pStyle w:val="BlankOpen"/>
        <w:rPr>
          <w:del w:id="1055" w:author="Master Repository Process" w:date="2021-08-28T20:41:00Z"/>
        </w:rPr>
      </w:pPr>
    </w:p>
    <w:p>
      <w:pPr>
        <w:pStyle w:val="nzIndenta"/>
        <w:rPr>
          <w:del w:id="1056" w:author="Master Repository Process" w:date="2021-08-28T20:41:00Z"/>
        </w:rPr>
      </w:pPr>
      <w:del w:id="1057" w:author="Master Repository Process" w:date="2021-08-28T20:41:00Z">
        <w:r>
          <w:tab/>
        </w:r>
        <w:r>
          <w:tab/>
          <w:delText>Jetty 1A, Jetty 2</w:delText>
        </w:r>
      </w:del>
    </w:p>
    <w:p>
      <w:pPr>
        <w:pStyle w:val="BlankClose"/>
        <w:rPr>
          <w:del w:id="1058" w:author="Master Repository Process" w:date="2021-08-28T20:41:00Z"/>
        </w:rPr>
      </w:pPr>
    </w:p>
    <w:p>
      <w:pPr>
        <w:pStyle w:val="nzSubsection"/>
        <w:rPr>
          <w:del w:id="1059" w:author="Master Repository Process" w:date="2021-08-28T20:41:00Z"/>
        </w:rPr>
      </w:pPr>
      <w:del w:id="1060" w:author="Master Repository Process" w:date="2021-08-28T20:41:00Z">
        <w:r>
          <w:tab/>
          <w:delText>(2)</w:delText>
        </w:r>
        <w:r>
          <w:tab/>
          <w:delText>Delete Schedule 1 Division 1 clause 25(6).</w:delText>
        </w:r>
      </w:del>
    </w:p>
    <w:p>
      <w:pPr>
        <w:pStyle w:val="nzSubsection"/>
        <w:rPr>
          <w:del w:id="1061" w:author="Master Repository Process" w:date="2021-08-28T20:41:00Z"/>
        </w:rPr>
      </w:pPr>
      <w:del w:id="1062" w:author="Master Repository Process" w:date="2021-08-28T20:41:00Z">
        <w:r>
          <w:tab/>
          <w:delText>(3)</w:delText>
        </w:r>
        <w:r>
          <w:tab/>
          <w:delText>Amend the provisions listed in the Table as set out in the Table.</w:delText>
        </w:r>
      </w:del>
    </w:p>
    <w:p>
      <w:pPr>
        <w:pStyle w:val="THeading"/>
        <w:rPr>
          <w:del w:id="1063" w:author="Master Repository Process" w:date="2021-08-28T20:41:00Z"/>
        </w:rPr>
      </w:pPr>
      <w:del w:id="1064" w:author="Master Repository Process" w:date="2021-08-28T20:4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5"/>
        <w:gridCol w:w="2126"/>
      </w:tblGrid>
      <w:tr>
        <w:trPr>
          <w:cantSplit/>
          <w:tblHeader/>
          <w:jc w:val="center"/>
          <w:del w:id="1065" w:author="Master Repository Process" w:date="2021-08-28T20:41:00Z"/>
        </w:trPr>
        <w:tc>
          <w:tcPr>
            <w:tcW w:w="2553" w:type="dxa"/>
          </w:tcPr>
          <w:p>
            <w:pPr>
              <w:pStyle w:val="TableAm"/>
              <w:keepNext/>
              <w:jc w:val="center"/>
              <w:rPr>
                <w:del w:id="1066" w:author="Master Repository Process" w:date="2021-08-28T20:41:00Z"/>
                <w:b/>
                <w:bCs/>
                <w:sz w:val="20"/>
              </w:rPr>
            </w:pPr>
            <w:del w:id="1067" w:author="Master Repository Process" w:date="2021-08-28T20:41:00Z">
              <w:r>
                <w:rPr>
                  <w:b/>
                  <w:bCs/>
                  <w:sz w:val="20"/>
                </w:rPr>
                <w:delText>Provision</w:delText>
              </w:r>
            </w:del>
          </w:p>
        </w:tc>
        <w:tc>
          <w:tcPr>
            <w:tcW w:w="2125" w:type="dxa"/>
          </w:tcPr>
          <w:p>
            <w:pPr>
              <w:pStyle w:val="TableAm"/>
              <w:keepNext/>
              <w:jc w:val="center"/>
              <w:rPr>
                <w:del w:id="1068" w:author="Master Repository Process" w:date="2021-08-28T20:41:00Z"/>
                <w:b/>
                <w:bCs/>
                <w:sz w:val="20"/>
              </w:rPr>
            </w:pPr>
            <w:del w:id="1069" w:author="Master Repository Process" w:date="2021-08-28T20:41:00Z">
              <w:r>
                <w:rPr>
                  <w:b/>
                  <w:bCs/>
                  <w:sz w:val="20"/>
                </w:rPr>
                <w:delText>Delete</w:delText>
              </w:r>
            </w:del>
          </w:p>
        </w:tc>
        <w:tc>
          <w:tcPr>
            <w:tcW w:w="2126" w:type="dxa"/>
          </w:tcPr>
          <w:p>
            <w:pPr>
              <w:pStyle w:val="TableAm"/>
              <w:keepNext/>
              <w:jc w:val="center"/>
              <w:rPr>
                <w:del w:id="1070" w:author="Master Repository Process" w:date="2021-08-28T20:41:00Z"/>
                <w:b/>
                <w:bCs/>
                <w:sz w:val="20"/>
              </w:rPr>
            </w:pPr>
            <w:del w:id="1071" w:author="Master Repository Process" w:date="2021-08-28T20:41:00Z">
              <w:r>
                <w:rPr>
                  <w:b/>
                  <w:bCs/>
                  <w:sz w:val="20"/>
                </w:rPr>
                <w:delText>Insert</w:delText>
              </w:r>
            </w:del>
          </w:p>
        </w:tc>
      </w:tr>
      <w:tr>
        <w:trPr>
          <w:cantSplit/>
          <w:jc w:val="center"/>
          <w:del w:id="1072" w:author="Master Repository Process" w:date="2021-08-28T20:41:00Z"/>
        </w:trPr>
        <w:tc>
          <w:tcPr>
            <w:tcW w:w="2553" w:type="dxa"/>
          </w:tcPr>
          <w:p>
            <w:pPr>
              <w:pStyle w:val="TableAm"/>
              <w:rPr>
                <w:del w:id="1073" w:author="Master Repository Process" w:date="2021-08-28T20:41:00Z"/>
                <w:sz w:val="20"/>
              </w:rPr>
            </w:pPr>
            <w:del w:id="1074" w:author="Master Repository Process" w:date="2021-08-28T20:41:00Z">
              <w:r>
                <w:rPr>
                  <w:sz w:val="20"/>
                </w:rPr>
                <w:delText>Sch. 1 Div. 1A cl. 1A</w:delText>
              </w:r>
            </w:del>
          </w:p>
        </w:tc>
        <w:tc>
          <w:tcPr>
            <w:tcW w:w="2125" w:type="dxa"/>
          </w:tcPr>
          <w:p>
            <w:pPr>
              <w:pStyle w:val="TableAm"/>
              <w:rPr>
                <w:del w:id="1075" w:author="Master Repository Process" w:date="2021-08-28T20:41:00Z"/>
                <w:b/>
                <w:sz w:val="20"/>
              </w:rPr>
            </w:pPr>
            <w:del w:id="1076" w:author="Master Repository Process" w:date="2021-08-28T20:41:00Z">
              <w:r>
                <w:rPr>
                  <w:b/>
                  <w:sz w:val="20"/>
                </w:rPr>
                <w:delText>$7.15</w:delText>
              </w:r>
            </w:del>
          </w:p>
        </w:tc>
        <w:tc>
          <w:tcPr>
            <w:tcW w:w="2126" w:type="dxa"/>
          </w:tcPr>
          <w:p>
            <w:pPr>
              <w:pStyle w:val="TableAm"/>
              <w:rPr>
                <w:del w:id="1077" w:author="Master Repository Process" w:date="2021-08-28T20:41:00Z"/>
                <w:b/>
                <w:sz w:val="20"/>
              </w:rPr>
            </w:pPr>
            <w:del w:id="1078" w:author="Master Repository Process" w:date="2021-08-28T20:41:00Z">
              <w:r>
                <w:rPr>
                  <w:b/>
                  <w:sz w:val="20"/>
                </w:rPr>
                <w:delText>$7.30</w:delText>
              </w:r>
            </w:del>
          </w:p>
        </w:tc>
      </w:tr>
      <w:tr>
        <w:trPr>
          <w:cantSplit/>
          <w:jc w:val="center"/>
          <w:del w:id="1079" w:author="Master Repository Process" w:date="2021-08-28T20:41:00Z"/>
        </w:trPr>
        <w:tc>
          <w:tcPr>
            <w:tcW w:w="2553" w:type="dxa"/>
          </w:tcPr>
          <w:p>
            <w:pPr>
              <w:pStyle w:val="TableAm"/>
              <w:rPr>
                <w:del w:id="1080" w:author="Master Repository Process" w:date="2021-08-28T20:41:00Z"/>
                <w:sz w:val="20"/>
              </w:rPr>
            </w:pPr>
            <w:del w:id="1081" w:author="Master Repository Process" w:date="2021-08-28T20:41:00Z">
              <w:r>
                <w:rPr>
                  <w:sz w:val="20"/>
                </w:rPr>
                <w:delText>Sch. 1 Div. 1A cl. 1A</w:delText>
              </w:r>
            </w:del>
          </w:p>
        </w:tc>
        <w:tc>
          <w:tcPr>
            <w:tcW w:w="2125" w:type="dxa"/>
          </w:tcPr>
          <w:p>
            <w:pPr>
              <w:pStyle w:val="TableAm"/>
              <w:rPr>
                <w:del w:id="1082" w:author="Master Repository Process" w:date="2021-08-28T20:41:00Z"/>
                <w:b/>
                <w:sz w:val="20"/>
              </w:rPr>
            </w:pPr>
            <w:del w:id="1083" w:author="Master Repository Process" w:date="2021-08-28T20:41:00Z">
              <w:r>
                <w:rPr>
                  <w:b/>
                  <w:sz w:val="20"/>
                </w:rPr>
                <w:delText>$50.00</w:delText>
              </w:r>
            </w:del>
          </w:p>
        </w:tc>
        <w:tc>
          <w:tcPr>
            <w:tcW w:w="2126" w:type="dxa"/>
          </w:tcPr>
          <w:p>
            <w:pPr>
              <w:pStyle w:val="TableAm"/>
              <w:rPr>
                <w:del w:id="1084" w:author="Master Repository Process" w:date="2021-08-28T20:41:00Z"/>
                <w:b/>
                <w:sz w:val="20"/>
              </w:rPr>
            </w:pPr>
            <w:del w:id="1085" w:author="Master Repository Process" w:date="2021-08-28T20:41:00Z">
              <w:r>
                <w:rPr>
                  <w:b/>
                  <w:sz w:val="20"/>
                </w:rPr>
                <w:delText>$51.15</w:delText>
              </w:r>
            </w:del>
          </w:p>
        </w:tc>
      </w:tr>
      <w:tr>
        <w:trPr>
          <w:cantSplit/>
          <w:jc w:val="center"/>
          <w:del w:id="1086" w:author="Master Repository Process" w:date="2021-08-28T20:41:00Z"/>
        </w:trPr>
        <w:tc>
          <w:tcPr>
            <w:tcW w:w="2553" w:type="dxa"/>
          </w:tcPr>
          <w:p>
            <w:pPr>
              <w:pStyle w:val="TableAm"/>
              <w:rPr>
                <w:del w:id="1087" w:author="Master Repository Process" w:date="2021-08-28T20:41:00Z"/>
                <w:sz w:val="20"/>
              </w:rPr>
            </w:pPr>
            <w:del w:id="1088" w:author="Master Repository Process" w:date="2021-08-28T20:41:00Z">
              <w:r>
                <w:rPr>
                  <w:sz w:val="20"/>
                </w:rPr>
                <w:delText>Sch. 1 Div. 1A cl. 1A</w:delText>
              </w:r>
            </w:del>
          </w:p>
        </w:tc>
        <w:tc>
          <w:tcPr>
            <w:tcW w:w="2125" w:type="dxa"/>
          </w:tcPr>
          <w:p>
            <w:pPr>
              <w:pStyle w:val="TableAm"/>
              <w:rPr>
                <w:del w:id="1089" w:author="Master Repository Process" w:date="2021-08-28T20:41:00Z"/>
                <w:b/>
                <w:sz w:val="20"/>
              </w:rPr>
            </w:pPr>
            <w:del w:id="1090" w:author="Master Repository Process" w:date="2021-08-28T20:41:00Z">
              <w:r>
                <w:rPr>
                  <w:b/>
                  <w:sz w:val="20"/>
                </w:rPr>
                <w:delText>$80.00</w:delText>
              </w:r>
            </w:del>
          </w:p>
        </w:tc>
        <w:tc>
          <w:tcPr>
            <w:tcW w:w="2126" w:type="dxa"/>
          </w:tcPr>
          <w:p>
            <w:pPr>
              <w:pStyle w:val="TableAm"/>
              <w:rPr>
                <w:del w:id="1091" w:author="Master Repository Process" w:date="2021-08-28T20:41:00Z"/>
                <w:b/>
                <w:sz w:val="20"/>
              </w:rPr>
            </w:pPr>
            <w:del w:id="1092" w:author="Master Repository Process" w:date="2021-08-28T20:41:00Z">
              <w:r>
                <w:rPr>
                  <w:b/>
                  <w:sz w:val="20"/>
                </w:rPr>
                <w:delText>$82.00</w:delText>
              </w:r>
            </w:del>
          </w:p>
        </w:tc>
      </w:tr>
      <w:tr>
        <w:trPr>
          <w:cantSplit/>
          <w:jc w:val="center"/>
          <w:del w:id="1093" w:author="Master Repository Process" w:date="2021-08-28T20:41:00Z"/>
        </w:trPr>
        <w:tc>
          <w:tcPr>
            <w:tcW w:w="2553" w:type="dxa"/>
          </w:tcPr>
          <w:p>
            <w:pPr>
              <w:pStyle w:val="TableAm"/>
              <w:rPr>
                <w:del w:id="1094" w:author="Master Repository Process" w:date="2021-08-28T20:41:00Z"/>
                <w:sz w:val="20"/>
              </w:rPr>
            </w:pPr>
            <w:del w:id="1095" w:author="Master Repository Process" w:date="2021-08-28T20:41:00Z">
              <w:r>
                <w:rPr>
                  <w:sz w:val="20"/>
                </w:rPr>
                <w:delText>Sch. 1 Div. 1 cl. 1(2) Table 1.1 it. 1</w:delText>
              </w:r>
            </w:del>
          </w:p>
        </w:tc>
        <w:tc>
          <w:tcPr>
            <w:tcW w:w="2125" w:type="dxa"/>
          </w:tcPr>
          <w:p>
            <w:pPr>
              <w:pStyle w:val="TableAm"/>
              <w:rPr>
                <w:del w:id="1096" w:author="Master Repository Process" w:date="2021-08-28T20:41:00Z"/>
                <w:sz w:val="20"/>
              </w:rPr>
            </w:pPr>
            <w:del w:id="1097" w:author="Master Repository Process" w:date="2021-08-28T20:41:00Z">
              <w:r>
                <w:rPr>
                  <w:sz w:val="20"/>
                </w:rPr>
                <w:delText>409.26</w:delText>
              </w:r>
            </w:del>
          </w:p>
        </w:tc>
        <w:tc>
          <w:tcPr>
            <w:tcW w:w="2126" w:type="dxa"/>
          </w:tcPr>
          <w:p>
            <w:pPr>
              <w:pStyle w:val="TableAm"/>
              <w:rPr>
                <w:del w:id="1098" w:author="Master Repository Process" w:date="2021-08-28T20:41:00Z"/>
                <w:sz w:val="20"/>
              </w:rPr>
            </w:pPr>
            <w:del w:id="1099" w:author="Master Repository Process" w:date="2021-08-28T20:41:00Z">
              <w:r>
                <w:rPr>
                  <w:sz w:val="20"/>
                </w:rPr>
                <w:delText>418.00</w:delText>
              </w:r>
            </w:del>
          </w:p>
        </w:tc>
      </w:tr>
      <w:tr>
        <w:trPr>
          <w:cantSplit/>
          <w:jc w:val="center"/>
          <w:del w:id="1100" w:author="Master Repository Process" w:date="2021-08-28T20:41:00Z"/>
        </w:trPr>
        <w:tc>
          <w:tcPr>
            <w:tcW w:w="2553" w:type="dxa"/>
          </w:tcPr>
          <w:p>
            <w:pPr>
              <w:pStyle w:val="TableAm"/>
              <w:rPr>
                <w:del w:id="1101" w:author="Master Repository Process" w:date="2021-08-28T20:41:00Z"/>
                <w:sz w:val="20"/>
              </w:rPr>
            </w:pPr>
            <w:del w:id="1102" w:author="Master Repository Process" w:date="2021-08-28T20:41:00Z">
              <w:r>
                <w:rPr>
                  <w:sz w:val="20"/>
                </w:rPr>
                <w:delText>Sch. 1 Div. 1 cl. 1(2) Table 1.1 it. 2</w:delText>
              </w:r>
            </w:del>
          </w:p>
        </w:tc>
        <w:tc>
          <w:tcPr>
            <w:tcW w:w="2125" w:type="dxa"/>
          </w:tcPr>
          <w:p>
            <w:pPr>
              <w:pStyle w:val="TableAm"/>
              <w:rPr>
                <w:del w:id="1103" w:author="Master Repository Process" w:date="2021-08-28T20:41:00Z"/>
                <w:sz w:val="20"/>
              </w:rPr>
            </w:pPr>
            <w:del w:id="1104" w:author="Master Repository Process" w:date="2021-08-28T20:41:00Z">
              <w:r>
                <w:rPr>
                  <w:sz w:val="20"/>
                </w:rPr>
                <w:delText>409.26</w:delText>
              </w:r>
            </w:del>
          </w:p>
        </w:tc>
        <w:tc>
          <w:tcPr>
            <w:tcW w:w="2126" w:type="dxa"/>
          </w:tcPr>
          <w:p>
            <w:pPr>
              <w:pStyle w:val="TableAm"/>
              <w:rPr>
                <w:del w:id="1105" w:author="Master Repository Process" w:date="2021-08-28T20:41:00Z"/>
                <w:sz w:val="20"/>
              </w:rPr>
            </w:pPr>
            <w:del w:id="1106" w:author="Master Repository Process" w:date="2021-08-28T20:41:00Z">
              <w:r>
                <w:rPr>
                  <w:sz w:val="20"/>
                </w:rPr>
                <w:delText>418.00</w:delText>
              </w:r>
            </w:del>
          </w:p>
        </w:tc>
      </w:tr>
      <w:tr>
        <w:trPr>
          <w:cantSplit/>
          <w:jc w:val="center"/>
          <w:del w:id="1107" w:author="Master Repository Process" w:date="2021-08-28T20:41:00Z"/>
        </w:trPr>
        <w:tc>
          <w:tcPr>
            <w:tcW w:w="2553" w:type="dxa"/>
          </w:tcPr>
          <w:p>
            <w:pPr>
              <w:pStyle w:val="TableAm"/>
              <w:rPr>
                <w:del w:id="1108" w:author="Master Repository Process" w:date="2021-08-28T20:41:00Z"/>
                <w:sz w:val="20"/>
              </w:rPr>
            </w:pPr>
            <w:del w:id="1109" w:author="Master Repository Process" w:date="2021-08-28T20:41:00Z">
              <w:r>
                <w:rPr>
                  <w:sz w:val="20"/>
                </w:rPr>
                <w:delText>Sch. 1 Div. 1 cl. 2(2) Table 2.1 it. 1</w:delText>
              </w:r>
            </w:del>
          </w:p>
        </w:tc>
        <w:tc>
          <w:tcPr>
            <w:tcW w:w="2125" w:type="dxa"/>
          </w:tcPr>
          <w:p>
            <w:pPr>
              <w:pStyle w:val="TableAm"/>
              <w:rPr>
                <w:del w:id="1110" w:author="Master Repository Process" w:date="2021-08-28T20:41:00Z"/>
                <w:sz w:val="20"/>
              </w:rPr>
            </w:pPr>
            <w:del w:id="1111" w:author="Master Repository Process" w:date="2021-08-28T20:41:00Z">
              <w:r>
                <w:rPr>
                  <w:sz w:val="20"/>
                </w:rPr>
                <w:delText>208.02</w:delText>
              </w:r>
            </w:del>
          </w:p>
        </w:tc>
        <w:tc>
          <w:tcPr>
            <w:tcW w:w="2126" w:type="dxa"/>
          </w:tcPr>
          <w:p>
            <w:pPr>
              <w:pStyle w:val="TableAm"/>
              <w:rPr>
                <w:del w:id="1112" w:author="Master Repository Process" w:date="2021-08-28T20:41:00Z"/>
                <w:sz w:val="20"/>
              </w:rPr>
            </w:pPr>
            <w:del w:id="1113" w:author="Master Repository Process" w:date="2021-08-28T20:41:00Z">
              <w:r>
                <w:rPr>
                  <w:sz w:val="20"/>
                </w:rPr>
                <w:delText>220.00</w:delText>
              </w:r>
            </w:del>
          </w:p>
        </w:tc>
      </w:tr>
      <w:tr>
        <w:trPr>
          <w:cantSplit/>
          <w:jc w:val="center"/>
          <w:del w:id="1114" w:author="Master Repository Process" w:date="2021-08-28T20:41:00Z"/>
        </w:trPr>
        <w:tc>
          <w:tcPr>
            <w:tcW w:w="2553" w:type="dxa"/>
          </w:tcPr>
          <w:p>
            <w:pPr>
              <w:pStyle w:val="TableAm"/>
              <w:rPr>
                <w:del w:id="1115" w:author="Master Repository Process" w:date="2021-08-28T20:41:00Z"/>
                <w:sz w:val="20"/>
              </w:rPr>
            </w:pPr>
            <w:del w:id="1116" w:author="Master Repository Process" w:date="2021-08-28T20:41:00Z">
              <w:r>
                <w:rPr>
                  <w:sz w:val="20"/>
                </w:rPr>
                <w:delText>Sch. 1 Div. 1 cl. 2(2) Table 2.1 it. 2</w:delText>
              </w:r>
            </w:del>
          </w:p>
        </w:tc>
        <w:tc>
          <w:tcPr>
            <w:tcW w:w="2125" w:type="dxa"/>
          </w:tcPr>
          <w:p>
            <w:pPr>
              <w:pStyle w:val="TableAm"/>
              <w:rPr>
                <w:del w:id="1117" w:author="Master Repository Process" w:date="2021-08-28T20:41:00Z"/>
                <w:sz w:val="20"/>
              </w:rPr>
            </w:pPr>
            <w:del w:id="1118" w:author="Master Repository Process" w:date="2021-08-28T20:41:00Z">
              <w:r>
                <w:rPr>
                  <w:sz w:val="20"/>
                </w:rPr>
                <w:delText>259.33</w:delText>
              </w:r>
            </w:del>
          </w:p>
        </w:tc>
        <w:tc>
          <w:tcPr>
            <w:tcW w:w="2126" w:type="dxa"/>
          </w:tcPr>
          <w:p>
            <w:pPr>
              <w:pStyle w:val="TableAm"/>
              <w:rPr>
                <w:del w:id="1119" w:author="Master Repository Process" w:date="2021-08-28T20:41:00Z"/>
                <w:sz w:val="20"/>
              </w:rPr>
            </w:pPr>
            <w:del w:id="1120" w:author="Master Repository Process" w:date="2021-08-28T20:41:00Z">
              <w:r>
                <w:rPr>
                  <w:sz w:val="20"/>
                </w:rPr>
                <w:delText>264.00</w:delText>
              </w:r>
            </w:del>
          </w:p>
        </w:tc>
      </w:tr>
      <w:tr>
        <w:trPr>
          <w:cantSplit/>
          <w:jc w:val="center"/>
          <w:del w:id="1121" w:author="Master Repository Process" w:date="2021-08-28T20:41:00Z"/>
        </w:trPr>
        <w:tc>
          <w:tcPr>
            <w:tcW w:w="2553" w:type="dxa"/>
          </w:tcPr>
          <w:p>
            <w:pPr>
              <w:pStyle w:val="TableAm"/>
              <w:rPr>
                <w:del w:id="1122" w:author="Master Repository Process" w:date="2021-08-28T20:41:00Z"/>
                <w:sz w:val="20"/>
              </w:rPr>
            </w:pPr>
            <w:del w:id="1123" w:author="Master Repository Process" w:date="2021-08-28T20:41:00Z">
              <w:r>
                <w:rPr>
                  <w:sz w:val="20"/>
                </w:rPr>
                <w:delText>Sch. 1 Div. 1 cl. 3(2) Table 3.1 it. 1</w:delText>
              </w:r>
            </w:del>
          </w:p>
        </w:tc>
        <w:tc>
          <w:tcPr>
            <w:tcW w:w="2125" w:type="dxa"/>
          </w:tcPr>
          <w:p>
            <w:pPr>
              <w:pStyle w:val="TableAm"/>
              <w:rPr>
                <w:del w:id="1124" w:author="Master Repository Process" w:date="2021-08-28T20:41:00Z"/>
                <w:sz w:val="20"/>
              </w:rPr>
            </w:pPr>
            <w:del w:id="1125" w:author="Master Repository Process" w:date="2021-08-28T20:41:00Z">
              <w:r>
                <w:rPr>
                  <w:sz w:val="20"/>
                </w:rPr>
                <w:delText>409.26</w:delText>
              </w:r>
            </w:del>
          </w:p>
        </w:tc>
        <w:tc>
          <w:tcPr>
            <w:tcW w:w="2126" w:type="dxa"/>
          </w:tcPr>
          <w:p>
            <w:pPr>
              <w:pStyle w:val="TableAm"/>
              <w:rPr>
                <w:del w:id="1126" w:author="Master Repository Process" w:date="2021-08-28T20:41:00Z"/>
                <w:sz w:val="20"/>
              </w:rPr>
            </w:pPr>
            <w:del w:id="1127" w:author="Master Repository Process" w:date="2021-08-28T20:41:00Z">
              <w:r>
                <w:rPr>
                  <w:sz w:val="20"/>
                </w:rPr>
                <w:delText>418.00</w:delText>
              </w:r>
            </w:del>
          </w:p>
        </w:tc>
      </w:tr>
      <w:tr>
        <w:trPr>
          <w:cantSplit/>
          <w:jc w:val="center"/>
          <w:del w:id="1128" w:author="Master Repository Process" w:date="2021-08-28T20:41:00Z"/>
        </w:trPr>
        <w:tc>
          <w:tcPr>
            <w:tcW w:w="2553" w:type="dxa"/>
          </w:tcPr>
          <w:p>
            <w:pPr>
              <w:pStyle w:val="TableAm"/>
              <w:rPr>
                <w:del w:id="1129" w:author="Master Repository Process" w:date="2021-08-28T20:41:00Z"/>
                <w:sz w:val="20"/>
              </w:rPr>
            </w:pPr>
            <w:del w:id="1130" w:author="Master Repository Process" w:date="2021-08-28T20:41:00Z">
              <w:r>
                <w:rPr>
                  <w:sz w:val="20"/>
                </w:rPr>
                <w:delText>Sch. 1 Div. 1 cl. 3(2) Table 3.1 it. 2</w:delText>
              </w:r>
            </w:del>
          </w:p>
        </w:tc>
        <w:tc>
          <w:tcPr>
            <w:tcW w:w="2125" w:type="dxa"/>
          </w:tcPr>
          <w:p>
            <w:pPr>
              <w:pStyle w:val="TableAm"/>
              <w:rPr>
                <w:del w:id="1131" w:author="Master Repository Process" w:date="2021-08-28T20:41:00Z"/>
                <w:sz w:val="20"/>
              </w:rPr>
            </w:pPr>
            <w:del w:id="1132" w:author="Master Repository Process" w:date="2021-08-28T20:41:00Z">
              <w:r>
                <w:rPr>
                  <w:sz w:val="20"/>
                </w:rPr>
                <w:delText>409.26</w:delText>
              </w:r>
            </w:del>
          </w:p>
        </w:tc>
        <w:tc>
          <w:tcPr>
            <w:tcW w:w="2126" w:type="dxa"/>
          </w:tcPr>
          <w:p>
            <w:pPr>
              <w:pStyle w:val="TableAm"/>
              <w:rPr>
                <w:del w:id="1133" w:author="Master Repository Process" w:date="2021-08-28T20:41:00Z"/>
                <w:sz w:val="20"/>
              </w:rPr>
            </w:pPr>
            <w:del w:id="1134" w:author="Master Repository Process" w:date="2021-08-28T20:41:00Z">
              <w:r>
                <w:rPr>
                  <w:sz w:val="20"/>
                </w:rPr>
                <w:delText>418.00</w:delText>
              </w:r>
            </w:del>
          </w:p>
        </w:tc>
      </w:tr>
      <w:tr>
        <w:trPr>
          <w:cantSplit/>
          <w:jc w:val="center"/>
          <w:del w:id="1135" w:author="Master Repository Process" w:date="2021-08-28T20:41:00Z"/>
        </w:trPr>
        <w:tc>
          <w:tcPr>
            <w:tcW w:w="2553" w:type="dxa"/>
          </w:tcPr>
          <w:p>
            <w:pPr>
              <w:pStyle w:val="TableAm"/>
              <w:rPr>
                <w:del w:id="1136" w:author="Master Repository Process" w:date="2021-08-28T20:41:00Z"/>
                <w:sz w:val="20"/>
              </w:rPr>
            </w:pPr>
            <w:del w:id="1137" w:author="Master Repository Process" w:date="2021-08-28T20:41:00Z">
              <w:r>
                <w:rPr>
                  <w:sz w:val="20"/>
                </w:rPr>
                <w:delText>Sch. 1 Div. 1 cl. 4(2) Table 4.1 it. 1</w:delText>
              </w:r>
            </w:del>
          </w:p>
        </w:tc>
        <w:tc>
          <w:tcPr>
            <w:tcW w:w="2125" w:type="dxa"/>
          </w:tcPr>
          <w:p>
            <w:pPr>
              <w:pStyle w:val="TableAm"/>
              <w:rPr>
                <w:del w:id="1138" w:author="Master Repository Process" w:date="2021-08-28T20:41:00Z"/>
                <w:sz w:val="20"/>
              </w:rPr>
            </w:pPr>
            <w:del w:id="1139" w:author="Master Repository Process" w:date="2021-08-28T20:41:00Z">
              <w:r>
                <w:rPr>
                  <w:sz w:val="20"/>
                </w:rPr>
                <w:delText>259.33</w:delText>
              </w:r>
            </w:del>
          </w:p>
        </w:tc>
        <w:tc>
          <w:tcPr>
            <w:tcW w:w="2126" w:type="dxa"/>
          </w:tcPr>
          <w:p>
            <w:pPr>
              <w:pStyle w:val="TableAm"/>
              <w:rPr>
                <w:del w:id="1140" w:author="Master Repository Process" w:date="2021-08-28T20:41:00Z"/>
                <w:sz w:val="20"/>
              </w:rPr>
            </w:pPr>
            <w:del w:id="1141" w:author="Master Repository Process" w:date="2021-08-28T20:41:00Z">
              <w:r>
                <w:rPr>
                  <w:sz w:val="20"/>
                </w:rPr>
                <w:delText>264.00</w:delText>
              </w:r>
            </w:del>
          </w:p>
        </w:tc>
      </w:tr>
      <w:tr>
        <w:trPr>
          <w:cantSplit/>
          <w:jc w:val="center"/>
          <w:del w:id="1142" w:author="Master Repository Process" w:date="2021-08-28T20:41:00Z"/>
        </w:trPr>
        <w:tc>
          <w:tcPr>
            <w:tcW w:w="2553" w:type="dxa"/>
          </w:tcPr>
          <w:p>
            <w:pPr>
              <w:pStyle w:val="TableAm"/>
              <w:rPr>
                <w:del w:id="1143" w:author="Master Repository Process" w:date="2021-08-28T20:41:00Z"/>
                <w:sz w:val="20"/>
              </w:rPr>
            </w:pPr>
            <w:del w:id="1144" w:author="Master Repository Process" w:date="2021-08-28T20:41:00Z">
              <w:r>
                <w:rPr>
                  <w:sz w:val="20"/>
                </w:rPr>
                <w:delText>Sch. 1 Div. 1 cl. 6(2) Table 6.1 it. 1</w:delText>
              </w:r>
            </w:del>
          </w:p>
        </w:tc>
        <w:tc>
          <w:tcPr>
            <w:tcW w:w="2125" w:type="dxa"/>
          </w:tcPr>
          <w:p>
            <w:pPr>
              <w:pStyle w:val="TableAm"/>
              <w:rPr>
                <w:del w:id="1145" w:author="Master Repository Process" w:date="2021-08-28T20:41:00Z"/>
                <w:sz w:val="20"/>
              </w:rPr>
            </w:pPr>
            <w:del w:id="1146" w:author="Master Repository Process" w:date="2021-08-28T20:41:00Z">
              <w:r>
                <w:rPr>
                  <w:sz w:val="20"/>
                </w:rPr>
                <w:delText>329.37</w:delText>
              </w:r>
            </w:del>
          </w:p>
        </w:tc>
        <w:tc>
          <w:tcPr>
            <w:tcW w:w="2126" w:type="dxa"/>
          </w:tcPr>
          <w:p>
            <w:pPr>
              <w:pStyle w:val="TableAm"/>
              <w:rPr>
                <w:del w:id="1147" w:author="Master Repository Process" w:date="2021-08-28T20:41:00Z"/>
                <w:sz w:val="20"/>
              </w:rPr>
            </w:pPr>
            <w:del w:id="1148" w:author="Master Repository Process" w:date="2021-08-28T20:41:00Z">
              <w:r>
                <w:rPr>
                  <w:sz w:val="20"/>
                </w:rPr>
                <w:delText>341.00</w:delText>
              </w:r>
            </w:del>
          </w:p>
        </w:tc>
      </w:tr>
      <w:tr>
        <w:trPr>
          <w:cantSplit/>
          <w:jc w:val="center"/>
          <w:del w:id="1149" w:author="Master Repository Process" w:date="2021-08-28T20:41:00Z"/>
        </w:trPr>
        <w:tc>
          <w:tcPr>
            <w:tcW w:w="2553" w:type="dxa"/>
          </w:tcPr>
          <w:p>
            <w:pPr>
              <w:pStyle w:val="TableAm"/>
              <w:rPr>
                <w:del w:id="1150" w:author="Master Repository Process" w:date="2021-08-28T20:41:00Z"/>
                <w:sz w:val="20"/>
              </w:rPr>
            </w:pPr>
            <w:del w:id="1151" w:author="Master Repository Process" w:date="2021-08-28T20:41:00Z">
              <w:r>
                <w:rPr>
                  <w:sz w:val="20"/>
                </w:rPr>
                <w:delText>Sch. 1 Div. 1 cl. 6(2) Table 6.1 it. 2</w:delText>
              </w:r>
            </w:del>
          </w:p>
        </w:tc>
        <w:tc>
          <w:tcPr>
            <w:tcW w:w="2125" w:type="dxa"/>
          </w:tcPr>
          <w:p>
            <w:pPr>
              <w:pStyle w:val="TableAm"/>
              <w:rPr>
                <w:del w:id="1152" w:author="Master Repository Process" w:date="2021-08-28T20:41:00Z"/>
                <w:sz w:val="20"/>
              </w:rPr>
            </w:pPr>
            <w:del w:id="1153" w:author="Master Repository Process" w:date="2021-08-28T20:41:00Z">
              <w:r>
                <w:rPr>
                  <w:sz w:val="20"/>
                </w:rPr>
                <w:delText>329.37</w:delText>
              </w:r>
            </w:del>
          </w:p>
        </w:tc>
        <w:tc>
          <w:tcPr>
            <w:tcW w:w="2126" w:type="dxa"/>
          </w:tcPr>
          <w:p>
            <w:pPr>
              <w:pStyle w:val="TableAm"/>
              <w:rPr>
                <w:del w:id="1154" w:author="Master Repository Process" w:date="2021-08-28T20:41:00Z"/>
                <w:sz w:val="20"/>
              </w:rPr>
            </w:pPr>
            <w:del w:id="1155" w:author="Master Repository Process" w:date="2021-08-28T20:41:00Z">
              <w:r>
                <w:rPr>
                  <w:sz w:val="20"/>
                </w:rPr>
                <w:delText>341.00</w:delText>
              </w:r>
            </w:del>
          </w:p>
        </w:tc>
      </w:tr>
      <w:tr>
        <w:trPr>
          <w:cantSplit/>
          <w:jc w:val="center"/>
          <w:del w:id="1156" w:author="Master Repository Process" w:date="2021-08-28T20:41:00Z"/>
        </w:trPr>
        <w:tc>
          <w:tcPr>
            <w:tcW w:w="2553" w:type="dxa"/>
          </w:tcPr>
          <w:p>
            <w:pPr>
              <w:pStyle w:val="TableAm"/>
              <w:rPr>
                <w:del w:id="1157" w:author="Master Repository Process" w:date="2021-08-28T20:41:00Z"/>
                <w:sz w:val="20"/>
              </w:rPr>
            </w:pPr>
            <w:del w:id="1158" w:author="Master Repository Process" w:date="2021-08-28T20:41:00Z">
              <w:r>
                <w:rPr>
                  <w:sz w:val="20"/>
                </w:rPr>
                <w:delText>Sch. 1 Div. 1 cl. 7(2) Table 7.1 it. 1</w:delText>
              </w:r>
            </w:del>
          </w:p>
        </w:tc>
        <w:tc>
          <w:tcPr>
            <w:tcW w:w="2125" w:type="dxa"/>
          </w:tcPr>
          <w:p>
            <w:pPr>
              <w:pStyle w:val="TableAm"/>
              <w:rPr>
                <w:del w:id="1159" w:author="Master Repository Process" w:date="2021-08-28T20:41:00Z"/>
                <w:sz w:val="20"/>
              </w:rPr>
            </w:pPr>
            <w:del w:id="1160" w:author="Master Repository Process" w:date="2021-08-28T20:41:00Z">
              <w:r>
                <w:rPr>
                  <w:sz w:val="20"/>
                </w:rPr>
                <w:delText>250.18</w:delText>
              </w:r>
            </w:del>
          </w:p>
        </w:tc>
        <w:tc>
          <w:tcPr>
            <w:tcW w:w="2126" w:type="dxa"/>
          </w:tcPr>
          <w:p>
            <w:pPr>
              <w:pStyle w:val="TableAm"/>
              <w:rPr>
                <w:del w:id="1161" w:author="Master Repository Process" w:date="2021-08-28T20:41:00Z"/>
                <w:sz w:val="20"/>
              </w:rPr>
            </w:pPr>
            <w:del w:id="1162" w:author="Master Repository Process" w:date="2021-08-28T20:41:00Z">
              <w:r>
                <w:rPr>
                  <w:sz w:val="20"/>
                </w:rPr>
                <w:delText>253.00</w:delText>
              </w:r>
            </w:del>
          </w:p>
        </w:tc>
      </w:tr>
      <w:tr>
        <w:trPr>
          <w:cantSplit/>
          <w:jc w:val="center"/>
          <w:del w:id="1163" w:author="Master Repository Process" w:date="2021-08-28T20:41:00Z"/>
        </w:trPr>
        <w:tc>
          <w:tcPr>
            <w:tcW w:w="2553" w:type="dxa"/>
          </w:tcPr>
          <w:p>
            <w:pPr>
              <w:pStyle w:val="TableAm"/>
              <w:rPr>
                <w:del w:id="1164" w:author="Master Repository Process" w:date="2021-08-28T20:41:00Z"/>
                <w:sz w:val="20"/>
              </w:rPr>
            </w:pPr>
            <w:del w:id="1165" w:author="Master Repository Process" w:date="2021-08-28T20:41:00Z">
              <w:r>
                <w:rPr>
                  <w:sz w:val="20"/>
                </w:rPr>
                <w:delText>Sch. 1 Div. 1 cl. 7(2) Table 7.1 it. 2</w:delText>
              </w:r>
            </w:del>
          </w:p>
        </w:tc>
        <w:tc>
          <w:tcPr>
            <w:tcW w:w="2125" w:type="dxa"/>
          </w:tcPr>
          <w:p>
            <w:pPr>
              <w:pStyle w:val="TableAm"/>
              <w:rPr>
                <w:del w:id="1166" w:author="Master Repository Process" w:date="2021-08-28T20:41:00Z"/>
                <w:sz w:val="20"/>
              </w:rPr>
            </w:pPr>
            <w:del w:id="1167" w:author="Master Repository Process" w:date="2021-08-28T20:41:00Z">
              <w:r>
                <w:rPr>
                  <w:sz w:val="20"/>
                </w:rPr>
                <w:delText>228.21</w:delText>
              </w:r>
            </w:del>
          </w:p>
        </w:tc>
        <w:tc>
          <w:tcPr>
            <w:tcW w:w="2126" w:type="dxa"/>
          </w:tcPr>
          <w:p>
            <w:pPr>
              <w:pStyle w:val="TableAm"/>
              <w:rPr>
                <w:del w:id="1168" w:author="Master Repository Process" w:date="2021-08-28T20:41:00Z"/>
                <w:sz w:val="20"/>
              </w:rPr>
            </w:pPr>
            <w:del w:id="1169" w:author="Master Repository Process" w:date="2021-08-28T20:41:00Z">
              <w:r>
                <w:rPr>
                  <w:sz w:val="20"/>
                </w:rPr>
                <w:delText>231.00</w:delText>
              </w:r>
            </w:del>
          </w:p>
        </w:tc>
      </w:tr>
      <w:tr>
        <w:trPr>
          <w:cantSplit/>
          <w:jc w:val="center"/>
          <w:del w:id="1170" w:author="Master Repository Process" w:date="2021-08-28T20:41:00Z"/>
        </w:trPr>
        <w:tc>
          <w:tcPr>
            <w:tcW w:w="2553" w:type="dxa"/>
          </w:tcPr>
          <w:p>
            <w:pPr>
              <w:pStyle w:val="TableAm"/>
              <w:rPr>
                <w:del w:id="1171" w:author="Master Repository Process" w:date="2021-08-28T20:41:00Z"/>
                <w:sz w:val="20"/>
              </w:rPr>
            </w:pPr>
            <w:del w:id="1172" w:author="Master Repository Process" w:date="2021-08-28T20:41:00Z">
              <w:r>
                <w:rPr>
                  <w:sz w:val="20"/>
                </w:rPr>
                <w:delText>Sch. 1 Div. 1 cl. 7(2) Table 7.1 it. 3</w:delText>
              </w:r>
            </w:del>
          </w:p>
        </w:tc>
        <w:tc>
          <w:tcPr>
            <w:tcW w:w="2125" w:type="dxa"/>
          </w:tcPr>
          <w:p>
            <w:pPr>
              <w:pStyle w:val="TableAm"/>
              <w:rPr>
                <w:del w:id="1173" w:author="Master Repository Process" w:date="2021-08-28T20:41:00Z"/>
                <w:sz w:val="20"/>
              </w:rPr>
            </w:pPr>
            <w:del w:id="1174" w:author="Master Repository Process" w:date="2021-08-28T20:41:00Z">
              <w:r>
                <w:rPr>
                  <w:sz w:val="20"/>
                </w:rPr>
                <w:delText>294.43</w:delText>
              </w:r>
            </w:del>
          </w:p>
        </w:tc>
        <w:tc>
          <w:tcPr>
            <w:tcW w:w="2126" w:type="dxa"/>
          </w:tcPr>
          <w:p>
            <w:pPr>
              <w:pStyle w:val="TableAm"/>
              <w:rPr>
                <w:del w:id="1175" w:author="Master Repository Process" w:date="2021-08-28T20:41:00Z"/>
                <w:sz w:val="20"/>
              </w:rPr>
            </w:pPr>
            <w:del w:id="1176" w:author="Master Repository Process" w:date="2021-08-28T20:41:00Z">
              <w:r>
                <w:rPr>
                  <w:sz w:val="20"/>
                </w:rPr>
                <w:delText>302.50</w:delText>
              </w:r>
            </w:del>
          </w:p>
        </w:tc>
      </w:tr>
      <w:tr>
        <w:trPr>
          <w:cantSplit/>
          <w:jc w:val="center"/>
          <w:del w:id="1177" w:author="Master Repository Process" w:date="2021-08-28T20:41:00Z"/>
        </w:trPr>
        <w:tc>
          <w:tcPr>
            <w:tcW w:w="2553" w:type="dxa"/>
          </w:tcPr>
          <w:p>
            <w:pPr>
              <w:pStyle w:val="TableAm"/>
              <w:rPr>
                <w:del w:id="1178" w:author="Master Repository Process" w:date="2021-08-28T20:41:00Z"/>
                <w:sz w:val="20"/>
              </w:rPr>
            </w:pPr>
            <w:del w:id="1179" w:author="Master Repository Process" w:date="2021-08-28T20:41:00Z">
              <w:r>
                <w:rPr>
                  <w:sz w:val="20"/>
                </w:rPr>
                <w:delText>Sch. 1 Div. 1 cl. 7(2) Table 7.1 it. 4</w:delText>
              </w:r>
            </w:del>
          </w:p>
        </w:tc>
        <w:tc>
          <w:tcPr>
            <w:tcW w:w="2125" w:type="dxa"/>
          </w:tcPr>
          <w:p>
            <w:pPr>
              <w:pStyle w:val="TableAm"/>
              <w:rPr>
                <w:del w:id="1180" w:author="Master Repository Process" w:date="2021-08-28T20:41:00Z"/>
                <w:sz w:val="20"/>
              </w:rPr>
            </w:pPr>
            <w:del w:id="1181" w:author="Master Repository Process" w:date="2021-08-28T20:41:00Z">
              <w:r>
                <w:rPr>
                  <w:sz w:val="20"/>
                </w:rPr>
                <w:delText>294.43</w:delText>
              </w:r>
            </w:del>
          </w:p>
        </w:tc>
        <w:tc>
          <w:tcPr>
            <w:tcW w:w="2126" w:type="dxa"/>
          </w:tcPr>
          <w:p>
            <w:pPr>
              <w:pStyle w:val="TableAm"/>
              <w:rPr>
                <w:del w:id="1182" w:author="Master Repository Process" w:date="2021-08-28T20:41:00Z"/>
                <w:sz w:val="20"/>
              </w:rPr>
            </w:pPr>
            <w:del w:id="1183" w:author="Master Repository Process" w:date="2021-08-28T20:41:00Z">
              <w:r>
                <w:rPr>
                  <w:sz w:val="20"/>
                </w:rPr>
                <w:delText>302.50</w:delText>
              </w:r>
            </w:del>
          </w:p>
        </w:tc>
      </w:tr>
      <w:tr>
        <w:trPr>
          <w:cantSplit/>
          <w:jc w:val="center"/>
          <w:del w:id="1184" w:author="Master Repository Process" w:date="2021-08-28T20:41:00Z"/>
        </w:trPr>
        <w:tc>
          <w:tcPr>
            <w:tcW w:w="2553" w:type="dxa"/>
          </w:tcPr>
          <w:p>
            <w:pPr>
              <w:pStyle w:val="TableAm"/>
              <w:rPr>
                <w:del w:id="1185" w:author="Master Repository Process" w:date="2021-08-28T20:41:00Z"/>
                <w:sz w:val="20"/>
              </w:rPr>
            </w:pPr>
            <w:del w:id="1186" w:author="Master Repository Process" w:date="2021-08-28T20:41:00Z">
              <w:r>
                <w:rPr>
                  <w:sz w:val="20"/>
                </w:rPr>
                <w:delText>Sch. 1 Div. 1 cl. 7(2) Table 7.1 it. 10</w:delText>
              </w:r>
            </w:del>
          </w:p>
        </w:tc>
        <w:tc>
          <w:tcPr>
            <w:tcW w:w="2125" w:type="dxa"/>
          </w:tcPr>
          <w:p>
            <w:pPr>
              <w:pStyle w:val="TableAm"/>
              <w:rPr>
                <w:del w:id="1187" w:author="Master Repository Process" w:date="2021-08-28T20:41:00Z"/>
                <w:sz w:val="20"/>
              </w:rPr>
            </w:pPr>
            <w:del w:id="1188" w:author="Master Repository Process" w:date="2021-08-28T20:41:00Z">
              <w:r>
                <w:rPr>
                  <w:sz w:val="20"/>
                </w:rPr>
                <w:delText>139.49</w:delText>
              </w:r>
            </w:del>
          </w:p>
        </w:tc>
        <w:tc>
          <w:tcPr>
            <w:tcW w:w="2126" w:type="dxa"/>
          </w:tcPr>
          <w:p>
            <w:pPr>
              <w:pStyle w:val="TableAm"/>
              <w:rPr>
                <w:del w:id="1189" w:author="Master Repository Process" w:date="2021-08-28T20:41:00Z"/>
                <w:sz w:val="20"/>
              </w:rPr>
            </w:pPr>
            <w:del w:id="1190" w:author="Master Repository Process" w:date="2021-08-28T20:41:00Z">
              <w:r>
                <w:rPr>
                  <w:sz w:val="20"/>
                </w:rPr>
                <w:delText>143.00</w:delText>
              </w:r>
            </w:del>
          </w:p>
        </w:tc>
      </w:tr>
      <w:tr>
        <w:trPr>
          <w:cantSplit/>
          <w:jc w:val="center"/>
          <w:del w:id="1191" w:author="Master Repository Process" w:date="2021-08-28T20:41:00Z"/>
        </w:trPr>
        <w:tc>
          <w:tcPr>
            <w:tcW w:w="2553" w:type="dxa"/>
          </w:tcPr>
          <w:p>
            <w:pPr>
              <w:pStyle w:val="TableAm"/>
              <w:rPr>
                <w:del w:id="1192" w:author="Master Repository Process" w:date="2021-08-28T20:41:00Z"/>
                <w:sz w:val="20"/>
              </w:rPr>
            </w:pPr>
            <w:del w:id="1193" w:author="Master Repository Process" w:date="2021-08-28T20:41:00Z">
              <w:r>
                <w:rPr>
                  <w:sz w:val="20"/>
                </w:rPr>
                <w:delText>Sch. 1 Div. 1 cl. 10(2) Table 10.1 it. 1</w:delText>
              </w:r>
            </w:del>
          </w:p>
        </w:tc>
        <w:tc>
          <w:tcPr>
            <w:tcW w:w="2125" w:type="dxa"/>
          </w:tcPr>
          <w:p>
            <w:pPr>
              <w:pStyle w:val="TableAm"/>
              <w:rPr>
                <w:del w:id="1194" w:author="Master Repository Process" w:date="2021-08-28T20:41:00Z"/>
                <w:sz w:val="20"/>
              </w:rPr>
            </w:pPr>
            <w:del w:id="1195" w:author="Master Repository Process" w:date="2021-08-28T20:41:00Z">
              <w:r>
                <w:rPr>
                  <w:sz w:val="20"/>
                </w:rPr>
                <w:delText>273.16</w:delText>
              </w:r>
            </w:del>
          </w:p>
        </w:tc>
        <w:tc>
          <w:tcPr>
            <w:tcW w:w="2126" w:type="dxa"/>
          </w:tcPr>
          <w:p>
            <w:pPr>
              <w:pStyle w:val="TableAm"/>
              <w:rPr>
                <w:del w:id="1196" w:author="Master Repository Process" w:date="2021-08-28T20:41:00Z"/>
                <w:sz w:val="20"/>
              </w:rPr>
            </w:pPr>
            <w:del w:id="1197" w:author="Master Repository Process" w:date="2021-08-28T20:41:00Z">
              <w:r>
                <w:rPr>
                  <w:sz w:val="20"/>
                </w:rPr>
                <w:delText>286.00</w:delText>
              </w:r>
            </w:del>
          </w:p>
        </w:tc>
      </w:tr>
      <w:tr>
        <w:trPr>
          <w:cantSplit/>
          <w:jc w:val="center"/>
          <w:del w:id="1198" w:author="Master Repository Process" w:date="2021-08-28T20:41:00Z"/>
        </w:trPr>
        <w:tc>
          <w:tcPr>
            <w:tcW w:w="2553" w:type="dxa"/>
          </w:tcPr>
          <w:p>
            <w:pPr>
              <w:pStyle w:val="TableAm"/>
              <w:rPr>
                <w:del w:id="1199" w:author="Master Repository Process" w:date="2021-08-28T20:41:00Z"/>
                <w:sz w:val="20"/>
              </w:rPr>
            </w:pPr>
            <w:del w:id="1200" w:author="Master Repository Process" w:date="2021-08-28T20:41:00Z">
              <w:r>
                <w:rPr>
                  <w:sz w:val="20"/>
                </w:rPr>
                <w:delText>Sch. 1 Div. 1 cl. 11(2) Table 11.1 it. 1</w:delText>
              </w:r>
            </w:del>
          </w:p>
        </w:tc>
        <w:tc>
          <w:tcPr>
            <w:tcW w:w="2125" w:type="dxa"/>
          </w:tcPr>
          <w:p>
            <w:pPr>
              <w:pStyle w:val="TableAm"/>
              <w:rPr>
                <w:del w:id="1201" w:author="Master Repository Process" w:date="2021-08-28T20:41:00Z"/>
                <w:sz w:val="20"/>
              </w:rPr>
            </w:pPr>
            <w:del w:id="1202" w:author="Master Repository Process" w:date="2021-08-28T20:41:00Z">
              <w:r>
                <w:rPr>
                  <w:sz w:val="20"/>
                </w:rPr>
                <w:delText>300.18</w:delText>
              </w:r>
            </w:del>
          </w:p>
        </w:tc>
        <w:tc>
          <w:tcPr>
            <w:tcW w:w="2126" w:type="dxa"/>
          </w:tcPr>
          <w:p>
            <w:pPr>
              <w:pStyle w:val="TableAm"/>
              <w:rPr>
                <w:del w:id="1203" w:author="Master Repository Process" w:date="2021-08-28T20:41:00Z"/>
                <w:sz w:val="20"/>
              </w:rPr>
            </w:pPr>
            <w:del w:id="1204" w:author="Master Repository Process" w:date="2021-08-28T20:41:00Z">
              <w:r>
                <w:rPr>
                  <w:sz w:val="20"/>
                </w:rPr>
                <w:delText>308.00</w:delText>
              </w:r>
            </w:del>
          </w:p>
        </w:tc>
      </w:tr>
      <w:tr>
        <w:trPr>
          <w:cantSplit/>
          <w:jc w:val="center"/>
          <w:del w:id="1205" w:author="Master Repository Process" w:date="2021-08-28T20:41:00Z"/>
        </w:trPr>
        <w:tc>
          <w:tcPr>
            <w:tcW w:w="2553" w:type="dxa"/>
          </w:tcPr>
          <w:p>
            <w:pPr>
              <w:pStyle w:val="TableAm"/>
              <w:rPr>
                <w:del w:id="1206" w:author="Master Repository Process" w:date="2021-08-28T20:41:00Z"/>
                <w:sz w:val="20"/>
              </w:rPr>
            </w:pPr>
            <w:del w:id="1207" w:author="Master Repository Process" w:date="2021-08-28T20:41:00Z">
              <w:r>
                <w:rPr>
                  <w:sz w:val="20"/>
                </w:rPr>
                <w:delText>Sch. 1 Div. 1 cl. 11(2) Table 11.1 it. 2</w:delText>
              </w:r>
            </w:del>
          </w:p>
        </w:tc>
        <w:tc>
          <w:tcPr>
            <w:tcW w:w="2125" w:type="dxa"/>
          </w:tcPr>
          <w:p>
            <w:pPr>
              <w:pStyle w:val="TableAm"/>
              <w:rPr>
                <w:del w:id="1208" w:author="Master Repository Process" w:date="2021-08-28T20:41:00Z"/>
                <w:sz w:val="20"/>
              </w:rPr>
            </w:pPr>
            <w:del w:id="1209" w:author="Master Repository Process" w:date="2021-08-28T20:41:00Z">
              <w:r>
                <w:rPr>
                  <w:sz w:val="20"/>
                </w:rPr>
                <w:delText>209.78</w:delText>
              </w:r>
            </w:del>
          </w:p>
        </w:tc>
        <w:tc>
          <w:tcPr>
            <w:tcW w:w="2126" w:type="dxa"/>
          </w:tcPr>
          <w:p>
            <w:pPr>
              <w:pStyle w:val="TableAm"/>
              <w:rPr>
                <w:del w:id="1210" w:author="Master Repository Process" w:date="2021-08-28T20:41:00Z"/>
                <w:sz w:val="20"/>
              </w:rPr>
            </w:pPr>
            <w:del w:id="1211" w:author="Master Repository Process" w:date="2021-08-28T20:41:00Z">
              <w:r>
                <w:rPr>
                  <w:sz w:val="20"/>
                </w:rPr>
                <w:delText>214.50</w:delText>
              </w:r>
            </w:del>
          </w:p>
        </w:tc>
      </w:tr>
      <w:tr>
        <w:trPr>
          <w:cantSplit/>
          <w:jc w:val="center"/>
          <w:del w:id="1212" w:author="Master Repository Process" w:date="2021-08-28T20:41:00Z"/>
        </w:trPr>
        <w:tc>
          <w:tcPr>
            <w:tcW w:w="2553" w:type="dxa"/>
          </w:tcPr>
          <w:p>
            <w:pPr>
              <w:pStyle w:val="TableAm"/>
              <w:rPr>
                <w:del w:id="1213" w:author="Master Repository Process" w:date="2021-08-28T20:41:00Z"/>
                <w:sz w:val="20"/>
              </w:rPr>
            </w:pPr>
            <w:del w:id="1214" w:author="Master Repository Process" w:date="2021-08-28T20:41:00Z">
              <w:r>
                <w:rPr>
                  <w:sz w:val="20"/>
                </w:rPr>
                <w:delText>Sch. 1 Div. 1 cl. 11(2) Table 11.1 it. 3</w:delText>
              </w:r>
            </w:del>
          </w:p>
        </w:tc>
        <w:tc>
          <w:tcPr>
            <w:tcW w:w="2125" w:type="dxa"/>
          </w:tcPr>
          <w:p>
            <w:pPr>
              <w:pStyle w:val="TableAm"/>
              <w:rPr>
                <w:del w:id="1215" w:author="Master Repository Process" w:date="2021-08-28T20:41:00Z"/>
                <w:sz w:val="20"/>
              </w:rPr>
            </w:pPr>
            <w:del w:id="1216" w:author="Master Repository Process" w:date="2021-08-28T20:41:00Z">
              <w:r>
                <w:rPr>
                  <w:sz w:val="20"/>
                </w:rPr>
                <w:delText>300.18</w:delText>
              </w:r>
            </w:del>
          </w:p>
        </w:tc>
        <w:tc>
          <w:tcPr>
            <w:tcW w:w="2126" w:type="dxa"/>
          </w:tcPr>
          <w:p>
            <w:pPr>
              <w:pStyle w:val="TableAm"/>
              <w:rPr>
                <w:del w:id="1217" w:author="Master Repository Process" w:date="2021-08-28T20:41:00Z"/>
                <w:sz w:val="20"/>
              </w:rPr>
            </w:pPr>
            <w:del w:id="1218" w:author="Master Repository Process" w:date="2021-08-28T20:41:00Z">
              <w:r>
                <w:rPr>
                  <w:sz w:val="20"/>
                </w:rPr>
                <w:delText>308.00</w:delText>
              </w:r>
            </w:del>
          </w:p>
        </w:tc>
      </w:tr>
      <w:tr>
        <w:trPr>
          <w:cantSplit/>
          <w:jc w:val="center"/>
          <w:del w:id="1219" w:author="Master Repository Process" w:date="2021-08-28T20:41:00Z"/>
        </w:trPr>
        <w:tc>
          <w:tcPr>
            <w:tcW w:w="2553" w:type="dxa"/>
          </w:tcPr>
          <w:p>
            <w:pPr>
              <w:pStyle w:val="TableAm"/>
              <w:rPr>
                <w:del w:id="1220" w:author="Master Repository Process" w:date="2021-08-28T20:41:00Z"/>
                <w:sz w:val="20"/>
              </w:rPr>
            </w:pPr>
            <w:del w:id="1221" w:author="Master Repository Process" w:date="2021-08-28T20:41:00Z">
              <w:r>
                <w:rPr>
                  <w:sz w:val="20"/>
                </w:rPr>
                <w:delText>Sch. 1 Div. 1 cl. 11(2) Table 11.1 it. 6</w:delText>
              </w:r>
            </w:del>
          </w:p>
        </w:tc>
        <w:tc>
          <w:tcPr>
            <w:tcW w:w="2125" w:type="dxa"/>
          </w:tcPr>
          <w:p>
            <w:pPr>
              <w:pStyle w:val="TableAm"/>
              <w:rPr>
                <w:del w:id="1222" w:author="Master Repository Process" w:date="2021-08-28T20:41:00Z"/>
                <w:sz w:val="20"/>
              </w:rPr>
            </w:pPr>
            <w:del w:id="1223" w:author="Master Repository Process" w:date="2021-08-28T20:41:00Z">
              <w:r>
                <w:rPr>
                  <w:sz w:val="20"/>
                </w:rPr>
                <w:delText>255.87</w:delText>
              </w:r>
            </w:del>
          </w:p>
        </w:tc>
        <w:tc>
          <w:tcPr>
            <w:tcW w:w="2126" w:type="dxa"/>
          </w:tcPr>
          <w:p>
            <w:pPr>
              <w:pStyle w:val="TableAm"/>
              <w:rPr>
                <w:del w:id="1224" w:author="Master Repository Process" w:date="2021-08-28T20:41:00Z"/>
                <w:sz w:val="20"/>
              </w:rPr>
            </w:pPr>
            <w:del w:id="1225" w:author="Master Repository Process" w:date="2021-08-28T20:41:00Z">
              <w:r>
                <w:rPr>
                  <w:sz w:val="20"/>
                </w:rPr>
                <w:delText>264.00</w:delText>
              </w:r>
            </w:del>
          </w:p>
        </w:tc>
      </w:tr>
      <w:tr>
        <w:trPr>
          <w:cantSplit/>
          <w:jc w:val="center"/>
          <w:del w:id="1226" w:author="Master Repository Process" w:date="2021-08-28T20:41:00Z"/>
        </w:trPr>
        <w:tc>
          <w:tcPr>
            <w:tcW w:w="2553" w:type="dxa"/>
          </w:tcPr>
          <w:p>
            <w:pPr>
              <w:pStyle w:val="TableAm"/>
              <w:rPr>
                <w:del w:id="1227" w:author="Master Repository Process" w:date="2021-08-28T20:41:00Z"/>
                <w:sz w:val="20"/>
              </w:rPr>
            </w:pPr>
            <w:del w:id="1228" w:author="Master Repository Process" w:date="2021-08-28T20:41:00Z">
              <w:r>
                <w:rPr>
                  <w:sz w:val="20"/>
                </w:rPr>
                <w:delText>Sch. 1 Div. 1 cl. 12(3) Table 12.1 it. 1</w:delText>
              </w:r>
            </w:del>
          </w:p>
        </w:tc>
        <w:tc>
          <w:tcPr>
            <w:tcW w:w="2125" w:type="dxa"/>
          </w:tcPr>
          <w:p>
            <w:pPr>
              <w:pStyle w:val="TableAm"/>
              <w:rPr>
                <w:del w:id="1229" w:author="Master Repository Process" w:date="2021-08-28T20:41:00Z"/>
                <w:sz w:val="20"/>
              </w:rPr>
            </w:pPr>
            <w:del w:id="1230" w:author="Master Repository Process" w:date="2021-08-28T20:41:00Z">
              <w:r>
                <w:rPr>
                  <w:sz w:val="20"/>
                </w:rPr>
                <w:delText>424.31</w:delText>
              </w:r>
            </w:del>
          </w:p>
        </w:tc>
        <w:tc>
          <w:tcPr>
            <w:tcW w:w="2126" w:type="dxa"/>
          </w:tcPr>
          <w:p>
            <w:pPr>
              <w:pStyle w:val="TableAm"/>
              <w:rPr>
                <w:del w:id="1231" w:author="Master Repository Process" w:date="2021-08-28T20:41:00Z"/>
                <w:sz w:val="20"/>
              </w:rPr>
            </w:pPr>
            <w:del w:id="1232" w:author="Master Repository Process" w:date="2021-08-28T20:41:00Z">
              <w:r>
                <w:rPr>
                  <w:sz w:val="20"/>
                </w:rPr>
                <w:delText>434.50</w:delText>
              </w:r>
            </w:del>
          </w:p>
        </w:tc>
      </w:tr>
      <w:tr>
        <w:trPr>
          <w:cantSplit/>
          <w:jc w:val="center"/>
          <w:del w:id="1233" w:author="Master Repository Process" w:date="2021-08-28T20:41:00Z"/>
        </w:trPr>
        <w:tc>
          <w:tcPr>
            <w:tcW w:w="2553" w:type="dxa"/>
          </w:tcPr>
          <w:p>
            <w:pPr>
              <w:pStyle w:val="TableAm"/>
              <w:rPr>
                <w:del w:id="1234" w:author="Master Repository Process" w:date="2021-08-28T20:41:00Z"/>
                <w:sz w:val="20"/>
              </w:rPr>
            </w:pPr>
            <w:del w:id="1235" w:author="Master Repository Process" w:date="2021-08-28T20:41:00Z">
              <w:r>
                <w:rPr>
                  <w:sz w:val="20"/>
                </w:rPr>
                <w:delText>Sch. 1 Div. 1 cl. 12(3) Table 12.1 it. 2</w:delText>
              </w:r>
            </w:del>
          </w:p>
        </w:tc>
        <w:tc>
          <w:tcPr>
            <w:tcW w:w="2125" w:type="dxa"/>
          </w:tcPr>
          <w:p>
            <w:pPr>
              <w:pStyle w:val="TableAm"/>
              <w:rPr>
                <w:del w:id="1236" w:author="Master Repository Process" w:date="2021-08-28T20:41:00Z"/>
                <w:sz w:val="20"/>
              </w:rPr>
            </w:pPr>
            <w:del w:id="1237" w:author="Master Repository Process" w:date="2021-08-28T20:41:00Z">
              <w:r>
                <w:rPr>
                  <w:sz w:val="20"/>
                </w:rPr>
                <w:delText>563.75</w:delText>
              </w:r>
            </w:del>
          </w:p>
        </w:tc>
        <w:tc>
          <w:tcPr>
            <w:tcW w:w="2126" w:type="dxa"/>
          </w:tcPr>
          <w:p>
            <w:pPr>
              <w:pStyle w:val="TableAm"/>
              <w:rPr>
                <w:del w:id="1238" w:author="Master Repository Process" w:date="2021-08-28T20:41:00Z"/>
                <w:sz w:val="20"/>
              </w:rPr>
            </w:pPr>
            <w:del w:id="1239" w:author="Master Repository Process" w:date="2021-08-28T20:41:00Z">
              <w:r>
                <w:rPr>
                  <w:sz w:val="20"/>
                </w:rPr>
                <w:delText>577.50</w:delText>
              </w:r>
            </w:del>
          </w:p>
        </w:tc>
      </w:tr>
      <w:tr>
        <w:trPr>
          <w:cantSplit/>
          <w:jc w:val="center"/>
          <w:del w:id="1240" w:author="Master Repository Process" w:date="2021-08-28T20:41:00Z"/>
        </w:trPr>
        <w:tc>
          <w:tcPr>
            <w:tcW w:w="2553" w:type="dxa"/>
          </w:tcPr>
          <w:p>
            <w:pPr>
              <w:pStyle w:val="TableAm"/>
              <w:rPr>
                <w:del w:id="1241" w:author="Master Repository Process" w:date="2021-08-28T20:41:00Z"/>
                <w:sz w:val="20"/>
              </w:rPr>
            </w:pPr>
            <w:del w:id="1242" w:author="Master Repository Process" w:date="2021-08-28T20:41:00Z">
              <w:r>
                <w:rPr>
                  <w:sz w:val="20"/>
                </w:rPr>
                <w:delText>Sch. 1 Div. 1 cl. 12(3) Table 12.1 it. 3</w:delText>
              </w:r>
            </w:del>
          </w:p>
        </w:tc>
        <w:tc>
          <w:tcPr>
            <w:tcW w:w="2125" w:type="dxa"/>
          </w:tcPr>
          <w:p>
            <w:pPr>
              <w:pStyle w:val="TableAm"/>
              <w:rPr>
                <w:del w:id="1243" w:author="Master Repository Process" w:date="2021-08-28T20:41:00Z"/>
                <w:sz w:val="20"/>
              </w:rPr>
            </w:pPr>
            <w:del w:id="1244" w:author="Master Repository Process" w:date="2021-08-28T20:41:00Z">
              <w:r>
                <w:rPr>
                  <w:sz w:val="20"/>
                </w:rPr>
                <w:delText>424.31</w:delText>
              </w:r>
            </w:del>
          </w:p>
        </w:tc>
        <w:tc>
          <w:tcPr>
            <w:tcW w:w="2126" w:type="dxa"/>
          </w:tcPr>
          <w:p>
            <w:pPr>
              <w:pStyle w:val="TableAm"/>
              <w:rPr>
                <w:del w:id="1245" w:author="Master Repository Process" w:date="2021-08-28T20:41:00Z"/>
                <w:sz w:val="20"/>
              </w:rPr>
            </w:pPr>
            <w:del w:id="1246" w:author="Master Repository Process" w:date="2021-08-28T20:41:00Z">
              <w:r>
                <w:rPr>
                  <w:sz w:val="20"/>
                </w:rPr>
                <w:delText>434.50</w:delText>
              </w:r>
            </w:del>
          </w:p>
        </w:tc>
      </w:tr>
      <w:tr>
        <w:trPr>
          <w:cantSplit/>
          <w:jc w:val="center"/>
          <w:del w:id="1247" w:author="Master Repository Process" w:date="2021-08-28T20:41:00Z"/>
        </w:trPr>
        <w:tc>
          <w:tcPr>
            <w:tcW w:w="2553" w:type="dxa"/>
          </w:tcPr>
          <w:p>
            <w:pPr>
              <w:pStyle w:val="TableAm"/>
              <w:rPr>
                <w:del w:id="1248" w:author="Master Repository Process" w:date="2021-08-28T20:41:00Z"/>
                <w:sz w:val="20"/>
              </w:rPr>
            </w:pPr>
            <w:del w:id="1249" w:author="Master Repository Process" w:date="2021-08-28T20:41:00Z">
              <w:r>
                <w:rPr>
                  <w:sz w:val="20"/>
                </w:rPr>
                <w:delText>Sch. 1 Div. 1 cl. 12(3) Table 12.1 it. 4</w:delText>
              </w:r>
            </w:del>
          </w:p>
        </w:tc>
        <w:tc>
          <w:tcPr>
            <w:tcW w:w="2125" w:type="dxa"/>
          </w:tcPr>
          <w:p>
            <w:pPr>
              <w:pStyle w:val="TableAm"/>
              <w:rPr>
                <w:del w:id="1250" w:author="Master Repository Process" w:date="2021-08-28T20:41:00Z"/>
                <w:sz w:val="20"/>
              </w:rPr>
            </w:pPr>
            <w:del w:id="1251" w:author="Master Repository Process" w:date="2021-08-28T20:41:00Z">
              <w:r>
                <w:rPr>
                  <w:sz w:val="20"/>
                </w:rPr>
                <w:delText>563.75</w:delText>
              </w:r>
            </w:del>
          </w:p>
        </w:tc>
        <w:tc>
          <w:tcPr>
            <w:tcW w:w="2126" w:type="dxa"/>
          </w:tcPr>
          <w:p>
            <w:pPr>
              <w:pStyle w:val="TableAm"/>
              <w:rPr>
                <w:del w:id="1252" w:author="Master Repository Process" w:date="2021-08-28T20:41:00Z"/>
                <w:sz w:val="20"/>
              </w:rPr>
            </w:pPr>
            <w:del w:id="1253" w:author="Master Repository Process" w:date="2021-08-28T20:41:00Z">
              <w:r>
                <w:rPr>
                  <w:sz w:val="20"/>
                </w:rPr>
                <w:delText>577.50</w:delText>
              </w:r>
            </w:del>
          </w:p>
        </w:tc>
      </w:tr>
      <w:tr>
        <w:trPr>
          <w:cantSplit/>
          <w:jc w:val="center"/>
          <w:del w:id="1254" w:author="Master Repository Process" w:date="2021-08-28T20:41:00Z"/>
        </w:trPr>
        <w:tc>
          <w:tcPr>
            <w:tcW w:w="2553" w:type="dxa"/>
          </w:tcPr>
          <w:p>
            <w:pPr>
              <w:pStyle w:val="TableAm"/>
              <w:rPr>
                <w:del w:id="1255" w:author="Master Repository Process" w:date="2021-08-28T20:41:00Z"/>
                <w:sz w:val="20"/>
              </w:rPr>
            </w:pPr>
            <w:del w:id="1256" w:author="Master Repository Process" w:date="2021-08-28T20:41:00Z">
              <w:r>
                <w:rPr>
                  <w:sz w:val="20"/>
                </w:rPr>
                <w:delText>Sch. 1 Div. 1 cl. 12(3) Table 12.1 it. 5</w:delText>
              </w:r>
            </w:del>
          </w:p>
        </w:tc>
        <w:tc>
          <w:tcPr>
            <w:tcW w:w="2125" w:type="dxa"/>
          </w:tcPr>
          <w:p>
            <w:pPr>
              <w:pStyle w:val="TableAm"/>
              <w:rPr>
                <w:del w:id="1257" w:author="Master Repository Process" w:date="2021-08-28T20:41:00Z"/>
                <w:sz w:val="20"/>
              </w:rPr>
            </w:pPr>
            <w:del w:id="1258" w:author="Master Repository Process" w:date="2021-08-28T20:41:00Z">
              <w:r>
                <w:rPr>
                  <w:sz w:val="20"/>
                </w:rPr>
                <w:delText>600.00</w:delText>
              </w:r>
            </w:del>
          </w:p>
        </w:tc>
        <w:tc>
          <w:tcPr>
            <w:tcW w:w="2126" w:type="dxa"/>
          </w:tcPr>
          <w:p>
            <w:pPr>
              <w:pStyle w:val="TableAm"/>
              <w:rPr>
                <w:del w:id="1259" w:author="Master Repository Process" w:date="2021-08-28T20:41:00Z"/>
                <w:sz w:val="20"/>
              </w:rPr>
            </w:pPr>
            <w:del w:id="1260" w:author="Master Repository Process" w:date="2021-08-28T20:41:00Z">
              <w:r>
                <w:rPr>
                  <w:sz w:val="20"/>
                </w:rPr>
                <w:delText>616.00</w:delText>
              </w:r>
            </w:del>
          </w:p>
        </w:tc>
      </w:tr>
      <w:tr>
        <w:trPr>
          <w:cantSplit/>
          <w:jc w:val="center"/>
          <w:del w:id="1261" w:author="Master Repository Process" w:date="2021-08-28T20:41:00Z"/>
        </w:trPr>
        <w:tc>
          <w:tcPr>
            <w:tcW w:w="2553" w:type="dxa"/>
          </w:tcPr>
          <w:p>
            <w:pPr>
              <w:pStyle w:val="TableAm"/>
              <w:rPr>
                <w:del w:id="1262" w:author="Master Repository Process" w:date="2021-08-28T20:41:00Z"/>
                <w:sz w:val="20"/>
              </w:rPr>
            </w:pPr>
            <w:del w:id="1263" w:author="Master Repository Process" w:date="2021-08-28T20:41:00Z">
              <w:r>
                <w:rPr>
                  <w:sz w:val="20"/>
                </w:rPr>
                <w:delText>Sch. 1 Div. 1 cl. 12(3) Table 12.1 it. 6</w:delText>
              </w:r>
            </w:del>
          </w:p>
        </w:tc>
        <w:tc>
          <w:tcPr>
            <w:tcW w:w="2125" w:type="dxa"/>
          </w:tcPr>
          <w:p>
            <w:pPr>
              <w:pStyle w:val="TableAm"/>
              <w:rPr>
                <w:del w:id="1264" w:author="Master Repository Process" w:date="2021-08-28T20:41:00Z"/>
                <w:sz w:val="20"/>
              </w:rPr>
            </w:pPr>
            <w:del w:id="1265" w:author="Master Repository Process" w:date="2021-08-28T20:41:00Z">
              <w:r>
                <w:rPr>
                  <w:sz w:val="20"/>
                </w:rPr>
                <w:delText>820.00</w:delText>
              </w:r>
            </w:del>
          </w:p>
        </w:tc>
        <w:tc>
          <w:tcPr>
            <w:tcW w:w="2126" w:type="dxa"/>
          </w:tcPr>
          <w:p>
            <w:pPr>
              <w:pStyle w:val="TableAm"/>
              <w:rPr>
                <w:del w:id="1266" w:author="Master Repository Process" w:date="2021-08-28T20:41:00Z"/>
                <w:sz w:val="20"/>
              </w:rPr>
            </w:pPr>
            <w:del w:id="1267" w:author="Master Repository Process" w:date="2021-08-28T20:41:00Z">
              <w:r>
                <w:rPr>
                  <w:sz w:val="20"/>
                </w:rPr>
                <w:delText>836.00</w:delText>
              </w:r>
            </w:del>
          </w:p>
        </w:tc>
      </w:tr>
      <w:tr>
        <w:trPr>
          <w:cantSplit/>
          <w:jc w:val="center"/>
          <w:del w:id="1268" w:author="Master Repository Process" w:date="2021-08-28T20:41:00Z"/>
        </w:trPr>
        <w:tc>
          <w:tcPr>
            <w:tcW w:w="2553" w:type="dxa"/>
          </w:tcPr>
          <w:p>
            <w:pPr>
              <w:pStyle w:val="TableAm"/>
              <w:rPr>
                <w:del w:id="1269" w:author="Master Repository Process" w:date="2021-08-28T20:41:00Z"/>
                <w:sz w:val="20"/>
              </w:rPr>
            </w:pPr>
            <w:del w:id="1270" w:author="Master Repository Process" w:date="2021-08-28T20:41:00Z">
              <w:r>
                <w:rPr>
                  <w:sz w:val="20"/>
                </w:rPr>
                <w:delText>Sch. 1 Div. 1 cl. 12(3) Table 12.1 it. 7</w:delText>
              </w:r>
            </w:del>
          </w:p>
        </w:tc>
        <w:tc>
          <w:tcPr>
            <w:tcW w:w="2125" w:type="dxa"/>
          </w:tcPr>
          <w:p>
            <w:pPr>
              <w:pStyle w:val="TableAm"/>
              <w:rPr>
                <w:del w:id="1271" w:author="Master Repository Process" w:date="2021-08-28T20:41:00Z"/>
                <w:sz w:val="20"/>
              </w:rPr>
            </w:pPr>
            <w:del w:id="1272" w:author="Master Repository Process" w:date="2021-08-28T20:41:00Z">
              <w:r>
                <w:rPr>
                  <w:sz w:val="20"/>
                </w:rPr>
                <w:delText>1 025.00</w:delText>
              </w:r>
            </w:del>
          </w:p>
        </w:tc>
        <w:tc>
          <w:tcPr>
            <w:tcW w:w="2126" w:type="dxa"/>
          </w:tcPr>
          <w:p>
            <w:pPr>
              <w:pStyle w:val="TableAm"/>
              <w:rPr>
                <w:del w:id="1273" w:author="Master Repository Process" w:date="2021-08-28T20:41:00Z"/>
                <w:sz w:val="20"/>
              </w:rPr>
            </w:pPr>
            <w:del w:id="1274" w:author="Master Repository Process" w:date="2021-08-28T20:41:00Z">
              <w:r>
                <w:rPr>
                  <w:sz w:val="20"/>
                </w:rPr>
                <w:delText>1 050.50</w:delText>
              </w:r>
            </w:del>
          </w:p>
        </w:tc>
      </w:tr>
      <w:tr>
        <w:trPr>
          <w:cantSplit/>
          <w:jc w:val="center"/>
          <w:del w:id="1275" w:author="Master Repository Process" w:date="2021-08-28T20:41:00Z"/>
        </w:trPr>
        <w:tc>
          <w:tcPr>
            <w:tcW w:w="2553" w:type="dxa"/>
          </w:tcPr>
          <w:p>
            <w:pPr>
              <w:pStyle w:val="TableAm"/>
              <w:rPr>
                <w:del w:id="1276" w:author="Master Repository Process" w:date="2021-08-28T20:41:00Z"/>
                <w:sz w:val="20"/>
              </w:rPr>
            </w:pPr>
            <w:del w:id="1277" w:author="Master Repository Process" w:date="2021-08-28T20:41:00Z">
              <w:r>
                <w:rPr>
                  <w:sz w:val="20"/>
                </w:rPr>
                <w:delText>Sch. 1 Div. 1 cl. 12(3) Table 12.1 it. 8</w:delText>
              </w:r>
            </w:del>
          </w:p>
        </w:tc>
        <w:tc>
          <w:tcPr>
            <w:tcW w:w="2125" w:type="dxa"/>
          </w:tcPr>
          <w:p>
            <w:pPr>
              <w:pStyle w:val="TableAm"/>
              <w:rPr>
                <w:del w:id="1278" w:author="Master Repository Process" w:date="2021-08-28T20:41:00Z"/>
                <w:sz w:val="20"/>
              </w:rPr>
            </w:pPr>
            <w:del w:id="1279" w:author="Master Repository Process" w:date="2021-08-28T20:41:00Z">
              <w:r>
                <w:rPr>
                  <w:sz w:val="20"/>
                </w:rPr>
                <w:delText>600.00</w:delText>
              </w:r>
            </w:del>
          </w:p>
        </w:tc>
        <w:tc>
          <w:tcPr>
            <w:tcW w:w="2126" w:type="dxa"/>
          </w:tcPr>
          <w:p>
            <w:pPr>
              <w:pStyle w:val="TableAm"/>
              <w:rPr>
                <w:del w:id="1280" w:author="Master Repository Process" w:date="2021-08-28T20:41:00Z"/>
                <w:sz w:val="20"/>
              </w:rPr>
            </w:pPr>
            <w:del w:id="1281" w:author="Master Repository Process" w:date="2021-08-28T20:41:00Z">
              <w:r>
                <w:rPr>
                  <w:sz w:val="20"/>
                </w:rPr>
                <w:delText>616.00</w:delText>
              </w:r>
            </w:del>
          </w:p>
        </w:tc>
      </w:tr>
      <w:tr>
        <w:trPr>
          <w:cantSplit/>
          <w:jc w:val="center"/>
          <w:del w:id="1282" w:author="Master Repository Process" w:date="2021-08-28T20:41:00Z"/>
        </w:trPr>
        <w:tc>
          <w:tcPr>
            <w:tcW w:w="2553" w:type="dxa"/>
          </w:tcPr>
          <w:p>
            <w:pPr>
              <w:pStyle w:val="TableAm"/>
              <w:rPr>
                <w:del w:id="1283" w:author="Master Repository Process" w:date="2021-08-28T20:41:00Z"/>
                <w:sz w:val="20"/>
              </w:rPr>
            </w:pPr>
            <w:del w:id="1284" w:author="Master Repository Process" w:date="2021-08-28T20:41:00Z">
              <w:r>
                <w:rPr>
                  <w:sz w:val="20"/>
                </w:rPr>
                <w:delText>Sch. 1 Div. 1 cl. 12(3) Table 12.1 it. 9</w:delText>
              </w:r>
            </w:del>
          </w:p>
        </w:tc>
        <w:tc>
          <w:tcPr>
            <w:tcW w:w="2125" w:type="dxa"/>
          </w:tcPr>
          <w:p>
            <w:pPr>
              <w:pStyle w:val="TableAm"/>
              <w:rPr>
                <w:del w:id="1285" w:author="Master Repository Process" w:date="2021-08-28T20:41:00Z"/>
                <w:sz w:val="20"/>
              </w:rPr>
            </w:pPr>
            <w:del w:id="1286" w:author="Master Repository Process" w:date="2021-08-28T20:41:00Z">
              <w:r>
                <w:rPr>
                  <w:sz w:val="20"/>
                </w:rPr>
                <w:delText>820.00</w:delText>
              </w:r>
            </w:del>
          </w:p>
        </w:tc>
        <w:tc>
          <w:tcPr>
            <w:tcW w:w="2126" w:type="dxa"/>
          </w:tcPr>
          <w:p>
            <w:pPr>
              <w:pStyle w:val="TableAm"/>
              <w:rPr>
                <w:del w:id="1287" w:author="Master Repository Process" w:date="2021-08-28T20:41:00Z"/>
                <w:sz w:val="20"/>
              </w:rPr>
            </w:pPr>
            <w:del w:id="1288" w:author="Master Repository Process" w:date="2021-08-28T20:41:00Z">
              <w:r>
                <w:rPr>
                  <w:sz w:val="20"/>
                </w:rPr>
                <w:delText>836.00</w:delText>
              </w:r>
            </w:del>
          </w:p>
        </w:tc>
      </w:tr>
      <w:tr>
        <w:trPr>
          <w:cantSplit/>
          <w:jc w:val="center"/>
          <w:del w:id="1289" w:author="Master Repository Process" w:date="2021-08-28T20:41:00Z"/>
        </w:trPr>
        <w:tc>
          <w:tcPr>
            <w:tcW w:w="2553" w:type="dxa"/>
          </w:tcPr>
          <w:p>
            <w:pPr>
              <w:pStyle w:val="TableAm"/>
              <w:rPr>
                <w:del w:id="1290" w:author="Master Repository Process" w:date="2021-08-28T20:41:00Z"/>
                <w:sz w:val="20"/>
              </w:rPr>
            </w:pPr>
            <w:del w:id="1291" w:author="Master Repository Process" w:date="2021-08-28T20:41:00Z">
              <w:r>
                <w:rPr>
                  <w:sz w:val="20"/>
                </w:rPr>
                <w:delText>Sch. 1 Div. 1 cl. 12(3) Table 12.1 it. 10</w:delText>
              </w:r>
            </w:del>
          </w:p>
        </w:tc>
        <w:tc>
          <w:tcPr>
            <w:tcW w:w="2125" w:type="dxa"/>
          </w:tcPr>
          <w:p>
            <w:pPr>
              <w:pStyle w:val="TableAm"/>
              <w:rPr>
                <w:del w:id="1292" w:author="Master Repository Process" w:date="2021-08-28T20:41:00Z"/>
                <w:sz w:val="20"/>
              </w:rPr>
            </w:pPr>
            <w:del w:id="1293" w:author="Master Repository Process" w:date="2021-08-28T20:41:00Z">
              <w:r>
                <w:rPr>
                  <w:sz w:val="20"/>
                </w:rPr>
                <w:delText>343.89</w:delText>
              </w:r>
            </w:del>
          </w:p>
        </w:tc>
        <w:tc>
          <w:tcPr>
            <w:tcW w:w="2126" w:type="dxa"/>
          </w:tcPr>
          <w:p>
            <w:pPr>
              <w:pStyle w:val="TableAm"/>
              <w:rPr>
                <w:del w:id="1294" w:author="Master Repository Process" w:date="2021-08-28T20:41:00Z"/>
                <w:sz w:val="20"/>
              </w:rPr>
            </w:pPr>
            <w:del w:id="1295" w:author="Master Repository Process" w:date="2021-08-28T20:41:00Z">
              <w:r>
                <w:rPr>
                  <w:sz w:val="20"/>
                </w:rPr>
                <w:delText>352.00</w:delText>
              </w:r>
            </w:del>
          </w:p>
        </w:tc>
      </w:tr>
      <w:tr>
        <w:trPr>
          <w:cantSplit/>
          <w:jc w:val="center"/>
          <w:del w:id="1296" w:author="Master Repository Process" w:date="2021-08-28T20:41:00Z"/>
        </w:trPr>
        <w:tc>
          <w:tcPr>
            <w:tcW w:w="2553" w:type="dxa"/>
          </w:tcPr>
          <w:p>
            <w:pPr>
              <w:pStyle w:val="TableAm"/>
              <w:rPr>
                <w:del w:id="1297" w:author="Master Repository Process" w:date="2021-08-28T20:41:00Z"/>
                <w:sz w:val="20"/>
              </w:rPr>
            </w:pPr>
            <w:del w:id="1298" w:author="Master Repository Process" w:date="2021-08-28T20:41:00Z">
              <w:r>
                <w:rPr>
                  <w:sz w:val="20"/>
                </w:rPr>
                <w:delText>Sch. 1 Div. 1 cl. 12(3) Table 12.1 it. 11</w:delText>
              </w:r>
            </w:del>
          </w:p>
        </w:tc>
        <w:tc>
          <w:tcPr>
            <w:tcW w:w="2125" w:type="dxa"/>
          </w:tcPr>
          <w:p>
            <w:pPr>
              <w:pStyle w:val="TableAm"/>
              <w:rPr>
                <w:del w:id="1299" w:author="Master Repository Process" w:date="2021-08-28T20:41:00Z"/>
                <w:sz w:val="20"/>
              </w:rPr>
            </w:pPr>
            <w:del w:id="1300" w:author="Master Repository Process" w:date="2021-08-28T20:41:00Z">
              <w:r>
                <w:rPr>
                  <w:sz w:val="20"/>
                </w:rPr>
                <w:delText>563.75</w:delText>
              </w:r>
            </w:del>
          </w:p>
        </w:tc>
        <w:tc>
          <w:tcPr>
            <w:tcW w:w="2126" w:type="dxa"/>
          </w:tcPr>
          <w:p>
            <w:pPr>
              <w:pStyle w:val="TableAm"/>
              <w:rPr>
                <w:del w:id="1301" w:author="Master Repository Process" w:date="2021-08-28T20:41:00Z"/>
                <w:sz w:val="20"/>
              </w:rPr>
            </w:pPr>
            <w:del w:id="1302" w:author="Master Repository Process" w:date="2021-08-28T20:41:00Z">
              <w:r>
                <w:rPr>
                  <w:sz w:val="20"/>
                </w:rPr>
                <w:delText>577.50</w:delText>
              </w:r>
            </w:del>
          </w:p>
        </w:tc>
      </w:tr>
      <w:tr>
        <w:trPr>
          <w:cantSplit/>
          <w:jc w:val="center"/>
          <w:del w:id="1303" w:author="Master Repository Process" w:date="2021-08-28T20:41:00Z"/>
        </w:trPr>
        <w:tc>
          <w:tcPr>
            <w:tcW w:w="2553" w:type="dxa"/>
          </w:tcPr>
          <w:p>
            <w:pPr>
              <w:pStyle w:val="TableAm"/>
              <w:rPr>
                <w:del w:id="1304" w:author="Master Repository Process" w:date="2021-08-28T20:41:00Z"/>
                <w:sz w:val="20"/>
              </w:rPr>
            </w:pPr>
            <w:del w:id="1305" w:author="Master Repository Process" w:date="2021-08-28T20:41:00Z">
              <w:r>
                <w:rPr>
                  <w:sz w:val="20"/>
                </w:rPr>
                <w:delText>Sch. 1 Div. 1 cl. 12(3) Table 12.1 it. 15</w:delText>
              </w:r>
            </w:del>
          </w:p>
        </w:tc>
        <w:tc>
          <w:tcPr>
            <w:tcW w:w="2125" w:type="dxa"/>
          </w:tcPr>
          <w:p>
            <w:pPr>
              <w:pStyle w:val="TableAm"/>
              <w:rPr>
                <w:del w:id="1306" w:author="Master Repository Process" w:date="2021-08-28T20:41:00Z"/>
                <w:sz w:val="20"/>
              </w:rPr>
            </w:pPr>
            <w:del w:id="1307" w:author="Master Repository Process" w:date="2021-08-28T20:41:00Z">
              <w:r>
                <w:rPr>
                  <w:sz w:val="20"/>
                </w:rPr>
                <w:delText>10.89</w:delText>
              </w:r>
            </w:del>
          </w:p>
        </w:tc>
        <w:tc>
          <w:tcPr>
            <w:tcW w:w="2126" w:type="dxa"/>
          </w:tcPr>
          <w:p>
            <w:pPr>
              <w:pStyle w:val="TableAm"/>
              <w:rPr>
                <w:del w:id="1308" w:author="Master Repository Process" w:date="2021-08-28T20:41:00Z"/>
                <w:sz w:val="20"/>
              </w:rPr>
            </w:pPr>
            <w:del w:id="1309" w:author="Master Repository Process" w:date="2021-08-28T20:41:00Z">
              <w:r>
                <w:rPr>
                  <w:sz w:val="20"/>
                </w:rPr>
                <w:delText>11.15</w:delText>
              </w:r>
            </w:del>
          </w:p>
        </w:tc>
      </w:tr>
      <w:tr>
        <w:trPr>
          <w:cantSplit/>
          <w:jc w:val="center"/>
          <w:del w:id="1310" w:author="Master Repository Process" w:date="2021-08-28T20:41:00Z"/>
        </w:trPr>
        <w:tc>
          <w:tcPr>
            <w:tcW w:w="2553" w:type="dxa"/>
          </w:tcPr>
          <w:p>
            <w:pPr>
              <w:pStyle w:val="TableAm"/>
              <w:rPr>
                <w:del w:id="1311" w:author="Master Repository Process" w:date="2021-08-28T20:41:00Z"/>
                <w:sz w:val="20"/>
              </w:rPr>
            </w:pPr>
            <w:del w:id="1312" w:author="Master Repository Process" w:date="2021-08-28T20:41:00Z">
              <w:r>
                <w:rPr>
                  <w:sz w:val="20"/>
                </w:rPr>
                <w:delText>Sch. 1 Div. 1 cl. 12(3) Table 12.1 it. 16</w:delText>
              </w:r>
            </w:del>
          </w:p>
        </w:tc>
        <w:tc>
          <w:tcPr>
            <w:tcW w:w="2125" w:type="dxa"/>
          </w:tcPr>
          <w:p>
            <w:pPr>
              <w:pStyle w:val="TableAm"/>
              <w:rPr>
                <w:del w:id="1313" w:author="Master Repository Process" w:date="2021-08-28T20:41:00Z"/>
                <w:sz w:val="20"/>
              </w:rPr>
            </w:pPr>
            <w:del w:id="1314" w:author="Master Repository Process" w:date="2021-08-28T20:41:00Z">
              <w:r>
                <w:rPr>
                  <w:sz w:val="20"/>
                </w:rPr>
                <w:delText>16.81</w:delText>
              </w:r>
            </w:del>
          </w:p>
        </w:tc>
        <w:tc>
          <w:tcPr>
            <w:tcW w:w="2126" w:type="dxa"/>
          </w:tcPr>
          <w:p>
            <w:pPr>
              <w:pStyle w:val="TableAm"/>
              <w:rPr>
                <w:del w:id="1315" w:author="Master Repository Process" w:date="2021-08-28T20:41:00Z"/>
                <w:sz w:val="20"/>
              </w:rPr>
            </w:pPr>
            <w:del w:id="1316" w:author="Master Repository Process" w:date="2021-08-28T20:41:00Z">
              <w:r>
                <w:rPr>
                  <w:sz w:val="20"/>
                </w:rPr>
                <w:delText>17.20</w:delText>
              </w:r>
            </w:del>
          </w:p>
        </w:tc>
      </w:tr>
      <w:tr>
        <w:trPr>
          <w:cantSplit/>
          <w:jc w:val="center"/>
          <w:del w:id="1317" w:author="Master Repository Process" w:date="2021-08-28T20:41:00Z"/>
        </w:trPr>
        <w:tc>
          <w:tcPr>
            <w:tcW w:w="2553" w:type="dxa"/>
          </w:tcPr>
          <w:p>
            <w:pPr>
              <w:pStyle w:val="TableAm"/>
              <w:rPr>
                <w:del w:id="1318" w:author="Master Repository Process" w:date="2021-08-28T20:41:00Z"/>
                <w:sz w:val="20"/>
              </w:rPr>
            </w:pPr>
            <w:del w:id="1319" w:author="Master Repository Process" w:date="2021-08-28T20:41:00Z">
              <w:r>
                <w:rPr>
                  <w:sz w:val="20"/>
                </w:rPr>
                <w:delText>Sch. 1 Div. 1 cl. 12(3) Table 12.1 it. 17</w:delText>
              </w:r>
            </w:del>
          </w:p>
        </w:tc>
        <w:tc>
          <w:tcPr>
            <w:tcW w:w="2125" w:type="dxa"/>
          </w:tcPr>
          <w:p>
            <w:pPr>
              <w:pStyle w:val="TableAm"/>
              <w:rPr>
                <w:del w:id="1320" w:author="Master Repository Process" w:date="2021-08-28T20:41:00Z"/>
                <w:sz w:val="20"/>
              </w:rPr>
            </w:pPr>
            <w:del w:id="1321" w:author="Master Repository Process" w:date="2021-08-28T20:41:00Z">
              <w:r>
                <w:rPr>
                  <w:sz w:val="20"/>
                </w:rPr>
                <w:delText>1.65</w:delText>
              </w:r>
            </w:del>
          </w:p>
        </w:tc>
        <w:tc>
          <w:tcPr>
            <w:tcW w:w="2126" w:type="dxa"/>
          </w:tcPr>
          <w:p>
            <w:pPr>
              <w:pStyle w:val="TableAm"/>
              <w:rPr>
                <w:del w:id="1322" w:author="Master Repository Process" w:date="2021-08-28T20:41:00Z"/>
                <w:sz w:val="20"/>
              </w:rPr>
            </w:pPr>
            <w:del w:id="1323" w:author="Master Repository Process" w:date="2021-08-28T20:41:00Z">
              <w:r>
                <w:rPr>
                  <w:sz w:val="20"/>
                </w:rPr>
                <w:delText>1.70</w:delText>
              </w:r>
            </w:del>
          </w:p>
        </w:tc>
      </w:tr>
      <w:tr>
        <w:trPr>
          <w:cantSplit/>
          <w:jc w:val="center"/>
          <w:del w:id="1324" w:author="Master Repository Process" w:date="2021-08-28T20:41:00Z"/>
        </w:trPr>
        <w:tc>
          <w:tcPr>
            <w:tcW w:w="2553" w:type="dxa"/>
          </w:tcPr>
          <w:p>
            <w:pPr>
              <w:pStyle w:val="TableAm"/>
              <w:rPr>
                <w:del w:id="1325" w:author="Master Repository Process" w:date="2021-08-28T20:41:00Z"/>
                <w:sz w:val="20"/>
              </w:rPr>
            </w:pPr>
            <w:del w:id="1326" w:author="Master Repository Process" w:date="2021-08-28T20:41:00Z">
              <w:r>
                <w:rPr>
                  <w:sz w:val="20"/>
                </w:rPr>
                <w:delText>Sch. 1 Div. 1 cl. 13(2) Table 13.1 it. 1</w:delText>
              </w:r>
            </w:del>
          </w:p>
        </w:tc>
        <w:tc>
          <w:tcPr>
            <w:tcW w:w="2125" w:type="dxa"/>
          </w:tcPr>
          <w:p>
            <w:pPr>
              <w:pStyle w:val="TableAm"/>
              <w:rPr>
                <w:del w:id="1327" w:author="Master Repository Process" w:date="2021-08-28T20:41:00Z"/>
                <w:sz w:val="20"/>
              </w:rPr>
            </w:pPr>
            <w:del w:id="1328" w:author="Master Repository Process" w:date="2021-08-28T20:41:00Z">
              <w:r>
                <w:rPr>
                  <w:sz w:val="20"/>
                </w:rPr>
                <w:delText>338.25</w:delText>
              </w:r>
            </w:del>
          </w:p>
        </w:tc>
        <w:tc>
          <w:tcPr>
            <w:tcW w:w="2126" w:type="dxa"/>
          </w:tcPr>
          <w:p>
            <w:pPr>
              <w:pStyle w:val="TableAm"/>
              <w:rPr>
                <w:del w:id="1329" w:author="Master Repository Process" w:date="2021-08-28T20:41:00Z"/>
                <w:sz w:val="20"/>
              </w:rPr>
            </w:pPr>
            <w:del w:id="1330" w:author="Master Repository Process" w:date="2021-08-28T20:41:00Z">
              <w:r>
                <w:rPr>
                  <w:sz w:val="20"/>
                </w:rPr>
                <w:delText>346.50</w:delText>
              </w:r>
            </w:del>
          </w:p>
        </w:tc>
      </w:tr>
      <w:tr>
        <w:trPr>
          <w:cantSplit/>
          <w:jc w:val="center"/>
          <w:del w:id="1331" w:author="Master Repository Process" w:date="2021-08-28T20:41:00Z"/>
        </w:trPr>
        <w:tc>
          <w:tcPr>
            <w:tcW w:w="2553" w:type="dxa"/>
          </w:tcPr>
          <w:p>
            <w:pPr>
              <w:pStyle w:val="TableAm"/>
              <w:rPr>
                <w:del w:id="1332" w:author="Master Repository Process" w:date="2021-08-28T20:41:00Z"/>
                <w:sz w:val="20"/>
              </w:rPr>
            </w:pPr>
            <w:del w:id="1333" w:author="Master Repository Process" w:date="2021-08-28T20:41:00Z">
              <w:r>
                <w:rPr>
                  <w:sz w:val="20"/>
                </w:rPr>
                <w:delText>Sch. 1 Div. 1 cl. 13(2) Table 13.1 it. 1</w:delText>
              </w:r>
            </w:del>
          </w:p>
        </w:tc>
        <w:tc>
          <w:tcPr>
            <w:tcW w:w="2125" w:type="dxa"/>
          </w:tcPr>
          <w:p>
            <w:pPr>
              <w:pStyle w:val="TableAm"/>
              <w:rPr>
                <w:del w:id="1334" w:author="Master Repository Process" w:date="2021-08-28T20:41:00Z"/>
                <w:sz w:val="20"/>
              </w:rPr>
            </w:pPr>
            <w:del w:id="1335" w:author="Master Repository Process" w:date="2021-08-28T20:41:00Z">
              <w:r>
                <w:rPr>
                  <w:sz w:val="20"/>
                </w:rPr>
                <w:delText>451.00</w:delText>
              </w:r>
            </w:del>
          </w:p>
        </w:tc>
        <w:tc>
          <w:tcPr>
            <w:tcW w:w="2126" w:type="dxa"/>
          </w:tcPr>
          <w:p>
            <w:pPr>
              <w:pStyle w:val="TableAm"/>
              <w:rPr>
                <w:del w:id="1336" w:author="Master Repository Process" w:date="2021-08-28T20:41:00Z"/>
                <w:sz w:val="20"/>
              </w:rPr>
            </w:pPr>
            <w:del w:id="1337" w:author="Master Repository Process" w:date="2021-08-28T20:41:00Z">
              <w:r>
                <w:rPr>
                  <w:sz w:val="20"/>
                </w:rPr>
                <w:delText>462.00</w:delText>
              </w:r>
            </w:del>
          </w:p>
        </w:tc>
      </w:tr>
      <w:tr>
        <w:trPr>
          <w:cantSplit/>
          <w:jc w:val="center"/>
          <w:del w:id="1338" w:author="Master Repository Process" w:date="2021-08-28T20:41:00Z"/>
        </w:trPr>
        <w:tc>
          <w:tcPr>
            <w:tcW w:w="2553" w:type="dxa"/>
          </w:tcPr>
          <w:p>
            <w:pPr>
              <w:pStyle w:val="TableAm"/>
              <w:rPr>
                <w:del w:id="1339" w:author="Master Repository Process" w:date="2021-08-28T20:41:00Z"/>
                <w:sz w:val="20"/>
              </w:rPr>
            </w:pPr>
            <w:del w:id="1340" w:author="Master Repository Process" w:date="2021-08-28T20:41:00Z">
              <w:r>
                <w:rPr>
                  <w:sz w:val="20"/>
                </w:rPr>
                <w:delText>Sch. 1 Div. 1 cl. 13(2) Table 13.1 it. 2</w:delText>
              </w:r>
            </w:del>
          </w:p>
        </w:tc>
        <w:tc>
          <w:tcPr>
            <w:tcW w:w="2125" w:type="dxa"/>
          </w:tcPr>
          <w:p>
            <w:pPr>
              <w:pStyle w:val="TableAm"/>
              <w:rPr>
                <w:del w:id="1341" w:author="Master Repository Process" w:date="2021-08-28T20:41:00Z"/>
                <w:sz w:val="20"/>
              </w:rPr>
            </w:pPr>
            <w:del w:id="1342" w:author="Master Repository Process" w:date="2021-08-28T20:41:00Z">
              <w:r>
                <w:rPr>
                  <w:sz w:val="20"/>
                </w:rPr>
                <w:delText>310.06</w:delText>
              </w:r>
            </w:del>
          </w:p>
        </w:tc>
        <w:tc>
          <w:tcPr>
            <w:tcW w:w="2126" w:type="dxa"/>
          </w:tcPr>
          <w:p>
            <w:pPr>
              <w:pStyle w:val="TableAm"/>
              <w:rPr>
                <w:del w:id="1343" w:author="Master Repository Process" w:date="2021-08-28T20:41:00Z"/>
                <w:sz w:val="20"/>
              </w:rPr>
            </w:pPr>
            <w:del w:id="1344" w:author="Master Repository Process" w:date="2021-08-28T20:41:00Z">
              <w:r>
                <w:rPr>
                  <w:sz w:val="20"/>
                </w:rPr>
                <w:delText>319.00</w:delText>
              </w:r>
            </w:del>
          </w:p>
        </w:tc>
      </w:tr>
      <w:tr>
        <w:trPr>
          <w:cantSplit/>
          <w:jc w:val="center"/>
          <w:del w:id="1345" w:author="Master Repository Process" w:date="2021-08-28T20:41:00Z"/>
        </w:trPr>
        <w:tc>
          <w:tcPr>
            <w:tcW w:w="2553" w:type="dxa"/>
          </w:tcPr>
          <w:p>
            <w:pPr>
              <w:pStyle w:val="TableAm"/>
              <w:rPr>
                <w:del w:id="1346" w:author="Master Repository Process" w:date="2021-08-28T20:41:00Z"/>
                <w:sz w:val="20"/>
              </w:rPr>
            </w:pPr>
            <w:del w:id="1347" w:author="Master Repository Process" w:date="2021-08-28T20:41:00Z">
              <w:r>
                <w:rPr>
                  <w:sz w:val="20"/>
                </w:rPr>
                <w:delText>Sch. 1 Div. 1 cl. 13(2) Table 13.1 it. 2</w:delText>
              </w:r>
            </w:del>
          </w:p>
        </w:tc>
        <w:tc>
          <w:tcPr>
            <w:tcW w:w="2125" w:type="dxa"/>
          </w:tcPr>
          <w:p>
            <w:pPr>
              <w:pStyle w:val="TableAm"/>
              <w:rPr>
                <w:del w:id="1348" w:author="Master Repository Process" w:date="2021-08-28T20:41:00Z"/>
                <w:sz w:val="20"/>
              </w:rPr>
            </w:pPr>
            <w:del w:id="1349" w:author="Master Repository Process" w:date="2021-08-28T20:41:00Z">
              <w:r>
                <w:rPr>
                  <w:sz w:val="20"/>
                </w:rPr>
                <w:delText>422.81</w:delText>
              </w:r>
            </w:del>
          </w:p>
        </w:tc>
        <w:tc>
          <w:tcPr>
            <w:tcW w:w="2126" w:type="dxa"/>
          </w:tcPr>
          <w:p>
            <w:pPr>
              <w:pStyle w:val="TableAm"/>
              <w:rPr>
                <w:del w:id="1350" w:author="Master Repository Process" w:date="2021-08-28T20:41:00Z"/>
                <w:sz w:val="20"/>
              </w:rPr>
            </w:pPr>
            <w:del w:id="1351" w:author="Master Repository Process" w:date="2021-08-28T20:41:00Z">
              <w:r>
                <w:rPr>
                  <w:sz w:val="20"/>
                </w:rPr>
                <w:delText>429.00</w:delText>
              </w:r>
            </w:del>
          </w:p>
        </w:tc>
      </w:tr>
      <w:tr>
        <w:trPr>
          <w:cantSplit/>
          <w:jc w:val="center"/>
          <w:del w:id="1352" w:author="Master Repository Process" w:date="2021-08-28T20:41:00Z"/>
        </w:trPr>
        <w:tc>
          <w:tcPr>
            <w:tcW w:w="2553" w:type="dxa"/>
          </w:tcPr>
          <w:p>
            <w:pPr>
              <w:pStyle w:val="TableAm"/>
              <w:rPr>
                <w:del w:id="1353" w:author="Master Repository Process" w:date="2021-08-28T20:41:00Z"/>
                <w:sz w:val="20"/>
              </w:rPr>
            </w:pPr>
            <w:del w:id="1354" w:author="Master Repository Process" w:date="2021-08-28T20:41:00Z">
              <w:r>
                <w:rPr>
                  <w:sz w:val="20"/>
                </w:rPr>
                <w:delText>Sch. 1 Div. 1 cl. 13(2) Table 13.1 it. 3</w:delText>
              </w:r>
            </w:del>
          </w:p>
        </w:tc>
        <w:tc>
          <w:tcPr>
            <w:tcW w:w="2125" w:type="dxa"/>
          </w:tcPr>
          <w:p>
            <w:pPr>
              <w:pStyle w:val="TableAm"/>
              <w:rPr>
                <w:del w:id="1355" w:author="Master Repository Process" w:date="2021-08-28T20:41:00Z"/>
                <w:sz w:val="20"/>
              </w:rPr>
            </w:pPr>
            <w:del w:id="1356" w:author="Master Repository Process" w:date="2021-08-28T20:41:00Z">
              <w:r>
                <w:rPr>
                  <w:sz w:val="20"/>
                </w:rPr>
                <w:delText>338.25</w:delText>
              </w:r>
            </w:del>
          </w:p>
        </w:tc>
        <w:tc>
          <w:tcPr>
            <w:tcW w:w="2126" w:type="dxa"/>
          </w:tcPr>
          <w:p>
            <w:pPr>
              <w:pStyle w:val="TableAm"/>
              <w:rPr>
                <w:del w:id="1357" w:author="Master Repository Process" w:date="2021-08-28T20:41:00Z"/>
                <w:sz w:val="20"/>
              </w:rPr>
            </w:pPr>
            <w:del w:id="1358" w:author="Master Repository Process" w:date="2021-08-28T20:41:00Z">
              <w:r>
                <w:rPr>
                  <w:sz w:val="20"/>
                </w:rPr>
                <w:delText>346.50</w:delText>
              </w:r>
            </w:del>
          </w:p>
        </w:tc>
      </w:tr>
      <w:tr>
        <w:trPr>
          <w:cantSplit/>
          <w:jc w:val="center"/>
          <w:del w:id="1359" w:author="Master Repository Process" w:date="2021-08-28T20:41:00Z"/>
        </w:trPr>
        <w:tc>
          <w:tcPr>
            <w:tcW w:w="2553" w:type="dxa"/>
          </w:tcPr>
          <w:p>
            <w:pPr>
              <w:pStyle w:val="TableAm"/>
              <w:rPr>
                <w:del w:id="1360" w:author="Master Repository Process" w:date="2021-08-28T20:41:00Z"/>
                <w:sz w:val="20"/>
              </w:rPr>
            </w:pPr>
            <w:del w:id="1361" w:author="Master Repository Process" w:date="2021-08-28T20:41:00Z">
              <w:r>
                <w:rPr>
                  <w:sz w:val="20"/>
                </w:rPr>
                <w:delText>Sch. 1 Div. 1 cl. 13(2) Table 13.1 it. 3</w:delText>
              </w:r>
            </w:del>
          </w:p>
        </w:tc>
        <w:tc>
          <w:tcPr>
            <w:tcW w:w="2125" w:type="dxa"/>
          </w:tcPr>
          <w:p>
            <w:pPr>
              <w:pStyle w:val="TableAm"/>
              <w:rPr>
                <w:del w:id="1362" w:author="Master Repository Process" w:date="2021-08-28T20:41:00Z"/>
                <w:sz w:val="20"/>
              </w:rPr>
            </w:pPr>
            <w:del w:id="1363" w:author="Master Repository Process" w:date="2021-08-28T20:41:00Z">
              <w:r>
                <w:rPr>
                  <w:sz w:val="20"/>
                </w:rPr>
                <w:delText>451.00</w:delText>
              </w:r>
            </w:del>
          </w:p>
        </w:tc>
        <w:tc>
          <w:tcPr>
            <w:tcW w:w="2126" w:type="dxa"/>
          </w:tcPr>
          <w:p>
            <w:pPr>
              <w:pStyle w:val="TableAm"/>
              <w:rPr>
                <w:del w:id="1364" w:author="Master Repository Process" w:date="2021-08-28T20:41:00Z"/>
                <w:sz w:val="20"/>
              </w:rPr>
            </w:pPr>
            <w:del w:id="1365" w:author="Master Repository Process" w:date="2021-08-28T20:41:00Z">
              <w:r>
                <w:rPr>
                  <w:sz w:val="20"/>
                </w:rPr>
                <w:delText>462.00</w:delText>
              </w:r>
            </w:del>
          </w:p>
        </w:tc>
      </w:tr>
      <w:tr>
        <w:trPr>
          <w:cantSplit/>
          <w:jc w:val="center"/>
          <w:del w:id="1366" w:author="Master Repository Process" w:date="2021-08-28T20:41:00Z"/>
        </w:trPr>
        <w:tc>
          <w:tcPr>
            <w:tcW w:w="2553" w:type="dxa"/>
          </w:tcPr>
          <w:p>
            <w:pPr>
              <w:pStyle w:val="TableAm"/>
              <w:rPr>
                <w:del w:id="1367" w:author="Master Repository Process" w:date="2021-08-28T20:41:00Z"/>
                <w:sz w:val="20"/>
              </w:rPr>
            </w:pPr>
            <w:del w:id="1368" w:author="Master Repository Process" w:date="2021-08-28T20:41:00Z">
              <w:r>
                <w:rPr>
                  <w:sz w:val="20"/>
                </w:rPr>
                <w:delText>Sch. 1 Div. 1 cl. 13(2) Table 13.1 it. 4</w:delText>
              </w:r>
            </w:del>
          </w:p>
        </w:tc>
        <w:tc>
          <w:tcPr>
            <w:tcW w:w="2125" w:type="dxa"/>
          </w:tcPr>
          <w:p>
            <w:pPr>
              <w:pStyle w:val="TableAm"/>
              <w:rPr>
                <w:del w:id="1369" w:author="Master Repository Process" w:date="2021-08-28T20:41:00Z"/>
                <w:sz w:val="20"/>
              </w:rPr>
            </w:pPr>
            <w:del w:id="1370" w:author="Master Repository Process" w:date="2021-08-28T20:41:00Z">
              <w:r>
                <w:rPr>
                  <w:sz w:val="20"/>
                </w:rPr>
                <w:delText>676.50</w:delText>
              </w:r>
            </w:del>
          </w:p>
        </w:tc>
        <w:tc>
          <w:tcPr>
            <w:tcW w:w="2126" w:type="dxa"/>
          </w:tcPr>
          <w:p>
            <w:pPr>
              <w:pStyle w:val="TableAm"/>
              <w:rPr>
                <w:del w:id="1371" w:author="Master Repository Process" w:date="2021-08-28T20:41:00Z"/>
                <w:sz w:val="20"/>
              </w:rPr>
            </w:pPr>
            <w:del w:id="1372" w:author="Master Repository Process" w:date="2021-08-28T20:41:00Z">
              <w:r>
                <w:rPr>
                  <w:sz w:val="20"/>
                </w:rPr>
                <w:delText>693.00</w:delText>
              </w:r>
            </w:del>
          </w:p>
        </w:tc>
      </w:tr>
      <w:tr>
        <w:trPr>
          <w:cantSplit/>
          <w:jc w:val="center"/>
          <w:del w:id="1373" w:author="Master Repository Process" w:date="2021-08-28T20:41:00Z"/>
        </w:trPr>
        <w:tc>
          <w:tcPr>
            <w:tcW w:w="2553" w:type="dxa"/>
          </w:tcPr>
          <w:p>
            <w:pPr>
              <w:pStyle w:val="TableAm"/>
              <w:rPr>
                <w:del w:id="1374" w:author="Master Repository Process" w:date="2021-08-28T20:41:00Z"/>
                <w:sz w:val="20"/>
              </w:rPr>
            </w:pPr>
            <w:del w:id="1375" w:author="Master Repository Process" w:date="2021-08-28T20:41:00Z">
              <w:r>
                <w:rPr>
                  <w:sz w:val="20"/>
                </w:rPr>
                <w:delText>Sch. 1 Div. 1 cl. 13(2) Table 13.1 it. 5</w:delText>
              </w:r>
            </w:del>
          </w:p>
        </w:tc>
        <w:tc>
          <w:tcPr>
            <w:tcW w:w="2125" w:type="dxa"/>
          </w:tcPr>
          <w:p>
            <w:pPr>
              <w:pStyle w:val="TableAm"/>
              <w:rPr>
                <w:del w:id="1376" w:author="Master Repository Process" w:date="2021-08-28T20:41:00Z"/>
                <w:sz w:val="20"/>
              </w:rPr>
            </w:pPr>
            <w:del w:id="1377" w:author="Master Repository Process" w:date="2021-08-28T20:41:00Z">
              <w:r>
                <w:rPr>
                  <w:sz w:val="20"/>
                </w:rPr>
                <w:delText>676.50</w:delText>
              </w:r>
            </w:del>
          </w:p>
        </w:tc>
        <w:tc>
          <w:tcPr>
            <w:tcW w:w="2126" w:type="dxa"/>
          </w:tcPr>
          <w:p>
            <w:pPr>
              <w:pStyle w:val="TableAm"/>
              <w:rPr>
                <w:del w:id="1378" w:author="Master Repository Process" w:date="2021-08-28T20:41:00Z"/>
                <w:sz w:val="20"/>
              </w:rPr>
            </w:pPr>
            <w:del w:id="1379" w:author="Master Repository Process" w:date="2021-08-28T20:41:00Z">
              <w:r>
                <w:rPr>
                  <w:sz w:val="20"/>
                </w:rPr>
                <w:delText>693.00</w:delText>
              </w:r>
            </w:del>
          </w:p>
        </w:tc>
      </w:tr>
      <w:tr>
        <w:trPr>
          <w:cantSplit/>
          <w:jc w:val="center"/>
          <w:del w:id="1380" w:author="Master Repository Process" w:date="2021-08-28T20:41:00Z"/>
        </w:trPr>
        <w:tc>
          <w:tcPr>
            <w:tcW w:w="2553" w:type="dxa"/>
          </w:tcPr>
          <w:p>
            <w:pPr>
              <w:pStyle w:val="TableAm"/>
              <w:rPr>
                <w:del w:id="1381" w:author="Master Repository Process" w:date="2021-08-28T20:41:00Z"/>
                <w:sz w:val="20"/>
              </w:rPr>
            </w:pPr>
            <w:del w:id="1382" w:author="Master Repository Process" w:date="2021-08-28T20:41:00Z">
              <w:r>
                <w:rPr>
                  <w:sz w:val="20"/>
                </w:rPr>
                <w:delText>Sch. 1 Div. 1 cl. 14(2) Table 14.1 it. 1</w:delText>
              </w:r>
            </w:del>
          </w:p>
        </w:tc>
        <w:tc>
          <w:tcPr>
            <w:tcW w:w="2125" w:type="dxa"/>
          </w:tcPr>
          <w:p>
            <w:pPr>
              <w:pStyle w:val="TableAm"/>
              <w:rPr>
                <w:del w:id="1383" w:author="Master Repository Process" w:date="2021-08-28T20:41:00Z"/>
                <w:sz w:val="20"/>
              </w:rPr>
            </w:pPr>
            <w:del w:id="1384" w:author="Master Repository Process" w:date="2021-08-28T20:41:00Z">
              <w:r>
                <w:rPr>
                  <w:sz w:val="20"/>
                </w:rPr>
                <w:delText>540.34</w:delText>
              </w:r>
            </w:del>
          </w:p>
        </w:tc>
        <w:tc>
          <w:tcPr>
            <w:tcW w:w="2126" w:type="dxa"/>
          </w:tcPr>
          <w:p>
            <w:pPr>
              <w:pStyle w:val="TableAm"/>
              <w:rPr>
                <w:del w:id="1385" w:author="Master Repository Process" w:date="2021-08-28T20:41:00Z"/>
                <w:sz w:val="20"/>
              </w:rPr>
            </w:pPr>
            <w:del w:id="1386" w:author="Master Repository Process" w:date="2021-08-28T20:41:00Z">
              <w:r>
                <w:rPr>
                  <w:sz w:val="20"/>
                </w:rPr>
                <w:delText>553.30</w:delText>
              </w:r>
            </w:del>
          </w:p>
        </w:tc>
      </w:tr>
      <w:tr>
        <w:trPr>
          <w:cantSplit/>
          <w:jc w:val="center"/>
          <w:del w:id="1387" w:author="Master Repository Process" w:date="2021-08-28T20:41:00Z"/>
        </w:trPr>
        <w:tc>
          <w:tcPr>
            <w:tcW w:w="2553" w:type="dxa"/>
          </w:tcPr>
          <w:p>
            <w:pPr>
              <w:pStyle w:val="TableAm"/>
              <w:rPr>
                <w:del w:id="1388" w:author="Master Repository Process" w:date="2021-08-28T20:41:00Z"/>
                <w:sz w:val="20"/>
              </w:rPr>
            </w:pPr>
            <w:del w:id="1389" w:author="Master Repository Process" w:date="2021-08-28T20:41:00Z">
              <w:r>
                <w:rPr>
                  <w:sz w:val="20"/>
                </w:rPr>
                <w:delText>Sch. 1 Div. 1 cl. 14(2) Table 14.1 it. 2</w:delText>
              </w:r>
            </w:del>
          </w:p>
        </w:tc>
        <w:tc>
          <w:tcPr>
            <w:tcW w:w="2125" w:type="dxa"/>
          </w:tcPr>
          <w:p>
            <w:pPr>
              <w:pStyle w:val="TableAm"/>
              <w:rPr>
                <w:del w:id="1390" w:author="Master Repository Process" w:date="2021-08-28T20:41:00Z"/>
                <w:sz w:val="20"/>
              </w:rPr>
            </w:pPr>
            <w:del w:id="1391" w:author="Master Repository Process" w:date="2021-08-28T20:41:00Z">
              <w:r>
                <w:rPr>
                  <w:sz w:val="20"/>
                </w:rPr>
                <w:delText>540.34</w:delText>
              </w:r>
            </w:del>
          </w:p>
        </w:tc>
        <w:tc>
          <w:tcPr>
            <w:tcW w:w="2126" w:type="dxa"/>
          </w:tcPr>
          <w:p>
            <w:pPr>
              <w:pStyle w:val="TableAm"/>
              <w:rPr>
                <w:del w:id="1392" w:author="Master Repository Process" w:date="2021-08-28T20:41:00Z"/>
                <w:sz w:val="20"/>
              </w:rPr>
            </w:pPr>
            <w:del w:id="1393" w:author="Master Repository Process" w:date="2021-08-28T20:41:00Z">
              <w:r>
                <w:rPr>
                  <w:sz w:val="20"/>
                </w:rPr>
                <w:delText>553.30</w:delText>
              </w:r>
            </w:del>
          </w:p>
        </w:tc>
      </w:tr>
      <w:tr>
        <w:trPr>
          <w:cantSplit/>
          <w:jc w:val="center"/>
          <w:del w:id="1394" w:author="Master Repository Process" w:date="2021-08-28T20:41:00Z"/>
        </w:trPr>
        <w:tc>
          <w:tcPr>
            <w:tcW w:w="2553" w:type="dxa"/>
          </w:tcPr>
          <w:p>
            <w:pPr>
              <w:pStyle w:val="TableAm"/>
              <w:rPr>
                <w:del w:id="1395" w:author="Master Repository Process" w:date="2021-08-28T20:41:00Z"/>
                <w:sz w:val="20"/>
              </w:rPr>
            </w:pPr>
            <w:del w:id="1396" w:author="Master Repository Process" w:date="2021-08-28T20:41:00Z">
              <w:r>
                <w:rPr>
                  <w:sz w:val="20"/>
                </w:rPr>
                <w:delText>Sch. 1 Div. 1 cl. 17(2) Table 17.1 it. 1</w:delText>
              </w:r>
            </w:del>
          </w:p>
        </w:tc>
        <w:tc>
          <w:tcPr>
            <w:tcW w:w="2125" w:type="dxa"/>
          </w:tcPr>
          <w:p>
            <w:pPr>
              <w:pStyle w:val="TableAm"/>
              <w:rPr>
                <w:del w:id="1397" w:author="Master Repository Process" w:date="2021-08-28T20:41:00Z"/>
                <w:sz w:val="20"/>
              </w:rPr>
            </w:pPr>
            <w:del w:id="1398" w:author="Master Repository Process" w:date="2021-08-28T20:41:00Z">
              <w:r>
                <w:rPr>
                  <w:sz w:val="20"/>
                </w:rPr>
                <w:delText>400.26</w:delText>
              </w:r>
            </w:del>
          </w:p>
        </w:tc>
        <w:tc>
          <w:tcPr>
            <w:tcW w:w="2126" w:type="dxa"/>
          </w:tcPr>
          <w:p>
            <w:pPr>
              <w:pStyle w:val="TableAm"/>
              <w:rPr>
                <w:del w:id="1399" w:author="Master Repository Process" w:date="2021-08-28T20:41:00Z"/>
                <w:sz w:val="20"/>
              </w:rPr>
            </w:pPr>
            <w:del w:id="1400" w:author="Master Repository Process" w:date="2021-08-28T20:41:00Z">
              <w:r>
                <w:rPr>
                  <w:sz w:val="20"/>
                </w:rPr>
                <w:delText>407.00</w:delText>
              </w:r>
            </w:del>
          </w:p>
        </w:tc>
      </w:tr>
      <w:tr>
        <w:trPr>
          <w:cantSplit/>
          <w:jc w:val="center"/>
          <w:del w:id="1401" w:author="Master Repository Process" w:date="2021-08-28T20:41:00Z"/>
        </w:trPr>
        <w:tc>
          <w:tcPr>
            <w:tcW w:w="2553" w:type="dxa"/>
          </w:tcPr>
          <w:p>
            <w:pPr>
              <w:pStyle w:val="TableAm"/>
              <w:rPr>
                <w:del w:id="1402" w:author="Master Repository Process" w:date="2021-08-28T20:41:00Z"/>
                <w:sz w:val="20"/>
              </w:rPr>
            </w:pPr>
            <w:del w:id="1403" w:author="Master Repository Process" w:date="2021-08-28T20:41:00Z">
              <w:r>
                <w:rPr>
                  <w:sz w:val="20"/>
                </w:rPr>
                <w:delText>Sch. 1 Div. 1 cl. 17(2) Table 17.1 it. 2</w:delText>
              </w:r>
            </w:del>
          </w:p>
        </w:tc>
        <w:tc>
          <w:tcPr>
            <w:tcW w:w="2125" w:type="dxa"/>
          </w:tcPr>
          <w:p>
            <w:pPr>
              <w:pStyle w:val="TableAm"/>
              <w:rPr>
                <w:del w:id="1404" w:author="Master Repository Process" w:date="2021-08-28T20:41:00Z"/>
                <w:sz w:val="20"/>
              </w:rPr>
            </w:pPr>
            <w:del w:id="1405" w:author="Master Repository Process" w:date="2021-08-28T20:41:00Z">
              <w:r>
                <w:rPr>
                  <w:sz w:val="20"/>
                </w:rPr>
                <w:delText>425.38</w:delText>
              </w:r>
            </w:del>
          </w:p>
        </w:tc>
        <w:tc>
          <w:tcPr>
            <w:tcW w:w="2126" w:type="dxa"/>
          </w:tcPr>
          <w:p>
            <w:pPr>
              <w:pStyle w:val="TableAm"/>
              <w:rPr>
                <w:del w:id="1406" w:author="Master Repository Process" w:date="2021-08-28T20:41:00Z"/>
                <w:sz w:val="20"/>
              </w:rPr>
            </w:pPr>
            <w:del w:id="1407" w:author="Master Repository Process" w:date="2021-08-28T20:41:00Z">
              <w:r>
                <w:rPr>
                  <w:sz w:val="20"/>
                </w:rPr>
                <w:delText>440.00</w:delText>
              </w:r>
            </w:del>
          </w:p>
        </w:tc>
      </w:tr>
      <w:tr>
        <w:trPr>
          <w:cantSplit/>
          <w:jc w:val="center"/>
          <w:del w:id="1408" w:author="Master Repository Process" w:date="2021-08-28T20:41:00Z"/>
        </w:trPr>
        <w:tc>
          <w:tcPr>
            <w:tcW w:w="2553" w:type="dxa"/>
          </w:tcPr>
          <w:p>
            <w:pPr>
              <w:pStyle w:val="TableAm"/>
              <w:rPr>
                <w:del w:id="1409" w:author="Master Repository Process" w:date="2021-08-28T20:41:00Z"/>
                <w:sz w:val="20"/>
              </w:rPr>
            </w:pPr>
            <w:del w:id="1410" w:author="Master Repository Process" w:date="2021-08-28T20:41:00Z">
              <w:r>
                <w:rPr>
                  <w:sz w:val="20"/>
                </w:rPr>
                <w:delText>Sch. 1 Div. 1 cl. 18(2) Table 18.1 it. 1</w:delText>
              </w:r>
            </w:del>
          </w:p>
        </w:tc>
        <w:tc>
          <w:tcPr>
            <w:tcW w:w="2125" w:type="dxa"/>
          </w:tcPr>
          <w:p>
            <w:pPr>
              <w:pStyle w:val="TableAm"/>
              <w:rPr>
                <w:del w:id="1411" w:author="Master Repository Process" w:date="2021-08-28T20:41:00Z"/>
                <w:sz w:val="20"/>
              </w:rPr>
            </w:pPr>
            <w:del w:id="1412" w:author="Master Repository Process" w:date="2021-08-28T20:41:00Z">
              <w:r>
                <w:rPr>
                  <w:sz w:val="20"/>
                </w:rPr>
                <w:delText>272.90</w:delText>
              </w:r>
            </w:del>
          </w:p>
        </w:tc>
        <w:tc>
          <w:tcPr>
            <w:tcW w:w="2126" w:type="dxa"/>
          </w:tcPr>
          <w:p>
            <w:pPr>
              <w:pStyle w:val="TableAm"/>
              <w:rPr>
                <w:del w:id="1413" w:author="Master Repository Process" w:date="2021-08-28T20:41:00Z"/>
                <w:sz w:val="20"/>
              </w:rPr>
            </w:pPr>
            <w:del w:id="1414" w:author="Master Repository Process" w:date="2021-08-28T20:41:00Z">
              <w:r>
                <w:rPr>
                  <w:sz w:val="20"/>
                </w:rPr>
                <w:delText>280.50</w:delText>
              </w:r>
            </w:del>
          </w:p>
        </w:tc>
      </w:tr>
      <w:tr>
        <w:trPr>
          <w:cantSplit/>
          <w:jc w:val="center"/>
          <w:del w:id="1415" w:author="Master Repository Process" w:date="2021-08-28T20:41:00Z"/>
        </w:trPr>
        <w:tc>
          <w:tcPr>
            <w:tcW w:w="2553" w:type="dxa"/>
          </w:tcPr>
          <w:p>
            <w:pPr>
              <w:pStyle w:val="TableAm"/>
              <w:rPr>
                <w:del w:id="1416" w:author="Master Repository Process" w:date="2021-08-28T20:41:00Z"/>
                <w:sz w:val="20"/>
              </w:rPr>
            </w:pPr>
            <w:del w:id="1417" w:author="Master Repository Process" w:date="2021-08-28T20:41:00Z">
              <w:r>
                <w:rPr>
                  <w:sz w:val="20"/>
                </w:rPr>
                <w:delText>Sch. 1 Div. 1 cl. 18(2) Table 18.1 it. 2</w:delText>
              </w:r>
            </w:del>
          </w:p>
        </w:tc>
        <w:tc>
          <w:tcPr>
            <w:tcW w:w="2125" w:type="dxa"/>
          </w:tcPr>
          <w:p>
            <w:pPr>
              <w:pStyle w:val="TableAm"/>
              <w:rPr>
                <w:del w:id="1418" w:author="Master Repository Process" w:date="2021-08-28T20:41:00Z"/>
                <w:sz w:val="20"/>
              </w:rPr>
            </w:pPr>
            <w:del w:id="1419" w:author="Master Repository Process" w:date="2021-08-28T20:41:00Z">
              <w:r>
                <w:rPr>
                  <w:sz w:val="20"/>
                </w:rPr>
                <w:delText>272.90</w:delText>
              </w:r>
            </w:del>
          </w:p>
        </w:tc>
        <w:tc>
          <w:tcPr>
            <w:tcW w:w="2126" w:type="dxa"/>
          </w:tcPr>
          <w:p>
            <w:pPr>
              <w:pStyle w:val="TableAm"/>
              <w:rPr>
                <w:del w:id="1420" w:author="Master Repository Process" w:date="2021-08-28T20:41:00Z"/>
                <w:sz w:val="20"/>
              </w:rPr>
            </w:pPr>
            <w:del w:id="1421" w:author="Master Repository Process" w:date="2021-08-28T20:41:00Z">
              <w:r>
                <w:rPr>
                  <w:sz w:val="20"/>
                </w:rPr>
                <w:delText>280.50</w:delText>
              </w:r>
            </w:del>
          </w:p>
        </w:tc>
      </w:tr>
      <w:tr>
        <w:trPr>
          <w:cantSplit/>
          <w:jc w:val="center"/>
          <w:del w:id="1422" w:author="Master Repository Process" w:date="2021-08-28T20:41:00Z"/>
        </w:trPr>
        <w:tc>
          <w:tcPr>
            <w:tcW w:w="2553" w:type="dxa"/>
          </w:tcPr>
          <w:p>
            <w:pPr>
              <w:pStyle w:val="TableAm"/>
              <w:rPr>
                <w:del w:id="1423" w:author="Master Repository Process" w:date="2021-08-28T20:41:00Z"/>
                <w:sz w:val="20"/>
              </w:rPr>
            </w:pPr>
            <w:del w:id="1424" w:author="Master Repository Process" w:date="2021-08-28T20:41:00Z">
              <w:r>
                <w:rPr>
                  <w:sz w:val="20"/>
                </w:rPr>
                <w:delText>Sch. 1 Div. 1 cl. 21(3) Table 21.1 it. 1</w:delText>
              </w:r>
            </w:del>
          </w:p>
        </w:tc>
        <w:tc>
          <w:tcPr>
            <w:tcW w:w="2125" w:type="dxa"/>
          </w:tcPr>
          <w:p>
            <w:pPr>
              <w:pStyle w:val="TableAm"/>
              <w:rPr>
                <w:del w:id="1425" w:author="Master Repository Process" w:date="2021-08-28T20:41:00Z"/>
                <w:sz w:val="20"/>
              </w:rPr>
            </w:pPr>
            <w:del w:id="1426" w:author="Master Repository Process" w:date="2021-08-28T20:41:00Z">
              <w:r>
                <w:rPr>
                  <w:sz w:val="20"/>
                </w:rPr>
                <w:delText>334.38</w:delText>
              </w:r>
            </w:del>
          </w:p>
        </w:tc>
        <w:tc>
          <w:tcPr>
            <w:tcW w:w="2126" w:type="dxa"/>
          </w:tcPr>
          <w:p>
            <w:pPr>
              <w:pStyle w:val="TableAm"/>
              <w:rPr>
                <w:del w:id="1427" w:author="Master Repository Process" w:date="2021-08-28T20:41:00Z"/>
                <w:sz w:val="20"/>
              </w:rPr>
            </w:pPr>
            <w:del w:id="1428" w:author="Master Repository Process" w:date="2021-08-28T20:41:00Z">
              <w:r>
                <w:rPr>
                  <w:sz w:val="20"/>
                </w:rPr>
                <w:delText>341.00</w:delText>
              </w:r>
            </w:del>
          </w:p>
        </w:tc>
      </w:tr>
      <w:tr>
        <w:trPr>
          <w:cantSplit/>
          <w:jc w:val="center"/>
          <w:del w:id="1429" w:author="Master Repository Process" w:date="2021-08-28T20:41:00Z"/>
        </w:trPr>
        <w:tc>
          <w:tcPr>
            <w:tcW w:w="2553" w:type="dxa"/>
          </w:tcPr>
          <w:p>
            <w:pPr>
              <w:pStyle w:val="TableAm"/>
              <w:rPr>
                <w:del w:id="1430" w:author="Master Repository Process" w:date="2021-08-28T20:41:00Z"/>
                <w:sz w:val="20"/>
              </w:rPr>
            </w:pPr>
            <w:del w:id="1431" w:author="Master Repository Process" w:date="2021-08-28T20:41:00Z">
              <w:r>
                <w:rPr>
                  <w:sz w:val="20"/>
                </w:rPr>
                <w:delText>Sch. 1 Div. 1 cl. 21(3) Table 21.1 it. 2</w:delText>
              </w:r>
            </w:del>
          </w:p>
        </w:tc>
        <w:tc>
          <w:tcPr>
            <w:tcW w:w="2125" w:type="dxa"/>
          </w:tcPr>
          <w:p>
            <w:pPr>
              <w:pStyle w:val="TableAm"/>
              <w:rPr>
                <w:del w:id="1432" w:author="Master Repository Process" w:date="2021-08-28T20:41:00Z"/>
                <w:sz w:val="20"/>
              </w:rPr>
            </w:pPr>
            <w:del w:id="1433" w:author="Master Repository Process" w:date="2021-08-28T20:41:00Z">
              <w:r>
                <w:rPr>
                  <w:sz w:val="20"/>
                </w:rPr>
                <w:delText>356.65</w:delText>
              </w:r>
            </w:del>
          </w:p>
        </w:tc>
        <w:tc>
          <w:tcPr>
            <w:tcW w:w="2126" w:type="dxa"/>
          </w:tcPr>
          <w:p>
            <w:pPr>
              <w:pStyle w:val="TableAm"/>
              <w:rPr>
                <w:del w:id="1434" w:author="Master Repository Process" w:date="2021-08-28T20:41:00Z"/>
                <w:sz w:val="20"/>
              </w:rPr>
            </w:pPr>
            <w:del w:id="1435" w:author="Master Repository Process" w:date="2021-08-28T20:41:00Z">
              <w:r>
                <w:rPr>
                  <w:sz w:val="20"/>
                </w:rPr>
                <w:delText>363.00</w:delText>
              </w:r>
            </w:del>
          </w:p>
        </w:tc>
      </w:tr>
      <w:tr>
        <w:trPr>
          <w:cantSplit/>
          <w:jc w:val="center"/>
          <w:del w:id="1436" w:author="Master Repository Process" w:date="2021-08-28T20:41:00Z"/>
        </w:trPr>
        <w:tc>
          <w:tcPr>
            <w:tcW w:w="2553" w:type="dxa"/>
          </w:tcPr>
          <w:p>
            <w:pPr>
              <w:pStyle w:val="TableAm"/>
              <w:rPr>
                <w:del w:id="1437" w:author="Master Repository Process" w:date="2021-08-28T20:41:00Z"/>
                <w:sz w:val="20"/>
              </w:rPr>
            </w:pPr>
            <w:del w:id="1438" w:author="Master Repository Process" w:date="2021-08-28T20:41:00Z">
              <w:r>
                <w:rPr>
                  <w:sz w:val="20"/>
                </w:rPr>
                <w:delText>Sch. 1 Div. 1 cl. 21(3) Table 21.1 it. 6</w:delText>
              </w:r>
            </w:del>
          </w:p>
        </w:tc>
        <w:tc>
          <w:tcPr>
            <w:tcW w:w="2125" w:type="dxa"/>
          </w:tcPr>
          <w:p>
            <w:pPr>
              <w:pStyle w:val="TableAm"/>
              <w:rPr>
                <w:del w:id="1439" w:author="Master Repository Process" w:date="2021-08-28T20:41:00Z"/>
                <w:sz w:val="20"/>
              </w:rPr>
            </w:pPr>
            <w:del w:id="1440" w:author="Master Repository Process" w:date="2021-08-28T20:41:00Z">
              <w:r>
                <w:rPr>
                  <w:sz w:val="20"/>
                </w:rPr>
                <w:delText>8.90</w:delText>
              </w:r>
            </w:del>
          </w:p>
        </w:tc>
        <w:tc>
          <w:tcPr>
            <w:tcW w:w="2126" w:type="dxa"/>
          </w:tcPr>
          <w:p>
            <w:pPr>
              <w:pStyle w:val="TableAm"/>
              <w:rPr>
                <w:del w:id="1441" w:author="Master Repository Process" w:date="2021-08-28T20:41:00Z"/>
                <w:sz w:val="20"/>
              </w:rPr>
            </w:pPr>
            <w:del w:id="1442" w:author="Master Repository Process" w:date="2021-08-28T20:41:00Z">
              <w:r>
                <w:rPr>
                  <w:sz w:val="20"/>
                </w:rPr>
                <w:delText>9.10</w:delText>
              </w:r>
            </w:del>
          </w:p>
        </w:tc>
      </w:tr>
      <w:tr>
        <w:trPr>
          <w:cantSplit/>
          <w:jc w:val="center"/>
          <w:del w:id="1443" w:author="Master Repository Process" w:date="2021-08-28T20:41:00Z"/>
        </w:trPr>
        <w:tc>
          <w:tcPr>
            <w:tcW w:w="2553" w:type="dxa"/>
          </w:tcPr>
          <w:p>
            <w:pPr>
              <w:pStyle w:val="TableAm"/>
              <w:rPr>
                <w:del w:id="1444" w:author="Master Repository Process" w:date="2021-08-28T20:41:00Z"/>
                <w:sz w:val="20"/>
              </w:rPr>
            </w:pPr>
            <w:del w:id="1445" w:author="Master Repository Process" w:date="2021-08-28T20:41:00Z">
              <w:r>
                <w:rPr>
                  <w:sz w:val="20"/>
                </w:rPr>
                <w:delText>Sch. 1 Div. 1 cl. 21(3) Table 21.1 it. 8</w:delText>
              </w:r>
            </w:del>
          </w:p>
        </w:tc>
        <w:tc>
          <w:tcPr>
            <w:tcW w:w="2125" w:type="dxa"/>
          </w:tcPr>
          <w:p>
            <w:pPr>
              <w:pStyle w:val="TableAm"/>
              <w:rPr>
                <w:del w:id="1446" w:author="Master Repository Process" w:date="2021-08-28T20:41:00Z"/>
                <w:sz w:val="20"/>
              </w:rPr>
            </w:pPr>
            <w:del w:id="1447" w:author="Master Repository Process" w:date="2021-08-28T20:41:00Z">
              <w:r>
                <w:rPr>
                  <w:sz w:val="20"/>
                </w:rPr>
                <w:delText>67.07</w:delText>
              </w:r>
            </w:del>
          </w:p>
        </w:tc>
        <w:tc>
          <w:tcPr>
            <w:tcW w:w="2126" w:type="dxa"/>
          </w:tcPr>
          <w:p>
            <w:pPr>
              <w:pStyle w:val="TableAm"/>
              <w:rPr>
                <w:del w:id="1448" w:author="Master Repository Process" w:date="2021-08-28T20:41:00Z"/>
                <w:sz w:val="20"/>
              </w:rPr>
            </w:pPr>
            <w:del w:id="1449" w:author="Master Repository Process" w:date="2021-08-28T20:41:00Z">
              <w:r>
                <w:rPr>
                  <w:sz w:val="20"/>
                </w:rPr>
                <w:delText>68.75</w:delText>
              </w:r>
            </w:del>
          </w:p>
        </w:tc>
      </w:tr>
      <w:tr>
        <w:trPr>
          <w:cantSplit/>
          <w:jc w:val="center"/>
          <w:del w:id="1450" w:author="Master Repository Process" w:date="2021-08-28T20:41:00Z"/>
        </w:trPr>
        <w:tc>
          <w:tcPr>
            <w:tcW w:w="2553" w:type="dxa"/>
          </w:tcPr>
          <w:p>
            <w:pPr>
              <w:pStyle w:val="TableAm"/>
              <w:rPr>
                <w:del w:id="1451" w:author="Master Repository Process" w:date="2021-08-28T20:41:00Z"/>
                <w:sz w:val="20"/>
              </w:rPr>
            </w:pPr>
            <w:del w:id="1452" w:author="Master Repository Process" w:date="2021-08-28T20:41:00Z">
              <w:r>
                <w:rPr>
                  <w:sz w:val="20"/>
                </w:rPr>
                <w:delText>Sch. 1 Div. 1 cl. 21(3) Table 21.1 it. 9</w:delText>
              </w:r>
            </w:del>
          </w:p>
        </w:tc>
        <w:tc>
          <w:tcPr>
            <w:tcW w:w="2125" w:type="dxa"/>
          </w:tcPr>
          <w:p>
            <w:pPr>
              <w:pStyle w:val="TableAm"/>
              <w:rPr>
                <w:del w:id="1453" w:author="Master Repository Process" w:date="2021-08-28T20:41:00Z"/>
                <w:sz w:val="20"/>
              </w:rPr>
            </w:pPr>
            <w:del w:id="1454" w:author="Master Repository Process" w:date="2021-08-28T20:41:00Z">
              <w:r>
                <w:rPr>
                  <w:sz w:val="20"/>
                </w:rPr>
                <w:delText>20.12</w:delText>
              </w:r>
            </w:del>
          </w:p>
        </w:tc>
        <w:tc>
          <w:tcPr>
            <w:tcW w:w="2126" w:type="dxa"/>
          </w:tcPr>
          <w:p>
            <w:pPr>
              <w:pStyle w:val="TableAm"/>
              <w:rPr>
                <w:del w:id="1455" w:author="Master Repository Process" w:date="2021-08-28T20:41:00Z"/>
                <w:sz w:val="20"/>
              </w:rPr>
            </w:pPr>
            <w:del w:id="1456" w:author="Master Repository Process" w:date="2021-08-28T20:41:00Z">
              <w:r>
                <w:rPr>
                  <w:sz w:val="20"/>
                </w:rPr>
                <w:delText>20.90</w:delText>
              </w:r>
            </w:del>
          </w:p>
        </w:tc>
      </w:tr>
      <w:tr>
        <w:trPr>
          <w:cantSplit/>
          <w:jc w:val="center"/>
          <w:del w:id="1457" w:author="Master Repository Process" w:date="2021-08-28T20:41:00Z"/>
        </w:trPr>
        <w:tc>
          <w:tcPr>
            <w:tcW w:w="2553" w:type="dxa"/>
          </w:tcPr>
          <w:p>
            <w:pPr>
              <w:pStyle w:val="TableAm"/>
              <w:rPr>
                <w:del w:id="1458" w:author="Master Repository Process" w:date="2021-08-28T20:41:00Z"/>
                <w:sz w:val="20"/>
              </w:rPr>
            </w:pPr>
            <w:del w:id="1459" w:author="Master Repository Process" w:date="2021-08-28T20:41:00Z">
              <w:r>
                <w:rPr>
                  <w:sz w:val="20"/>
                </w:rPr>
                <w:delText>Sch. 1 Div. 1 cl. 21(3) Table 21.1 it. 10</w:delText>
              </w:r>
            </w:del>
          </w:p>
        </w:tc>
        <w:tc>
          <w:tcPr>
            <w:tcW w:w="2125" w:type="dxa"/>
          </w:tcPr>
          <w:p>
            <w:pPr>
              <w:pStyle w:val="TableAm"/>
              <w:rPr>
                <w:del w:id="1460" w:author="Master Repository Process" w:date="2021-08-28T20:41:00Z"/>
                <w:sz w:val="20"/>
              </w:rPr>
            </w:pPr>
            <w:del w:id="1461" w:author="Master Repository Process" w:date="2021-08-28T20:41:00Z">
              <w:r>
                <w:rPr>
                  <w:sz w:val="20"/>
                </w:rPr>
                <w:delText>8.41</w:delText>
              </w:r>
            </w:del>
          </w:p>
        </w:tc>
        <w:tc>
          <w:tcPr>
            <w:tcW w:w="2126" w:type="dxa"/>
          </w:tcPr>
          <w:p>
            <w:pPr>
              <w:pStyle w:val="TableAm"/>
              <w:rPr>
                <w:del w:id="1462" w:author="Master Repository Process" w:date="2021-08-28T20:41:00Z"/>
                <w:sz w:val="20"/>
              </w:rPr>
            </w:pPr>
            <w:del w:id="1463" w:author="Master Repository Process" w:date="2021-08-28T20:41:00Z">
              <w:r>
                <w:rPr>
                  <w:sz w:val="20"/>
                </w:rPr>
                <w:delText>8.60</w:delText>
              </w:r>
            </w:del>
          </w:p>
        </w:tc>
      </w:tr>
      <w:tr>
        <w:trPr>
          <w:cantSplit/>
          <w:jc w:val="center"/>
          <w:del w:id="1464" w:author="Master Repository Process" w:date="2021-08-28T20:41:00Z"/>
        </w:trPr>
        <w:tc>
          <w:tcPr>
            <w:tcW w:w="2553" w:type="dxa"/>
          </w:tcPr>
          <w:p>
            <w:pPr>
              <w:pStyle w:val="TableAm"/>
              <w:rPr>
                <w:del w:id="1465" w:author="Master Repository Process" w:date="2021-08-28T20:41:00Z"/>
                <w:sz w:val="20"/>
              </w:rPr>
            </w:pPr>
            <w:del w:id="1466" w:author="Master Repository Process" w:date="2021-08-28T20:41:00Z">
              <w:r>
                <w:rPr>
                  <w:sz w:val="20"/>
                </w:rPr>
                <w:delText>Sch. 1 Div. 1 cl. 21(3) Table 21.1 it. 11</w:delText>
              </w:r>
            </w:del>
          </w:p>
        </w:tc>
        <w:tc>
          <w:tcPr>
            <w:tcW w:w="2125" w:type="dxa"/>
          </w:tcPr>
          <w:p>
            <w:pPr>
              <w:pStyle w:val="TableAm"/>
              <w:rPr>
                <w:del w:id="1467" w:author="Master Repository Process" w:date="2021-08-28T20:41:00Z"/>
                <w:sz w:val="20"/>
              </w:rPr>
            </w:pPr>
            <w:del w:id="1468" w:author="Master Repository Process" w:date="2021-08-28T20:41:00Z">
              <w:r>
                <w:rPr>
                  <w:sz w:val="20"/>
                </w:rPr>
                <w:delText>1.65</w:delText>
              </w:r>
            </w:del>
          </w:p>
        </w:tc>
        <w:tc>
          <w:tcPr>
            <w:tcW w:w="2126" w:type="dxa"/>
          </w:tcPr>
          <w:p>
            <w:pPr>
              <w:pStyle w:val="TableAm"/>
              <w:rPr>
                <w:del w:id="1469" w:author="Master Repository Process" w:date="2021-08-28T20:41:00Z"/>
                <w:sz w:val="20"/>
              </w:rPr>
            </w:pPr>
            <w:del w:id="1470" w:author="Master Repository Process" w:date="2021-08-28T20:41:00Z">
              <w:r>
                <w:rPr>
                  <w:sz w:val="20"/>
                </w:rPr>
                <w:delText>1.70</w:delText>
              </w:r>
            </w:del>
          </w:p>
        </w:tc>
      </w:tr>
      <w:tr>
        <w:trPr>
          <w:cantSplit/>
          <w:jc w:val="center"/>
          <w:del w:id="1471" w:author="Master Repository Process" w:date="2021-08-28T20:41:00Z"/>
        </w:trPr>
        <w:tc>
          <w:tcPr>
            <w:tcW w:w="2553" w:type="dxa"/>
          </w:tcPr>
          <w:p>
            <w:pPr>
              <w:pStyle w:val="TableAm"/>
              <w:rPr>
                <w:del w:id="1472" w:author="Master Repository Process" w:date="2021-08-28T20:41:00Z"/>
                <w:sz w:val="20"/>
              </w:rPr>
            </w:pPr>
            <w:del w:id="1473" w:author="Master Repository Process" w:date="2021-08-28T20:41:00Z">
              <w:r>
                <w:rPr>
                  <w:sz w:val="20"/>
                </w:rPr>
                <w:delText>Sch. 1 Div. 1 cl. 22(3) Table 22.1 it. 1</w:delText>
              </w:r>
            </w:del>
          </w:p>
        </w:tc>
        <w:tc>
          <w:tcPr>
            <w:tcW w:w="2125" w:type="dxa"/>
          </w:tcPr>
          <w:p>
            <w:pPr>
              <w:pStyle w:val="TableAm"/>
              <w:rPr>
                <w:del w:id="1474" w:author="Master Repository Process" w:date="2021-08-28T20:41:00Z"/>
                <w:sz w:val="20"/>
              </w:rPr>
            </w:pPr>
            <w:del w:id="1475" w:author="Master Repository Process" w:date="2021-08-28T20:41:00Z">
              <w:r>
                <w:rPr>
                  <w:sz w:val="20"/>
                </w:rPr>
                <w:delText>496.79</w:delText>
              </w:r>
            </w:del>
          </w:p>
        </w:tc>
        <w:tc>
          <w:tcPr>
            <w:tcW w:w="2126" w:type="dxa"/>
          </w:tcPr>
          <w:p>
            <w:pPr>
              <w:pStyle w:val="TableAm"/>
              <w:rPr>
                <w:del w:id="1476" w:author="Master Repository Process" w:date="2021-08-28T20:41:00Z"/>
                <w:sz w:val="20"/>
              </w:rPr>
            </w:pPr>
            <w:del w:id="1477" w:author="Master Repository Process" w:date="2021-08-28T20:41:00Z">
              <w:r>
                <w:rPr>
                  <w:sz w:val="20"/>
                </w:rPr>
                <w:delText>506.00</w:delText>
              </w:r>
            </w:del>
          </w:p>
        </w:tc>
      </w:tr>
      <w:tr>
        <w:trPr>
          <w:cantSplit/>
          <w:jc w:val="center"/>
          <w:del w:id="1478" w:author="Master Repository Process" w:date="2021-08-28T20:41:00Z"/>
        </w:trPr>
        <w:tc>
          <w:tcPr>
            <w:tcW w:w="2553" w:type="dxa"/>
          </w:tcPr>
          <w:p>
            <w:pPr>
              <w:pStyle w:val="TableAm"/>
              <w:rPr>
                <w:del w:id="1479" w:author="Master Repository Process" w:date="2021-08-28T20:41:00Z"/>
                <w:sz w:val="20"/>
              </w:rPr>
            </w:pPr>
            <w:del w:id="1480" w:author="Master Repository Process" w:date="2021-08-28T20:41:00Z">
              <w:r>
                <w:rPr>
                  <w:sz w:val="20"/>
                </w:rPr>
                <w:delText>Sch. 1 Div. 1 cl. 22(3) Table 22.1 it. 2</w:delText>
              </w:r>
            </w:del>
          </w:p>
        </w:tc>
        <w:tc>
          <w:tcPr>
            <w:tcW w:w="2125" w:type="dxa"/>
          </w:tcPr>
          <w:p>
            <w:pPr>
              <w:pStyle w:val="TableAm"/>
              <w:rPr>
                <w:del w:id="1481" w:author="Master Repository Process" w:date="2021-08-28T20:41:00Z"/>
                <w:sz w:val="20"/>
              </w:rPr>
            </w:pPr>
            <w:del w:id="1482" w:author="Master Repository Process" w:date="2021-08-28T20:41:00Z">
              <w:r>
                <w:rPr>
                  <w:sz w:val="20"/>
                </w:rPr>
                <w:delText>1 091.60</w:delText>
              </w:r>
            </w:del>
          </w:p>
        </w:tc>
        <w:tc>
          <w:tcPr>
            <w:tcW w:w="2126" w:type="dxa"/>
          </w:tcPr>
          <w:p>
            <w:pPr>
              <w:pStyle w:val="TableAm"/>
              <w:rPr>
                <w:del w:id="1483" w:author="Master Repository Process" w:date="2021-08-28T20:41:00Z"/>
                <w:sz w:val="20"/>
              </w:rPr>
            </w:pPr>
            <w:del w:id="1484" w:author="Master Repository Process" w:date="2021-08-28T20:41:00Z">
              <w:r>
                <w:rPr>
                  <w:sz w:val="20"/>
                </w:rPr>
                <w:delText>1 116.50</w:delText>
              </w:r>
            </w:del>
          </w:p>
        </w:tc>
      </w:tr>
      <w:tr>
        <w:trPr>
          <w:cantSplit/>
          <w:jc w:val="center"/>
          <w:del w:id="1485" w:author="Master Repository Process" w:date="2021-08-28T20:41:00Z"/>
        </w:trPr>
        <w:tc>
          <w:tcPr>
            <w:tcW w:w="2553" w:type="dxa"/>
          </w:tcPr>
          <w:p>
            <w:pPr>
              <w:pStyle w:val="TableAm"/>
              <w:rPr>
                <w:del w:id="1486" w:author="Master Repository Process" w:date="2021-08-28T20:41:00Z"/>
                <w:sz w:val="20"/>
              </w:rPr>
            </w:pPr>
            <w:del w:id="1487" w:author="Master Repository Process" w:date="2021-08-28T20:41:00Z">
              <w:r>
                <w:rPr>
                  <w:sz w:val="20"/>
                </w:rPr>
                <w:delText>Sch. 1 Div. 1 cl. 22(3) Table 22.1 it. 6</w:delText>
              </w:r>
            </w:del>
          </w:p>
        </w:tc>
        <w:tc>
          <w:tcPr>
            <w:tcW w:w="2125" w:type="dxa"/>
          </w:tcPr>
          <w:p>
            <w:pPr>
              <w:pStyle w:val="TableAm"/>
              <w:rPr>
                <w:del w:id="1488" w:author="Master Repository Process" w:date="2021-08-28T20:41:00Z"/>
                <w:sz w:val="20"/>
              </w:rPr>
            </w:pPr>
            <w:del w:id="1489" w:author="Master Repository Process" w:date="2021-08-28T20:41:00Z">
              <w:r>
                <w:rPr>
                  <w:sz w:val="20"/>
                </w:rPr>
                <w:delText>8.41</w:delText>
              </w:r>
            </w:del>
          </w:p>
        </w:tc>
        <w:tc>
          <w:tcPr>
            <w:tcW w:w="2126" w:type="dxa"/>
          </w:tcPr>
          <w:p>
            <w:pPr>
              <w:pStyle w:val="TableAm"/>
              <w:rPr>
                <w:del w:id="1490" w:author="Master Repository Process" w:date="2021-08-28T20:41:00Z"/>
                <w:sz w:val="20"/>
              </w:rPr>
            </w:pPr>
            <w:del w:id="1491" w:author="Master Repository Process" w:date="2021-08-28T20:41:00Z">
              <w:r>
                <w:rPr>
                  <w:sz w:val="20"/>
                </w:rPr>
                <w:delText>8.60</w:delText>
              </w:r>
            </w:del>
          </w:p>
        </w:tc>
      </w:tr>
      <w:tr>
        <w:trPr>
          <w:cantSplit/>
          <w:jc w:val="center"/>
          <w:del w:id="1492" w:author="Master Repository Process" w:date="2021-08-28T20:41:00Z"/>
        </w:trPr>
        <w:tc>
          <w:tcPr>
            <w:tcW w:w="2553" w:type="dxa"/>
          </w:tcPr>
          <w:p>
            <w:pPr>
              <w:pStyle w:val="TableAm"/>
              <w:rPr>
                <w:del w:id="1493" w:author="Master Repository Process" w:date="2021-08-28T20:41:00Z"/>
                <w:sz w:val="20"/>
              </w:rPr>
            </w:pPr>
            <w:del w:id="1494" w:author="Master Repository Process" w:date="2021-08-28T20:41:00Z">
              <w:r>
                <w:rPr>
                  <w:sz w:val="20"/>
                </w:rPr>
                <w:delText>Sch. 1 Div. 1 cl. 22(3) Table 22.1 it. 7</w:delText>
              </w:r>
            </w:del>
          </w:p>
        </w:tc>
        <w:tc>
          <w:tcPr>
            <w:tcW w:w="2125" w:type="dxa"/>
          </w:tcPr>
          <w:p>
            <w:pPr>
              <w:pStyle w:val="TableAm"/>
              <w:rPr>
                <w:del w:id="1495" w:author="Master Repository Process" w:date="2021-08-28T20:41:00Z"/>
                <w:sz w:val="20"/>
              </w:rPr>
            </w:pPr>
            <w:del w:id="1496" w:author="Master Repository Process" w:date="2021-08-28T20:41:00Z">
              <w:r>
                <w:rPr>
                  <w:sz w:val="20"/>
                </w:rPr>
                <w:delText>397.43</w:delText>
              </w:r>
            </w:del>
          </w:p>
        </w:tc>
        <w:tc>
          <w:tcPr>
            <w:tcW w:w="2126" w:type="dxa"/>
          </w:tcPr>
          <w:p>
            <w:pPr>
              <w:pStyle w:val="TableAm"/>
              <w:rPr>
                <w:del w:id="1497" w:author="Master Repository Process" w:date="2021-08-28T20:41:00Z"/>
                <w:sz w:val="20"/>
              </w:rPr>
            </w:pPr>
            <w:del w:id="1498" w:author="Master Repository Process" w:date="2021-08-28T20:41:00Z">
              <w:r>
                <w:rPr>
                  <w:sz w:val="20"/>
                </w:rPr>
                <w:delText>407.00</w:delText>
              </w:r>
            </w:del>
          </w:p>
        </w:tc>
      </w:tr>
      <w:tr>
        <w:trPr>
          <w:cantSplit/>
          <w:jc w:val="center"/>
          <w:del w:id="1499" w:author="Master Repository Process" w:date="2021-08-28T20:41:00Z"/>
        </w:trPr>
        <w:tc>
          <w:tcPr>
            <w:tcW w:w="2553" w:type="dxa"/>
          </w:tcPr>
          <w:p>
            <w:pPr>
              <w:pStyle w:val="TableAm"/>
              <w:rPr>
                <w:del w:id="1500" w:author="Master Repository Process" w:date="2021-08-28T20:41:00Z"/>
                <w:sz w:val="20"/>
              </w:rPr>
            </w:pPr>
            <w:del w:id="1501" w:author="Master Repository Process" w:date="2021-08-28T20:41:00Z">
              <w:r>
                <w:rPr>
                  <w:sz w:val="20"/>
                </w:rPr>
                <w:delText>Sch. 1 Div. 1 cl. 22(3) Table 22.1 it. 8</w:delText>
              </w:r>
            </w:del>
          </w:p>
        </w:tc>
        <w:tc>
          <w:tcPr>
            <w:tcW w:w="2125" w:type="dxa"/>
          </w:tcPr>
          <w:p>
            <w:pPr>
              <w:pStyle w:val="TableAm"/>
              <w:rPr>
                <w:del w:id="1502" w:author="Master Repository Process" w:date="2021-08-28T20:41:00Z"/>
                <w:sz w:val="20"/>
              </w:rPr>
            </w:pPr>
            <w:del w:id="1503" w:author="Master Repository Process" w:date="2021-08-28T20:41:00Z">
              <w:r>
                <w:rPr>
                  <w:sz w:val="20"/>
                </w:rPr>
                <w:delText>873.27</w:delText>
              </w:r>
            </w:del>
          </w:p>
        </w:tc>
        <w:tc>
          <w:tcPr>
            <w:tcW w:w="2126" w:type="dxa"/>
          </w:tcPr>
          <w:p>
            <w:pPr>
              <w:pStyle w:val="TableAm"/>
              <w:rPr>
                <w:del w:id="1504" w:author="Master Repository Process" w:date="2021-08-28T20:41:00Z"/>
                <w:sz w:val="20"/>
              </w:rPr>
            </w:pPr>
            <w:del w:id="1505" w:author="Master Repository Process" w:date="2021-08-28T20:41:00Z">
              <w:r>
                <w:rPr>
                  <w:sz w:val="20"/>
                </w:rPr>
                <w:delText>891.00</w:delText>
              </w:r>
            </w:del>
          </w:p>
        </w:tc>
      </w:tr>
      <w:tr>
        <w:trPr>
          <w:cantSplit/>
          <w:jc w:val="center"/>
          <w:del w:id="1506" w:author="Master Repository Process" w:date="2021-08-28T20:41:00Z"/>
        </w:trPr>
        <w:tc>
          <w:tcPr>
            <w:tcW w:w="2553" w:type="dxa"/>
          </w:tcPr>
          <w:p>
            <w:pPr>
              <w:pStyle w:val="TableAm"/>
              <w:rPr>
                <w:del w:id="1507" w:author="Master Repository Process" w:date="2021-08-28T20:41:00Z"/>
                <w:sz w:val="20"/>
              </w:rPr>
            </w:pPr>
            <w:del w:id="1508" w:author="Master Repository Process" w:date="2021-08-28T20:41:00Z">
              <w:r>
                <w:rPr>
                  <w:sz w:val="20"/>
                </w:rPr>
                <w:delText>Sch. 1 Div. 1 cl. 22(3) Table 22.1 it. 10</w:delText>
              </w:r>
            </w:del>
          </w:p>
        </w:tc>
        <w:tc>
          <w:tcPr>
            <w:tcW w:w="2125" w:type="dxa"/>
          </w:tcPr>
          <w:p>
            <w:pPr>
              <w:pStyle w:val="TableAm"/>
              <w:rPr>
                <w:del w:id="1509" w:author="Master Repository Process" w:date="2021-08-28T20:41:00Z"/>
                <w:sz w:val="20"/>
              </w:rPr>
            </w:pPr>
            <w:del w:id="1510" w:author="Master Repository Process" w:date="2021-08-28T20:41:00Z">
              <w:r>
                <w:rPr>
                  <w:sz w:val="20"/>
                </w:rPr>
                <w:delText>6.72</w:delText>
              </w:r>
            </w:del>
          </w:p>
        </w:tc>
        <w:tc>
          <w:tcPr>
            <w:tcW w:w="2126" w:type="dxa"/>
          </w:tcPr>
          <w:p>
            <w:pPr>
              <w:pStyle w:val="TableAm"/>
              <w:rPr>
                <w:del w:id="1511" w:author="Master Repository Process" w:date="2021-08-28T20:41:00Z"/>
                <w:sz w:val="20"/>
              </w:rPr>
            </w:pPr>
            <w:del w:id="1512" w:author="Master Repository Process" w:date="2021-08-28T20:41:00Z">
              <w:r>
                <w:rPr>
                  <w:sz w:val="20"/>
                </w:rPr>
                <w:delText>6.90</w:delText>
              </w:r>
            </w:del>
          </w:p>
        </w:tc>
      </w:tr>
      <w:tr>
        <w:trPr>
          <w:cantSplit/>
          <w:jc w:val="center"/>
          <w:del w:id="1513" w:author="Master Repository Process" w:date="2021-08-28T20:41:00Z"/>
        </w:trPr>
        <w:tc>
          <w:tcPr>
            <w:tcW w:w="2553" w:type="dxa"/>
          </w:tcPr>
          <w:p>
            <w:pPr>
              <w:pStyle w:val="TableAm"/>
              <w:rPr>
                <w:del w:id="1514" w:author="Master Repository Process" w:date="2021-08-28T20:41:00Z"/>
                <w:sz w:val="20"/>
              </w:rPr>
            </w:pPr>
            <w:del w:id="1515" w:author="Master Repository Process" w:date="2021-08-28T20:41:00Z">
              <w:r>
                <w:rPr>
                  <w:sz w:val="20"/>
                </w:rPr>
                <w:delText>Sch. 1 Div. 1 cl. 22(3) Table 22.1 it. 11</w:delText>
              </w:r>
            </w:del>
          </w:p>
        </w:tc>
        <w:tc>
          <w:tcPr>
            <w:tcW w:w="2125" w:type="dxa"/>
          </w:tcPr>
          <w:p>
            <w:pPr>
              <w:pStyle w:val="TableAm"/>
              <w:rPr>
                <w:del w:id="1516" w:author="Master Repository Process" w:date="2021-08-28T20:41:00Z"/>
                <w:sz w:val="20"/>
              </w:rPr>
            </w:pPr>
            <w:del w:id="1517" w:author="Master Repository Process" w:date="2021-08-28T20:41:00Z">
              <w:r>
                <w:rPr>
                  <w:sz w:val="20"/>
                </w:rPr>
                <w:delText>1.65</w:delText>
              </w:r>
            </w:del>
          </w:p>
        </w:tc>
        <w:tc>
          <w:tcPr>
            <w:tcW w:w="2126" w:type="dxa"/>
          </w:tcPr>
          <w:p>
            <w:pPr>
              <w:pStyle w:val="TableAm"/>
              <w:rPr>
                <w:del w:id="1518" w:author="Master Repository Process" w:date="2021-08-28T20:41:00Z"/>
                <w:sz w:val="20"/>
              </w:rPr>
            </w:pPr>
            <w:del w:id="1519" w:author="Master Repository Process" w:date="2021-08-28T20:41:00Z">
              <w:r>
                <w:rPr>
                  <w:sz w:val="20"/>
                </w:rPr>
                <w:delText>1.70</w:delText>
              </w:r>
            </w:del>
          </w:p>
        </w:tc>
      </w:tr>
      <w:tr>
        <w:trPr>
          <w:cantSplit/>
          <w:jc w:val="center"/>
          <w:del w:id="1520" w:author="Master Repository Process" w:date="2021-08-28T20:41:00Z"/>
        </w:trPr>
        <w:tc>
          <w:tcPr>
            <w:tcW w:w="2553" w:type="dxa"/>
          </w:tcPr>
          <w:p>
            <w:pPr>
              <w:pStyle w:val="TableAm"/>
              <w:rPr>
                <w:del w:id="1521" w:author="Master Repository Process" w:date="2021-08-28T20:41:00Z"/>
                <w:sz w:val="20"/>
              </w:rPr>
            </w:pPr>
            <w:del w:id="1522" w:author="Master Repository Process" w:date="2021-08-28T20:41:00Z">
              <w:r>
                <w:rPr>
                  <w:sz w:val="20"/>
                </w:rPr>
                <w:delText>Sch. 1 Div. 1 cl. 22(4) Table 22.2 it. 1</w:delText>
              </w:r>
            </w:del>
          </w:p>
        </w:tc>
        <w:tc>
          <w:tcPr>
            <w:tcW w:w="2125" w:type="dxa"/>
          </w:tcPr>
          <w:p>
            <w:pPr>
              <w:pStyle w:val="TableAm"/>
              <w:rPr>
                <w:del w:id="1523" w:author="Master Repository Process" w:date="2021-08-28T20:41:00Z"/>
                <w:sz w:val="20"/>
              </w:rPr>
            </w:pPr>
            <w:del w:id="1524" w:author="Master Repository Process" w:date="2021-08-28T20:41:00Z">
              <w:r>
                <w:rPr>
                  <w:sz w:val="20"/>
                </w:rPr>
                <w:delText>165.59</w:delText>
              </w:r>
            </w:del>
          </w:p>
        </w:tc>
        <w:tc>
          <w:tcPr>
            <w:tcW w:w="2126" w:type="dxa"/>
          </w:tcPr>
          <w:p>
            <w:pPr>
              <w:pStyle w:val="TableAm"/>
              <w:rPr>
                <w:del w:id="1525" w:author="Master Repository Process" w:date="2021-08-28T20:41:00Z"/>
                <w:sz w:val="20"/>
              </w:rPr>
            </w:pPr>
            <w:del w:id="1526" w:author="Master Repository Process" w:date="2021-08-28T20:41:00Z">
              <w:r>
                <w:rPr>
                  <w:sz w:val="20"/>
                </w:rPr>
                <w:delText>169.40</w:delText>
              </w:r>
            </w:del>
          </w:p>
        </w:tc>
      </w:tr>
      <w:tr>
        <w:trPr>
          <w:cantSplit/>
          <w:jc w:val="center"/>
          <w:del w:id="1527" w:author="Master Repository Process" w:date="2021-08-28T20:41:00Z"/>
        </w:trPr>
        <w:tc>
          <w:tcPr>
            <w:tcW w:w="2553" w:type="dxa"/>
          </w:tcPr>
          <w:p>
            <w:pPr>
              <w:pStyle w:val="TableAm"/>
              <w:rPr>
                <w:del w:id="1528" w:author="Master Repository Process" w:date="2021-08-28T20:41:00Z"/>
                <w:sz w:val="20"/>
              </w:rPr>
            </w:pPr>
            <w:del w:id="1529" w:author="Master Repository Process" w:date="2021-08-28T20:41:00Z">
              <w:r>
                <w:rPr>
                  <w:sz w:val="20"/>
                </w:rPr>
                <w:delText>Sch. 1 Div. 1 cl. 22(4) Table 22.2 it. 1</w:delText>
              </w:r>
            </w:del>
          </w:p>
        </w:tc>
        <w:tc>
          <w:tcPr>
            <w:tcW w:w="2125" w:type="dxa"/>
          </w:tcPr>
          <w:p>
            <w:pPr>
              <w:pStyle w:val="TableAm"/>
              <w:rPr>
                <w:del w:id="1530" w:author="Master Repository Process" w:date="2021-08-28T20:41:00Z"/>
                <w:sz w:val="20"/>
              </w:rPr>
            </w:pPr>
            <w:del w:id="1531" w:author="Master Repository Process" w:date="2021-08-28T20:41:00Z">
              <w:r>
                <w:rPr>
                  <w:sz w:val="20"/>
                </w:rPr>
                <w:delText>235.14</w:delText>
              </w:r>
            </w:del>
          </w:p>
        </w:tc>
        <w:tc>
          <w:tcPr>
            <w:tcW w:w="2126" w:type="dxa"/>
          </w:tcPr>
          <w:p>
            <w:pPr>
              <w:pStyle w:val="TableAm"/>
              <w:rPr>
                <w:del w:id="1532" w:author="Master Repository Process" w:date="2021-08-28T20:41:00Z"/>
                <w:sz w:val="20"/>
              </w:rPr>
            </w:pPr>
            <w:del w:id="1533" w:author="Master Repository Process" w:date="2021-08-28T20:41:00Z">
              <w:r>
                <w:rPr>
                  <w:sz w:val="20"/>
                </w:rPr>
                <w:delText>240.90</w:delText>
              </w:r>
            </w:del>
          </w:p>
        </w:tc>
      </w:tr>
      <w:tr>
        <w:trPr>
          <w:cantSplit/>
          <w:jc w:val="center"/>
          <w:del w:id="1534" w:author="Master Repository Process" w:date="2021-08-28T20:41:00Z"/>
        </w:trPr>
        <w:tc>
          <w:tcPr>
            <w:tcW w:w="2553" w:type="dxa"/>
          </w:tcPr>
          <w:p>
            <w:pPr>
              <w:pStyle w:val="TableAm"/>
              <w:rPr>
                <w:del w:id="1535" w:author="Master Repository Process" w:date="2021-08-28T20:41:00Z"/>
                <w:sz w:val="20"/>
              </w:rPr>
            </w:pPr>
            <w:del w:id="1536" w:author="Master Repository Process" w:date="2021-08-28T20:41:00Z">
              <w:r>
                <w:rPr>
                  <w:sz w:val="20"/>
                </w:rPr>
                <w:delText>Sch. 1 Div. 1 cl. 22(4) Table 22.2 it. 2</w:delText>
              </w:r>
            </w:del>
          </w:p>
        </w:tc>
        <w:tc>
          <w:tcPr>
            <w:tcW w:w="2125" w:type="dxa"/>
          </w:tcPr>
          <w:p>
            <w:pPr>
              <w:pStyle w:val="TableAm"/>
              <w:rPr>
                <w:del w:id="1537" w:author="Master Repository Process" w:date="2021-08-28T20:41:00Z"/>
                <w:sz w:val="20"/>
              </w:rPr>
            </w:pPr>
            <w:del w:id="1538" w:author="Master Repository Process" w:date="2021-08-28T20:41:00Z">
              <w:r>
                <w:rPr>
                  <w:sz w:val="20"/>
                </w:rPr>
                <w:delText>198.71</w:delText>
              </w:r>
            </w:del>
          </w:p>
        </w:tc>
        <w:tc>
          <w:tcPr>
            <w:tcW w:w="2126" w:type="dxa"/>
          </w:tcPr>
          <w:p>
            <w:pPr>
              <w:pStyle w:val="TableAm"/>
              <w:rPr>
                <w:del w:id="1539" w:author="Master Repository Process" w:date="2021-08-28T20:41:00Z"/>
                <w:sz w:val="20"/>
              </w:rPr>
            </w:pPr>
            <w:del w:id="1540" w:author="Master Repository Process" w:date="2021-08-28T20:41:00Z">
              <w:r>
                <w:rPr>
                  <w:sz w:val="20"/>
                </w:rPr>
                <w:delText>203.50</w:delText>
              </w:r>
            </w:del>
          </w:p>
        </w:tc>
      </w:tr>
      <w:tr>
        <w:trPr>
          <w:cantSplit/>
          <w:jc w:val="center"/>
          <w:del w:id="1541" w:author="Master Repository Process" w:date="2021-08-28T20:41:00Z"/>
        </w:trPr>
        <w:tc>
          <w:tcPr>
            <w:tcW w:w="2553" w:type="dxa"/>
          </w:tcPr>
          <w:p>
            <w:pPr>
              <w:pStyle w:val="TableAm"/>
              <w:rPr>
                <w:del w:id="1542" w:author="Master Repository Process" w:date="2021-08-28T20:41:00Z"/>
                <w:sz w:val="20"/>
              </w:rPr>
            </w:pPr>
            <w:del w:id="1543" w:author="Master Repository Process" w:date="2021-08-28T20:41:00Z">
              <w:r>
                <w:rPr>
                  <w:sz w:val="20"/>
                </w:rPr>
                <w:delText>Sch. 1 Div. 1 cl. 22(4) Table 22.2 it. 2</w:delText>
              </w:r>
            </w:del>
          </w:p>
        </w:tc>
        <w:tc>
          <w:tcPr>
            <w:tcW w:w="2125" w:type="dxa"/>
          </w:tcPr>
          <w:p>
            <w:pPr>
              <w:pStyle w:val="TableAm"/>
              <w:rPr>
                <w:del w:id="1544" w:author="Master Repository Process" w:date="2021-08-28T20:41:00Z"/>
                <w:sz w:val="20"/>
              </w:rPr>
            </w:pPr>
            <w:del w:id="1545" w:author="Master Repository Process" w:date="2021-08-28T20:41:00Z">
              <w:r>
                <w:rPr>
                  <w:sz w:val="20"/>
                </w:rPr>
                <w:delText>289.77</w:delText>
              </w:r>
            </w:del>
          </w:p>
        </w:tc>
        <w:tc>
          <w:tcPr>
            <w:tcW w:w="2126" w:type="dxa"/>
          </w:tcPr>
          <w:p>
            <w:pPr>
              <w:pStyle w:val="TableAm"/>
              <w:rPr>
                <w:del w:id="1546" w:author="Master Repository Process" w:date="2021-08-28T20:41:00Z"/>
                <w:sz w:val="20"/>
              </w:rPr>
            </w:pPr>
            <w:del w:id="1547" w:author="Master Repository Process" w:date="2021-08-28T20:41:00Z">
              <w:r>
                <w:rPr>
                  <w:sz w:val="20"/>
                </w:rPr>
                <w:delText>297.00</w:delText>
              </w:r>
            </w:del>
          </w:p>
        </w:tc>
      </w:tr>
      <w:tr>
        <w:trPr>
          <w:cantSplit/>
          <w:jc w:val="center"/>
          <w:del w:id="1548" w:author="Master Repository Process" w:date="2021-08-28T20:41:00Z"/>
        </w:trPr>
        <w:tc>
          <w:tcPr>
            <w:tcW w:w="2553" w:type="dxa"/>
          </w:tcPr>
          <w:p>
            <w:pPr>
              <w:pStyle w:val="TableAm"/>
              <w:rPr>
                <w:del w:id="1549" w:author="Master Repository Process" w:date="2021-08-28T20:41:00Z"/>
                <w:sz w:val="20"/>
              </w:rPr>
            </w:pPr>
            <w:del w:id="1550" w:author="Master Repository Process" w:date="2021-08-28T20:41:00Z">
              <w:r>
                <w:rPr>
                  <w:sz w:val="20"/>
                </w:rPr>
                <w:delText>Sch. 1 Div. 1 cl. 23(2) Table 23.1 it. 1</w:delText>
              </w:r>
            </w:del>
          </w:p>
        </w:tc>
        <w:tc>
          <w:tcPr>
            <w:tcW w:w="2125" w:type="dxa"/>
          </w:tcPr>
          <w:p>
            <w:pPr>
              <w:pStyle w:val="TableAm"/>
              <w:rPr>
                <w:del w:id="1551" w:author="Master Repository Process" w:date="2021-08-28T20:41:00Z"/>
                <w:sz w:val="20"/>
              </w:rPr>
            </w:pPr>
            <w:del w:id="1552" w:author="Master Repository Process" w:date="2021-08-28T20:41:00Z">
              <w:r>
                <w:rPr>
                  <w:sz w:val="20"/>
                </w:rPr>
                <w:delText>133.43</w:delText>
              </w:r>
            </w:del>
          </w:p>
        </w:tc>
        <w:tc>
          <w:tcPr>
            <w:tcW w:w="2126" w:type="dxa"/>
          </w:tcPr>
          <w:p>
            <w:pPr>
              <w:pStyle w:val="TableAm"/>
              <w:rPr>
                <w:del w:id="1553" w:author="Master Repository Process" w:date="2021-08-28T20:41:00Z"/>
                <w:sz w:val="20"/>
              </w:rPr>
            </w:pPr>
            <w:del w:id="1554" w:author="Master Repository Process" w:date="2021-08-28T20:41:00Z">
              <w:r>
                <w:rPr>
                  <w:sz w:val="20"/>
                </w:rPr>
                <w:delText>136.40</w:delText>
              </w:r>
            </w:del>
          </w:p>
        </w:tc>
      </w:tr>
      <w:tr>
        <w:trPr>
          <w:cantSplit/>
          <w:jc w:val="center"/>
          <w:del w:id="1555" w:author="Master Repository Process" w:date="2021-08-28T20:41:00Z"/>
        </w:trPr>
        <w:tc>
          <w:tcPr>
            <w:tcW w:w="2553" w:type="dxa"/>
          </w:tcPr>
          <w:p>
            <w:pPr>
              <w:pStyle w:val="TableAm"/>
              <w:rPr>
                <w:del w:id="1556" w:author="Master Repository Process" w:date="2021-08-28T20:41:00Z"/>
                <w:sz w:val="20"/>
              </w:rPr>
            </w:pPr>
            <w:del w:id="1557" w:author="Master Repository Process" w:date="2021-08-28T20:41:00Z">
              <w:r>
                <w:rPr>
                  <w:sz w:val="20"/>
                </w:rPr>
                <w:delText>Sch. 1 Div. 1 cl. 23(3) Table 23.2 it. 1</w:delText>
              </w:r>
            </w:del>
          </w:p>
        </w:tc>
        <w:tc>
          <w:tcPr>
            <w:tcW w:w="2125" w:type="dxa"/>
          </w:tcPr>
          <w:p>
            <w:pPr>
              <w:pStyle w:val="TableAm"/>
              <w:rPr>
                <w:del w:id="1558" w:author="Master Repository Process" w:date="2021-08-28T20:41:00Z"/>
                <w:sz w:val="20"/>
              </w:rPr>
            </w:pPr>
            <w:del w:id="1559" w:author="Master Repository Process" w:date="2021-08-28T20:41:00Z">
              <w:r>
                <w:rPr>
                  <w:sz w:val="20"/>
                </w:rPr>
                <w:delText>600.38</w:delText>
              </w:r>
            </w:del>
          </w:p>
        </w:tc>
        <w:tc>
          <w:tcPr>
            <w:tcW w:w="2126" w:type="dxa"/>
          </w:tcPr>
          <w:p>
            <w:pPr>
              <w:pStyle w:val="TableAm"/>
              <w:rPr>
                <w:del w:id="1560" w:author="Master Repository Process" w:date="2021-08-28T20:41:00Z"/>
                <w:sz w:val="20"/>
              </w:rPr>
            </w:pPr>
            <w:del w:id="1561" w:author="Master Repository Process" w:date="2021-08-28T20:41:00Z">
              <w:r>
                <w:rPr>
                  <w:sz w:val="20"/>
                </w:rPr>
                <w:delText>614.90</w:delText>
              </w:r>
            </w:del>
          </w:p>
        </w:tc>
      </w:tr>
      <w:tr>
        <w:trPr>
          <w:cantSplit/>
          <w:jc w:val="center"/>
          <w:del w:id="1562" w:author="Master Repository Process" w:date="2021-08-28T20:41:00Z"/>
        </w:trPr>
        <w:tc>
          <w:tcPr>
            <w:tcW w:w="2553" w:type="dxa"/>
          </w:tcPr>
          <w:p>
            <w:pPr>
              <w:pStyle w:val="TableAm"/>
              <w:rPr>
                <w:del w:id="1563" w:author="Master Repository Process" w:date="2021-08-28T20:41:00Z"/>
                <w:sz w:val="20"/>
              </w:rPr>
            </w:pPr>
            <w:del w:id="1564" w:author="Master Repository Process" w:date="2021-08-28T20:41:00Z">
              <w:r>
                <w:rPr>
                  <w:sz w:val="20"/>
                </w:rPr>
                <w:delText>Sch. 1 Div. 1 cl. 25A(2) Table 25A.1 it. 1</w:delText>
              </w:r>
            </w:del>
          </w:p>
        </w:tc>
        <w:tc>
          <w:tcPr>
            <w:tcW w:w="2125" w:type="dxa"/>
          </w:tcPr>
          <w:p>
            <w:pPr>
              <w:pStyle w:val="TableAm"/>
              <w:rPr>
                <w:del w:id="1565" w:author="Master Repository Process" w:date="2021-08-28T20:41:00Z"/>
                <w:sz w:val="20"/>
              </w:rPr>
            </w:pPr>
            <w:del w:id="1566" w:author="Master Repository Process" w:date="2021-08-28T20:41:00Z">
              <w:r>
                <w:rPr>
                  <w:sz w:val="20"/>
                </w:rPr>
                <w:delText>406.79</w:delText>
              </w:r>
            </w:del>
          </w:p>
        </w:tc>
        <w:tc>
          <w:tcPr>
            <w:tcW w:w="2126" w:type="dxa"/>
          </w:tcPr>
          <w:p>
            <w:pPr>
              <w:pStyle w:val="TableAm"/>
              <w:rPr>
                <w:del w:id="1567" w:author="Master Repository Process" w:date="2021-08-28T20:41:00Z"/>
                <w:sz w:val="20"/>
              </w:rPr>
            </w:pPr>
            <w:del w:id="1568" w:author="Master Repository Process" w:date="2021-08-28T20:41:00Z">
              <w:r>
                <w:rPr>
                  <w:sz w:val="20"/>
                </w:rPr>
                <w:delText>418.00</w:delText>
              </w:r>
            </w:del>
          </w:p>
        </w:tc>
      </w:tr>
      <w:tr>
        <w:trPr>
          <w:cantSplit/>
          <w:jc w:val="center"/>
          <w:del w:id="1569" w:author="Master Repository Process" w:date="2021-08-28T20:41:00Z"/>
        </w:trPr>
        <w:tc>
          <w:tcPr>
            <w:tcW w:w="2553" w:type="dxa"/>
          </w:tcPr>
          <w:p>
            <w:pPr>
              <w:pStyle w:val="TableAm"/>
              <w:rPr>
                <w:del w:id="1570" w:author="Master Repository Process" w:date="2021-08-28T20:41:00Z"/>
                <w:sz w:val="20"/>
              </w:rPr>
            </w:pPr>
            <w:del w:id="1571" w:author="Master Repository Process" w:date="2021-08-28T20:41:00Z">
              <w:r>
                <w:rPr>
                  <w:sz w:val="20"/>
                </w:rPr>
                <w:delText>Sch. 1 Div. 1 cl. 25A(2) Table 25A.1 it. 6</w:delText>
              </w:r>
            </w:del>
          </w:p>
        </w:tc>
        <w:tc>
          <w:tcPr>
            <w:tcW w:w="2125" w:type="dxa"/>
          </w:tcPr>
          <w:p>
            <w:pPr>
              <w:pStyle w:val="TableAm"/>
              <w:rPr>
                <w:del w:id="1572" w:author="Master Repository Process" w:date="2021-08-28T20:41:00Z"/>
                <w:sz w:val="20"/>
              </w:rPr>
            </w:pPr>
            <w:del w:id="1573" w:author="Master Repository Process" w:date="2021-08-28T20:41:00Z">
              <w:r>
                <w:rPr>
                  <w:sz w:val="20"/>
                </w:rPr>
                <w:delText>406.79</w:delText>
              </w:r>
            </w:del>
          </w:p>
        </w:tc>
        <w:tc>
          <w:tcPr>
            <w:tcW w:w="2126" w:type="dxa"/>
          </w:tcPr>
          <w:p>
            <w:pPr>
              <w:pStyle w:val="TableAm"/>
              <w:rPr>
                <w:del w:id="1574" w:author="Master Repository Process" w:date="2021-08-28T20:41:00Z"/>
                <w:sz w:val="20"/>
              </w:rPr>
            </w:pPr>
            <w:del w:id="1575" w:author="Master Repository Process" w:date="2021-08-28T20:41:00Z">
              <w:r>
                <w:rPr>
                  <w:sz w:val="20"/>
                </w:rPr>
                <w:delText>418.00</w:delText>
              </w:r>
            </w:del>
          </w:p>
        </w:tc>
      </w:tr>
      <w:tr>
        <w:trPr>
          <w:cantSplit/>
          <w:jc w:val="center"/>
          <w:del w:id="1576" w:author="Master Repository Process" w:date="2021-08-28T20:41:00Z"/>
        </w:trPr>
        <w:tc>
          <w:tcPr>
            <w:tcW w:w="2553" w:type="dxa"/>
          </w:tcPr>
          <w:p>
            <w:pPr>
              <w:pStyle w:val="TableAm"/>
              <w:rPr>
                <w:del w:id="1577" w:author="Master Repository Process" w:date="2021-08-28T20:41:00Z"/>
                <w:sz w:val="20"/>
              </w:rPr>
            </w:pPr>
            <w:del w:id="1578" w:author="Master Repository Process" w:date="2021-08-28T20:41:00Z">
              <w:r>
                <w:rPr>
                  <w:sz w:val="20"/>
                </w:rPr>
                <w:delText>Sch. 1 Div. 1 cl. 25(2) Table 25.1 it. 1</w:delText>
              </w:r>
            </w:del>
          </w:p>
        </w:tc>
        <w:tc>
          <w:tcPr>
            <w:tcW w:w="2125" w:type="dxa"/>
          </w:tcPr>
          <w:p>
            <w:pPr>
              <w:pStyle w:val="TableAm"/>
              <w:rPr>
                <w:del w:id="1579" w:author="Master Repository Process" w:date="2021-08-28T20:41:00Z"/>
                <w:sz w:val="20"/>
              </w:rPr>
            </w:pPr>
            <w:del w:id="1580" w:author="Master Repository Process" w:date="2021-08-28T20:41:00Z">
              <w:r>
                <w:rPr>
                  <w:sz w:val="20"/>
                </w:rPr>
                <w:delText>$1.19</w:delText>
              </w:r>
            </w:del>
          </w:p>
        </w:tc>
        <w:tc>
          <w:tcPr>
            <w:tcW w:w="2126" w:type="dxa"/>
          </w:tcPr>
          <w:p>
            <w:pPr>
              <w:pStyle w:val="TableAm"/>
              <w:rPr>
                <w:del w:id="1581" w:author="Master Repository Process" w:date="2021-08-28T20:41:00Z"/>
                <w:sz w:val="20"/>
              </w:rPr>
            </w:pPr>
            <w:del w:id="1582" w:author="Master Repository Process" w:date="2021-08-28T20:41:00Z">
              <w:r>
                <w:rPr>
                  <w:sz w:val="20"/>
                </w:rPr>
                <w:delText>$1.22</w:delText>
              </w:r>
            </w:del>
          </w:p>
        </w:tc>
      </w:tr>
      <w:tr>
        <w:trPr>
          <w:cantSplit/>
          <w:jc w:val="center"/>
          <w:del w:id="1583" w:author="Master Repository Process" w:date="2021-08-28T20:41:00Z"/>
        </w:trPr>
        <w:tc>
          <w:tcPr>
            <w:tcW w:w="2553" w:type="dxa"/>
          </w:tcPr>
          <w:p>
            <w:pPr>
              <w:pStyle w:val="TableAm"/>
              <w:rPr>
                <w:del w:id="1584" w:author="Master Repository Process" w:date="2021-08-28T20:41:00Z"/>
                <w:sz w:val="20"/>
              </w:rPr>
            </w:pPr>
            <w:del w:id="1585" w:author="Master Repository Process" w:date="2021-08-28T20:41:00Z">
              <w:r>
                <w:rPr>
                  <w:sz w:val="20"/>
                </w:rPr>
                <w:delText>Sch. 1 Div. 1 cl. 25(2) Table 25.1 it. 1</w:delText>
              </w:r>
            </w:del>
          </w:p>
        </w:tc>
        <w:tc>
          <w:tcPr>
            <w:tcW w:w="2125" w:type="dxa"/>
          </w:tcPr>
          <w:p>
            <w:pPr>
              <w:pStyle w:val="TableAm"/>
              <w:rPr>
                <w:del w:id="1586" w:author="Master Repository Process" w:date="2021-08-28T20:41:00Z"/>
                <w:sz w:val="20"/>
              </w:rPr>
            </w:pPr>
            <w:del w:id="1587" w:author="Master Repository Process" w:date="2021-08-28T20:41:00Z">
              <w:r>
                <w:rPr>
                  <w:sz w:val="20"/>
                </w:rPr>
                <w:delText>178.05</w:delText>
              </w:r>
            </w:del>
          </w:p>
        </w:tc>
        <w:tc>
          <w:tcPr>
            <w:tcW w:w="2126" w:type="dxa"/>
          </w:tcPr>
          <w:p>
            <w:pPr>
              <w:pStyle w:val="TableAm"/>
              <w:rPr>
                <w:del w:id="1588" w:author="Master Repository Process" w:date="2021-08-28T20:41:00Z"/>
                <w:sz w:val="20"/>
              </w:rPr>
            </w:pPr>
            <w:del w:id="1589" w:author="Master Repository Process" w:date="2021-08-28T20:41:00Z">
              <w:r>
                <w:rPr>
                  <w:sz w:val="20"/>
                </w:rPr>
                <w:delText>182.50</w:delText>
              </w:r>
            </w:del>
          </w:p>
        </w:tc>
      </w:tr>
      <w:tr>
        <w:trPr>
          <w:cantSplit/>
          <w:jc w:val="center"/>
          <w:del w:id="1590" w:author="Master Repository Process" w:date="2021-08-28T20:41:00Z"/>
        </w:trPr>
        <w:tc>
          <w:tcPr>
            <w:tcW w:w="2553" w:type="dxa"/>
          </w:tcPr>
          <w:p>
            <w:pPr>
              <w:pStyle w:val="TableAm"/>
              <w:rPr>
                <w:del w:id="1591" w:author="Master Repository Process" w:date="2021-08-28T20:41:00Z"/>
                <w:sz w:val="20"/>
              </w:rPr>
            </w:pPr>
            <w:del w:id="1592" w:author="Master Repository Process" w:date="2021-08-28T20:41:00Z">
              <w:r>
                <w:rPr>
                  <w:sz w:val="20"/>
                </w:rPr>
                <w:delText>Sch. 1 Div. 1 cl. 25(2) Table 25.1 it. 2</w:delText>
              </w:r>
            </w:del>
          </w:p>
        </w:tc>
        <w:tc>
          <w:tcPr>
            <w:tcW w:w="2125" w:type="dxa"/>
          </w:tcPr>
          <w:p>
            <w:pPr>
              <w:pStyle w:val="TableAm"/>
              <w:rPr>
                <w:del w:id="1593" w:author="Master Repository Process" w:date="2021-08-28T20:41:00Z"/>
                <w:sz w:val="20"/>
              </w:rPr>
            </w:pPr>
            <w:del w:id="1594" w:author="Master Repository Process" w:date="2021-08-28T20:41:00Z">
              <w:r>
                <w:rPr>
                  <w:sz w:val="20"/>
                </w:rPr>
                <w:delText>$6.44</w:delText>
              </w:r>
            </w:del>
          </w:p>
        </w:tc>
        <w:tc>
          <w:tcPr>
            <w:tcW w:w="2126" w:type="dxa"/>
          </w:tcPr>
          <w:p>
            <w:pPr>
              <w:pStyle w:val="TableAm"/>
              <w:rPr>
                <w:del w:id="1595" w:author="Master Repository Process" w:date="2021-08-28T20:41:00Z"/>
                <w:sz w:val="20"/>
              </w:rPr>
            </w:pPr>
            <w:del w:id="1596" w:author="Master Repository Process" w:date="2021-08-28T20:41:00Z">
              <w:r>
                <w:rPr>
                  <w:sz w:val="20"/>
                </w:rPr>
                <w:delText>$6.60</w:delText>
              </w:r>
            </w:del>
          </w:p>
        </w:tc>
      </w:tr>
      <w:tr>
        <w:trPr>
          <w:cantSplit/>
          <w:jc w:val="center"/>
          <w:del w:id="1597" w:author="Master Repository Process" w:date="2021-08-28T20:41:00Z"/>
        </w:trPr>
        <w:tc>
          <w:tcPr>
            <w:tcW w:w="2553" w:type="dxa"/>
          </w:tcPr>
          <w:p>
            <w:pPr>
              <w:pStyle w:val="TableAm"/>
              <w:rPr>
                <w:del w:id="1598" w:author="Master Repository Process" w:date="2021-08-28T20:41:00Z"/>
                <w:sz w:val="20"/>
              </w:rPr>
            </w:pPr>
            <w:del w:id="1599" w:author="Master Repository Process" w:date="2021-08-28T20:41:00Z">
              <w:r>
                <w:rPr>
                  <w:sz w:val="20"/>
                </w:rPr>
                <w:delText>Sch. 1 Div. 1 cl. 25(2) Table 25.1 it. 2</w:delText>
              </w:r>
            </w:del>
          </w:p>
        </w:tc>
        <w:tc>
          <w:tcPr>
            <w:tcW w:w="2125" w:type="dxa"/>
          </w:tcPr>
          <w:p>
            <w:pPr>
              <w:pStyle w:val="TableAm"/>
              <w:rPr>
                <w:del w:id="1600" w:author="Master Repository Process" w:date="2021-08-28T20:41:00Z"/>
                <w:sz w:val="20"/>
              </w:rPr>
            </w:pPr>
            <w:del w:id="1601" w:author="Master Repository Process" w:date="2021-08-28T20:41:00Z">
              <w:r>
                <w:rPr>
                  <w:sz w:val="20"/>
                </w:rPr>
                <w:delText>118.65</w:delText>
              </w:r>
            </w:del>
          </w:p>
        </w:tc>
        <w:tc>
          <w:tcPr>
            <w:tcW w:w="2126" w:type="dxa"/>
          </w:tcPr>
          <w:p>
            <w:pPr>
              <w:pStyle w:val="TableAm"/>
              <w:rPr>
                <w:del w:id="1602" w:author="Master Repository Process" w:date="2021-08-28T20:41:00Z"/>
                <w:sz w:val="20"/>
              </w:rPr>
            </w:pPr>
            <w:del w:id="1603" w:author="Master Repository Process" w:date="2021-08-28T20:41:00Z">
              <w:r>
                <w:rPr>
                  <w:sz w:val="20"/>
                </w:rPr>
                <w:delText>121.62</w:delText>
              </w:r>
            </w:del>
          </w:p>
        </w:tc>
      </w:tr>
      <w:tr>
        <w:trPr>
          <w:cantSplit/>
          <w:jc w:val="center"/>
          <w:del w:id="1604" w:author="Master Repository Process" w:date="2021-08-28T20:41:00Z"/>
        </w:trPr>
        <w:tc>
          <w:tcPr>
            <w:tcW w:w="2553" w:type="dxa"/>
          </w:tcPr>
          <w:p>
            <w:pPr>
              <w:pStyle w:val="TableAm"/>
              <w:rPr>
                <w:del w:id="1605" w:author="Master Repository Process" w:date="2021-08-28T20:41:00Z"/>
                <w:sz w:val="20"/>
              </w:rPr>
            </w:pPr>
            <w:del w:id="1606" w:author="Master Repository Process" w:date="2021-08-28T20:41:00Z">
              <w:r>
                <w:rPr>
                  <w:sz w:val="20"/>
                </w:rPr>
                <w:delText>Sch. 1 Div. 1 cl. 25(2) Table 25.1 it. 3</w:delText>
              </w:r>
            </w:del>
          </w:p>
        </w:tc>
        <w:tc>
          <w:tcPr>
            <w:tcW w:w="2125" w:type="dxa"/>
          </w:tcPr>
          <w:p>
            <w:pPr>
              <w:pStyle w:val="TableAm"/>
              <w:rPr>
                <w:del w:id="1607" w:author="Master Repository Process" w:date="2021-08-28T20:41:00Z"/>
                <w:sz w:val="20"/>
              </w:rPr>
            </w:pPr>
            <w:del w:id="1608" w:author="Master Repository Process" w:date="2021-08-28T20:41:00Z">
              <w:r>
                <w:rPr>
                  <w:sz w:val="20"/>
                </w:rPr>
                <w:delText>$6.44</w:delText>
              </w:r>
            </w:del>
          </w:p>
        </w:tc>
        <w:tc>
          <w:tcPr>
            <w:tcW w:w="2126" w:type="dxa"/>
          </w:tcPr>
          <w:p>
            <w:pPr>
              <w:pStyle w:val="TableAm"/>
              <w:rPr>
                <w:del w:id="1609" w:author="Master Repository Process" w:date="2021-08-28T20:41:00Z"/>
                <w:sz w:val="20"/>
              </w:rPr>
            </w:pPr>
            <w:del w:id="1610" w:author="Master Repository Process" w:date="2021-08-28T20:41:00Z">
              <w:r>
                <w:rPr>
                  <w:sz w:val="20"/>
                </w:rPr>
                <w:delText>$6.60</w:delText>
              </w:r>
            </w:del>
          </w:p>
        </w:tc>
      </w:tr>
      <w:tr>
        <w:trPr>
          <w:cantSplit/>
          <w:jc w:val="center"/>
          <w:del w:id="1611" w:author="Master Repository Process" w:date="2021-08-28T20:41:00Z"/>
        </w:trPr>
        <w:tc>
          <w:tcPr>
            <w:tcW w:w="2553" w:type="dxa"/>
          </w:tcPr>
          <w:p>
            <w:pPr>
              <w:pStyle w:val="TableAm"/>
              <w:rPr>
                <w:del w:id="1612" w:author="Master Repository Process" w:date="2021-08-28T20:41:00Z"/>
                <w:sz w:val="20"/>
              </w:rPr>
            </w:pPr>
            <w:del w:id="1613" w:author="Master Repository Process" w:date="2021-08-28T20:41:00Z">
              <w:r>
                <w:rPr>
                  <w:sz w:val="20"/>
                </w:rPr>
                <w:delText>Sch. 1 Div. 1 cl. 25(2) Table 25.1 it. 3</w:delText>
              </w:r>
            </w:del>
          </w:p>
        </w:tc>
        <w:tc>
          <w:tcPr>
            <w:tcW w:w="2125" w:type="dxa"/>
          </w:tcPr>
          <w:p>
            <w:pPr>
              <w:pStyle w:val="TableAm"/>
              <w:rPr>
                <w:del w:id="1614" w:author="Master Repository Process" w:date="2021-08-28T20:41:00Z"/>
                <w:sz w:val="20"/>
              </w:rPr>
            </w:pPr>
            <w:del w:id="1615" w:author="Master Repository Process" w:date="2021-08-28T20:41:00Z">
              <w:r>
                <w:rPr>
                  <w:sz w:val="20"/>
                </w:rPr>
                <w:delText>118.65</w:delText>
              </w:r>
            </w:del>
          </w:p>
        </w:tc>
        <w:tc>
          <w:tcPr>
            <w:tcW w:w="2126" w:type="dxa"/>
          </w:tcPr>
          <w:p>
            <w:pPr>
              <w:pStyle w:val="TableAm"/>
              <w:rPr>
                <w:del w:id="1616" w:author="Master Repository Process" w:date="2021-08-28T20:41:00Z"/>
                <w:sz w:val="20"/>
              </w:rPr>
            </w:pPr>
            <w:del w:id="1617" w:author="Master Repository Process" w:date="2021-08-28T20:41:00Z">
              <w:r>
                <w:rPr>
                  <w:sz w:val="20"/>
                </w:rPr>
                <w:delText>121.62</w:delText>
              </w:r>
            </w:del>
          </w:p>
        </w:tc>
      </w:tr>
      <w:tr>
        <w:trPr>
          <w:cantSplit/>
          <w:jc w:val="center"/>
          <w:del w:id="1618" w:author="Master Repository Process" w:date="2021-08-28T20:41:00Z"/>
        </w:trPr>
        <w:tc>
          <w:tcPr>
            <w:tcW w:w="2553" w:type="dxa"/>
          </w:tcPr>
          <w:p>
            <w:pPr>
              <w:pStyle w:val="TableAm"/>
              <w:rPr>
                <w:del w:id="1619" w:author="Master Repository Process" w:date="2021-08-28T20:41:00Z"/>
                <w:sz w:val="20"/>
              </w:rPr>
            </w:pPr>
            <w:del w:id="1620" w:author="Master Repository Process" w:date="2021-08-28T20:41:00Z">
              <w:r>
                <w:rPr>
                  <w:sz w:val="20"/>
                </w:rPr>
                <w:delText>Sch. 1 Div. 1 cl. 25(2) Table 25.1 it. 4</w:delText>
              </w:r>
            </w:del>
          </w:p>
        </w:tc>
        <w:tc>
          <w:tcPr>
            <w:tcW w:w="2125" w:type="dxa"/>
          </w:tcPr>
          <w:p>
            <w:pPr>
              <w:pStyle w:val="TableAm"/>
              <w:rPr>
                <w:del w:id="1621" w:author="Master Repository Process" w:date="2021-08-28T20:41:00Z"/>
                <w:sz w:val="20"/>
              </w:rPr>
            </w:pPr>
            <w:del w:id="1622" w:author="Master Repository Process" w:date="2021-08-28T20:41:00Z">
              <w:r>
                <w:rPr>
                  <w:sz w:val="20"/>
                </w:rPr>
                <w:delText>$9.25</w:delText>
              </w:r>
            </w:del>
          </w:p>
        </w:tc>
        <w:tc>
          <w:tcPr>
            <w:tcW w:w="2126" w:type="dxa"/>
          </w:tcPr>
          <w:p>
            <w:pPr>
              <w:pStyle w:val="TableAm"/>
              <w:rPr>
                <w:del w:id="1623" w:author="Master Repository Process" w:date="2021-08-28T20:41:00Z"/>
                <w:sz w:val="20"/>
              </w:rPr>
            </w:pPr>
            <w:del w:id="1624" w:author="Master Repository Process" w:date="2021-08-28T20:41:00Z">
              <w:r>
                <w:rPr>
                  <w:sz w:val="20"/>
                </w:rPr>
                <w:delText>$9.48</w:delText>
              </w:r>
            </w:del>
          </w:p>
        </w:tc>
      </w:tr>
      <w:tr>
        <w:trPr>
          <w:cantSplit/>
          <w:jc w:val="center"/>
          <w:del w:id="1625" w:author="Master Repository Process" w:date="2021-08-28T20:41:00Z"/>
        </w:trPr>
        <w:tc>
          <w:tcPr>
            <w:tcW w:w="2553" w:type="dxa"/>
          </w:tcPr>
          <w:p>
            <w:pPr>
              <w:pStyle w:val="TableAm"/>
              <w:rPr>
                <w:del w:id="1626" w:author="Master Repository Process" w:date="2021-08-28T20:41:00Z"/>
                <w:sz w:val="20"/>
              </w:rPr>
            </w:pPr>
            <w:del w:id="1627" w:author="Master Repository Process" w:date="2021-08-28T20:41:00Z">
              <w:r>
                <w:rPr>
                  <w:sz w:val="20"/>
                </w:rPr>
                <w:delText>Sch. 1 Div. 1 cl. 25(2) Table 25.1 it. 5</w:delText>
              </w:r>
            </w:del>
          </w:p>
        </w:tc>
        <w:tc>
          <w:tcPr>
            <w:tcW w:w="2125" w:type="dxa"/>
          </w:tcPr>
          <w:p>
            <w:pPr>
              <w:pStyle w:val="TableAm"/>
              <w:rPr>
                <w:del w:id="1628" w:author="Master Repository Process" w:date="2021-08-28T20:41:00Z"/>
                <w:sz w:val="20"/>
              </w:rPr>
            </w:pPr>
            <w:del w:id="1629" w:author="Master Repository Process" w:date="2021-08-28T20:41:00Z">
              <w:r>
                <w:rPr>
                  <w:sz w:val="20"/>
                </w:rPr>
                <w:delText>$29.74</w:delText>
              </w:r>
            </w:del>
          </w:p>
        </w:tc>
        <w:tc>
          <w:tcPr>
            <w:tcW w:w="2126" w:type="dxa"/>
          </w:tcPr>
          <w:p>
            <w:pPr>
              <w:pStyle w:val="TableAm"/>
              <w:rPr>
                <w:del w:id="1630" w:author="Master Repository Process" w:date="2021-08-28T20:41:00Z"/>
                <w:sz w:val="20"/>
              </w:rPr>
            </w:pPr>
            <w:del w:id="1631" w:author="Master Repository Process" w:date="2021-08-28T20:41:00Z">
              <w:r>
                <w:rPr>
                  <w:sz w:val="20"/>
                </w:rPr>
                <w:delText>$30.48</w:delText>
              </w:r>
            </w:del>
          </w:p>
        </w:tc>
      </w:tr>
      <w:tr>
        <w:trPr>
          <w:cantSplit/>
          <w:jc w:val="center"/>
          <w:del w:id="1632" w:author="Master Repository Process" w:date="2021-08-28T20:41:00Z"/>
        </w:trPr>
        <w:tc>
          <w:tcPr>
            <w:tcW w:w="2553" w:type="dxa"/>
          </w:tcPr>
          <w:p>
            <w:pPr>
              <w:pStyle w:val="TableAm"/>
              <w:rPr>
                <w:del w:id="1633" w:author="Master Repository Process" w:date="2021-08-28T20:41:00Z"/>
                <w:sz w:val="20"/>
              </w:rPr>
            </w:pPr>
            <w:del w:id="1634" w:author="Master Repository Process" w:date="2021-08-28T20:41:00Z">
              <w:r>
                <w:rPr>
                  <w:sz w:val="20"/>
                </w:rPr>
                <w:delText>Sch. 1 Div. 1 cl. 25(3) Table 25.2 it. 1</w:delText>
              </w:r>
            </w:del>
          </w:p>
        </w:tc>
        <w:tc>
          <w:tcPr>
            <w:tcW w:w="2125" w:type="dxa"/>
          </w:tcPr>
          <w:p>
            <w:pPr>
              <w:pStyle w:val="TableAm"/>
              <w:rPr>
                <w:del w:id="1635" w:author="Master Repository Process" w:date="2021-08-28T20:41:00Z"/>
                <w:sz w:val="20"/>
              </w:rPr>
            </w:pPr>
            <w:del w:id="1636" w:author="Master Repository Process" w:date="2021-08-28T20:41:00Z">
              <w:r>
                <w:rPr>
                  <w:sz w:val="20"/>
                </w:rPr>
                <w:delText>103.22</w:delText>
              </w:r>
            </w:del>
          </w:p>
        </w:tc>
        <w:tc>
          <w:tcPr>
            <w:tcW w:w="2126" w:type="dxa"/>
          </w:tcPr>
          <w:p>
            <w:pPr>
              <w:pStyle w:val="TableAm"/>
              <w:rPr>
                <w:del w:id="1637" w:author="Master Repository Process" w:date="2021-08-28T20:41:00Z"/>
                <w:sz w:val="20"/>
              </w:rPr>
            </w:pPr>
            <w:del w:id="1638" w:author="Master Repository Process" w:date="2021-08-28T20:41:00Z">
              <w:r>
                <w:rPr>
                  <w:sz w:val="20"/>
                </w:rPr>
                <w:delText>105.80</w:delText>
              </w:r>
            </w:del>
          </w:p>
        </w:tc>
      </w:tr>
      <w:tr>
        <w:trPr>
          <w:cantSplit/>
          <w:jc w:val="center"/>
          <w:del w:id="1639" w:author="Master Repository Process" w:date="2021-08-28T20:41:00Z"/>
        </w:trPr>
        <w:tc>
          <w:tcPr>
            <w:tcW w:w="2553" w:type="dxa"/>
          </w:tcPr>
          <w:p>
            <w:pPr>
              <w:pStyle w:val="TableAm"/>
              <w:rPr>
                <w:del w:id="1640" w:author="Master Repository Process" w:date="2021-08-28T20:41:00Z"/>
                <w:sz w:val="20"/>
              </w:rPr>
            </w:pPr>
            <w:del w:id="1641" w:author="Master Repository Process" w:date="2021-08-28T20:41:00Z">
              <w:r>
                <w:rPr>
                  <w:sz w:val="20"/>
                </w:rPr>
                <w:delText>Sch. 1 Div. 1 cl. 25(3) Table 25.2 it. 1</w:delText>
              </w:r>
            </w:del>
          </w:p>
        </w:tc>
        <w:tc>
          <w:tcPr>
            <w:tcW w:w="2125" w:type="dxa"/>
          </w:tcPr>
          <w:p>
            <w:pPr>
              <w:pStyle w:val="TableAm"/>
              <w:rPr>
                <w:del w:id="1642" w:author="Master Repository Process" w:date="2021-08-28T20:41:00Z"/>
                <w:sz w:val="20"/>
              </w:rPr>
            </w:pPr>
            <w:del w:id="1643" w:author="Master Repository Process" w:date="2021-08-28T20:41:00Z">
              <w:r>
                <w:rPr>
                  <w:sz w:val="20"/>
                </w:rPr>
                <w:delText>127.70</w:delText>
              </w:r>
            </w:del>
          </w:p>
        </w:tc>
        <w:tc>
          <w:tcPr>
            <w:tcW w:w="2126" w:type="dxa"/>
          </w:tcPr>
          <w:p>
            <w:pPr>
              <w:pStyle w:val="TableAm"/>
              <w:rPr>
                <w:del w:id="1644" w:author="Master Repository Process" w:date="2021-08-28T20:41:00Z"/>
                <w:sz w:val="20"/>
              </w:rPr>
            </w:pPr>
            <w:del w:id="1645" w:author="Master Repository Process" w:date="2021-08-28T20:41:00Z">
              <w:r>
                <w:rPr>
                  <w:sz w:val="20"/>
                </w:rPr>
                <w:delText>130.89</w:delText>
              </w:r>
            </w:del>
          </w:p>
        </w:tc>
      </w:tr>
      <w:tr>
        <w:trPr>
          <w:cantSplit/>
          <w:jc w:val="center"/>
          <w:del w:id="1646" w:author="Master Repository Process" w:date="2021-08-28T20:41:00Z"/>
        </w:trPr>
        <w:tc>
          <w:tcPr>
            <w:tcW w:w="2553" w:type="dxa"/>
          </w:tcPr>
          <w:p>
            <w:pPr>
              <w:pStyle w:val="TableAm"/>
              <w:rPr>
                <w:del w:id="1647" w:author="Master Repository Process" w:date="2021-08-28T20:41:00Z"/>
                <w:sz w:val="20"/>
              </w:rPr>
            </w:pPr>
            <w:del w:id="1648" w:author="Master Repository Process" w:date="2021-08-28T20:41:00Z">
              <w:r>
                <w:rPr>
                  <w:sz w:val="20"/>
                </w:rPr>
                <w:delText>Sch. 1 Div. 1 cl. 25(3) Table 25.2 it. 1</w:delText>
              </w:r>
            </w:del>
          </w:p>
        </w:tc>
        <w:tc>
          <w:tcPr>
            <w:tcW w:w="2125" w:type="dxa"/>
          </w:tcPr>
          <w:p>
            <w:pPr>
              <w:pStyle w:val="TableAm"/>
              <w:rPr>
                <w:del w:id="1649" w:author="Master Repository Process" w:date="2021-08-28T20:41:00Z"/>
                <w:sz w:val="20"/>
              </w:rPr>
            </w:pPr>
            <w:del w:id="1650" w:author="Master Repository Process" w:date="2021-08-28T20:41:00Z">
              <w:r>
                <w:rPr>
                  <w:sz w:val="20"/>
                </w:rPr>
                <w:delText>64.80</w:delText>
              </w:r>
            </w:del>
          </w:p>
        </w:tc>
        <w:tc>
          <w:tcPr>
            <w:tcW w:w="2126" w:type="dxa"/>
          </w:tcPr>
          <w:p>
            <w:pPr>
              <w:pStyle w:val="TableAm"/>
              <w:rPr>
                <w:del w:id="1651" w:author="Master Repository Process" w:date="2021-08-28T20:41:00Z"/>
                <w:sz w:val="20"/>
              </w:rPr>
            </w:pPr>
            <w:del w:id="1652" w:author="Master Repository Process" w:date="2021-08-28T20:41:00Z">
              <w:r>
                <w:rPr>
                  <w:sz w:val="20"/>
                </w:rPr>
                <w:delText>66.42</w:delText>
              </w:r>
            </w:del>
          </w:p>
        </w:tc>
      </w:tr>
      <w:tr>
        <w:trPr>
          <w:cantSplit/>
          <w:jc w:val="center"/>
          <w:del w:id="1653" w:author="Master Repository Process" w:date="2021-08-28T20:41:00Z"/>
        </w:trPr>
        <w:tc>
          <w:tcPr>
            <w:tcW w:w="2553" w:type="dxa"/>
          </w:tcPr>
          <w:p>
            <w:pPr>
              <w:pStyle w:val="TableAm"/>
              <w:rPr>
                <w:del w:id="1654" w:author="Master Repository Process" w:date="2021-08-28T20:41:00Z"/>
                <w:sz w:val="20"/>
              </w:rPr>
            </w:pPr>
            <w:del w:id="1655" w:author="Master Repository Process" w:date="2021-08-28T20:41:00Z">
              <w:r>
                <w:rPr>
                  <w:sz w:val="20"/>
                </w:rPr>
                <w:delText>Sch. 1 Div. 1 cl. 25(3) Table 25.2 it. 1</w:delText>
              </w:r>
            </w:del>
          </w:p>
        </w:tc>
        <w:tc>
          <w:tcPr>
            <w:tcW w:w="2125" w:type="dxa"/>
          </w:tcPr>
          <w:p>
            <w:pPr>
              <w:pStyle w:val="TableAm"/>
              <w:rPr>
                <w:del w:id="1656" w:author="Master Repository Process" w:date="2021-08-28T20:41:00Z"/>
                <w:sz w:val="20"/>
              </w:rPr>
            </w:pPr>
            <w:del w:id="1657" w:author="Master Repository Process" w:date="2021-08-28T20:41:00Z">
              <w:r>
                <w:rPr>
                  <w:sz w:val="20"/>
                </w:rPr>
                <w:delText>204.67</w:delText>
              </w:r>
            </w:del>
          </w:p>
        </w:tc>
        <w:tc>
          <w:tcPr>
            <w:tcW w:w="2126" w:type="dxa"/>
          </w:tcPr>
          <w:p>
            <w:pPr>
              <w:pStyle w:val="TableAm"/>
              <w:rPr>
                <w:del w:id="1658" w:author="Master Repository Process" w:date="2021-08-28T20:41:00Z"/>
                <w:sz w:val="20"/>
              </w:rPr>
            </w:pPr>
            <w:del w:id="1659" w:author="Master Repository Process" w:date="2021-08-28T20:41:00Z">
              <w:r>
                <w:rPr>
                  <w:sz w:val="20"/>
                </w:rPr>
                <w:delText>209.79</w:delText>
              </w:r>
            </w:del>
          </w:p>
        </w:tc>
      </w:tr>
      <w:tr>
        <w:trPr>
          <w:cantSplit/>
          <w:jc w:val="center"/>
          <w:del w:id="1660" w:author="Master Repository Process" w:date="2021-08-28T20:41:00Z"/>
        </w:trPr>
        <w:tc>
          <w:tcPr>
            <w:tcW w:w="2553" w:type="dxa"/>
          </w:tcPr>
          <w:p>
            <w:pPr>
              <w:pStyle w:val="TableAm"/>
              <w:rPr>
                <w:del w:id="1661" w:author="Master Repository Process" w:date="2021-08-28T20:41:00Z"/>
                <w:sz w:val="20"/>
              </w:rPr>
            </w:pPr>
            <w:del w:id="1662" w:author="Master Repository Process" w:date="2021-08-28T20:41:00Z">
              <w:r>
                <w:rPr>
                  <w:sz w:val="20"/>
                </w:rPr>
                <w:delText>Sch. 1 Div. 1 cl. 25(3) Table 25.2 it. 2</w:delText>
              </w:r>
            </w:del>
          </w:p>
        </w:tc>
        <w:tc>
          <w:tcPr>
            <w:tcW w:w="2125" w:type="dxa"/>
          </w:tcPr>
          <w:p>
            <w:pPr>
              <w:pStyle w:val="TableAm"/>
              <w:rPr>
                <w:del w:id="1663" w:author="Master Repository Process" w:date="2021-08-28T20:41:00Z"/>
                <w:sz w:val="20"/>
              </w:rPr>
            </w:pPr>
            <w:del w:id="1664" w:author="Master Repository Process" w:date="2021-08-28T20:41:00Z">
              <w:r>
                <w:rPr>
                  <w:sz w:val="20"/>
                </w:rPr>
                <w:delText>59.48</w:delText>
              </w:r>
            </w:del>
          </w:p>
        </w:tc>
        <w:tc>
          <w:tcPr>
            <w:tcW w:w="2126" w:type="dxa"/>
          </w:tcPr>
          <w:p>
            <w:pPr>
              <w:pStyle w:val="TableAm"/>
              <w:rPr>
                <w:del w:id="1665" w:author="Master Repository Process" w:date="2021-08-28T20:41:00Z"/>
                <w:sz w:val="20"/>
              </w:rPr>
            </w:pPr>
            <w:del w:id="1666" w:author="Master Repository Process" w:date="2021-08-28T20:41:00Z">
              <w:r>
                <w:rPr>
                  <w:sz w:val="20"/>
                </w:rPr>
                <w:delText>60.97</w:delText>
              </w:r>
            </w:del>
          </w:p>
        </w:tc>
      </w:tr>
      <w:tr>
        <w:trPr>
          <w:cantSplit/>
          <w:jc w:val="center"/>
          <w:del w:id="1667" w:author="Master Repository Process" w:date="2021-08-28T20:41:00Z"/>
        </w:trPr>
        <w:tc>
          <w:tcPr>
            <w:tcW w:w="2553" w:type="dxa"/>
          </w:tcPr>
          <w:p>
            <w:pPr>
              <w:pStyle w:val="TableAm"/>
              <w:rPr>
                <w:del w:id="1668" w:author="Master Repository Process" w:date="2021-08-28T20:41:00Z"/>
                <w:sz w:val="20"/>
              </w:rPr>
            </w:pPr>
            <w:del w:id="1669" w:author="Master Repository Process" w:date="2021-08-28T20:41:00Z">
              <w:r>
                <w:rPr>
                  <w:sz w:val="20"/>
                </w:rPr>
                <w:delText>Sch. 1 Div. 1 cl. 25(3) Table 25.2 it. 3</w:delText>
              </w:r>
            </w:del>
          </w:p>
        </w:tc>
        <w:tc>
          <w:tcPr>
            <w:tcW w:w="2125" w:type="dxa"/>
          </w:tcPr>
          <w:p>
            <w:pPr>
              <w:pStyle w:val="TableAm"/>
              <w:rPr>
                <w:del w:id="1670" w:author="Master Repository Process" w:date="2021-08-28T20:41:00Z"/>
                <w:sz w:val="20"/>
              </w:rPr>
            </w:pPr>
            <w:del w:id="1671" w:author="Master Repository Process" w:date="2021-08-28T20:41:00Z">
              <w:r>
                <w:rPr>
                  <w:sz w:val="20"/>
                </w:rPr>
                <w:delText>2.54</w:delText>
              </w:r>
            </w:del>
          </w:p>
        </w:tc>
        <w:tc>
          <w:tcPr>
            <w:tcW w:w="2126" w:type="dxa"/>
          </w:tcPr>
          <w:p>
            <w:pPr>
              <w:pStyle w:val="TableAm"/>
              <w:rPr>
                <w:del w:id="1672" w:author="Master Repository Process" w:date="2021-08-28T20:41:00Z"/>
                <w:sz w:val="20"/>
              </w:rPr>
            </w:pPr>
            <w:del w:id="1673" w:author="Master Repository Process" w:date="2021-08-28T20:41:00Z">
              <w:r>
                <w:rPr>
                  <w:sz w:val="20"/>
                </w:rPr>
                <w:delText>2.60</w:delText>
              </w:r>
            </w:del>
          </w:p>
        </w:tc>
      </w:tr>
      <w:tr>
        <w:trPr>
          <w:cantSplit/>
          <w:jc w:val="center"/>
          <w:del w:id="1674" w:author="Master Repository Process" w:date="2021-08-28T20:41:00Z"/>
        </w:trPr>
        <w:tc>
          <w:tcPr>
            <w:tcW w:w="2553" w:type="dxa"/>
          </w:tcPr>
          <w:p>
            <w:pPr>
              <w:pStyle w:val="TableAm"/>
              <w:rPr>
                <w:del w:id="1675" w:author="Master Repository Process" w:date="2021-08-28T20:41:00Z"/>
                <w:sz w:val="20"/>
              </w:rPr>
            </w:pPr>
            <w:del w:id="1676" w:author="Master Repository Process" w:date="2021-08-28T20:41:00Z">
              <w:r>
                <w:rPr>
                  <w:sz w:val="20"/>
                </w:rPr>
                <w:delText>Sch. 1 Div. 1 cl. 25(3) Table 25.2 it. 3</w:delText>
              </w:r>
            </w:del>
          </w:p>
        </w:tc>
        <w:tc>
          <w:tcPr>
            <w:tcW w:w="2125" w:type="dxa"/>
          </w:tcPr>
          <w:p>
            <w:pPr>
              <w:pStyle w:val="TableAm"/>
              <w:rPr>
                <w:del w:id="1677" w:author="Master Repository Process" w:date="2021-08-28T20:41:00Z"/>
                <w:sz w:val="20"/>
              </w:rPr>
            </w:pPr>
            <w:del w:id="1678" w:author="Master Repository Process" w:date="2021-08-28T20:41:00Z">
              <w:r>
                <w:rPr>
                  <w:sz w:val="20"/>
                </w:rPr>
                <w:delText>0.52</w:delText>
              </w:r>
            </w:del>
          </w:p>
        </w:tc>
        <w:tc>
          <w:tcPr>
            <w:tcW w:w="2126" w:type="dxa"/>
          </w:tcPr>
          <w:p>
            <w:pPr>
              <w:pStyle w:val="TableAm"/>
              <w:rPr>
                <w:del w:id="1679" w:author="Master Repository Process" w:date="2021-08-28T20:41:00Z"/>
                <w:sz w:val="20"/>
              </w:rPr>
            </w:pPr>
            <w:del w:id="1680" w:author="Master Repository Process" w:date="2021-08-28T20:41:00Z">
              <w:r>
                <w:rPr>
                  <w:sz w:val="20"/>
                </w:rPr>
                <w:delText>0.53</w:delText>
              </w:r>
            </w:del>
          </w:p>
        </w:tc>
      </w:tr>
      <w:tr>
        <w:trPr>
          <w:cantSplit/>
          <w:jc w:val="center"/>
          <w:del w:id="1681" w:author="Master Repository Process" w:date="2021-08-28T20:41:00Z"/>
        </w:trPr>
        <w:tc>
          <w:tcPr>
            <w:tcW w:w="2553" w:type="dxa"/>
          </w:tcPr>
          <w:p>
            <w:pPr>
              <w:pStyle w:val="TableAm"/>
              <w:rPr>
                <w:del w:id="1682" w:author="Master Repository Process" w:date="2021-08-28T20:41:00Z"/>
                <w:sz w:val="20"/>
              </w:rPr>
            </w:pPr>
            <w:del w:id="1683" w:author="Master Repository Process" w:date="2021-08-28T20:41:00Z">
              <w:r>
                <w:rPr>
                  <w:sz w:val="20"/>
                </w:rPr>
                <w:delText>Sch. 1 Div. 1 cl. 25(3) Table 25.2 it. 3</w:delText>
              </w:r>
            </w:del>
          </w:p>
        </w:tc>
        <w:tc>
          <w:tcPr>
            <w:tcW w:w="2125" w:type="dxa"/>
          </w:tcPr>
          <w:p>
            <w:pPr>
              <w:pStyle w:val="TableAm"/>
              <w:rPr>
                <w:del w:id="1684" w:author="Master Repository Process" w:date="2021-08-28T20:41:00Z"/>
                <w:sz w:val="20"/>
              </w:rPr>
            </w:pPr>
            <w:del w:id="1685" w:author="Master Repository Process" w:date="2021-08-28T20:41:00Z">
              <w:r>
                <w:rPr>
                  <w:sz w:val="20"/>
                </w:rPr>
                <w:delText>10.82</w:delText>
              </w:r>
            </w:del>
          </w:p>
        </w:tc>
        <w:tc>
          <w:tcPr>
            <w:tcW w:w="2126" w:type="dxa"/>
          </w:tcPr>
          <w:p>
            <w:pPr>
              <w:pStyle w:val="TableAm"/>
              <w:rPr>
                <w:del w:id="1686" w:author="Master Repository Process" w:date="2021-08-28T20:41:00Z"/>
                <w:sz w:val="20"/>
              </w:rPr>
            </w:pPr>
            <w:del w:id="1687" w:author="Master Repository Process" w:date="2021-08-28T20:41:00Z">
              <w:r>
                <w:rPr>
                  <w:sz w:val="20"/>
                </w:rPr>
                <w:delText>11.09</w:delText>
              </w:r>
            </w:del>
          </w:p>
        </w:tc>
      </w:tr>
      <w:tr>
        <w:trPr>
          <w:cantSplit/>
          <w:jc w:val="center"/>
          <w:del w:id="1688" w:author="Master Repository Process" w:date="2021-08-28T20:41:00Z"/>
        </w:trPr>
        <w:tc>
          <w:tcPr>
            <w:tcW w:w="2553" w:type="dxa"/>
          </w:tcPr>
          <w:p>
            <w:pPr>
              <w:pStyle w:val="TableAm"/>
              <w:rPr>
                <w:del w:id="1689" w:author="Master Repository Process" w:date="2021-08-28T20:41:00Z"/>
                <w:sz w:val="20"/>
              </w:rPr>
            </w:pPr>
            <w:del w:id="1690" w:author="Master Repository Process" w:date="2021-08-28T20:41:00Z">
              <w:r>
                <w:rPr>
                  <w:sz w:val="20"/>
                </w:rPr>
                <w:delText>Sch. 1 Div. 1 cl. 25(3) Table 25.2 it. 3</w:delText>
              </w:r>
            </w:del>
          </w:p>
        </w:tc>
        <w:tc>
          <w:tcPr>
            <w:tcW w:w="2125" w:type="dxa"/>
          </w:tcPr>
          <w:p>
            <w:pPr>
              <w:pStyle w:val="TableAm"/>
              <w:rPr>
                <w:del w:id="1691" w:author="Master Repository Process" w:date="2021-08-28T20:41:00Z"/>
                <w:sz w:val="20"/>
              </w:rPr>
            </w:pPr>
            <w:del w:id="1692" w:author="Master Repository Process" w:date="2021-08-28T20:41:00Z">
              <w:r>
                <w:rPr>
                  <w:sz w:val="20"/>
                </w:rPr>
                <w:delText>11.28</w:delText>
              </w:r>
            </w:del>
          </w:p>
        </w:tc>
        <w:tc>
          <w:tcPr>
            <w:tcW w:w="2126" w:type="dxa"/>
          </w:tcPr>
          <w:p>
            <w:pPr>
              <w:pStyle w:val="TableAm"/>
              <w:rPr>
                <w:del w:id="1693" w:author="Master Repository Process" w:date="2021-08-28T20:41:00Z"/>
                <w:sz w:val="20"/>
              </w:rPr>
            </w:pPr>
            <w:del w:id="1694" w:author="Master Repository Process" w:date="2021-08-28T20:41:00Z">
              <w:r>
                <w:rPr>
                  <w:sz w:val="20"/>
                </w:rPr>
                <w:delText>11.56</w:delText>
              </w:r>
            </w:del>
          </w:p>
        </w:tc>
      </w:tr>
      <w:tr>
        <w:trPr>
          <w:cantSplit/>
          <w:jc w:val="center"/>
          <w:del w:id="1695" w:author="Master Repository Process" w:date="2021-08-28T20:41:00Z"/>
        </w:trPr>
        <w:tc>
          <w:tcPr>
            <w:tcW w:w="2553" w:type="dxa"/>
          </w:tcPr>
          <w:p>
            <w:pPr>
              <w:pStyle w:val="TableAm"/>
              <w:rPr>
                <w:del w:id="1696" w:author="Master Repository Process" w:date="2021-08-28T20:41:00Z"/>
                <w:sz w:val="20"/>
              </w:rPr>
            </w:pPr>
            <w:del w:id="1697" w:author="Master Repository Process" w:date="2021-08-28T20:41:00Z">
              <w:r>
                <w:rPr>
                  <w:sz w:val="20"/>
                </w:rPr>
                <w:delText>Sch. 1 Div. 1 cl. 25(3) Table 25.2 it. 3</w:delText>
              </w:r>
            </w:del>
          </w:p>
        </w:tc>
        <w:tc>
          <w:tcPr>
            <w:tcW w:w="2125" w:type="dxa"/>
          </w:tcPr>
          <w:p>
            <w:pPr>
              <w:pStyle w:val="TableAm"/>
              <w:rPr>
                <w:del w:id="1698" w:author="Master Repository Process" w:date="2021-08-28T20:41:00Z"/>
                <w:sz w:val="20"/>
              </w:rPr>
            </w:pPr>
            <w:del w:id="1699" w:author="Master Repository Process" w:date="2021-08-28T20:41:00Z">
              <w:r>
                <w:rPr>
                  <w:sz w:val="20"/>
                </w:rPr>
                <w:delText>2.54</w:delText>
              </w:r>
            </w:del>
          </w:p>
        </w:tc>
        <w:tc>
          <w:tcPr>
            <w:tcW w:w="2126" w:type="dxa"/>
          </w:tcPr>
          <w:p>
            <w:pPr>
              <w:pStyle w:val="TableAm"/>
              <w:rPr>
                <w:del w:id="1700" w:author="Master Repository Process" w:date="2021-08-28T20:41:00Z"/>
                <w:sz w:val="20"/>
              </w:rPr>
            </w:pPr>
            <w:del w:id="1701" w:author="Master Repository Process" w:date="2021-08-28T20:41:00Z">
              <w:r>
                <w:rPr>
                  <w:sz w:val="20"/>
                </w:rPr>
                <w:delText>2.60</w:delText>
              </w:r>
            </w:del>
          </w:p>
        </w:tc>
      </w:tr>
      <w:tr>
        <w:trPr>
          <w:cantSplit/>
          <w:jc w:val="center"/>
          <w:del w:id="1702" w:author="Master Repository Process" w:date="2021-08-28T20:41:00Z"/>
        </w:trPr>
        <w:tc>
          <w:tcPr>
            <w:tcW w:w="2553" w:type="dxa"/>
          </w:tcPr>
          <w:p>
            <w:pPr>
              <w:pStyle w:val="TableAm"/>
              <w:rPr>
                <w:del w:id="1703" w:author="Master Repository Process" w:date="2021-08-28T20:41:00Z"/>
                <w:sz w:val="20"/>
              </w:rPr>
            </w:pPr>
            <w:del w:id="1704" w:author="Master Repository Process" w:date="2021-08-28T20:41:00Z">
              <w:r>
                <w:rPr>
                  <w:sz w:val="20"/>
                </w:rPr>
                <w:delText>Sch. 1 Div. 1 cl. 25(3) Table 25.2 it. 3</w:delText>
              </w:r>
            </w:del>
          </w:p>
        </w:tc>
        <w:tc>
          <w:tcPr>
            <w:tcW w:w="2125" w:type="dxa"/>
          </w:tcPr>
          <w:p>
            <w:pPr>
              <w:pStyle w:val="TableAm"/>
              <w:rPr>
                <w:del w:id="1705" w:author="Master Repository Process" w:date="2021-08-28T20:41:00Z"/>
                <w:sz w:val="20"/>
              </w:rPr>
            </w:pPr>
            <w:del w:id="1706" w:author="Master Repository Process" w:date="2021-08-28T20:41:00Z">
              <w:r>
                <w:rPr>
                  <w:sz w:val="20"/>
                </w:rPr>
                <w:delText>4.39</w:delText>
              </w:r>
            </w:del>
          </w:p>
        </w:tc>
        <w:tc>
          <w:tcPr>
            <w:tcW w:w="2126" w:type="dxa"/>
          </w:tcPr>
          <w:p>
            <w:pPr>
              <w:pStyle w:val="TableAm"/>
              <w:rPr>
                <w:del w:id="1707" w:author="Master Repository Process" w:date="2021-08-28T20:41:00Z"/>
                <w:sz w:val="20"/>
              </w:rPr>
            </w:pPr>
            <w:del w:id="1708" w:author="Master Repository Process" w:date="2021-08-28T20:41:00Z">
              <w:r>
                <w:rPr>
                  <w:sz w:val="20"/>
                </w:rPr>
                <w:delText>4.50</w:delText>
              </w:r>
            </w:del>
          </w:p>
        </w:tc>
      </w:tr>
      <w:tr>
        <w:trPr>
          <w:cantSplit/>
          <w:jc w:val="center"/>
          <w:del w:id="1709" w:author="Master Repository Process" w:date="2021-08-28T20:41:00Z"/>
        </w:trPr>
        <w:tc>
          <w:tcPr>
            <w:tcW w:w="2553" w:type="dxa"/>
          </w:tcPr>
          <w:p>
            <w:pPr>
              <w:pStyle w:val="TableAm"/>
              <w:rPr>
                <w:del w:id="1710" w:author="Master Repository Process" w:date="2021-08-28T20:41:00Z"/>
                <w:sz w:val="20"/>
              </w:rPr>
            </w:pPr>
            <w:del w:id="1711" w:author="Master Repository Process" w:date="2021-08-28T20:41:00Z">
              <w:r>
                <w:rPr>
                  <w:sz w:val="20"/>
                </w:rPr>
                <w:delText>Sch. 1 Div. 1 cl. 25(3) Table 25.2 it. 3</w:delText>
              </w:r>
            </w:del>
          </w:p>
        </w:tc>
        <w:tc>
          <w:tcPr>
            <w:tcW w:w="2125" w:type="dxa"/>
          </w:tcPr>
          <w:p>
            <w:pPr>
              <w:pStyle w:val="TableAm"/>
              <w:rPr>
                <w:del w:id="1712" w:author="Master Repository Process" w:date="2021-08-28T20:41:00Z"/>
                <w:sz w:val="20"/>
              </w:rPr>
            </w:pPr>
            <w:del w:id="1713" w:author="Master Repository Process" w:date="2021-08-28T20:41:00Z">
              <w:r>
                <w:rPr>
                  <w:sz w:val="20"/>
                </w:rPr>
                <w:delText>3.57</w:delText>
              </w:r>
            </w:del>
          </w:p>
        </w:tc>
        <w:tc>
          <w:tcPr>
            <w:tcW w:w="2126" w:type="dxa"/>
          </w:tcPr>
          <w:p>
            <w:pPr>
              <w:pStyle w:val="TableAm"/>
              <w:rPr>
                <w:del w:id="1714" w:author="Master Repository Process" w:date="2021-08-28T20:41:00Z"/>
                <w:sz w:val="20"/>
              </w:rPr>
            </w:pPr>
            <w:del w:id="1715" w:author="Master Repository Process" w:date="2021-08-28T20:41:00Z">
              <w:r>
                <w:rPr>
                  <w:sz w:val="20"/>
                </w:rPr>
                <w:delText>3.66</w:delText>
              </w:r>
            </w:del>
          </w:p>
        </w:tc>
      </w:tr>
      <w:tr>
        <w:trPr>
          <w:cantSplit/>
          <w:jc w:val="center"/>
          <w:del w:id="1716" w:author="Master Repository Process" w:date="2021-08-28T20:41:00Z"/>
        </w:trPr>
        <w:tc>
          <w:tcPr>
            <w:tcW w:w="2553" w:type="dxa"/>
          </w:tcPr>
          <w:p>
            <w:pPr>
              <w:pStyle w:val="TableAm"/>
              <w:rPr>
                <w:del w:id="1717" w:author="Master Repository Process" w:date="2021-08-28T20:41:00Z"/>
                <w:sz w:val="20"/>
              </w:rPr>
            </w:pPr>
            <w:del w:id="1718" w:author="Master Repository Process" w:date="2021-08-28T20:41:00Z">
              <w:r>
                <w:rPr>
                  <w:sz w:val="20"/>
                </w:rPr>
                <w:delText>Sch. 1 Div. 1 cl. 25(3) Table 25.2 it. 3</w:delText>
              </w:r>
            </w:del>
          </w:p>
        </w:tc>
        <w:tc>
          <w:tcPr>
            <w:tcW w:w="2125" w:type="dxa"/>
          </w:tcPr>
          <w:p>
            <w:pPr>
              <w:pStyle w:val="TableAm"/>
              <w:rPr>
                <w:del w:id="1719" w:author="Master Repository Process" w:date="2021-08-28T20:41:00Z"/>
                <w:sz w:val="20"/>
              </w:rPr>
            </w:pPr>
            <w:del w:id="1720" w:author="Master Repository Process" w:date="2021-08-28T20:41:00Z">
              <w:r>
                <w:rPr>
                  <w:sz w:val="20"/>
                </w:rPr>
                <w:delText>4.20</w:delText>
              </w:r>
            </w:del>
          </w:p>
        </w:tc>
        <w:tc>
          <w:tcPr>
            <w:tcW w:w="2126" w:type="dxa"/>
          </w:tcPr>
          <w:p>
            <w:pPr>
              <w:pStyle w:val="TableAm"/>
              <w:rPr>
                <w:del w:id="1721" w:author="Master Repository Process" w:date="2021-08-28T20:41:00Z"/>
                <w:sz w:val="20"/>
              </w:rPr>
            </w:pPr>
            <w:del w:id="1722" w:author="Master Repository Process" w:date="2021-08-28T20:41:00Z">
              <w:r>
                <w:rPr>
                  <w:sz w:val="20"/>
                </w:rPr>
                <w:delText>4.31</w:delText>
              </w:r>
            </w:del>
          </w:p>
        </w:tc>
      </w:tr>
      <w:tr>
        <w:trPr>
          <w:cantSplit/>
          <w:jc w:val="center"/>
          <w:del w:id="1723" w:author="Master Repository Process" w:date="2021-08-28T20:41:00Z"/>
        </w:trPr>
        <w:tc>
          <w:tcPr>
            <w:tcW w:w="2553" w:type="dxa"/>
          </w:tcPr>
          <w:p>
            <w:pPr>
              <w:pStyle w:val="TableAm"/>
              <w:rPr>
                <w:del w:id="1724" w:author="Master Repository Process" w:date="2021-08-28T20:41:00Z"/>
                <w:sz w:val="20"/>
              </w:rPr>
            </w:pPr>
            <w:del w:id="1725" w:author="Master Repository Process" w:date="2021-08-28T20:41:00Z">
              <w:r>
                <w:rPr>
                  <w:sz w:val="20"/>
                </w:rPr>
                <w:delText>Sch. 1 Div. 1 cl. 25(3) Table 25.2 it. 3</w:delText>
              </w:r>
            </w:del>
          </w:p>
        </w:tc>
        <w:tc>
          <w:tcPr>
            <w:tcW w:w="2125" w:type="dxa"/>
          </w:tcPr>
          <w:p>
            <w:pPr>
              <w:pStyle w:val="TableAm"/>
              <w:rPr>
                <w:del w:id="1726" w:author="Master Repository Process" w:date="2021-08-28T20:41:00Z"/>
                <w:sz w:val="20"/>
              </w:rPr>
            </w:pPr>
            <w:del w:id="1727" w:author="Master Repository Process" w:date="2021-08-28T20:41:00Z">
              <w:r>
                <w:rPr>
                  <w:sz w:val="20"/>
                </w:rPr>
                <w:delText>3.47</w:delText>
              </w:r>
            </w:del>
          </w:p>
        </w:tc>
        <w:tc>
          <w:tcPr>
            <w:tcW w:w="2126" w:type="dxa"/>
          </w:tcPr>
          <w:p>
            <w:pPr>
              <w:pStyle w:val="TableAm"/>
              <w:rPr>
                <w:del w:id="1728" w:author="Master Repository Process" w:date="2021-08-28T20:41:00Z"/>
                <w:sz w:val="20"/>
              </w:rPr>
            </w:pPr>
            <w:del w:id="1729" w:author="Master Repository Process" w:date="2021-08-28T20:41:00Z">
              <w:r>
                <w:rPr>
                  <w:sz w:val="20"/>
                </w:rPr>
                <w:delText>3.56</w:delText>
              </w:r>
            </w:del>
          </w:p>
        </w:tc>
      </w:tr>
      <w:tr>
        <w:trPr>
          <w:cantSplit/>
          <w:jc w:val="center"/>
          <w:del w:id="1730" w:author="Master Repository Process" w:date="2021-08-28T20:41:00Z"/>
        </w:trPr>
        <w:tc>
          <w:tcPr>
            <w:tcW w:w="2553" w:type="dxa"/>
          </w:tcPr>
          <w:p>
            <w:pPr>
              <w:pStyle w:val="TableAm"/>
              <w:rPr>
                <w:del w:id="1731" w:author="Master Repository Process" w:date="2021-08-28T20:41:00Z"/>
                <w:sz w:val="20"/>
              </w:rPr>
            </w:pPr>
            <w:del w:id="1732" w:author="Master Repository Process" w:date="2021-08-28T20:41:00Z">
              <w:r>
                <w:rPr>
                  <w:sz w:val="20"/>
                </w:rPr>
                <w:delText>Sch. 1 Div. 1 cl. 25(3) Table 25.2 it. 3</w:delText>
              </w:r>
            </w:del>
          </w:p>
        </w:tc>
        <w:tc>
          <w:tcPr>
            <w:tcW w:w="2125" w:type="dxa"/>
          </w:tcPr>
          <w:p>
            <w:pPr>
              <w:pStyle w:val="TableAm"/>
              <w:rPr>
                <w:del w:id="1733" w:author="Master Repository Process" w:date="2021-08-28T20:41:00Z"/>
                <w:sz w:val="20"/>
              </w:rPr>
            </w:pPr>
            <w:del w:id="1734" w:author="Master Repository Process" w:date="2021-08-28T20:41:00Z">
              <w:r>
                <w:rPr>
                  <w:sz w:val="20"/>
                </w:rPr>
                <w:delText>2.39</w:delText>
              </w:r>
            </w:del>
          </w:p>
        </w:tc>
        <w:tc>
          <w:tcPr>
            <w:tcW w:w="2126" w:type="dxa"/>
          </w:tcPr>
          <w:p>
            <w:pPr>
              <w:pStyle w:val="TableAm"/>
              <w:rPr>
                <w:del w:id="1735" w:author="Master Repository Process" w:date="2021-08-28T20:41:00Z"/>
                <w:sz w:val="20"/>
              </w:rPr>
            </w:pPr>
            <w:del w:id="1736" w:author="Master Repository Process" w:date="2021-08-28T20:41:00Z">
              <w:r>
                <w:rPr>
                  <w:sz w:val="20"/>
                </w:rPr>
                <w:delText>2.45</w:delText>
              </w:r>
            </w:del>
          </w:p>
        </w:tc>
      </w:tr>
      <w:tr>
        <w:trPr>
          <w:cantSplit/>
          <w:jc w:val="center"/>
          <w:del w:id="1737" w:author="Master Repository Process" w:date="2021-08-28T20:41:00Z"/>
        </w:trPr>
        <w:tc>
          <w:tcPr>
            <w:tcW w:w="2553" w:type="dxa"/>
          </w:tcPr>
          <w:p>
            <w:pPr>
              <w:pStyle w:val="TableAm"/>
              <w:rPr>
                <w:del w:id="1738" w:author="Master Repository Process" w:date="2021-08-28T20:41:00Z"/>
                <w:sz w:val="20"/>
              </w:rPr>
            </w:pPr>
            <w:del w:id="1739" w:author="Master Repository Process" w:date="2021-08-28T20:41:00Z">
              <w:r>
                <w:rPr>
                  <w:sz w:val="20"/>
                </w:rPr>
                <w:delText>Sch. 1 Div. 1 cl. 25(3) Table 25.2 it. 3</w:delText>
              </w:r>
            </w:del>
          </w:p>
        </w:tc>
        <w:tc>
          <w:tcPr>
            <w:tcW w:w="2125" w:type="dxa"/>
          </w:tcPr>
          <w:p>
            <w:pPr>
              <w:pStyle w:val="TableAm"/>
              <w:rPr>
                <w:del w:id="1740" w:author="Master Repository Process" w:date="2021-08-28T20:41:00Z"/>
                <w:sz w:val="20"/>
              </w:rPr>
            </w:pPr>
            <w:del w:id="1741" w:author="Master Repository Process" w:date="2021-08-28T20:41:00Z">
              <w:r>
                <w:rPr>
                  <w:sz w:val="20"/>
                </w:rPr>
                <w:delText>4.19</w:delText>
              </w:r>
            </w:del>
          </w:p>
        </w:tc>
        <w:tc>
          <w:tcPr>
            <w:tcW w:w="2126" w:type="dxa"/>
          </w:tcPr>
          <w:p>
            <w:pPr>
              <w:pStyle w:val="TableAm"/>
              <w:rPr>
                <w:del w:id="1742" w:author="Master Repository Process" w:date="2021-08-28T20:41:00Z"/>
                <w:sz w:val="20"/>
              </w:rPr>
            </w:pPr>
            <w:del w:id="1743" w:author="Master Repository Process" w:date="2021-08-28T20:41:00Z">
              <w:r>
                <w:rPr>
                  <w:sz w:val="20"/>
                </w:rPr>
                <w:delText>4.29</w:delText>
              </w:r>
            </w:del>
          </w:p>
        </w:tc>
      </w:tr>
      <w:tr>
        <w:trPr>
          <w:cantSplit/>
          <w:jc w:val="center"/>
          <w:del w:id="1744" w:author="Master Repository Process" w:date="2021-08-28T20:41:00Z"/>
        </w:trPr>
        <w:tc>
          <w:tcPr>
            <w:tcW w:w="2553" w:type="dxa"/>
          </w:tcPr>
          <w:p>
            <w:pPr>
              <w:pStyle w:val="TableAm"/>
              <w:rPr>
                <w:del w:id="1745" w:author="Master Repository Process" w:date="2021-08-28T20:41:00Z"/>
                <w:sz w:val="20"/>
              </w:rPr>
            </w:pPr>
            <w:del w:id="1746" w:author="Master Repository Process" w:date="2021-08-28T20:41:00Z">
              <w:r>
                <w:rPr>
                  <w:sz w:val="20"/>
                </w:rPr>
                <w:delText>Sch. 1 Div. 1 cl. 25(3) Table 25.2 it. 3</w:delText>
              </w:r>
            </w:del>
          </w:p>
        </w:tc>
        <w:tc>
          <w:tcPr>
            <w:tcW w:w="2125" w:type="dxa"/>
          </w:tcPr>
          <w:p>
            <w:pPr>
              <w:pStyle w:val="TableAm"/>
              <w:rPr>
                <w:del w:id="1747" w:author="Master Repository Process" w:date="2021-08-28T20:41:00Z"/>
                <w:sz w:val="20"/>
              </w:rPr>
            </w:pPr>
            <w:del w:id="1748" w:author="Master Repository Process" w:date="2021-08-28T20:41:00Z">
              <w:r>
                <w:rPr>
                  <w:sz w:val="20"/>
                </w:rPr>
                <w:delText>4.00</w:delText>
              </w:r>
            </w:del>
          </w:p>
        </w:tc>
        <w:tc>
          <w:tcPr>
            <w:tcW w:w="2126" w:type="dxa"/>
          </w:tcPr>
          <w:p>
            <w:pPr>
              <w:pStyle w:val="TableAm"/>
              <w:rPr>
                <w:del w:id="1749" w:author="Master Repository Process" w:date="2021-08-28T20:41:00Z"/>
                <w:sz w:val="20"/>
              </w:rPr>
            </w:pPr>
            <w:del w:id="1750" w:author="Master Repository Process" w:date="2021-08-28T20:41:00Z">
              <w:r>
                <w:rPr>
                  <w:sz w:val="20"/>
                </w:rPr>
                <w:delText>4.10</w:delText>
              </w:r>
            </w:del>
          </w:p>
        </w:tc>
      </w:tr>
      <w:tr>
        <w:trPr>
          <w:cantSplit/>
          <w:jc w:val="center"/>
          <w:del w:id="1751" w:author="Master Repository Process" w:date="2021-08-28T20:41:00Z"/>
        </w:trPr>
        <w:tc>
          <w:tcPr>
            <w:tcW w:w="2553" w:type="dxa"/>
          </w:tcPr>
          <w:p>
            <w:pPr>
              <w:pStyle w:val="TableAm"/>
              <w:rPr>
                <w:del w:id="1752" w:author="Master Repository Process" w:date="2021-08-28T20:41:00Z"/>
                <w:sz w:val="20"/>
              </w:rPr>
            </w:pPr>
            <w:del w:id="1753" w:author="Master Repository Process" w:date="2021-08-28T20:41:00Z">
              <w:r>
                <w:rPr>
                  <w:sz w:val="20"/>
                </w:rPr>
                <w:delText>Sch. 1 Div. 1 cl. 25(3) Table 25.2 it. 3</w:delText>
              </w:r>
            </w:del>
          </w:p>
        </w:tc>
        <w:tc>
          <w:tcPr>
            <w:tcW w:w="2125" w:type="dxa"/>
          </w:tcPr>
          <w:p>
            <w:pPr>
              <w:pStyle w:val="TableAm"/>
              <w:rPr>
                <w:del w:id="1754" w:author="Master Repository Process" w:date="2021-08-28T20:41:00Z"/>
                <w:sz w:val="20"/>
              </w:rPr>
            </w:pPr>
            <w:del w:id="1755" w:author="Master Repository Process" w:date="2021-08-28T20:41:00Z">
              <w:r>
                <w:rPr>
                  <w:sz w:val="20"/>
                </w:rPr>
                <w:delText>15.84</w:delText>
              </w:r>
            </w:del>
          </w:p>
        </w:tc>
        <w:tc>
          <w:tcPr>
            <w:tcW w:w="2126" w:type="dxa"/>
          </w:tcPr>
          <w:p>
            <w:pPr>
              <w:pStyle w:val="TableAm"/>
              <w:rPr>
                <w:del w:id="1756" w:author="Master Repository Process" w:date="2021-08-28T20:41:00Z"/>
                <w:sz w:val="20"/>
              </w:rPr>
            </w:pPr>
            <w:del w:id="1757" w:author="Master Repository Process" w:date="2021-08-28T20:41:00Z">
              <w:r>
                <w:rPr>
                  <w:sz w:val="20"/>
                </w:rPr>
                <w:delText>16.24</w:delText>
              </w:r>
            </w:del>
          </w:p>
        </w:tc>
      </w:tr>
      <w:tr>
        <w:trPr>
          <w:cantSplit/>
          <w:jc w:val="center"/>
          <w:del w:id="1758" w:author="Master Repository Process" w:date="2021-08-28T20:41:00Z"/>
        </w:trPr>
        <w:tc>
          <w:tcPr>
            <w:tcW w:w="2553" w:type="dxa"/>
          </w:tcPr>
          <w:p>
            <w:pPr>
              <w:pStyle w:val="TableAm"/>
              <w:rPr>
                <w:del w:id="1759" w:author="Master Repository Process" w:date="2021-08-28T20:41:00Z"/>
                <w:sz w:val="20"/>
              </w:rPr>
            </w:pPr>
            <w:del w:id="1760" w:author="Master Repository Process" w:date="2021-08-28T20:41:00Z">
              <w:r>
                <w:rPr>
                  <w:sz w:val="20"/>
                </w:rPr>
                <w:delText>Sch. 1 Div. 1 cl. 25(3) Table 25.2 it. 3</w:delText>
              </w:r>
            </w:del>
          </w:p>
        </w:tc>
        <w:tc>
          <w:tcPr>
            <w:tcW w:w="2125" w:type="dxa"/>
          </w:tcPr>
          <w:p>
            <w:pPr>
              <w:pStyle w:val="TableAm"/>
              <w:rPr>
                <w:del w:id="1761" w:author="Master Repository Process" w:date="2021-08-28T20:41:00Z"/>
                <w:sz w:val="20"/>
              </w:rPr>
            </w:pPr>
            <w:del w:id="1762" w:author="Master Repository Process" w:date="2021-08-28T20:41:00Z">
              <w:r>
                <w:rPr>
                  <w:sz w:val="20"/>
                </w:rPr>
                <w:delText>6.91</w:delText>
              </w:r>
            </w:del>
          </w:p>
        </w:tc>
        <w:tc>
          <w:tcPr>
            <w:tcW w:w="2126" w:type="dxa"/>
          </w:tcPr>
          <w:p>
            <w:pPr>
              <w:pStyle w:val="TableAm"/>
              <w:rPr>
                <w:del w:id="1763" w:author="Master Repository Process" w:date="2021-08-28T20:41:00Z"/>
                <w:sz w:val="20"/>
              </w:rPr>
            </w:pPr>
            <w:del w:id="1764" w:author="Master Repository Process" w:date="2021-08-28T20:41:00Z">
              <w:r>
                <w:rPr>
                  <w:sz w:val="20"/>
                </w:rPr>
                <w:delText>7.08</w:delText>
              </w:r>
            </w:del>
          </w:p>
        </w:tc>
      </w:tr>
      <w:tr>
        <w:trPr>
          <w:cantSplit/>
          <w:jc w:val="center"/>
          <w:del w:id="1765" w:author="Master Repository Process" w:date="2021-08-28T20:41:00Z"/>
        </w:trPr>
        <w:tc>
          <w:tcPr>
            <w:tcW w:w="2553" w:type="dxa"/>
          </w:tcPr>
          <w:p>
            <w:pPr>
              <w:pStyle w:val="TableAm"/>
              <w:rPr>
                <w:del w:id="1766" w:author="Master Repository Process" w:date="2021-08-28T20:41:00Z"/>
                <w:sz w:val="20"/>
              </w:rPr>
            </w:pPr>
            <w:del w:id="1767" w:author="Master Repository Process" w:date="2021-08-28T20:41:00Z">
              <w:r>
                <w:rPr>
                  <w:sz w:val="20"/>
                </w:rPr>
                <w:delText>Sch. 1 Div. 1 cl. 25(5) Table 25.4 it. 1</w:delText>
              </w:r>
            </w:del>
          </w:p>
        </w:tc>
        <w:tc>
          <w:tcPr>
            <w:tcW w:w="2125" w:type="dxa"/>
          </w:tcPr>
          <w:p>
            <w:pPr>
              <w:pStyle w:val="TableAm"/>
              <w:rPr>
                <w:del w:id="1768" w:author="Master Repository Process" w:date="2021-08-28T20:41:00Z"/>
                <w:sz w:val="20"/>
              </w:rPr>
            </w:pPr>
            <w:del w:id="1769" w:author="Master Repository Process" w:date="2021-08-28T20:41:00Z">
              <w:r>
                <w:rPr>
                  <w:sz w:val="20"/>
                </w:rPr>
                <w:delText>0.70</w:delText>
              </w:r>
            </w:del>
          </w:p>
        </w:tc>
        <w:tc>
          <w:tcPr>
            <w:tcW w:w="2126" w:type="dxa"/>
          </w:tcPr>
          <w:p>
            <w:pPr>
              <w:pStyle w:val="TableAm"/>
              <w:rPr>
                <w:del w:id="1770" w:author="Master Repository Process" w:date="2021-08-28T20:41:00Z"/>
                <w:sz w:val="20"/>
              </w:rPr>
            </w:pPr>
            <w:del w:id="1771" w:author="Master Repository Process" w:date="2021-08-28T20:41:00Z">
              <w:r>
                <w:rPr>
                  <w:sz w:val="20"/>
                </w:rPr>
                <w:delText>0.72</w:delText>
              </w:r>
            </w:del>
          </w:p>
        </w:tc>
      </w:tr>
      <w:tr>
        <w:trPr>
          <w:cantSplit/>
          <w:jc w:val="center"/>
          <w:del w:id="1772" w:author="Master Repository Process" w:date="2021-08-28T20:41:00Z"/>
        </w:trPr>
        <w:tc>
          <w:tcPr>
            <w:tcW w:w="2553" w:type="dxa"/>
          </w:tcPr>
          <w:p>
            <w:pPr>
              <w:pStyle w:val="TableAm"/>
              <w:rPr>
                <w:del w:id="1773" w:author="Master Repository Process" w:date="2021-08-28T20:41:00Z"/>
                <w:sz w:val="20"/>
              </w:rPr>
            </w:pPr>
            <w:del w:id="1774" w:author="Master Repository Process" w:date="2021-08-28T20:41:00Z">
              <w:r>
                <w:rPr>
                  <w:sz w:val="20"/>
                </w:rPr>
                <w:delText>Sch. 1 Div. 1 cl. 25(5) Table 25.4 it. 2</w:delText>
              </w:r>
            </w:del>
          </w:p>
        </w:tc>
        <w:tc>
          <w:tcPr>
            <w:tcW w:w="2125" w:type="dxa"/>
          </w:tcPr>
          <w:p>
            <w:pPr>
              <w:pStyle w:val="TableAm"/>
              <w:rPr>
                <w:del w:id="1775" w:author="Master Repository Process" w:date="2021-08-28T20:41:00Z"/>
                <w:sz w:val="20"/>
              </w:rPr>
            </w:pPr>
            <w:del w:id="1776" w:author="Master Repository Process" w:date="2021-08-28T20:41:00Z">
              <w:r>
                <w:rPr>
                  <w:sz w:val="20"/>
                </w:rPr>
                <w:delText>0.70</w:delText>
              </w:r>
              <w:r>
                <w:rPr>
                  <w:sz w:val="20"/>
                </w:rPr>
                <w:br/>
                <w:delText>(each occurrence)</w:delText>
              </w:r>
            </w:del>
          </w:p>
        </w:tc>
        <w:tc>
          <w:tcPr>
            <w:tcW w:w="2126" w:type="dxa"/>
          </w:tcPr>
          <w:p>
            <w:pPr>
              <w:pStyle w:val="TableAm"/>
              <w:rPr>
                <w:del w:id="1777" w:author="Master Repository Process" w:date="2021-08-28T20:41:00Z"/>
                <w:sz w:val="20"/>
              </w:rPr>
            </w:pPr>
            <w:del w:id="1778" w:author="Master Repository Process" w:date="2021-08-28T20:41:00Z">
              <w:r>
                <w:rPr>
                  <w:sz w:val="20"/>
                </w:rPr>
                <w:delText>0.72</w:delText>
              </w:r>
            </w:del>
          </w:p>
        </w:tc>
      </w:tr>
      <w:tr>
        <w:trPr>
          <w:cantSplit/>
          <w:jc w:val="center"/>
          <w:del w:id="1779" w:author="Master Repository Process" w:date="2021-08-28T20:41:00Z"/>
        </w:trPr>
        <w:tc>
          <w:tcPr>
            <w:tcW w:w="2553" w:type="dxa"/>
          </w:tcPr>
          <w:p>
            <w:pPr>
              <w:pStyle w:val="TableAm"/>
              <w:rPr>
                <w:del w:id="1780" w:author="Master Repository Process" w:date="2021-08-28T20:41:00Z"/>
                <w:sz w:val="20"/>
              </w:rPr>
            </w:pPr>
            <w:del w:id="1781" w:author="Master Repository Process" w:date="2021-08-28T20:41:00Z">
              <w:r>
                <w:rPr>
                  <w:sz w:val="20"/>
                </w:rPr>
                <w:delText>Sch. 1 Div. 1 cl. 25(5) Table 25.4 it. 3</w:delText>
              </w:r>
            </w:del>
          </w:p>
        </w:tc>
        <w:tc>
          <w:tcPr>
            <w:tcW w:w="2125" w:type="dxa"/>
          </w:tcPr>
          <w:p>
            <w:pPr>
              <w:pStyle w:val="TableAm"/>
              <w:rPr>
                <w:del w:id="1782" w:author="Master Repository Process" w:date="2021-08-28T20:41:00Z"/>
                <w:sz w:val="20"/>
              </w:rPr>
            </w:pPr>
            <w:del w:id="1783" w:author="Master Repository Process" w:date="2021-08-28T20:41:00Z">
              <w:r>
                <w:rPr>
                  <w:sz w:val="20"/>
                </w:rPr>
                <w:delText>37.90</w:delText>
              </w:r>
            </w:del>
          </w:p>
        </w:tc>
        <w:tc>
          <w:tcPr>
            <w:tcW w:w="2126" w:type="dxa"/>
          </w:tcPr>
          <w:p>
            <w:pPr>
              <w:pStyle w:val="TableAm"/>
              <w:rPr>
                <w:del w:id="1784" w:author="Master Repository Process" w:date="2021-08-28T20:41:00Z"/>
                <w:sz w:val="20"/>
              </w:rPr>
            </w:pPr>
            <w:del w:id="1785" w:author="Master Repository Process" w:date="2021-08-28T20:41:00Z">
              <w:r>
                <w:rPr>
                  <w:sz w:val="20"/>
                </w:rPr>
                <w:delText>38.85</w:delText>
              </w:r>
            </w:del>
          </w:p>
        </w:tc>
      </w:tr>
      <w:tr>
        <w:trPr>
          <w:cantSplit/>
          <w:jc w:val="center"/>
          <w:del w:id="1786" w:author="Master Repository Process" w:date="2021-08-28T20:41:00Z"/>
        </w:trPr>
        <w:tc>
          <w:tcPr>
            <w:tcW w:w="2553" w:type="dxa"/>
          </w:tcPr>
          <w:p>
            <w:pPr>
              <w:pStyle w:val="TableAm"/>
              <w:rPr>
                <w:del w:id="1787" w:author="Master Repository Process" w:date="2021-08-28T20:41:00Z"/>
                <w:sz w:val="20"/>
              </w:rPr>
            </w:pPr>
            <w:del w:id="1788" w:author="Master Repository Process" w:date="2021-08-28T20:41:00Z">
              <w:r>
                <w:rPr>
                  <w:sz w:val="20"/>
                </w:rPr>
                <w:delText>Sch. 1 Div. 1 cl. 25(7) Table 25.6 it. 1</w:delText>
              </w:r>
            </w:del>
          </w:p>
        </w:tc>
        <w:tc>
          <w:tcPr>
            <w:tcW w:w="2125" w:type="dxa"/>
          </w:tcPr>
          <w:p>
            <w:pPr>
              <w:pStyle w:val="TableAm"/>
              <w:rPr>
                <w:del w:id="1789" w:author="Master Repository Process" w:date="2021-08-28T20:41:00Z"/>
                <w:sz w:val="20"/>
              </w:rPr>
            </w:pPr>
            <w:del w:id="1790" w:author="Master Repository Process" w:date="2021-08-28T20:41:00Z">
              <w:r>
                <w:rPr>
                  <w:sz w:val="20"/>
                </w:rPr>
                <w:delText>13.59</w:delText>
              </w:r>
            </w:del>
          </w:p>
        </w:tc>
        <w:tc>
          <w:tcPr>
            <w:tcW w:w="2126" w:type="dxa"/>
          </w:tcPr>
          <w:p>
            <w:pPr>
              <w:pStyle w:val="TableAm"/>
              <w:rPr>
                <w:del w:id="1791" w:author="Master Repository Process" w:date="2021-08-28T20:41:00Z"/>
                <w:sz w:val="20"/>
              </w:rPr>
            </w:pPr>
            <w:del w:id="1792" w:author="Master Repository Process" w:date="2021-08-28T20:41:00Z">
              <w:r>
                <w:rPr>
                  <w:sz w:val="20"/>
                </w:rPr>
                <w:delText>13.93</w:delText>
              </w:r>
            </w:del>
          </w:p>
        </w:tc>
      </w:tr>
      <w:tr>
        <w:trPr>
          <w:cantSplit/>
          <w:jc w:val="center"/>
          <w:del w:id="1793" w:author="Master Repository Process" w:date="2021-08-28T20:41:00Z"/>
        </w:trPr>
        <w:tc>
          <w:tcPr>
            <w:tcW w:w="2553" w:type="dxa"/>
          </w:tcPr>
          <w:p>
            <w:pPr>
              <w:pStyle w:val="TableAm"/>
              <w:rPr>
                <w:del w:id="1794" w:author="Master Repository Process" w:date="2021-08-28T20:41:00Z"/>
                <w:sz w:val="20"/>
              </w:rPr>
            </w:pPr>
            <w:del w:id="1795" w:author="Master Repository Process" w:date="2021-08-28T20:41:00Z">
              <w:r>
                <w:rPr>
                  <w:sz w:val="20"/>
                </w:rPr>
                <w:delText>Sch. 1 Div. 1 cl. 25(7) Table 25.6 it. 1</w:delText>
              </w:r>
            </w:del>
          </w:p>
        </w:tc>
        <w:tc>
          <w:tcPr>
            <w:tcW w:w="2125" w:type="dxa"/>
          </w:tcPr>
          <w:p>
            <w:pPr>
              <w:pStyle w:val="TableAm"/>
              <w:rPr>
                <w:del w:id="1796" w:author="Master Repository Process" w:date="2021-08-28T20:41:00Z"/>
                <w:sz w:val="20"/>
              </w:rPr>
            </w:pPr>
            <w:del w:id="1797" w:author="Master Repository Process" w:date="2021-08-28T20:41:00Z">
              <w:r>
                <w:rPr>
                  <w:sz w:val="20"/>
                </w:rPr>
                <w:delText>15.47</w:delText>
              </w:r>
            </w:del>
          </w:p>
        </w:tc>
        <w:tc>
          <w:tcPr>
            <w:tcW w:w="2126" w:type="dxa"/>
          </w:tcPr>
          <w:p>
            <w:pPr>
              <w:pStyle w:val="TableAm"/>
              <w:rPr>
                <w:del w:id="1798" w:author="Master Repository Process" w:date="2021-08-28T20:41:00Z"/>
                <w:sz w:val="20"/>
              </w:rPr>
            </w:pPr>
            <w:del w:id="1799" w:author="Master Repository Process" w:date="2021-08-28T20:41:00Z">
              <w:r>
                <w:rPr>
                  <w:sz w:val="20"/>
                </w:rPr>
                <w:delText>15.86</w:delText>
              </w:r>
            </w:del>
          </w:p>
        </w:tc>
      </w:tr>
      <w:tr>
        <w:trPr>
          <w:cantSplit/>
          <w:jc w:val="center"/>
          <w:del w:id="1800" w:author="Master Repository Process" w:date="2021-08-28T20:41:00Z"/>
        </w:trPr>
        <w:tc>
          <w:tcPr>
            <w:tcW w:w="2553" w:type="dxa"/>
          </w:tcPr>
          <w:p>
            <w:pPr>
              <w:pStyle w:val="TableAm"/>
              <w:rPr>
                <w:del w:id="1801" w:author="Master Repository Process" w:date="2021-08-28T20:41:00Z"/>
                <w:sz w:val="20"/>
              </w:rPr>
            </w:pPr>
            <w:del w:id="1802" w:author="Master Repository Process" w:date="2021-08-28T20:41:00Z">
              <w:r>
                <w:rPr>
                  <w:sz w:val="20"/>
                </w:rPr>
                <w:delText>Sch. 1 Div. 1 cl. 25(7) Table 25.6 it. 1</w:delText>
              </w:r>
            </w:del>
          </w:p>
        </w:tc>
        <w:tc>
          <w:tcPr>
            <w:tcW w:w="2125" w:type="dxa"/>
          </w:tcPr>
          <w:p>
            <w:pPr>
              <w:pStyle w:val="TableAm"/>
              <w:rPr>
                <w:del w:id="1803" w:author="Master Repository Process" w:date="2021-08-28T20:41:00Z"/>
                <w:sz w:val="20"/>
              </w:rPr>
            </w:pPr>
            <w:del w:id="1804" w:author="Master Repository Process" w:date="2021-08-28T20:41:00Z">
              <w:r>
                <w:rPr>
                  <w:sz w:val="20"/>
                </w:rPr>
                <w:delText>19.31</w:delText>
              </w:r>
            </w:del>
          </w:p>
        </w:tc>
        <w:tc>
          <w:tcPr>
            <w:tcW w:w="2126" w:type="dxa"/>
          </w:tcPr>
          <w:p>
            <w:pPr>
              <w:pStyle w:val="TableAm"/>
              <w:rPr>
                <w:del w:id="1805" w:author="Master Repository Process" w:date="2021-08-28T20:41:00Z"/>
                <w:sz w:val="20"/>
              </w:rPr>
            </w:pPr>
            <w:del w:id="1806" w:author="Master Repository Process" w:date="2021-08-28T20:41:00Z">
              <w:r>
                <w:rPr>
                  <w:sz w:val="20"/>
                </w:rPr>
                <w:delText>19.79</w:delText>
              </w:r>
            </w:del>
          </w:p>
        </w:tc>
      </w:tr>
      <w:tr>
        <w:trPr>
          <w:cantSplit/>
          <w:jc w:val="center"/>
          <w:del w:id="1807" w:author="Master Repository Process" w:date="2021-08-28T20:41:00Z"/>
        </w:trPr>
        <w:tc>
          <w:tcPr>
            <w:tcW w:w="2553" w:type="dxa"/>
          </w:tcPr>
          <w:p>
            <w:pPr>
              <w:pStyle w:val="TableAm"/>
              <w:rPr>
                <w:del w:id="1808" w:author="Master Repository Process" w:date="2021-08-28T20:41:00Z"/>
                <w:sz w:val="20"/>
              </w:rPr>
            </w:pPr>
            <w:del w:id="1809" w:author="Master Repository Process" w:date="2021-08-28T20:41:00Z">
              <w:r>
                <w:rPr>
                  <w:sz w:val="20"/>
                </w:rPr>
                <w:delText>Sch. 1 Div. 1 cl. 25(8) Table 25.7 it. 1</w:delText>
              </w:r>
            </w:del>
          </w:p>
        </w:tc>
        <w:tc>
          <w:tcPr>
            <w:tcW w:w="2125" w:type="dxa"/>
          </w:tcPr>
          <w:p>
            <w:pPr>
              <w:pStyle w:val="TableAm"/>
              <w:rPr>
                <w:del w:id="1810" w:author="Master Repository Process" w:date="2021-08-28T20:41:00Z"/>
                <w:sz w:val="20"/>
              </w:rPr>
            </w:pPr>
            <w:del w:id="1811" w:author="Master Repository Process" w:date="2021-08-28T20:41:00Z">
              <w:r>
                <w:rPr>
                  <w:sz w:val="20"/>
                </w:rPr>
                <w:delText>32.78</w:delText>
              </w:r>
            </w:del>
          </w:p>
        </w:tc>
        <w:tc>
          <w:tcPr>
            <w:tcW w:w="2126" w:type="dxa"/>
          </w:tcPr>
          <w:p>
            <w:pPr>
              <w:pStyle w:val="TableAm"/>
              <w:rPr>
                <w:del w:id="1812" w:author="Master Repository Process" w:date="2021-08-28T20:41:00Z"/>
                <w:sz w:val="20"/>
              </w:rPr>
            </w:pPr>
            <w:del w:id="1813" w:author="Master Repository Process" w:date="2021-08-28T20:41:00Z">
              <w:r>
                <w:rPr>
                  <w:sz w:val="20"/>
                </w:rPr>
                <w:delText>33.60</w:delText>
              </w:r>
            </w:del>
          </w:p>
        </w:tc>
      </w:tr>
      <w:tr>
        <w:trPr>
          <w:cantSplit/>
          <w:jc w:val="center"/>
          <w:del w:id="1814" w:author="Master Repository Process" w:date="2021-08-28T20:41:00Z"/>
        </w:trPr>
        <w:tc>
          <w:tcPr>
            <w:tcW w:w="2553" w:type="dxa"/>
          </w:tcPr>
          <w:p>
            <w:pPr>
              <w:pStyle w:val="TableAm"/>
              <w:rPr>
                <w:del w:id="1815" w:author="Master Repository Process" w:date="2021-08-28T20:41:00Z"/>
                <w:sz w:val="20"/>
              </w:rPr>
            </w:pPr>
            <w:del w:id="1816" w:author="Master Repository Process" w:date="2021-08-28T20:41:00Z">
              <w:r>
                <w:rPr>
                  <w:sz w:val="20"/>
                </w:rPr>
                <w:delText>Sch. 1 Div. 1 cl. 25(8) Table 25.7 it. 2</w:delText>
              </w:r>
            </w:del>
          </w:p>
        </w:tc>
        <w:tc>
          <w:tcPr>
            <w:tcW w:w="2125" w:type="dxa"/>
          </w:tcPr>
          <w:p>
            <w:pPr>
              <w:pStyle w:val="TableAm"/>
              <w:rPr>
                <w:del w:id="1817" w:author="Master Repository Process" w:date="2021-08-28T20:41:00Z"/>
                <w:sz w:val="20"/>
              </w:rPr>
            </w:pPr>
            <w:del w:id="1818" w:author="Master Repository Process" w:date="2021-08-28T20:41:00Z">
              <w:r>
                <w:rPr>
                  <w:sz w:val="20"/>
                </w:rPr>
                <w:delText>10.53</w:delText>
              </w:r>
            </w:del>
          </w:p>
        </w:tc>
        <w:tc>
          <w:tcPr>
            <w:tcW w:w="2126" w:type="dxa"/>
          </w:tcPr>
          <w:p>
            <w:pPr>
              <w:pStyle w:val="TableAm"/>
              <w:rPr>
                <w:del w:id="1819" w:author="Master Repository Process" w:date="2021-08-28T20:41:00Z"/>
                <w:sz w:val="20"/>
              </w:rPr>
            </w:pPr>
            <w:del w:id="1820" w:author="Master Repository Process" w:date="2021-08-28T20:41:00Z">
              <w:r>
                <w:rPr>
                  <w:sz w:val="20"/>
                </w:rPr>
                <w:delText>10.79</w:delText>
              </w:r>
            </w:del>
          </w:p>
        </w:tc>
      </w:tr>
      <w:tr>
        <w:trPr>
          <w:cantSplit/>
          <w:jc w:val="center"/>
          <w:del w:id="1821" w:author="Master Repository Process" w:date="2021-08-28T20:41:00Z"/>
        </w:trPr>
        <w:tc>
          <w:tcPr>
            <w:tcW w:w="2553" w:type="dxa"/>
          </w:tcPr>
          <w:p>
            <w:pPr>
              <w:pStyle w:val="TableAm"/>
              <w:rPr>
                <w:del w:id="1822" w:author="Master Repository Process" w:date="2021-08-28T20:41:00Z"/>
                <w:sz w:val="20"/>
              </w:rPr>
            </w:pPr>
            <w:del w:id="1823" w:author="Master Repository Process" w:date="2021-08-28T20:41:00Z">
              <w:r>
                <w:rPr>
                  <w:sz w:val="20"/>
                </w:rPr>
                <w:delText>Sch. 1 Div. 1 cl. 25(8) Table 25.7 it. 3</w:delText>
              </w:r>
            </w:del>
          </w:p>
        </w:tc>
        <w:tc>
          <w:tcPr>
            <w:tcW w:w="2125" w:type="dxa"/>
          </w:tcPr>
          <w:p>
            <w:pPr>
              <w:pStyle w:val="TableAm"/>
              <w:rPr>
                <w:del w:id="1824" w:author="Master Repository Process" w:date="2021-08-28T20:41:00Z"/>
                <w:sz w:val="20"/>
              </w:rPr>
            </w:pPr>
            <w:del w:id="1825" w:author="Master Repository Process" w:date="2021-08-28T20:41:00Z">
              <w:r>
                <w:rPr>
                  <w:sz w:val="20"/>
                </w:rPr>
                <w:delText>3.47</w:delText>
              </w:r>
            </w:del>
          </w:p>
        </w:tc>
        <w:tc>
          <w:tcPr>
            <w:tcW w:w="2126" w:type="dxa"/>
          </w:tcPr>
          <w:p>
            <w:pPr>
              <w:pStyle w:val="TableAm"/>
              <w:rPr>
                <w:del w:id="1826" w:author="Master Repository Process" w:date="2021-08-28T20:41:00Z"/>
                <w:sz w:val="20"/>
              </w:rPr>
            </w:pPr>
            <w:del w:id="1827" w:author="Master Repository Process" w:date="2021-08-28T20:41:00Z">
              <w:r>
                <w:rPr>
                  <w:sz w:val="20"/>
                </w:rPr>
                <w:delText>3.56</w:delText>
              </w:r>
            </w:del>
          </w:p>
        </w:tc>
      </w:tr>
      <w:tr>
        <w:trPr>
          <w:cantSplit/>
          <w:jc w:val="center"/>
          <w:del w:id="1828" w:author="Master Repository Process" w:date="2021-08-28T20:41:00Z"/>
        </w:trPr>
        <w:tc>
          <w:tcPr>
            <w:tcW w:w="2553" w:type="dxa"/>
          </w:tcPr>
          <w:p>
            <w:pPr>
              <w:pStyle w:val="TableAm"/>
              <w:rPr>
                <w:del w:id="1829" w:author="Master Repository Process" w:date="2021-08-28T20:41:00Z"/>
                <w:sz w:val="20"/>
              </w:rPr>
            </w:pPr>
            <w:del w:id="1830" w:author="Master Repository Process" w:date="2021-08-28T20:41:00Z">
              <w:r>
                <w:rPr>
                  <w:sz w:val="20"/>
                </w:rPr>
                <w:delText>Sch. 1 Div. 2 cl. 26(2) Table 26.1 it. 1</w:delText>
              </w:r>
            </w:del>
          </w:p>
        </w:tc>
        <w:tc>
          <w:tcPr>
            <w:tcW w:w="2125" w:type="dxa"/>
          </w:tcPr>
          <w:p>
            <w:pPr>
              <w:pStyle w:val="TableAm"/>
              <w:rPr>
                <w:del w:id="1831" w:author="Master Repository Process" w:date="2021-08-28T20:41:00Z"/>
                <w:sz w:val="20"/>
              </w:rPr>
            </w:pPr>
            <w:del w:id="1832" w:author="Master Repository Process" w:date="2021-08-28T20:41:00Z">
              <w:r>
                <w:rPr>
                  <w:sz w:val="20"/>
                </w:rPr>
                <w:delText>45.16</w:delText>
              </w:r>
            </w:del>
          </w:p>
        </w:tc>
        <w:tc>
          <w:tcPr>
            <w:tcW w:w="2126" w:type="dxa"/>
          </w:tcPr>
          <w:p>
            <w:pPr>
              <w:pStyle w:val="TableAm"/>
              <w:rPr>
                <w:del w:id="1833" w:author="Master Repository Process" w:date="2021-08-28T20:41:00Z"/>
                <w:sz w:val="20"/>
              </w:rPr>
            </w:pPr>
            <w:del w:id="1834" w:author="Master Repository Process" w:date="2021-08-28T20:41:00Z">
              <w:r>
                <w:rPr>
                  <w:sz w:val="20"/>
                </w:rPr>
                <w:delText>46.30</w:delText>
              </w:r>
            </w:del>
          </w:p>
        </w:tc>
      </w:tr>
      <w:tr>
        <w:trPr>
          <w:cantSplit/>
          <w:jc w:val="center"/>
          <w:del w:id="1835" w:author="Master Repository Process" w:date="2021-08-28T20:41:00Z"/>
        </w:trPr>
        <w:tc>
          <w:tcPr>
            <w:tcW w:w="2553" w:type="dxa"/>
          </w:tcPr>
          <w:p>
            <w:pPr>
              <w:pStyle w:val="TableAm"/>
              <w:rPr>
                <w:del w:id="1836" w:author="Master Repository Process" w:date="2021-08-28T20:41:00Z"/>
                <w:sz w:val="20"/>
              </w:rPr>
            </w:pPr>
            <w:del w:id="1837" w:author="Master Repository Process" w:date="2021-08-28T20:41:00Z">
              <w:r>
                <w:rPr>
                  <w:sz w:val="20"/>
                </w:rPr>
                <w:delText>Sch. 1 Div. 2 cl. 26(2) Table 26.1 it. 1</w:delText>
              </w:r>
            </w:del>
          </w:p>
        </w:tc>
        <w:tc>
          <w:tcPr>
            <w:tcW w:w="2125" w:type="dxa"/>
          </w:tcPr>
          <w:p>
            <w:pPr>
              <w:pStyle w:val="TableAm"/>
              <w:rPr>
                <w:del w:id="1838" w:author="Master Repository Process" w:date="2021-08-28T20:41:00Z"/>
                <w:sz w:val="20"/>
              </w:rPr>
            </w:pPr>
            <w:del w:id="1839" w:author="Master Repository Process" w:date="2021-08-28T20:41:00Z">
              <w:r>
                <w:rPr>
                  <w:sz w:val="20"/>
                </w:rPr>
                <w:delText>137.31</w:delText>
              </w:r>
            </w:del>
          </w:p>
        </w:tc>
        <w:tc>
          <w:tcPr>
            <w:tcW w:w="2126" w:type="dxa"/>
          </w:tcPr>
          <w:p>
            <w:pPr>
              <w:pStyle w:val="TableAm"/>
              <w:rPr>
                <w:del w:id="1840" w:author="Master Repository Process" w:date="2021-08-28T20:41:00Z"/>
                <w:sz w:val="20"/>
              </w:rPr>
            </w:pPr>
            <w:del w:id="1841" w:author="Master Repository Process" w:date="2021-08-28T20:41:00Z">
              <w:r>
                <w:rPr>
                  <w:sz w:val="20"/>
                </w:rPr>
                <w:delText>140.70</w:delText>
              </w:r>
            </w:del>
          </w:p>
        </w:tc>
      </w:tr>
      <w:tr>
        <w:trPr>
          <w:cantSplit/>
          <w:jc w:val="center"/>
          <w:del w:id="1842" w:author="Master Repository Process" w:date="2021-08-28T20:41:00Z"/>
        </w:trPr>
        <w:tc>
          <w:tcPr>
            <w:tcW w:w="2553" w:type="dxa"/>
          </w:tcPr>
          <w:p>
            <w:pPr>
              <w:pStyle w:val="TableAm"/>
              <w:rPr>
                <w:del w:id="1843" w:author="Master Repository Process" w:date="2021-08-28T20:41:00Z"/>
                <w:sz w:val="20"/>
              </w:rPr>
            </w:pPr>
            <w:del w:id="1844" w:author="Master Repository Process" w:date="2021-08-28T20:41:00Z">
              <w:r>
                <w:rPr>
                  <w:sz w:val="20"/>
                </w:rPr>
                <w:delText>Sch. 1 Div. 2 cl. 30 Table 30.1 it. 1</w:delText>
              </w:r>
            </w:del>
          </w:p>
        </w:tc>
        <w:tc>
          <w:tcPr>
            <w:tcW w:w="2125" w:type="dxa"/>
          </w:tcPr>
          <w:p>
            <w:pPr>
              <w:pStyle w:val="TableAm"/>
              <w:rPr>
                <w:del w:id="1845" w:author="Master Repository Process" w:date="2021-08-28T20:41:00Z"/>
                <w:sz w:val="20"/>
              </w:rPr>
            </w:pPr>
            <w:del w:id="1846" w:author="Master Repository Process" w:date="2021-08-28T20:41:00Z">
              <w:r>
                <w:rPr>
                  <w:sz w:val="20"/>
                </w:rPr>
                <w:delText>9.93</w:delText>
              </w:r>
            </w:del>
          </w:p>
        </w:tc>
        <w:tc>
          <w:tcPr>
            <w:tcW w:w="2126" w:type="dxa"/>
          </w:tcPr>
          <w:p>
            <w:pPr>
              <w:pStyle w:val="TableAm"/>
              <w:rPr>
                <w:del w:id="1847" w:author="Master Repository Process" w:date="2021-08-28T20:41:00Z"/>
                <w:sz w:val="20"/>
              </w:rPr>
            </w:pPr>
            <w:del w:id="1848" w:author="Master Repository Process" w:date="2021-08-28T20:41:00Z">
              <w:r>
                <w:rPr>
                  <w:sz w:val="20"/>
                </w:rPr>
                <w:delText>10.45</w:delText>
              </w:r>
            </w:del>
          </w:p>
        </w:tc>
      </w:tr>
      <w:tr>
        <w:trPr>
          <w:cantSplit/>
          <w:jc w:val="center"/>
          <w:del w:id="1849" w:author="Master Repository Process" w:date="2021-08-28T20:41:00Z"/>
        </w:trPr>
        <w:tc>
          <w:tcPr>
            <w:tcW w:w="2553" w:type="dxa"/>
          </w:tcPr>
          <w:p>
            <w:pPr>
              <w:pStyle w:val="TableAm"/>
              <w:rPr>
                <w:del w:id="1850" w:author="Master Repository Process" w:date="2021-08-28T20:41:00Z"/>
                <w:sz w:val="20"/>
              </w:rPr>
            </w:pPr>
            <w:del w:id="1851" w:author="Master Repository Process" w:date="2021-08-28T20:41:00Z">
              <w:r>
                <w:rPr>
                  <w:sz w:val="20"/>
                </w:rPr>
                <w:delText>Sch. 1 Div. 2 cl. 30 Table 30.1 it. 1</w:delText>
              </w:r>
            </w:del>
          </w:p>
        </w:tc>
        <w:tc>
          <w:tcPr>
            <w:tcW w:w="2125" w:type="dxa"/>
          </w:tcPr>
          <w:p>
            <w:pPr>
              <w:pStyle w:val="TableAm"/>
              <w:rPr>
                <w:del w:id="1852" w:author="Master Repository Process" w:date="2021-08-28T20:41:00Z"/>
                <w:sz w:val="20"/>
              </w:rPr>
            </w:pPr>
            <w:del w:id="1853" w:author="Master Repository Process" w:date="2021-08-28T20:41:00Z">
              <w:r>
                <w:rPr>
                  <w:sz w:val="20"/>
                </w:rPr>
                <w:delText>4.24</w:delText>
              </w:r>
            </w:del>
          </w:p>
        </w:tc>
        <w:tc>
          <w:tcPr>
            <w:tcW w:w="2126" w:type="dxa"/>
          </w:tcPr>
          <w:p>
            <w:pPr>
              <w:pStyle w:val="TableAm"/>
              <w:rPr>
                <w:del w:id="1854" w:author="Master Repository Process" w:date="2021-08-28T20:41:00Z"/>
                <w:sz w:val="20"/>
              </w:rPr>
            </w:pPr>
            <w:del w:id="1855" w:author="Master Repository Process" w:date="2021-08-28T20:41:00Z">
              <w:r>
                <w:rPr>
                  <w:sz w:val="20"/>
                </w:rPr>
                <w:delText>4.40</w:delText>
              </w:r>
            </w:del>
          </w:p>
        </w:tc>
      </w:tr>
      <w:tr>
        <w:trPr>
          <w:cantSplit/>
          <w:jc w:val="center"/>
          <w:del w:id="1856" w:author="Master Repository Process" w:date="2021-08-28T20:41:00Z"/>
        </w:trPr>
        <w:tc>
          <w:tcPr>
            <w:tcW w:w="2553" w:type="dxa"/>
          </w:tcPr>
          <w:p>
            <w:pPr>
              <w:pStyle w:val="TableAm"/>
              <w:rPr>
                <w:del w:id="1857" w:author="Master Repository Process" w:date="2021-08-28T20:41:00Z"/>
                <w:sz w:val="20"/>
              </w:rPr>
            </w:pPr>
            <w:del w:id="1858" w:author="Master Repository Process" w:date="2021-08-28T20:41:00Z">
              <w:r>
                <w:rPr>
                  <w:sz w:val="20"/>
                </w:rPr>
                <w:delText>Sch. 1 Div. 2 cl. 30 Table 30.1 it. 2</w:delText>
              </w:r>
            </w:del>
          </w:p>
        </w:tc>
        <w:tc>
          <w:tcPr>
            <w:tcW w:w="2125" w:type="dxa"/>
          </w:tcPr>
          <w:p>
            <w:pPr>
              <w:pStyle w:val="TableAm"/>
              <w:rPr>
                <w:del w:id="1859" w:author="Master Repository Process" w:date="2021-08-28T20:41:00Z"/>
                <w:sz w:val="20"/>
              </w:rPr>
            </w:pPr>
            <w:del w:id="1860" w:author="Master Repository Process" w:date="2021-08-28T20:41:00Z">
              <w:r>
                <w:rPr>
                  <w:sz w:val="20"/>
                </w:rPr>
                <w:delText>6.71</w:delText>
              </w:r>
            </w:del>
          </w:p>
        </w:tc>
        <w:tc>
          <w:tcPr>
            <w:tcW w:w="2126" w:type="dxa"/>
          </w:tcPr>
          <w:p>
            <w:pPr>
              <w:pStyle w:val="TableAm"/>
              <w:rPr>
                <w:del w:id="1861" w:author="Master Repository Process" w:date="2021-08-28T20:41:00Z"/>
                <w:sz w:val="20"/>
              </w:rPr>
            </w:pPr>
            <w:del w:id="1862" w:author="Master Repository Process" w:date="2021-08-28T20:41:00Z">
              <w:r>
                <w:rPr>
                  <w:sz w:val="20"/>
                </w:rPr>
                <w:delText>6.90</w:delText>
              </w:r>
            </w:del>
          </w:p>
        </w:tc>
      </w:tr>
      <w:tr>
        <w:trPr>
          <w:cantSplit/>
          <w:jc w:val="center"/>
          <w:del w:id="1863" w:author="Master Repository Process" w:date="2021-08-28T20:41:00Z"/>
        </w:trPr>
        <w:tc>
          <w:tcPr>
            <w:tcW w:w="2553" w:type="dxa"/>
          </w:tcPr>
          <w:p>
            <w:pPr>
              <w:pStyle w:val="TableAm"/>
              <w:rPr>
                <w:del w:id="1864" w:author="Master Repository Process" w:date="2021-08-28T20:41:00Z"/>
                <w:sz w:val="20"/>
              </w:rPr>
            </w:pPr>
            <w:del w:id="1865" w:author="Master Repository Process" w:date="2021-08-28T20:41:00Z">
              <w:r>
                <w:rPr>
                  <w:sz w:val="20"/>
                </w:rPr>
                <w:delText>Sch. 1 Div. 2 cl. 30 Table 30.1 it. 3</w:delText>
              </w:r>
            </w:del>
          </w:p>
        </w:tc>
        <w:tc>
          <w:tcPr>
            <w:tcW w:w="2125" w:type="dxa"/>
          </w:tcPr>
          <w:p>
            <w:pPr>
              <w:pStyle w:val="TableAm"/>
              <w:rPr>
                <w:del w:id="1866" w:author="Master Repository Process" w:date="2021-08-28T20:41:00Z"/>
                <w:sz w:val="20"/>
              </w:rPr>
            </w:pPr>
            <w:del w:id="1867" w:author="Master Repository Process" w:date="2021-08-28T20:41:00Z">
              <w:r>
                <w:rPr>
                  <w:sz w:val="20"/>
                </w:rPr>
                <w:delText>14.78</w:delText>
              </w:r>
            </w:del>
          </w:p>
        </w:tc>
        <w:tc>
          <w:tcPr>
            <w:tcW w:w="2126" w:type="dxa"/>
          </w:tcPr>
          <w:p>
            <w:pPr>
              <w:pStyle w:val="TableAm"/>
              <w:rPr>
                <w:del w:id="1868" w:author="Master Repository Process" w:date="2021-08-28T20:41:00Z"/>
                <w:sz w:val="20"/>
              </w:rPr>
            </w:pPr>
            <w:del w:id="1869" w:author="Master Repository Process" w:date="2021-08-28T20:41:00Z">
              <w:r>
                <w:rPr>
                  <w:sz w:val="20"/>
                </w:rPr>
                <w:delText>15.20</w:delText>
              </w:r>
            </w:del>
          </w:p>
        </w:tc>
      </w:tr>
      <w:tr>
        <w:trPr>
          <w:cantSplit/>
          <w:jc w:val="center"/>
          <w:del w:id="1870" w:author="Master Repository Process" w:date="2021-08-28T20:41:00Z"/>
        </w:trPr>
        <w:tc>
          <w:tcPr>
            <w:tcW w:w="2553" w:type="dxa"/>
          </w:tcPr>
          <w:p>
            <w:pPr>
              <w:pStyle w:val="TableAm"/>
              <w:rPr>
                <w:del w:id="1871" w:author="Master Repository Process" w:date="2021-08-28T20:41:00Z"/>
                <w:sz w:val="20"/>
              </w:rPr>
            </w:pPr>
            <w:del w:id="1872" w:author="Master Repository Process" w:date="2021-08-28T20:41:00Z">
              <w:r>
                <w:rPr>
                  <w:sz w:val="20"/>
                </w:rPr>
                <w:delText>Sch. 1 Div. 2 cl. 31 Table 31.1 it. 1</w:delText>
              </w:r>
            </w:del>
          </w:p>
        </w:tc>
        <w:tc>
          <w:tcPr>
            <w:tcW w:w="2125" w:type="dxa"/>
          </w:tcPr>
          <w:p>
            <w:pPr>
              <w:pStyle w:val="TableAm"/>
              <w:rPr>
                <w:del w:id="1873" w:author="Master Repository Process" w:date="2021-08-28T20:41:00Z"/>
                <w:sz w:val="20"/>
              </w:rPr>
            </w:pPr>
            <w:del w:id="1874" w:author="Master Repository Process" w:date="2021-08-28T20:41:00Z">
              <w:r>
                <w:rPr>
                  <w:sz w:val="20"/>
                </w:rPr>
                <w:delText>70.89</w:delText>
              </w:r>
            </w:del>
          </w:p>
        </w:tc>
        <w:tc>
          <w:tcPr>
            <w:tcW w:w="2126" w:type="dxa"/>
          </w:tcPr>
          <w:p>
            <w:pPr>
              <w:pStyle w:val="TableAm"/>
              <w:rPr>
                <w:del w:id="1875" w:author="Master Repository Process" w:date="2021-08-28T20:41:00Z"/>
                <w:sz w:val="20"/>
              </w:rPr>
            </w:pPr>
            <w:del w:id="1876" w:author="Master Repository Process" w:date="2021-08-28T20:41:00Z">
              <w:r>
                <w:rPr>
                  <w:sz w:val="20"/>
                </w:rPr>
                <w:delText>72.60</w:delText>
              </w:r>
            </w:del>
          </w:p>
        </w:tc>
      </w:tr>
      <w:tr>
        <w:trPr>
          <w:cantSplit/>
          <w:jc w:val="center"/>
          <w:del w:id="1877" w:author="Master Repository Process" w:date="2021-08-28T20:41:00Z"/>
        </w:trPr>
        <w:tc>
          <w:tcPr>
            <w:tcW w:w="2553" w:type="dxa"/>
          </w:tcPr>
          <w:p>
            <w:pPr>
              <w:pStyle w:val="TableAm"/>
              <w:rPr>
                <w:del w:id="1878" w:author="Master Repository Process" w:date="2021-08-28T20:41:00Z"/>
                <w:sz w:val="20"/>
              </w:rPr>
            </w:pPr>
            <w:del w:id="1879" w:author="Master Repository Process" w:date="2021-08-28T20:41:00Z">
              <w:r>
                <w:rPr>
                  <w:sz w:val="20"/>
                </w:rPr>
                <w:delText>Sch. 1 Div. 2 cl. 31 Table 31.1 it. 1</w:delText>
              </w:r>
            </w:del>
          </w:p>
        </w:tc>
        <w:tc>
          <w:tcPr>
            <w:tcW w:w="2125" w:type="dxa"/>
          </w:tcPr>
          <w:p>
            <w:pPr>
              <w:pStyle w:val="TableAm"/>
              <w:rPr>
                <w:del w:id="1880" w:author="Master Repository Process" w:date="2021-08-28T20:41:00Z"/>
                <w:sz w:val="20"/>
              </w:rPr>
            </w:pPr>
            <w:del w:id="1881" w:author="Master Repository Process" w:date="2021-08-28T20:41:00Z">
              <w:r>
                <w:rPr>
                  <w:sz w:val="20"/>
                </w:rPr>
                <w:delText>141.81</w:delText>
              </w:r>
            </w:del>
          </w:p>
        </w:tc>
        <w:tc>
          <w:tcPr>
            <w:tcW w:w="2126" w:type="dxa"/>
          </w:tcPr>
          <w:p>
            <w:pPr>
              <w:pStyle w:val="TableAm"/>
              <w:rPr>
                <w:del w:id="1882" w:author="Master Repository Process" w:date="2021-08-28T20:41:00Z"/>
                <w:sz w:val="20"/>
              </w:rPr>
            </w:pPr>
            <w:del w:id="1883" w:author="Master Repository Process" w:date="2021-08-28T20:41:00Z">
              <w:r>
                <w:rPr>
                  <w:sz w:val="20"/>
                </w:rPr>
                <w:delText>145.20</w:delText>
              </w:r>
            </w:del>
          </w:p>
        </w:tc>
      </w:tr>
      <w:tr>
        <w:trPr>
          <w:cantSplit/>
          <w:jc w:val="center"/>
          <w:del w:id="1884" w:author="Master Repository Process" w:date="2021-08-28T20:41:00Z"/>
        </w:trPr>
        <w:tc>
          <w:tcPr>
            <w:tcW w:w="2553" w:type="dxa"/>
          </w:tcPr>
          <w:p>
            <w:pPr>
              <w:pStyle w:val="TableAm"/>
              <w:rPr>
                <w:del w:id="1885" w:author="Master Repository Process" w:date="2021-08-28T20:41:00Z"/>
                <w:sz w:val="20"/>
              </w:rPr>
            </w:pPr>
            <w:del w:id="1886" w:author="Master Repository Process" w:date="2021-08-28T20:41:00Z">
              <w:r>
                <w:rPr>
                  <w:sz w:val="20"/>
                </w:rPr>
                <w:delText>Sch. 1 Div. 2 cl. 31 Table 31.1 it. 2</w:delText>
              </w:r>
            </w:del>
          </w:p>
        </w:tc>
        <w:tc>
          <w:tcPr>
            <w:tcW w:w="2125" w:type="dxa"/>
          </w:tcPr>
          <w:p>
            <w:pPr>
              <w:pStyle w:val="TableAm"/>
              <w:rPr>
                <w:del w:id="1887" w:author="Master Repository Process" w:date="2021-08-28T20:41:00Z"/>
                <w:sz w:val="20"/>
              </w:rPr>
            </w:pPr>
            <w:del w:id="1888" w:author="Master Repository Process" w:date="2021-08-28T20:41:00Z">
              <w:r>
                <w:rPr>
                  <w:sz w:val="20"/>
                </w:rPr>
                <w:delText>241.15</w:delText>
              </w:r>
            </w:del>
          </w:p>
        </w:tc>
        <w:tc>
          <w:tcPr>
            <w:tcW w:w="2126" w:type="dxa"/>
          </w:tcPr>
          <w:p>
            <w:pPr>
              <w:pStyle w:val="TableAm"/>
              <w:rPr>
                <w:del w:id="1889" w:author="Master Repository Process" w:date="2021-08-28T20:41:00Z"/>
                <w:sz w:val="20"/>
              </w:rPr>
            </w:pPr>
            <w:del w:id="1890" w:author="Master Repository Process" w:date="2021-08-28T20:41:00Z">
              <w:r>
                <w:rPr>
                  <w:sz w:val="20"/>
                </w:rPr>
                <w:delText>246.95</w:delText>
              </w:r>
            </w:del>
          </w:p>
        </w:tc>
      </w:tr>
      <w:tr>
        <w:trPr>
          <w:cantSplit/>
          <w:jc w:val="center"/>
          <w:del w:id="1891" w:author="Master Repository Process" w:date="2021-08-28T20:41:00Z"/>
        </w:trPr>
        <w:tc>
          <w:tcPr>
            <w:tcW w:w="2553" w:type="dxa"/>
          </w:tcPr>
          <w:p>
            <w:pPr>
              <w:pStyle w:val="TableAm"/>
              <w:rPr>
                <w:del w:id="1892" w:author="Master Repository Process" w:date="2021-08-28T20:41:00Z"/>
                <w:sz w:val="20"/>
              </w:rPr>
            </w:pPr>
            <w:del w:id="1893" w:author="Master Repository Process" w:date="2021-08-28T20:41:00Z">
              <w:r>
                <w:rPr>
                  <w:sz w:val="20"/>
                </w:rPr>
                <w:delText>Sch. 1 Div. 2 cl. 31 Table 31.1 it. 2</w:delText>
              </w:r>
            </w:del>
          </w:p>
        </w:tc>
        <w:tc>
          <w:tcPr>
            <w:tcW w:w="2125" w:type="dxa"/>
          </w:tcPr>
          <w:p>
            <w:pPr>
              <w:pStyle w:val="TableAm"/>
              <w:rPr>
                <w:del w:id="1894" w:author="Master Repository Process" w:date="2021-08-28T20:41:00Z"/>
                <w:sz w:val="20"/>
              </w:rPr>
            </w:pPr>
            <w:del w:id="1895" w:author="Master Repository Process" w:date="2021-08-28T20:41:00Z">
              <w:r>
                <w:rPr>
                  <w:sz w:val="20"/>
                </w:rPr>
                <w:delText>288.21</w:delText>
              </w:r>
            </w:del>
          </w:p>
        </w:tc>
        <w:tc>
          <w:tcPr>
            <w:tcW w:w="2126" w:type="dxa"/>
          </w:tcPr>
          <w:p>
            <w:pPr>
              <w:pStyle w:val="TableAm"/>
              <w:rPr>
                <w:del w:id="1896" w:author="Master Repository Process" w:date="2021-08-28T20:41:00Z"/>
                <w:sz w:val="20"/>
              </w:rPr>
            </w:pPr>
            <w:del w:id="1897" w:author="Master Repository Process" w:date="2021-08-28T20:41:00Z">
              <w:r>
                <w:rPr>
                  <w:sz w:val="20"/>
                </w:rPr>
                <w:delText>295.35</w:delText>
              </w:r>
            </w:del>
          </w:p>
        </w:tc>
      </w:tr>
      <w:tr>
        <w:trPr>
          <w:cantSplit/>
          <w:jc w:val="center"/>
          <w:del w:id="1898" w:author="Master Repository Process" w:date="2021-08-28T20:41:00Z"/>
        </w:trPr>
        <w:tc>
          <w:tcPr>
            <w:tcW w:w="2553" w:type="dxa"/>
          </w:tcPr>
          <w:p>
            <w:pPr>
              <w:pStyle w:val="TableAm"/>
              <w:rPr>
                <w:del w:id="1899" w:author="Master Repository Process" w:date="2021-08-28T20:41:00Z"/>
                <w:sz w:val="20"/>
              </w:rPr>
            </w:pPr>
            <w:del w:id="1900" w:author="Master Repository Process" w:date="2021-08-28T20:41:00Z">
              <w:r>
                <w:rPr>
                  <w:sz w:val="20"/>
                </w:rPr>
                <w:delText>Sch. 1 Div. 2 cl. 31 Table 31.1 it. 3</w:delText>
              </w:r>
            </w:del>
          </w:p>
        </w:tc>
        <w:tc>
          <w:tcPr>
            <w:tcW w:w="2125" w:type="dxa"/>
          </w:tcPr>
          <w:p>
            <w:pPr>
              <w:pStyle w:val="TableAm"/>
              <w:rPr>
                <w:del w:id="1901" w:author="Master Repository Process" w:date="2021-08-28T20:41:00Z"/>
                <w:sz w:val="20"/>
              </w:rPr>
            </w:pPr>
            <w:del w:id="1902" w:author="Master Repository Process" w:date="2021-08-28T20:41:00Z">
              <w:r>
                <w:rPr>
                  <w:sz w:val="20"/>
                </w:rPr>
                <w:delText>18.91</w:delText>
              </w:r>
            </w:del>
          </w:p>
        </w:tc>
        <w:tc>
          <w:tcPr>
            <w:tcW w:w="2126" w:type="dxa"/>
          </w:tcPr>
          <w:p>
            <w:pPr>
              <w:pStyle w:val="TableAm"/>
              <w:rPr>
                <w:del w:id="1903" w:author="Master Repository Process" w:date="2021-08-28T20:41:00Z"/>
                <w:sz w:val="20"/>
              </w:rPr>
            </w:pPr>
            <w:del w:id="1904" w:author="Master Repository Process" w:date="2021-08-28T20:41:00Z">
              <w:r>
                <w:rPr>
                  <w:sz w:val="20"/>
                </w:rPr>
                <w:delText>19.25</w:delText>
              </w:r>
            </w:del>
          </w:p>
        </w:tc>
      </w:tr>
      <w:tr>
        <w:trPr>
          <w:cantSplit/>
          <w:jc w:val="center"/>
          <w:del w:id="1905" w:author="Master Repository Process" w:date="2021-08-28T20:41:00Z"/>
        </w:trPr>
        <w:tc>
          <w:tcPr>
            <w:tcW w:w="2553" w:type="dxa"/>
          </w:tcPr>
          <w:p>
            <w:pPr>
              <w:pStyle w:val="TableAm"/>
              <w:rPr>
                <w:del w:id="1906" w:author="Master Repository Process" w:date="2021-08-28T20:41:00Z"/>
                <w:sz w:val="20"/>
              </w:rPr>
            </w:pPr>
            <w:del w:id="1907" w:author="Master Repository Process" w:date="2021-08-28T20:41:00Z">
              <w:r>
                <w:rPr>
                  <w:sz w:val="20"/>
                </w:rPr>
                <w:delText>Sch. 1 Div. 2 cl. 31 Table 31.1 it. 3</w:delText>
              </w:r>
            </w:del>
          </w:p>
        </w:tc>
        <w:tc>
          <w:tcPr>
            <w:tcW w:w="2125" w:type="dxa"/>
          </w:tcPr>
          <w:p>
            <w:pPr>
              <w:pStyle w:val="TableAm"/>
              <w:rPr>
                <w:del w:id="1908" w:author="Master Repository Process" w:date="2021-08-28T20:41:00Z"/>
                <w:sz w:val="20"/>
              </w:rPr>
            </w:pPr>
            <w:del w:id="1909" w:author="Master Repository Process" w:date="2021-08-28T20:41:00Z">
              <w:r>
                <w:rPr>
                  <w:sz w:val="20"/>
                </w:rPr>
                <w:delText>42.19</w:delText>
              </w:r>
            </w:del>
          </w:p>
        </w:tc>
        <w:tc>
          <w:tcPr>
            <w:tcW w:w="2126" w:type="dxa"/>
          </w:tcPr>
          <w:p>
            <w:pPr>
              <w:pStyle w:val="TableAm"/>
              <w:rPr>
                <w:del w:id="1910" w:author="Master Repository Process" w:date="2021-08-28T20:41:00Z"/>
                <w:sz w:val="20"/>
              </w:rPr>
            </w:pPr>
            <w:del w:id="1911" w:author="Master Repository Process" w:date="2021-08-28T20:41:00Z">
              <w:r>
                <w:rPr>
                  <w:sz w:val="20"/>
                </w:rPr>
                <w:delText>43.45</w:delText>
              </w:r>
            </w:del>
          </w:p>
        </w:tc>
      </w:tr>
      <w:tr>
        <w:trPr>
          <w:cantSplit/>
          <w:jc w:val="center"/>
          <w:del w:id="1912" w:author="Master Repository Process" w:date="2021-08-28T20:41:00Z"/>
        </w:trPr>
        <w:tc>
          <w:tcPr>
            <w:tcW w:w="2553" w:type="dxa"/>
          </w:tcPr>
          <w:p>
            <w:pPr>
              <w:pStyle w:val="TableAm"/>
              <w:rPr>
                <w:del w:id="1913" w:author="Master Repository Process" w:date="2021-08-28T20:41:00Z"/>
                <w:sz w:val="20"/>
              </w:rPr>
            </w:pPr>
            <w:del w:id="1914" w:author="Master Repository Process" w:date="2021-08-28T20:41:00Z">
              <w:r>
                <w:rPr>
                  <w:sz w:val="20"/>
                </w:rPr>
                <w:delText>Sch. 1 Div. 2 cl. 31 Table 31.1 it. 4</w:delText>
              </w:r>
            </w:del>
          </w:p>
        </w:tc>
        <w:tc>
          <w:tcPr>
            <w:tcW w:w="2125" w:type="dxa"/>
          </w:tcPr>
          <w:p>
            <w:pPr>
              <w:pStyle w:val="TableAm"/>
              <w:rPr>
                <w:del w:id="1915" w:author="Master Repository Process" w:date="2021-08-28T20:41:00Z"/>
                <w:sz w:val="20"/>
              </w:rPr>
            </w:pPr>
            <w:del w:id="1916" w:author="Master Repository Process" w:date="2021-08-28T20:41:00Z">
              <w:r>
                <w:rPr>
                  <w:sz w:val="20"/>
                </w:rPr>
                <w:delText>18.91</w:delText>
              </w:r>
            </w:del>
          </w:p>
        </w:tc>
        <w:tc>
          <w:tcPr>
            <w:tcW w:w="2126" w:type="dxa"/>
          </w:tcPr>
          <w:p>
            <w:pPr>
              <w:pStyle w:val="TableAm"/>
              <w:rPr>
                <w:del w:id="1917" w:author="Master Repository Process" w:date="2021-08-28T20:41:00Z"/>
                <w:sz w:val="20"/>
              </w:rPr>
            </w:pPr>
            <w:del w:id="1918" w:author="Master Repository Process" w:date="2021-08-28T20:41:00Z">
              <w:r>
                <w:rPr>
                  <w:sz w:val="20"/>
                </w:rPr>
                <w:delText>19.25</w:delText>
              </w:r>
            </w:del>
          </w:p>
        </w:tc>
      </w:tr>
      <w:tr>
        <w:trPr>
          <w:cantSplit/>
          <w:jc w:val="center"/>
          <w:del w:id="1919" w:author="Master Repository Process" w:date="2021-08-28T20:41:00Z"/>
        </w:trPr>
        <w:tc>
          <w:tcPr>
            <w:tcW w:w="2553" w:type="dxa"/>
          </w:tcPr>
          <w:p>
            <w:pPr>
              <w:pStyle w:val="TableAm"/>
              <w:rPr>
                <w:del w:id="1920" w:author="Master Repository Process" w:date="2021-08-28T20:41:00Z"/>
                <w:sz w:val="20"/>
              </w:rPr>
            </w:pPr>
            <w:del w:id="1921" w:author="Master Repository Process" w:date="2021-08-28T20:41:00Z">
              <w:r>
                <w:rPr>
                  <w:sz w:val="20"/>
                </w:rPr>
                <w:delText>Sch. 1 Div. 2 cl. 31 Table 31.1 it. 4</w:delText>
              </w:r>
            </w:del>
          </w:p>
        </w:tc>
        <w:tc>
          <w:tcPr>
            <w:tcW w:w="2125" w:type="dxa"/>
          </w:tcPr>
          <w:p>
            <w:pPr>
              <w:pStyle w:val="TableAm"/>
              <w:rPr>
                <w:del w:id="1922" w:author="Master Repository Process" w:date="2021-08-28T20:41:00Z"/>
                <w:sz w:val="20"/>
              </w:rPr>
            </w:pPr>
            <w:del w:id="1923" w:author="Master Repository Process" w:date="2021-08-28T20:41:00Z">
              <w:r>
                <w:rPr>
                  <w:sz w:val="20"/>
                </w:rPr>
                <w:delText>42.19</w:delText>
              </w:r>
            </w:del>
          </w:p>
        </w:tc>
        <w:tc>
          <w:tcPr>
            <w:tcW w:w="2126" w:type="dxa"/>
          </w:tcPr>
          <w:p>
            <w:pPr>
              <w:pStyle w:val="TableAm"/>
              <w:rPr>
                <w:del w:id="1924" w:author="Master Repository Process" w:date="2021-08-28T20:41:00Z"/>
                <w:sz w:val="20"/>
              </w:rPr>
            </w:pPr>
            <w:del w:id="1925" w:author="Master Repository Process" w:date="2021-08-28T20:41:00Z">
              <w:r>
                <w:rPr>
                  <w:sz w:val="20"/>
                </w:rPr>
                <w:delText>43.45</w:delText>
              </w:r>
            </w:del>
          </w:p>
        </w:tc>
      </w:tr>
      <w:tr>
        <w:trPr>
          <w:cantSplit/>
          <w:jc w:val="center"/>
          <w:del w:id="1926" w:author="Master Repository Process" w:date="2021-08-28T20:41:00Z"/>
        </w:trPr>
        <w:tc>
          <w:tcPr>
            <w:tcW w:w="2553" w:type="dxa"/>
          </w:tcPr>
          <w:p>
            <w:pPr>
              <w:pStyle w:val="TableAm"/>
              <w:rPr>
                <w:del w:id="1927" w:author="Master Repository Process" w:date="2021-08-28T20:41:00Z"/>
                <w:sz w:val="20"/>
              </w:rPr>
            </w:pPr>
            <w:del w:id="1928" w:author="Master Repository Process" w:date="2021-08-28T20:41:00Z">
              <w:r>
                <w:rPr>
                  <w:sz w:val="20"/>
                </w:rPr>
                <w:delText>Sch. 1 Div. 2 cl. 32</w:delText>
              </w:r>
            </w:del>
          </w:p>
        </w:tc>
        <w:tc>
          <w:tcPr>
            <w:tcW w:w="2125" w:type="dxa"/>
          </w:tcPr>
          <w:p>
            <w:pPr>
              <w:pStyle w:val="TableAm"/>
              <w:rPr>
                <w:del w:id="1929" w:author="Master Repository Process" w:date="2021-08-28T20:41:00Z"/>
                <w:sz w:val="20"/>
              </w:rPr>
            </w:pPr>
            <w:del w:id="1930" w:author="Master Repository Process" w:date="2021-08-28T20:41:00Z">
              <w:r>
                <w:rPr>
                  <w:sz w:val="20"/>
                </w:rPr>
                <w:delText>$272.89</w:delText>
              </w:r>
            </w:del>
          </w:p>
        </w:tc>
        <w:tc>
          <w:tcPr>
            <w:tcW w:w="2126" w:type="dxa"/>
          </w:tcPr>
          <w:p>
            <w:pPr>
              <w:pStyle w:val="TableAm"/>
              <w:rPr>
                <w:del w:id="1931" w:author="Master Repository Process" w:date="2021-08-28T20:41:00Z"/>
                <w:sz w:val="20"/>
              </w:rPr>
            </w:pPr>
            <w:del w:id="1932" w:author="Master Repository Process" w:date="2021-08-28T20:41:00Z">
              <w:r>
                <w:rPr>
                  <w:sz w:val="20"/>
                </w:rPr>
                <w:delText>$279.40</w:delText>
              </w:r>
            </w:del>
          </w:p>
        </w:tc>
      </w:tr>
    </w:tbl>
    <w:p>
      <w:pPr>
        <w:pStyle w:val="nzHeading5"/>
        <w:rPr>
          <w:del w:id="1933" w:author="Master Repository Process" w:date="2021-08-28T20:41:00Z"/>
        </w:rPr>
      </w:pPr>
      <w:del w:id="1934" w:author="Master Repository Process" w:date="2021-08-28T20:41:00Z">
        <w:r>
          <w:rPr>
            <w:rStyle w:val="CharSectno"/>
          </w:rPr>
          <w:delText>6</w:delText>
        </w:r>
        <w:r>
          <w:delText>.</w:delText>
        </w:r>
        <w:r>
          <w:tab/>
          <w:delText>Schedule 1A amended</w:delText>
        </w:r>
      </w:del>
    </w:p>
    <w:p>
      <w:pPr>
        <w:pStyle w:val="nzSubsection"/>
        <w:rPr>
          <w:del w:id="1935" w:author="Master Repository Process" w:date="2021-08-28T20:41:00Z"/>
        </w:rPr>
      </w:pPr>
      <w:del w:id="1936" w:author="Master Repository Process" w:date="2021-08-28T20:41:00Z">
        <w:r>
          <w:tab/>
        </w:r>
        <w:r>
          <w:tab/>
          <w:delText>In Schedule 1A clause 1 in the Table:</w:delText>
        </w:r>
      </w:del>
    </w:p>
    <w:p>
      <w:pPr>
        <w:pStyle w:val="nzIndenta"/>
        <w:rPr>
          <w:del w:id="1937" w:author="Master Repository Process" w:date="2021-08-28T20:41:00Z"/>
        </w:rPr>
      </w:pPr>
      <w:del w:id="1938" w:author="Master Repository Process" w:date="2021-08-28T20:41:00Z">
        <w:r>
          <w:tab/>
          <w:delText>(a)</w:delText>
        </w:r>
        <w:r>
          <w:tab/>
          <w:delText>in items 1 to 25 delete “</w:delText>
        </w:r>
        <w:r>
          <w:rPr>
            <w:sz w:val="22"/>
            <w:szCs w:val="22"/>
          </w:rPr>
          <w:delText>0.055</w:delText>
        </w:r>
        <w:r>
          <w:delText>” (each occurrence) and insert:</w:delText>
        </w:r>
      </w:del>
    </w:p>
    <w:p>
      <w:pPr>
        <w:pStyle w:val="BlankOpen"/>
        <w:rPr>
          <w:del w:id="1939" w:author="Master Repository Process" w:date="2021-08-28T20:41:00Z"/>
        </w:rPr>
      </w:pPr>
    </w:p>
    <w:p>
      <w:pPr>
        <w:pStyle w:val="nzIndenta"/>
        <w:rPr>
          <w:del w:id="1940" w:author="Master Repository Process" w:date="2021-08-28T20:41:00Z"/>
        </w:rPr>
      </w:pPr>
      <w:del w:id="1941" w:author="Master Repository Process" w:date="2021-08-28T20:41:00Z">
        <w:r>
          <w:tab/>
        </w:r>
        <w:r>
          <w:tab/>
        </w:r>
        <w:r>
          <w:rPr>
            <w:sz w:val="22"/>
            <w:szCs w:val="22"/>
          </w:rPr>
          <w:delText>0.056</w:delText>
        </w:r>
      </w:del>
    </w:p>
    <w:p>
      <w:pPr>
        <w:pStyle w:val="BlankClose"/>
        <w:rPr>
          <w:del w:id="1942" w:author="Master Repository Process" w:date="2021-08-28T20:41:00Z"/>
        </w:rPr>
      </w:pPr>
    </w:p>
    <w:p>
      <w:pPr>
        <w:pStyle w:val="nzIndenta"/>
        <w:rPr>
          <w:del w:id="1943" w:author="Master Repository Process" w:date="2021-08-28T20:41:00Z"/>
        </w:rPr>
      </w:pPr>
      <w:del w:id="1944" w:author="Master Repository Process" w:date="2021-08-28T20:41:00Z">
        <w:r>
          <w:tab/>
          <w:delText>(b)</w:delText>
        </w:r>
        <w:r>
          <w:tab/>
          <w:delText>in item 26 delete “</w:delText>
        </w:r>
        <w:r>
          <w:rPr>
            <w:sz w:val="22"/>
            <w:szCs w:val="22"/>
          </w:rPr>
          <w:delText>0.01082</w:delText>
        </w:r>
        <w:r>
          <w:delText>” and insert:</w:delText>
        </w:r>
      </w:del>
    </w:p>
    <w:p>
      <w:pPr>
        <w:pStyle w:val="BlankOpen"/>
        <w:keepNext w:val="0"/>
        <w:keepLines w:val="0"/>
        <w:widowControl w:val="0"/>
        <w:rPr>
          <w:del w:id="1945" w:author="Master Repository Process" w:date="2021-08-28T20:41:00Z"/>
        </w:rPr>
      </w:pPr>
    </w:p>
    <w:p>
      <w:pPr>
        <w:pStyle w:val="nzIndenta"/>
        <w:rPr>
          <w:del w:id="1946" w:author="Master Repository Process" w:date="2021-08-28T20:41:00Z"/>
        </w:rPr>
      </w:pPr>
      <w:del w:id="1947" w:author="Master Repository Process" w:date="2021-08-28T20:41:00Z">
        <w:r>
          <w:rPr>
            <w:sz w:val="22"/>
            <w:szCs w:val="22"/>
          </w:rPr>
          <w:tab/>
        </w:r>
        <w:r>
          <w:rPr>
            <w:sz w:val="22"/>
            <w:szCs w:val="22"/>
          </w:rPr>
          <w:tab/>
          <w:delText>0.01109</w:delText>
        </w:r>
      </w:del>
    </w:p>
    <w:p>
      <w:pPr>
        <w:pStyle w:val="BlankClose"/>
        <w:keepLines w:val="0"/>
        <w:widowControl w:val="0"/>
        <w:rPr>
          <w:del w:id="1948" w:author="Master Repository Process" w:date="2021-08-28T20:41:00Z"/>
        </w:rPr>
      </w:pPr>
    </w:p>
    <w:p>
      <w:pPr>
        <w:pStyle w:val="nzHeading5"/>
        <w:rPr>
          <w:del w:id="1949" w:author="Master Repository Process" w:date="2021-08-28T20:41:00Z"/>
        </w:rPr>
      </w:pPr>
      <w:del w:id="1950" w:author="Master Repository Process" w:date="2021-08-28T20:41:00Z">
        <w:r>
          <w:rPr>
            <w:rStyle w:val="CharSectno"/>
          </w:rPr>
          <w:delText>7</w:delText>
        </w:r>
        <w:r>
          <w:delText>.</w:delText>
        </w:r>
        <w:r>
          <w:tab/>
          <w:delText>Schedule 2 amended</w:delText>
        </w:r>
      </w:del>
    </w:p>
    <w:p>
      <w:pPr>
        <w:pStyle w:val="nzSubsection"/>
        <w:rPr>
          <w:del w:id="1951" w:author="Master Repository Process" w:date="2021-08-28T20:41:00Z"/>
        </w:rPr>
      </w:pPr>
      <w:del w:id="1952" w:author="Master Repository Process" w:date="2021-08-28T20:41:00Z">
        <w:r>
          <w:tab/>
        </w:r>
        <w:r>
          <w:tab/>
          <w:delText>Amend the provisions listed in the Table as set out in the Table.</w:delText>
        </w:r>
      </w:del>
    </w:p>
    <w:p>
      <w:pPr>
        <w:pStyle w:val="THeading"/>
        <w:rPr>
          <w:del w:id="1953" w:author="Master Repository Process" w:date="2021-08-28T20:41:00Z"/>
        </w:rPr>
      </w:pPr>
      <w:del w:id="1954" w:author="Master Repository Process" w:date="2021-08-28T20:4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1983"/>
        <w:gridCol w:w="2268"/>
      </w:tblGrid>
      <w:tr>
        <w:trPr>
          <w:cantSplit/>
          <w:tblHeader/>
          <w:jc w:val="center"/>
          <w:del w:id="1955" w:author="Master Repository Process" w:date="2021-08-28T20:41:00Z"/>
        </w:trPr>
        <w:tc>
          <w:tcPr>
            <w:tcW w:w="2553" w:type="dxa"/>
          </w:tcPr>
          <w:p>
            <w:pPr>
              <w:pStyle w:val="TableAm"/>
              <w:keepNext/>
              <w:jc w:val="center"/>
              <w:rPr>
                <w:del w:id="1956" w:author="Master Repository Process" w:date="2021-08-28T20:41:00Z"/>
                <w:b/>
                <w:bCs/>
                <w:sz w:val="20"/>
              </w:rPr>
            </w:pPr>
            <w:del w:id="1957" w:author="Master Repository Process" w:date="2021-08-28T20:41:00Z">
              <w:r>
                <w:rPr>
                  <w:b/>
                  <w:bCs/>
                  <w:sz w:val="20"/>
                </w:rPr>
                <w:delText>Provision</w:delText>
              </w:r>
            </w:del>
          </w:p>
        </w:tc>
        <w:tc>
          <w:tcPr>
            <w:tcW w:w="1983" w:type="dxa"/>
          </w:tcPr>
          <w:p>
            <w:pPr>
              <w:pStyle w:val="TableAm"/>
              <w:keepNext/>
              <w:jc w:val="center"/>
              <w:rPr>
                <w:del w:id="1958" w:author="Master Repository Process" w:date="2021-08-28T20:41:00Z"/>
                <w:b/>
                <w:bCs/>
                <w:sz w:val="20"/>
              </w:rPr>
            </w:pPr>
            <w:del w:id="1959" w:author="Master Repository Process" w:date="2021-08-28T20:41:00Z">
              <w:r>
                <w:rPr>
                  <w:b/>
                  <w:bCs/>
                  <w:sz w:val="20"/>
                </w:rPr>
                <w:delText>Delete</w:delText>
              </w:r>
            </w:del>
          </w:p>
        </w:tc>
        <w:tc>
          <w:tcPr>
            <w:tcW w:w="2268" w:type="dxa"/>
          </w:tcPr>
          <w:p>
            <w:pPr>
              <w:pStyle w:val="TableAm"/>
              <w:keepNext/>
              <w:jc w:val="center"/>
              <w:rPr>
                <w:del w:id="1960" w:author="Master Repository Process" w:date="2021-08-28T20:41:00Z"/>
                <w:b/>
                <w:bCs/>
                <w:sz w:val="20"/>
              </w:rPr>
            </w:pPr>
            <w:del w:id="1961" w:author="Master Repository Process" w:date="2021-08-28T20:41:00Z">
              <w:r>
                <w:rPr>
                  <w:b/>
                  <w:bCs/>
                  <w:sz w:val="20"/>
                </w:rPr>
                <w:delText>Insert</w:delText>
              </w:r>
            </w:del>
          </w:p>
        </w:tc>
      </w:tr>
      <w:tr>
        <w:trPr>
          <w:cantSplit/>
          <w:jc w:val="center"/>
          <w:del w:id="1962" w:author="Master Repository Process" w:date="2021-08-28T20:41:00Z"/>
        </w:trPr>
        <w:tc>
          <w:tcPr>
            <w:tcW w:w="2553" w:type="dxa"/>
          </w:tcPr>
          <w:p>
            <w:pPr>
              <w:pStyle w:val="TableAm"/>
              <w:rPr>
                <w:del w:id="1963" w:author="Master Repository Process" w:date="2021-08-28T20:41:00Z"/>
                <w:sz w:val="20"/>
              </w:rPr>
            </w:pPr>
            <w:del w:id="1964" w:author="Master Repository Process" w:date="2021-08-28T20:41:00Z">
              <w:r>
                <w:rPr>
                  <w:sz w:val="20"/>
                </w:rPr>
                <w:delText>Sch. 2 Div. 1A cl. 1B</w:delText>
              </w:r>
            </w:del>
          </w:p>
        </w:tc>
        <w:tc>
          <w:tcPr>
            <w:tcW w:w="1983" w:type="dxa"/>
          </w:tcPr>
          <w:p>
            <w:pPr>
              <w:pStyle w:val="TableAm"/>
              <w:rPr>
                <w:del w:id="1965" w:author="Master Repository Process" w:date="2021-08-28T20:41:00Z"/>
                <w:b/>
                <w:sz w:val="20"/>
              </w:rPr>
            </w:pPr>
            <w:del w:id="1966" w:author="Master Repository Process" w:date="2021-08-28T20:41:00Z">
              <w:r>
                <w:rPr>
                  <w:b/>
                  <w:sz w:val="20"/>
                </w:rPr>
                <w:delText>$7.15</w:delText>
              </w:r>
            </w:del>
          </w:p>
        </w:tc>
        <w:tc>
          <w:tcPr>
            <w:tcW w:w="2268" w:type="dxa"/>
          </w:tcPr>
          <w:p>
            <w:pPr>
              <w:pStyle w:val="TableAm"/>
              <w:rPr>
                <w:del w:id="1967" w:author="Master Repository Process" w:date="2021-08-28T20:41:00Z"/>
                <w:b/>
                <w:sz w:val="20"/>
              </w:rPr>
            </w:pPr>
            <w:del w:id="1968" w:author="Master Repository Process" w:date="2021-08-28T20:41:00Z">
              <w:r>
                <w:rPr>
                  <w:b/>
                  <w:sz w:val="20"/>
                </w:rPr>
                <w:delText>$7.30</w:delText>
              </w:r>
            </w:del>
          </w:p>
        </w:tc>
      </w:tr>
      <w:tr>
        <w:trPr>
          <w:cantSplit/>
          <w:jc w:val="center"/>
          <w:del w:id="1969" w:author="Master Repository Process" w:date="2021-08-28T20:41:00Z"/>
        </w:trPr>
        <w:tc>
          <w:tcPr>
            <w:tcW w:w="2553" w:type="dxa"/>
          </w:tcPr>
          <w:p>
            <w:pPr>
              <w:pStyle w:val="TableAm"/>
              <w:rPr>
                <w:del w:id="1970" w:author="Master Repository Process" w:date="2021-08-28T20:41:00Z"/>
                <w:sz w:val="20"/>
              </w:rPr>
            </w:pPr>
            <w:del w:id="1971" w:author="Master Repository Process" w:date="2021-08-28T20:41:00Z">
              <w:r>
                <w:rPr>
                  <w:sz w:val="20"/>
                </w:rPr>
                <w:delText>Sch. 2 Div. 1A cl. 1B</w:delText>
              </w:r>
            </w:del>
          </w:p>
        </w:tc>
        <w:tc>
          <w:tcPr>
            <w:tcW w:w="1983" w:type="dxa"/>
          </w:tcPr>
          <w:p>
            <w:pPr>
              <w:pStyle w:val="TableAm"/>
              <w:rPr>
                <w:del w:id="1972" w:author="Master Repository Process" w:date="2021-08-28T20:41:00Z"/>
                <w:b/>
                <w:sz w:val="20"/>
              </w:rPr>
            </w:pPr>
            <w:del w:id="1973" w:author="Master Repository Process" w:date="2021-08-28T20:41:00Z">
              <w:r>
                <w:rPr>
                  <w:b/>
                  <w:sz w:val="20"/>
                </w:rPr>
                <w:delText>$50.00</w:delText>
              </w:r>
            </w:del>
          </w:p>
        </w:tc>
        <w:tc>
          <w:tcPr>
            <w:tcW w:w="2268" w:type="dxa"/>
          </w:tcPr>
          <w:p>
            <w:pPr>
              <w:pStyle w:val="TableAm"/>
              <w:rPr>
                <w:del w:id="1974" w:author="Master Repository Process" w:date="2021-08-28T20:41:00Z"/>
                <w:b/>
                <w:sz w:val="20"/>
              </w:rPr>
            </w:pPr>
            <w:del w:id="1975" w:author="Master Repository Process" w:date="2021-08-28T20:41:00Z">
              <w:r>
                <w:rPr>
                  <w:b/>
                  <w:sz w:val="20"/>
                </w:rPr>
                <w:delText>$51.15</w:delText>
              </w:r>
            </w:del>
          </w:p>
        </w:tc>
      </w:tr>
      <w:tr>
        <w:trPr>
          <w:cantSplit/>
          <w:jc w:val="center"/>
          <w:del w:id="1976" w:author="Master Repository Process" w:date="2021-08-28T20:41:00Z"/>
        </w:trPr>
        <w:tc>
          <w:tcPr>
            <w:tcW w:w="2553" w:type="dxa"/>
          </w:tcPr>
          <w:p>
            <w:pPr>
              <w:pStyle w:val="TableAm"/>
              <w:rPr>
                <w:del w:id="1977" w:author="Master Repository Process" w:date="2021-08-28T20:41:00Z"/>
                <w:sz w:val="20"/>
              </w:rPr>
            </w:pPr>
            <w:del w:id="1978" w:author="Master Repository Process" w:date="2021-08-28T20:41:00Z">
              <w:r>
                <w:rPr>
                  <w:sz w:val="20"/>
                </w:rPr>
                <w:delText>Sch. 2 Div. 1A cl. 1B</w:delText>
              </w:r>
            </w:del>
          </w:p>
        </w:tc>
        <w:tc>
          <w:tcPr>
            <w:tcW w:w="1983" w:type="dxa"/>
          </w:tcPr>
          <w:p>
            <w:pPr>
              <w:pStyle w:val="TableAm"/>
              <w:rPr>
                <w:del w:id="1979" w:author="Master Repository Process" w:date="2021-08-28T20:41:00Z"/>
                <w:b/>
                <w:sz w:val="20"/>
              </w:rPr>
            </w:pPr>
            <w:del w:id="1980" w:author="Master Repository Process" w:date="2021-08-28T20:41:00Z">
              <w:r>
                <w:rPr>
                  <w:b/>
                  <w:sz w:val="20"/>
                </w:rPr>
                <w:delText>$80.00</w:delText>
              </w:r>
            </w:del>
          </w:p>
        </w:tc>
        <w:tc>
          <w:tcPr>
            <w:tcW w:w="2268" w:type="dxa"/>
          </w:tcPr>
          <w:p>
            <w:pPr>
              <w:pStyle w:val="TableAm"/>
              <w:rPr>
                <w:del w:id="1981" w:author="Master Repository Process" w:date="2021-08-28T20:41:00Z"/>
                <w:b/>
                <w:sz w:val="20"/>
              </w:rPr>
            </w:pPr>
            <w:del w:id="1982" w:author="Master Repository Process" w:date="2021-08-28T20:41:00Z">
              <w:r>
                <w:rPr>
                  <w:b/>
                  <w:sz w:val="20"/>
                </w:rPr>
                <w:delText>$82.00</w:delText>
              </w:r>
            </w:del>
          </w:p>
        </w:tc>
      </w:tr>
      <w:tr>
        <w:trPr>
          <w:cantSplit/>
          <w:jc w:val="center"/>
          <w:del w:id="1983" w:author="Master Repository Process" w:date="2021-08-28T20:41:00Z"/>
        </w:trPr>
        <w:tc>
          <w:tcPr>
            <w:tcW w:w="2553" w:type="dxa"/>
          </w:tcPr>
          <w:p>
            <w:pPr>
              <w:pStyle w:val="TableAm"/>
              <w:rPr>
                <w:del w:id="1984" w:author="Master Repository Process" w:date="2021-08-28T20:41:00Z"/>
                <w:sz w:val="20"/>
              </w:rPr>
            </w:pPr>
            <w:del w:id="1985" w:author="Master Repository Process" w:date="2021-08-28T20:41:00Z">
              <w:r>
                <w:rPr>
                  <w:sz w:val="20"/>
                </w:rPr>
                <w:delText>Sch. 2 Div. 2 cl. 3(2) Table 3.1 it. 1</w:delText>
              </w:r>
            </w:del>
          </w:p>
        </w:tc>
        <w:tc>
          <w:tcPr>
            <w:tcW w:w="1983" w:type="dxa"/>
          </w:tcPr>
          <w:p>
            <w:pPr>
              <w:pStyle w:val="TableAm"/>
              <w:rPr>
                <w:del w:id="1986" w:author="Master Repository Process" w:date="2021-08-28T20:41:00Z"/>
                <w:sz w:val="20"/>
              </w:rPr>
            </w:pPr>
            <w:del w:id="1987" w:author="Master Repository Process" w:date="2021-08-28T20:41:00Z">
              <w:r>
                <w:rPr>
                  <w:sz w:val="20"/>
                </w:rPr>
                <w:delText>587.19</w:delText>
              </w:r>
            </w:del>
          </w:p>
        </w:tc>
        <w:tc>
          <w:tcPr>
            <w:tcW w:w="2268" w:type="dxa"/>
          </w:tcPr>
          <w:p>
            <w:pPr>
              <w:pStyle w:val="TableAm"/>
              <w:rPr>
                <w:del w:id="1988" w:author="Master Repository Process" w:date="2021-08-28T20:41:00Z"/>
                <w:sz w:val="20"/>
              </w:rPr>
            </w:pPr>
            <w:del w:id="1989" w:author="Master Repository Process" w:date="2021-08-28T20:41:00Z">
              <w:r>
                <w:rPr>
                  <w:sz w:val="20"/>
                </w:rPr>
                <w:delText>599.50</w:delText>
              </w:r>
            </w:del>
          </w:p>
        </w:tc>
      </w:tr>
      <w:tr>
        <w:trPr>
          <w:cantSplit/>
          <w:jc w:val="center"/>
          <w:del w:id="1990" w:author="Master Repository Process" w:date="2021-08-28T20:41:00Z"/>
        </w:trPr>
        <w:tc>
          <w:tcPr>
            <w:tcW w:w="2553" w:type="dxa"/>
          </w:tcPr>
          <w:p>
            <w:pPr>
              <w:pStyle w:val="TableAm"/>
              <w:rPr>
                <w:del w:id="1991" w:author="Master Repository Process" w:date="2021-08-28T20:41:00Z"/>
                <w:sz w:val="20"/>
              </w:rPr>
            </w:pPr>
            <w:del w:id="1992" w:author="Master Repository Process" w:date="2021-08-28T20:41:00Z">
              <w:r>
                <w:rPr>
                  <w:sz w:val="20"/>
                </w:rPr>
                <w:delText>Sch. 2 Div. 2 cl. 3(2) Table 3.1 it. 2</w:delText>
              </w:r>
            </w:del>
          </w:p>
        </w:tc>
        <w:tc>
          <w:tcPr>
            <w:tcW w:w="1983" w:type="dxa"/>
          </w:tcPr>
          <w:p>
            <w:pPr>
              <w:pStyle w:val="TableAm"/>
              <w:rPr>
                <w:del w:id="1993" w:author="Master Repository Process" w:date="2021-08-28T20:41:00Z"/>
                <w:sz w:val="20"/>
              </w:rPr>
            </w:pPr>
            <w:del w:id="1994" w:author="Master Repository Process" w:date="2021-08-28T20:41:00Z">
              <w:r>
                <w:rPr>
                  <w:sz w:val="20"/>
                </w:rPr>
                <w:delText>530.37</w:delText>
              </w:r>
            </w:del>
          </w:p>
        </w:tc>
        <w:tc>
          <w:tcPr>
            <w:tcW w:w="2268" w:type="dxa"/>
          </w:tcPr>
          <w:p>
            <w:pPr>
              <w:pStyle w:val="TableAm"/>
              <w:rPr>
                <w:del w:id="1995" w:author="Master Repository Process" w:date="2021-08-28T20:41:00Z"/>
                <w:sz w:val="20"/>
              </w:rPr>
            </w:pPr>
            <w:del w:id="1996" w:author="Master Repository Process" w:date="2021-08-28T20:41:00Z">
              <w:r>
                <w:rPr>
                  <w:sz w:val="20"/>
                </w:rPr>
                <w:delText>539.00</w:delText>
              </w:r>
            </w:del>
          </w:p>
        </w:tc>
      </w:tr>
      <w:tr>
        <w:trPr>
          <w:cantSplit/>
          <w:jc w:val="center"/>
          <w:del w:id="1997" w:author="Master Repository Process" w:date="2021-08-28T20:41:00Z"/>
        </w:trPr>
        <w:tc>
          <w:tcPr>
            <w:tcW w:w="2553" w:type="dxa"/>
          </w:tcPr>
          <w:p>
            <w:pPr>
              <w:pStyle w:val="TableAm"/>
              <w:rPr>
                <w:del w:id="1998" w:author="Master Repository Process" w:date="2021-08-28T20:41:00Z"/>
                <w:sz w:val="20"/>
              </w:rPr>
            </w:pPr>
            <w:del w:id="1999" w:author="Master Repository Process" w:date="2021-08-28T20:41:00Z">
              <w:r>
                <w:rPr>
                  <w:sz w:val="20"/>
                </w:rPr>
                <w:delText>Sch. 2 Div. 2 cl. 3(2) Table 3.1 it. 3</w:delText>
              </w:r>
            </w:del>
          </w:p>
        </w:tc>
        <w:tc>
          <w:tcPr>
            <w:tcW w:w="1983" w:type="dxa"/>
          </w:tcPr>
          <w:p>
            <w:pPr>
              <w:pStyle w:val="TableAm"/>
              <w:rPr>
                <w:del w:id="2000" w:author="Master Repository Process" w:date="2021-08-28T20:41:00Z"/>
                <w:sz w:val="20"/>
              </w:rPr>
            </w:pPr>
            <w:del w:id="2001" w:author="Master Repository Process" w:date="2021-08-28T20:41:00Z">
              <w:r>
                <w:rPr>
                  <w:sz w:val="20"/>
                </w:rPr>
                <w:delText>587.19</w:delText>
              </w:r>
            </w:del>
          </w:p>
        </w:tc>
        <w:tc>
          <w:tcPr>
            <w:tcW w:w="2268" w:type="dxa"/>
          </w:tcPr>
          <w:p>
            <w:pPr>
              <w:pStyle w:val="TableAm"/>
              <w:rPr>
                <w:del w:id="2002" w:author="Master Repository Process" w:date="2021-08-28T20:41:00Z"/>
                <w:sz w:val="20"/>
              </w:rPr>
            </w:pPr>
            <w:del w:id="2003" w:author="Master Repository Process" w:date="2021-08-28T20:41:00Z">
              <w:r>
                <w:rPr>
                  <w:sz w:val="20"/>
                </w:rPr>
                <w:delText>599.50</w:delText>
              </w:r>
            </w:del>
          </w:p>
        </w:tc>
      </w:tr>
      <w:tr>
        <w:trPr>
          <w:cantSplit/>
          <w:jc w:val="center"/>
          <w:del w:id="2004" w:author="Master Repository Process" w:date="2021-08-28T20:41:00Z"/>
        </w:trPr>
        <w:tc>
          <w:tcPr>
            <w:tcW w:w="2553" w:type="dxa"/>
          </w:tcPr>
          <w:p>
            <w:pPr>
              <w:pStyle w:val="TableAm"/>
              <w:rPr>
                <w:del w:id="2005" w:author="Master Repository Process" w:date="2021-08-28T20:41:00Z"/>
                <w:sz w:val="20"/>
              </w:rPr>
            </w:pPr>
            <w:del w:id="2006" w:author="Master Repository Process" w:date="2021-08-28T20:41:00Z">
              <w:r>
                <w:rPr>
                  <w:sz w:val="20"/>
                </w:rPr>
                <w:delText>Sch. 2 Div. 2 cl. 4(2) Table 4.1 it. 1</w:delText>
              </w:r>
            </w:del>
          </w:p>
        </w:tc>
        <w:tc>
          <w:tcPr>
            <w:tcW w:w="1983" w:type="dxa"/>
          </w:tcPr>
          <w:p>
            <w:pPr>
              <w:pStyle w:val="TableAm"/>
              <w:rPr>
                <w:del w:id="2007" w:author="Master Repository Process" w:date="2021-08-28T20:41:00Z"/>
                <w:sz w:val="20"/>
              </w:rPr>
            </w:pPr>
            <w:del w:id="2008" w:author="Master Repository Process" w:date="2021-08-28T20:41:00Z">
              <w:r>
                <w:rPr>
                  <w:sz w:val="20"/>
                </w:rPr>
                <w:delText>535.56</w:delText>
              </w:r>
            </w:del>
          </w:p>
        </w:tc>
        <w:tc>
          <w:tcPr>
            <w:tcW w:w="2268" w:type="dxa"/>
          </w:tcPr>
          <w:p>
            <w:pPr>
              <w:pStyle w:val="TableAm"/>
              <w:rPr>
                <w:del w:id="2009" w:author="Master Repository Process" w:date="2021-08-28T20:41:00Z"/>
                <w:sz w:val="20"/>
              </w:rPr>
            </w:pPr>
            <w:del w:id="2010" w:author="Master Repository Process" w:date="2021-08-28T20:41:00Z">
              <w:r>
                <w:rPr>
                  <w:sz w:val="20"/>
                </w:rPr>
                <w:delText>548.90</w:delText>
              </w:r>
            </w:del>
          </w:p>
        </w:tc>
      </w:tr>
      <w:tr>
        <w:trPr>
          <w:cantSplit/>
          <w:jc w:val="center"/>
          <w:del w:id="2011" w:author="Master Repository Process" w:date="2021-08-28T20:41:00Z"/>
        </w:trPr>
        <w:tc>
          <w:tcPr>
            <w:tcW w:w="2553" w:type="dxa"/>
          </w:tcPr>
          <w:p>
            <w:pPr>
              <w:pStyle w:val="TableAm"/>
              <w:rPr>
                <w:del w:id="2012" w:author="Master Repository Process" w:date="2021-08-28T20:41:00Z"/>
                <w:sz w:val="20"/>
              </w:rPr>
            </w:pPr>
            <w:del w:id="2013" w:author="Master Repository Process" w:date="2021-08-28T20:41:00Z">
              <w:r>
                <w:rPr>
                  <w:sz w:val="20"/>
                </w:rPr>
                <w:delText>Sch. 2 Div. 2 cl. 4(2) Table 4.1 it. 2</w:delText>
              </w:r>
            </w:del>
          </w:p>
        </w:tc>
        <w:tc>
          <w:tcPr>
            <w:tcW w:w="1983" w:type="dxa"/>
          </w:tcPr>
          <w:p>
            <w:pPr>
              <w:pStyle w:val="TableAm"/>
              <w:rPr>
                <w:del w:id="2014" w:author="Master Repository Process" w:date="2021-08-28T20:41:00Z"/>
                <w:sz w:val="20"/>
              </w:rPr>
            </w:pPr>
            <w:del w:id="2015" w:author="Master Repository Process" w:date="2021-08-28T20:41:00Z">
              <w:r>
                <w:rPr>
                  <w:sz w:val="20"/>
                </w:rPr>
                <w:delText>535.56</w:delText>
              </w:r>
            </w:del>
          </w:p>
        </w:tc>
        <w:tc>
          <w:tcPr>
            <w:tcW w:w="2268" w:type="dxa"/>
          </w:tcPr>
          <w:p>
            <w:pPr>
              <w:pStyle w:val="TableAm"/>
              <w:rPr>
                <w:del w:id="2016" w:author="Master Repository Process" w:date="2021-08-28T20:41:00Z"/>
                <w:sz w:val="20"/>
              </w:rPr>
            </w:pPr>
            <w:del w:id="2017" w:author="Master Repository Process" w:date="2021-08-28T20:41:00Z">
              <w:r>
                <w:rPr>
                  <w:sz w:val="20"/>
                </w:rPr>
                <w:delText>548.90</w:delText>
              </w:r>
            </w:del>
          </w:p>
        </w:tc>
      </w:tr>
      <w:tr>
        <w:trPr>
          <w:cantSplit/>
          <w:jc w:val="center"/>
          <w:del w:id="2018" w:author="Master Repository Process" w:date="2021-08-28T20:41:00Z"/>
        </w:trPr>
        <w:tc>
          <w:tcPr>
            <w:tcW w:w="2553" w:type="dxa"/>
          </w:tcPr>
          <w:p>
            <w:pPr>
              <w:pStyle w:val="TableAm"/>
              <w:rPr>
                <w:del w:id="2019" w:author="Master Repository Process" w:date="2021-08-28T20:41:00Z"/>
                <w:sz w:val="20"/>
              </w:rPr>
            </w:pPr>
            <w:del w:id="2020" w:author="Master Repository Process" w:date="2021-08-28T20:41:00Z">
              <w:r>
                <w:rPr>
                  <w:sz w:val="20"/>
                </w:rPr>
                <w:delText>Sch. 2 Div. 2 cl. 5(2) Table 5.1 it. 1</w:delText>
              </w:r>
            </w:del>
          </w:p>
        </w:tc>
        <w:tc>
          <w:tcPr>
            <w:tcW w:w="1983" w:type="dxa"/>
          </w:tcPr>
          <w:p>
            <w:pPr>
              <w:pStyle w:val="TableAm"/>
              <w:rPr>
                <w:del w:id="2021" w:author="Master Repository Process" w:date="2021-08-28T20:41:00Z"/>
                <w:sz w:val="20"/>
              </w:rPr>
            </w:pPr>
            <w:del w:id="2022" w:author="Master Repository Process" w:date="2021-08-28T20:41:00Z">
              <w:r>
                <w:rPr>
                  <w:sz w:val="20"/>
                </w:rPr>
                <w:delText>165.59</w:delText>
              </w:r>
            </w:del>
          </w:p>
        </w:tc>
        <w:tc>
          <w:tcPr>
            <w:tcW w:w="2268" w:type="dxa"/>
          </w:tcPr>
          <w:p>
            <w:pPr>
              <w:pStyle w:val="TableAm"/>
              <w:rPr>
                <w:del w:id="2023" w:author="Master Repository Process" w:date="2021-08-28T20:41:00Z"/>
                <w:sz w:val="20"/>
              </w:rPr>
            </w:pPr>
            <w:del w:id="2024" w:author="Master Repository Process" w:date="2021-08-28T20:41:00Z">
              <w:r>
                <w:rPr>
                  <w:sz w:val="20"/>
                </w:rPr>
                <w:delText>169.40</w:delText>
              </w:r>
            </w:del>
          </w:p>
        </w:tc>
      </w:tr>
    </w:tbl>
    <w:p>
      <w:pPr>
        <w:pStyle w:val="BlankClose"/>
        <w:rPr>
          <w:del w:id="2025" w:author="Master Repository Process" w:date="2021-08-28T20:41:00Z"/>
        </w:rPr>
      </w:pPr>
      <w:bookmarkStart w:id="2026" w:name="UpToHere"/>
      <w:bookmarkEnd w:id="2026"/>
    </w:p>
    <w:p>
      <w:pPr>
        <w:pStyle w:val="BlankClose"/>
        <w:rPr>
          <w:del w:id="2027" w:author="Master Repository Process" w:date="2021-08-28T20:41: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978" w:name="Schedule"/>
    <w:bookmarkEnd w:id="9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8" w:name="Compilation"/>
    <w:bookmarkEnd w:id="202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9" w:name="Coversheet"/>
    <w:bookmarkEnd w:id="20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1482AA2-C414-451F-A146-0804D9B85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CC0F1-CFE9-4FFD-A113-D068E8847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27811</Words>
  <Characters>128211</Characters>
  <Application>Microsoft Office Word</Application>
  <DocSecurity>0</DocSecurity>
  <Lines>5342</Lines>
  <Paragraphs>2690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09-c0-01 - 09-d0-01</dc:title>
  <dc:subject/>
  <dc:creator/>
  <cp:keywords/>
  <dc:description/>
  <cp:lastModifiedBy>Master Repository Process</cp:lastModifiedBy>
  <cp:revision>2</cp:revision>
  <cp:lastPrinted>2016-01-27T04:33:00Z</cp:lastPrinted>
  <dcterms:created xsi:type="dcterms:W3CDTF">2021-08-28T12:41:00Z</dcterms:created>
  <dcterms:modified xsi:type="dcterms:W3CDTF">2021-08-28T12:42:00Z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20160701</vt:lpwstr>
  </property>
  <property fmtid="{D5CDD505-2E9C-101B-9397-08002B2CF9AE}" pid="8" name="FromSuffix">
    <vt:lpwstr>09-c0-01</vt:lpwstr>
  </property>
  <property fmtid="{D5CDD505-2E9C-101B-9397-08002B2CF9AE}" pid="9" name="FromAsAtDate">
    <vt:lpwstr>15 Apr 2016</vt:lpwstr>
  </property>
  <property fmtid="{D5CDD505-2E9C-101B-9397-08002B2CF9AE}" pid="10" name="ToSuffix">
    <vt:lpwstr>09-d0-01</vt:lpwstr>
  </property>
  <property fmtid="{D5CDD505-2E9C-101B-9397-08002B2CF9AE}" pid="11" name="ToAsAtDate">
    <vt:lpwstr>01 Jul 2016</vt:lpwstr>
  </property>
</Properties>
</file>