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Sep 2015</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05-f0-02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377112065"/>
      <w:bookmarkStart w:id="2" w:name="_Toc418505446"/>
      <w:bookmarkStart w:id="3" w:name="_Toc455137129"/>
      <w:bookmarkStart w:id="4" w:name="_Toc430074887"/>
      <w:r>
        <w:rPr>
          <w:rStyle w:val="CharSectno"/>
        </w:rPr>
        <w:t>1</w:t>
      </w:r>
      <w:bookmarkStart w:id="5" w:name="_GoBack"/>
      <w:bookmarkEnd w:id="5"/>
      <w:r>
        <w:rPr>
          <w:snapToGrid w:val="0"/>
        </w:rPr>
        <w:t>.</w:t>
      </w:r>
      <w:r>
        <w:rPr>
          <w:snapToGrid w:val="0"/>
        </w:rPr>
        <w:tab/>
        <w:t>Citation</w:t>
      </w:r>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6" w:name="_Toc377112066"/>
      <w:bookmarkStart w:id="7" w:name="_Toc418505447"/>
      <w:bookmarkStart w:id="8" w:name="_Toc455137130"/>
      <w:bookmarkStart w:id="9" w:name="_Toc430074888"/>
      <w:r>
        <w:rPr>
          <w:rStyle w:val="CharSectno"/>
        </w:rPr>
        <w:t>2</w:t>
      </w:r>
      <w:r>
        <w:rPr>
          <w:snapToGrid w:val="0"/>
        </w:rPr>
        <w:t>.</w:t>
      </w:r>
      <w:r>
        <w:rPr>
          <w:snapToGrid w:val="0"/>
        </w:rPr>
        <w:tab/>
        <w:t>Prescribed financial entities (Act s. 4A(2)(a))</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10" w:name="_Toc377112067"/>
      <w:bookmarkStart w:id="11" w:name="_Toc418505448"/>
      <w:bookmarkStart w:id="12" w:name="_Toc455137131"/>
      <w:bookmarkStart w:id="13" w:name="_Toc430074889"/>
      <w:r>
        <w:rPr>
          <w:rStyle w:val="CharSectno"/>
        </w:rPr>
        <w:t>3</w:t>
      </w:r>
      <w:r>
        <w:rPr>
          <w:snapToGrid w:val="0"/>
        </w:rPr>
        <w:t>.</w:t>
      </w:r>
      <w:r>
        <w:rPr>
          <w:snapToGrid w:val="0"/>
        </w:rPr>
        <w:tab/>
        <w:t>Prescribed activities by financial entities (Act s. 4A(2)(b))</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4" w:name="_Toc377112068"/>
      <w:bookmarkStart w:id="15" w:name="_Toc418505449"/>
      <w:bookmarkStart w:id="16" w:name="_Toc455137132"/>
      <w:bookmarkStart w:id="17" w:name="_Toc430074890"/>
      <w:r>
        <w:rPr>
          <w:rStyle w:val="CharSectno"/>
        </w:rPr>
        <w:t>4</w:t>
      </w:r>
      <w:r>
        <w:t>.</w:t>
      </w:r>
      <w:r>
        <w:tab/>
        <w:t>Prescribed statutory corporations (Act s. 4B(2))</w:t>
      </w:r>
      <w:bookmarkEnd w:id="14"/>
      <w:bookmarkEnd w:id="15"/>
      <w:bookmarkEnd w:id="16"/>
      <w:bookmarkEnd w:id="17"/>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18" w:name="_Toc377112069"/>
      <w:bookmarkStart w:id="19" w:name="_Toc418505450"/>
      <w:bookmarkStart w:id="20" w:name="_Toc455137133"/>
      <w:bookmarkStart w:id="21" w:name="_Toc430074891"/>
      <w:r>
        <w:rPr>
          <w:rStyle w:val="CharSectno"/>
        </w:rPr>
        <w:t>5</w:t>
      </w:r>
      <w:r>
        <w:t>.</w:t>
      </w:r>
      <w:r>
        <w:tab/>
        <w:t>Prescribed activities by statutory corporations (Act s. 4B(2))</w:t>
      </w:r>
      <w:bookmarkEnd w:id="18"/>
      <w:bookmarkEnd w:id="19"/>
      <w:bookmarkEnd w:id="20"/>
      <w:bookmarkEnd w:id="21"/>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2" w:name="_Toc377112070"/>
      <w:bookmarkStart w:id="23" w:name="_Toc418505430"/>
      <w:bookmarkStart w:id="24" w:name="_Toc418505451"/>
      <w:bookmarkStart w:id="25" w:name="_Toc418505914"/>
      <w:bookmarkStart w:id="26" w:name="_Toc418505927"/>
      <w:bookmarkStart w:id="27" w:name="_Toc418581709"/>
      <w:bookmarkStart w:id="28" w:name="_Toc423448588"/>
      <w:bookmarkStart w:id="29" w:name="_Toc430005607"/>
      <w:bookmarkStart w:id="30" w:name="_Toc430005675"/>
      <w:bookmarkStart w:id="31" w:name="_Toc430074892"/>
      <w:bookmarkStart w:id="32" w:name="_Toc455137134"/>
      <w:bookmarkStart w:id="33" w:name="_Toc377112076"/>
      <w:bookmarkStart w:id="34" w:name="_Toc418505436"/>
      <w:bookmarkStart w:id="35" w:name="_Toc418505457"/>
      <w:bookmarkStart w:id="36" w:name="_Toc418505920"/>
      <w:bookmarkStart w:id="37" w:name="_Toc418505933"/>
      <w:bookmarkStart w:id="38" w:name="_Toc418581715"/>
      <w:bookmarkStart w:id="39" w:name="_Toc423448594"/>
      <w:bookmarkStart w:id="40" w:name="_Toc430005613"/>
      <w:bookmarkStart w:id="41" w:name="_Toc430005681"/>
      <w:bookmarkStart w:id="42" w:name="_Toc430074898"/>
      <w:bookmarkStart w:id="43" w:name="_Toc455137140"/>
      <w:r>
        <w:rPr>
          <w:rStyle w:val="CharSchNo"/>
        </w:rPr>
        <w:t>Schedule 1</w:t>
      </w:r>
      <w:bookmarkEnd w:id="22"/>
      <w:bookmarkEnd w:id="23"/>
      <w:bookmarkEnd w:id="24"/>
      <w:bookmarkEnd w:id="25"/>
      <w:bookmarkEnd w:id="26"/>
      <w:bookmarkEnd w:id="27"/>
      <w:bookmarkEnd w:id="28"/>
      <w:bookmarkEnd w:id="29"/>
      <w:bookmarkEnd w:id="30"/>
      <w:bookmarkEnd w:id="31"/>
      <w:bookmarkEnd w:id="32"/>
      <w:r>
        <w:rPr>
          <w:rStyle w:val="CharSchText"/>
        </w:rPr>
        <w:t xml:space="preserve"> </w:t>
      </w:r>
    </w:p>
    <w:p>
      <w:pPr>
        <w:pStyle w:val="yFootnoteheading"/>
        <w:tabs>
          <w:tab w:val="left" w:pos="600"/>
        </w:tabs>
      </w:pPr>
      <w:r>
        <w:tab/>
        <w:t>[Heading inserted in Gazette 31 Aug 1999 p. 4241.]</w:t>
      </w:r>
    </w:p>
    <w:p>
      <w:pPr>
        <w:pStyle w:val="yHeading3"/>
      </w:pPr>
      <w:bookmarkStart w:id="44" w:name="_Toc377112071"/>
      <w:bookmarkStart w:id="45" w:name="_Toc418505431"/>
      <w:bookmarkStart w:id="46" w:name="_Toc418505452"/>
      <w:bookmarkStart w:id="47" w:name="_Toc418505915"/>
      <w:bookmarkStart w:id="48" w:name="_Toc418505928"/>
      <w:bookmarkStart w:id="49" w:name="_Toc418581710"/>
      <w:bookmarkStart w:id="50" w:name="_Toc423448589"/>
      <w:bookmarkStart w:id="51" w:name="_Toc430005608"/>
      <w:bookmarkStart w:id="52" w:name="_Toc430005676"/>
      <w:bookmarkStart w:id="53" w:name="_Toc430074893"/>
      <w:bookmarkStart w:id="54" w:name="_Toc455137135"/>
      <w:r>
        <w:rPr>
          <w:rStyle w:val="CharSDivNo"/>
        </w:rPr>
        <w:t>Part 1</w:t>
      </w:r>
      <w:r>
        <w:t xml:space="preserve"> — </w:t>
      </w:r>
      <w:r>
        <w:rPr>
          <w:rStyle w:val="CharSDivText"/>
        </w:rPr>
        <w:t>Prescribed financial entities (regulation 2)</w:t>
      </w:r>
      <w:bookmarkEnd w:id="44"/>
      <w:bookmarkEnd w:id="45"/>
      <w:bookmarkEnd w:id="46"/>
      <w:bookmarkEnd w:id="47"/>
      <w:bookmarkEnd w:id="48"/>
      <w:bookmarkEnd w:id="49"/>
      <w:bookmarkEnd w:id="50"/>
      <w:bookmarkEnd w:id="51"/>
      <w:bookmarkEnd w:id="52"/>
      <w:bookmarkEnd w:id="53"/>
      <w:bookmarkEnd w:id="54"/>
    </w:p>
    <w:p>
      <w:pPr>
        <w:pStyle w:val="yMiscellaneousBody"/>
        <w:spacing w:before="240"/>
      </w:pPr>
      <w:r>
        <w:t xml:space="preserve">Commissioner for Equal Opportunity </w:t>
      </w:r>
    </w:p>
    <w:p>
      <w:pPr>
        <w:pStyle w:val="yMiscellaneousBody"/>
        <w:spacing w:before="240"/>
      </w:pPr>
      <w:r>
        <w:t>Department for Communities</w:t>
      </w:r>
    </w:p>
    <w:p>
      <w:pPr>
        <w:pStyle w:val="yMiscellaneousBody"/>
        <w:spacing w:before="240"/>
        <w:rPr>
          <w:vertAlign w:val="superscript"/>
        </w:rPr>
      </w:pPr>
      <w:r>
        <w:t>Department for Community Development </w:t>
      </w:r>
      <w:r>
        <w:rPr>
          <w:vertAlign w:val="superscript"/>
        </w:rPr>
        <w:t>2</w:t>
      </w:r>
    </w:p>
    <w:p>
      <w:pPr>
        <w:pStyle w:val="yMiscellaneousBody"/>
        <w:spacing w:before="240"/>
        <w:rPr>
          <w:vertAlign w:val="superscript"/>
        </w:rPr>
      </w:pPr>
      <w:r>
        <w:t>Department for Planning and Infrastructure </w:t>
      </w:r>
      <w:r>
        <w:rPr>
          <w:vertAlign w:val="superscript"/>
        </w:rPr>
        <w:t>3</w:t>
      </w:r>
    </w:p>
    <w:p>
      <w:pPr>
        <w:pStyle w:val="yMiscellaneousBody"/>
        <w:spacing w:before="240"/>
      </w:pPr>
      <w:r>
        <w:t>Department of Consumer and Employment Protection </w:t>
      </w:r>
      <w:r>
        <w:rPr>
          <w:vertAlign w:val="superscript"/>
        </w:rPr>
        <w:t>4</w:t>
      </w:r>
    </w:p>
    <w:p>
      <w:pPr>
        <w:pStyle w:val="yMiscellaneousBody"/>
        <w:spacing w:before="240"/>
      </w:pPr>
      <w:r>
        <w:t>Department of Environment and Conservation</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5 </w:t>
      </w:r>
    </w:p>
    <w:p>
      <w:pPr>
        <w:pStyle w:val="yMiscellaneousBody"/>
        <w:spacing w:before="240"/>
      </w:pPr>
      <w:r>
        <w:t xml:space="preserve">Department of Culture and the Arts </w:t>
      </w:r>
    </w:p>
    <w:p>
      <w:pPr>
        <w:pStyle w:val="yMiscellaneousBody"/>
        <w:spacing w:before="240"/>
      </w:pPr>
      <w:r>
        <w:t xml:space="preserve">Department of Premier and Cabinet </w:t>
      </w:r>
    </w:p>
    <w:p>
      <w:pPr>
        <w:pStyle w:val="yMiscellaneousBody"/>
        <w:spacing w:before="240"/>
      </w:pPr>
      <w:r>
        <w:t>Department of the Attorney General</w:t>
      </w:r>
    </w:p>
    <w:p>
      <w:pPr>
        <w:pStyle w:val="yMiscellaneousBody"/>
        <w:spacing w:before="240"/>
      </w:pPr>
      <w:r>
        <w:t>Department of the State Heritage Office</w:t>
      </w:r>
    </w:p>
    <w:p>
      <w:pPr>
        <w:pStyle w:val="yMiscellaneousBody"/>
        <w:spacing w:before="240"/>
      </w:pPr>
      <w:r>
        <w:t>Department of Transport</w:t>
      </w:r>
    </w:p>
    <w:p>
      <w:pPr>
        <w:pStyle w:val="yMiscellaneousBody"/>
        <w:spacing w:before="240"/>
      </w:pPr>
      <w:r>
        <w:rPr>
          <w:szCs w:val="22"/>
        </w:rPr>
        <w:t>Department of Water</w:t>
      </w:r>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smartTag w:uri="urn:schemas-microsoft-com:office:smarttags" w:element="State">
        <w:smartTag w:uri="urn:schemas-microsoft-com:office:smarttags" w:element="place">
          <w:r>
            <w:t>Western Australia</w:t>
          </w:r>
        </w:smartTag>
      </w:smartTag>
      <w:r>
        <w:t xml:space="preserve"> Police Service</w:t>
      </w:r>
    </w:p>
    <w:p>
      <w:pPr>
        <w:pStyle w:val="yFootnotesection"/>
        <w:tabs>
          <w:tab w:val="clear" w:pos="893"/>
        </w:tabs>
        <w:spacing w:before="100"/>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 15 Sep 2015 p. 3785.]</w:t>
      </w:r>
    </w:p>
    <w:p>
      <w:pPr>
        <w:pStyle w:val="yHeading3"/>
      </w:pPr>
      <w:bookmarkStart w:id="55" w:name="_Toc377112072"/>
      <w:bookmarkStart w:id="56" w:name="_Toc418505432"/>
      <w:bookmarkStart w:id="57" w:name="_Toc418505453"/>
      <w:bookmarkStart w:id="58" w:name="_Toc418505916"/>
      <w:bookmarkStart w:id="59" w:name="_Toc418505929"/>
      <w:bookmarkStart w:id="60" w:name="_Toc418581711"/>
      <w:bookmarkStart w:id="61" w:name="_Toc423448590"/>
      <w:bookmarkStart w:id="62" w:name="_Toc430005609"/>
      <w:bookmarkStart w:id="63" w:name="_Toc430005677"/>
      <w:bookmarkStart w:id="64" w:name="_Toc430074894"/>
      <w:bookmarkStart w:id="65" w:name="_Toc455137136"/>
      <w:r>
        <w:rPr>
          <w:rStyle w:val="CharSDivNo"/>
        </w:rPr>
        <w:t>Part 2</w:t>
      </w:r>
      <w:r>
        <w:t xml:space="preserve"> — </w:t>
      </w:r>
      <w:r>
        <w:rPr>
          <w:rStyle w:val="CharSDivText"/>
        </w:rPr>
        <w:t>Prescribed activities (regulation 3)</w:t>
      </w:r>
      <w:bookmarkEnd w:id="55"/>
      <w:bookmarkEnd w:id="56"/>
      <w:bookmarkEnd w:id="57"/>
      <w:bookmarkEnd w:id="58"/>
      <w:bookmarkEnd w:id="59"/>
      <w:bookmarkEnd w:id="60"/>
      <w:bookmarkEnd w:id="61"/>
      <w:bookmarkEnd w:id="62"/>
      <w:bookmarkEnd w:id="63"/>
      <w:bookmarkEnd w:id="64"/>
      <w:bookmarkEnd w:id="65"/>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spacing w:before="140"/>
        <w:rPr>
          <w:u w:val="single"/>
        </w:rPr>
      </w:pPr>
      <w:r>
        <w:rPr>
          <w:u w:val="single"/>
        </w:rPr>
        <w:t>Department for Communities</w:t>
      </w:r>
    </w:p>
    <w:p>
      <w:pPr>
        <w:pStyle w:val="yMiscellaneousBody"/>
        <w:tabs>
          <w:tab w:val="left" w:pos="532"/>
        </w:tabs>
        <w:spacing w:before="120"/>
        <w:ind w:left="546" w:hanging="546"/>
      </w:pPr>
      <w:r>
        <w:tab/>
        <w:t>The sale by the Department for Communities of goods, information or intellectual property, relating to community development.</w:t>
      </w:r>
    </w:p>
    <w:p>
      <w:pPr>
        <w:pStyle w:val="yMiscellaneousBody"/>
        <w:tabs>
          <w:tab w:val="left" w:pos="532"/>
        </w:tabs>
        <w:spacing w:before="120"/>
        <w:ind w:left="546" w:hanging="546"/>
      </w:pPr>
      <w:r>
        <w:tab/>
        <w:t>The provision or sale by the Department for Communities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Communities of training, management or advisory services, relating to community development.</w:t>
      </w:r>
    </w:p>
    <w:p>
      <w:pPr>
        <w:pStyle w:val="yMiscellaneousBody"/>
        <w:spacing w:before="140"/>
        <w:rPr>
          <w:u w:val="single"/>
        </w:rPr>
      </w:pPr>
      <w:r>
        <w:rPr>
          <w:u w:val="single"/>
        </w:rPr>
        <w:t>Department for Community Development </w:t>
      </w:r>
      <w:r>
        <w:rPr>
          <w:u w:val="single"/>
          <w:vertAlign w:val="superscript"/>
        </w:rPr>
        <w:t>2</w:t>
      </w:r>
    </w:p>
    <w:p>
      <w:pPr>
        <w:pStyle w:val="yMiscellaneousBody"/>
        <w:tabs>
          <w:tab w:val="left" w:pos="532"/>
        </w:tabs>
        <w:spacing w:before="120"/>
        <w:ind w:left="546" w:hanging="546"/>
      </w:pPr>
      <w:r>
        <w:tab/>
        <w:t>The sale by the Department for Community Development of goods, information or intellectual property, relating to community development.</w:t>
      </w:r>
    </w:p>
    <w:p>
      <w:pPr>
        <w:pStyle w:val="yMiscellaneousBody"/>
        <w:tabs>
          <w:tab w:val="left" w:pos="532"/>
        </w:tabs>
        <w:spacing w:before="120"/>
        <w:ind w:left="546" w:hanging="546"/>
      </w:pPr>
      <w:r>
        <w:tab/>
        <w:t>The provision or sale by the Department for Community Development of advertising opportunities or opportunities having a purpose similar to advertising, relating to community development.</w:t>
      </w:r>
    </w:p>
    <w:p>
      <w:pPr>
        <w:pStyle w:val="yMiscellaneousBody"/>
        <w:tabs>
          <w:tab w:val="left" w:pos="532"/>
        </w:tabs>
        <w:spacing w:before="120"/>
        <w:ind w:left="546" w:hanging="546"/>
      </w:pPr>
      <w:r>
        <w:tab/>
        <w:t>The provision by the Department for Community Development of training, management, or advisory services, relating to community development.</w:t>
      </w:r>
    </w:p>
    <w:p>
      <w:pPr>
        <w:pStyle w:val="yMiscellaneousBody"/>
        <w:rPr>
          <w:u w:val="single"/>
          <w:vertAlign w:val="superscript"/>
        </w:rPr>
      </w:pPr>
      <w:r>
        <w:rPr>
          <w:u w:val="single"/>
        </w:rPr>
        <w:t>Department for Planning and Infrastructure </w:t>
      </w:r>
      <w:r>
        <w:rPr>
          <w:u w:val="single"/>
          <w:vertAlign w:val="superscript"/>
        </w:rPr>
        <w:t>3</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rPr>
          <w:u w:val="single"/>
          <w:vertAlign w:val="superscript"/>
        </w:rPr>
      </w:pPr>
      <w:r>
        <w:rPr>
          <w:u w:val="single"/>
        </w:rPr>
        <w:t>Department of Consumer and Employment Protection </w:t>
      </w:r>
      <w:r>
        <w:rPr>
          <w:u w:val="single"/>
          <w:vertAlign w:val="superscript"/>
        </w:rPr>
        <w:t>4</w:t>
      </w:r>
    </w:p>
    <w:p>
      <w:pPr>
        <w:pStyle w:val="yMiscellaneousBody"/>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 xml:space="preserve">relating to Worksafe Western </w:t>
      </w:r>
      <w:smartTag w:uri="urn:schemas-microsoft-com:office:smarttags" w:element="place">
        <w:smartTag w:uri="urn:schemas-microsoft-com:office:smarttags" w:element="country-region">
          <w:r>
            <w:t>Australia</w:t>
          </w:r>
        </w:smartTag>
      </w:smartTag>
      <w:r>
        <w:t>.</w:t>
      </w:r>
    </w:p>
    <w:p>
      <w:pPr>
        <w:pStyle w:val="yMiscellaneousBody"/>
        <w:rPr>
          <w:u w:val="single"/>
        </w:rPr>
      </w:pPr>
      <w:r>
        <w:rPr>
          <w:u w:val="single"/>
        </w:rPr>
        <w:t>Department of Environment and Conservation</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rPr>
      </w:pPr>
      <w:r>
        <w:rPr>
          <w:u w:val="single"/>
        </w:rPr>
        <w:t>Department of Fisheries</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5</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w:t>
      </w:r>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Subsection"/>
      </w:pPr>
      <w:r>
        <w:rPr>
          <w:u w:val="single"/>
        </w:rPr>
        <w:t>Department of the State Heritage Office</w:t>
      </w:r>
    </w:p>
    <w:p>
      <w:pPr>
        <w:pStyle w:val="yMiscellaneousBody"/>
        <w:tabs>
          <w:tab w:val="left" w:pos="532"/>
        </w:tabs>
        <w:ind w:left="546" w:hanging="546"/>
      </w:pPr>
      <w:r>
        <w:tab/>
        <w:t xml:space="preserve">The provision by the Department of the State Heritage Office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Fremantle Prison.</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t>Department of Water</w:t>
      </w:r>
    </w:p>
    <w:p>
      <w:pPr>
        <w:pStyle w:val="yMiscellaneousBody"/>
        <w:tabs>
          <w:tab w:val="left" w:pos="532"/>
        </w:tabs>
        <w:ind w:left="546" w:hanging="546"/>
      </w:pPr>
      <w:r>
        <w:tab/>
        <w:t xml:space="preserve">The provision by the Department of Water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rPr>
          <w:u w:val="single"/>
        </w:rPr>
      </w:pPr>
      <w:smartTag w:uri="urn:schemas-microsoft-com:office:smarttags" w:element="State">
        <w:smartTag w:uri="urn:schemas-microsoft-com:office:smarttags" w:element="place">
          <w:r>
            <w:rPr>
              <w:u w:val="single"/>
            </w:rPr>
            <w:t>Western Australia</w:t>
          </w:r>
        </w:smartTag>
      </w:smartTag>
      <w:r>
        <w:rPr>
          <w:u w:val="single"/>
        </w:rPr>
        <w:t xml:space="preserve"> Police Service</w:t>
      </w:r>
    </w:p>
    <w:p>
      <w:pPr>
        <w:pStyle w:val="yMiscellaneousBody"/>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 15 Sep 2015 p. 3785.]</w:t>
      </w:r>
    </w:p>
    <w:p>
      <w:pPr>
        <w:pStyle w:val="yScheduleHeading"/>
      </w:pPr>
      <w:bookmarkStart w:id="66" w:name="_Toc377112073"/>
      <w:bookmarkStart w:id="67" w:name="_Toc418505433"/>
      <w:bookmarkStart w:id="68" w:name="_Toc418505454"/>
      <w:bookmarkStart w:id="69" w:name="_Toc418505917"/>
      <w:bookmarkStart w:id="70" w:name="_Toc418505930"/>
      <w:bookmarkStart w:id="71" w:name="_Toc418581712"/>
      <w:bookmarkStart w:id="72" w:name="_Toc423448591"/>
      <w:bookmarkStart w:id="73" w:name="_Toc430005610"/>
      <w:bookmarkStart w:id="74" w:name="_Toc430005678"/>
      <w:bookmarkStart w:id="75" w:name="_Toc430074895"/>
      <w:bookmarkStart w:id="76" w:name="_Toc455137137"/>
      <w:r>
        <w:rPr>
          <w:rStyle w:val="CharSchNo"/>
        </w:rPr>
        <w:t>Schedule 2</w:t>
      </w:r>
      <w:bookmarkEnd w:id="66"/>
      <w:bookmarkEnd w:id="67"/>
      <w:bookmarkEnd w:id="68"/>
      <w:bookmarkEnd w:id="69"/>
      <w:bookmarkEnd w:id="70"/>
      <w:bookmarkEnd w:id="71"/>
      <w:bookmarkEnd w:id="72"/>
      <w:bookmarkEnd w:id="73"/>
      <w:bookmarkEnd w:id="74"/>
      <w:bookmarkEnd w:id="75"/>
      <w:bookmarkEnd w:id="76"/>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3"/>
      </w:pPr>
      <w:bookmarkStart w:id="77" w:name="_Toc377112074"/>
      <w:bookmarkStart w:id="78" w:name="_Toc418505434"/>
      <w:bookmarkStart w:id="79" w:name="_Toc418505455"/>
      <w:bookmarkStart w:id="80" w:name="_Toc418505918"/>
      <w:bookmarkStart w:id="81" w:name="_Toc418505931"/>
      <w:bookmarkStart w:id="82" w:name="_Toc418581713"/>
      <w:bookmarkStart w:id="83" w:name="_Toc423448592"/>
      <w:bookmarkStart w:id="84" w:name="_Toc430005611"/>
      <w:bookmarkStart w:id="85" w:name="_Toc430005679"/>
      <w:bookmarkStart w:id="86" w:name="_Toc430074896"/>
      <w:bookmarkStart w:id="87" w:name="_Toc455137138"/>
      <w:r>
        <w:rPr>
          <w:rStyle w:val="CharSDivNo"/>
        </w:rPr>
        <w:t>Part 1</w:t>
      </w:r>
      <w:r>
        <w:t xml:space="preserve"> — </w:t>
      </w:r>
      <w:r>
        <w:rPr>
          <w:rStyle w:val="CharSDivText"/>
        </w:rPr>
        <w:t>Prescribed statutory corporations (regulation 4)</w:t>
      </w:r>
      <w:bookmarkEnd w:id="77"/>
      <w:bookmarkEnd w:id="78"/>
      <w:bookmarkEnd w:id="79"/>
      <w:bookmarkEnd w:id="80"/>
      <w:bookmarkEnd w:id="81"/>
      <w:bookmarkEnd w:id="82"/>
      <w:bookmarkEnd w:id="83"/>
      <w:bookmarkEnd w:id="84"/>
      <w:bookmarkEnd w:id="85"/>
      <w:bookmarkEnd w:id="86"/>
      <w:bookmarkEnd w:id="87"/>
    </w:p>
    <w:p>
      <w:pPr>
        <w:pStyle w:val="yMiscellaneousBody"/>
        <w:rPr>
          <w:del w:id="88" w:author="Master Repository Process" w:date="2021-09-18T02:28:00Z"/>
        </w:rPr>
      </w:pPr>
      <w:del w:id="89" w:author="Master Repository Process" w:date="2021-09-18T02:28:00Z">
        <w:r>
          <w:delText xml:space="preserve">Boards of public hospitals where the management and control of the hospital is vested in the Minister under section 7 of the </w:delText>
        </w:r>
        <w:r>
          <w:rPr>
            <w:i/>
          </w:rPr>
          <w:delText>Hospitals and Health Services Act 1927</w:delText>
        </w:r>
        <w:r>
          <w:delText xml:space="preserve"> (thereby deeming the Minister to be the board of that hospital and to be incorporated under the name of that board).</w:delText>
        </w:r>
      </w:del>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smartTag w:uri="urn:schemas-microsoft-com:office:smarttags" w:element="place">
        <w:r>
          <w:rPr>
            <w:sz w:val="22"/>
            <w:szCs w:val="22"/>
          </w:rPr>
          <w:t>FES</w:t>
        </w:r>
      </w:smartTag>
      <w:r>
        <w:rPr>
          <w:sz w:val="22"/>
          <w:szCs w:val="22"/>
        </w:rPr>
        <w:t xml:space="preserve">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w:t>
      </w:r>
    </w:p>
    <w:p>
      <w:pPr>
        <w:pStyle w:val="yMiscellaneousBody"/>
      </w:pPr>
      <w:r>
        <w:t>The Western Australian Government Railways Commission</w:t>
      </w:r>
      <w:r>
        <w:rPr>
          <w:vertAlign w:val="superscript"/>
        </w:rPr>
        <w:t> 7</w:t>
      </w:r>
    </w:p>
    <w:p>
      <w:pPr>
        <w:pStyle w:val="yMiscellaneousBody"/>
      </w:pPr>
    </w:p>
    <w:p>
      <w:pPr>
        <w:pStyle w:val="yMiscellaneousBody"/>
      </w:pPr>
      <w:r>
        <w:t>Western Australian Sports Centre Trust</w:t>
      </w:r>
    </w:p>
    <w:p>
      <w:pPr>
        <w:pStyle w:val="yMiscellaneousBody"/>
      </w:pPr>
      <w:r>
        <w:t>Wheatbelt Development Commission</w:t>
      </w:r>
    </w:p>
    <w:p>
      <w:pPr>
        <w:pStyle w:val="yMiscellaneousBody"/>
      </w:pPr>
      <w:r>
        <w:t xml:space="preserve">WorkCover Western </w:t>
      </w:r>
      <w:smartTag w:uri="urn:schemas-microsoft-com:office:smarttags" w:element="country-region">
        <w:smartTag w:uri="urn:schemas-microsoft-com:office:smarttags" w:element="place">
          <w:r>
            <w:t>Australia</w:t>
          </w:r>
        </w:smartTag>
      </w:smartTag>
      <w:r>
        <w:t xml:space="preserve">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 5 May 2015 p. 1597</w:t>
      </w:r>
      <w:ins w:id="90" w:author="Master Repository Process" w:date="2021-09-18T02:28:00Z">
        <w:r>
          <w:t>; 24 Jun 2016 p. 2345</w:t>
        </w:r>
      </w:ins>
      <w:r>
        <w:t>.]</w:t>
      </w:r>
    </w:p>
    <w:p>
      <w:pPr>
        <w:pStyle w:val="yHeading3"/>
      </w:pPr>
      <w:bookmarkStart w:id="91" w:name="_Toc377112075"/>
      <w:bookmarkStart w:id="92" w:name="_Toc418505435"/>
      <w:bookmarkStart w:id="93" w:name="_Toc418505456"/>
      <w:bookmarkStart w:id="94" w:name="_Toc418505919"/>
      <w:bookmarkStart w:id="95" w:name="_Toc418505932"/>
      <w:bookmarkStart w:id="96" w:name="_Toc418581714"/>
      <w:bookmarkStart w:id="97" w:name="_Toc423448593"/>
      <w:bookmarkStart w:id="98" w:name="_Toc430005612"/>
      <w:bookmarkStart w:id="99" w:name="_Toc430005680"/>
      <w:bookmarkStart w:id="100" w:name="_Toc430074897"/>
      <w:bookmarkStart w:id="101" w:name="_Toc455137139"/>
      <w:r>
        <w:rPr>
          <w:rStyle w:val="CharSDivNo"/>
        </w:rPr>
        <w:t>Part 2</w:t>
      </w:r>
      <w:r>
        <w:t xml:space="preserve"> — </w:t>
      </w:r>
      <w:r>
        <w:rPr>
          <w:rStyle w:val="CharSDivText"/>
        </w:rPr>
        <w:t>Prescribed activities (regulation 5)</w:t>
      </w:r>
      <w:bookmarkEnd w:id="91"/>
      <w:bookmarkEnd w:id="92"/>
      <w:bookmarkEnd w:id="93"/>
      <w:bookmarkEnd w:id="94"/>
      <w:bookmarkEnd w:id="95"/>
      <w:bookmarkEnd w:id="96"/>
      <w:bookmarkEnd w:id="97"/>
      <w:bookmarkEnd w:id="98"/>
      <w:bookmarkEnd w:id="99"/>
      <w:bookmarkEnd w:id="100"/>
      <w:bookmarkEnd w:id="101"/>
    </w:p>
    <w:p>
      <w:pPr>
        <w:pStyle w:val="yMiscellaneousBody"/>
        <w:tabs>
          <w:tab w:val="left" w:pos="879"/>
        </w:tabs>
        <w:rPr>
          <w:del w:id="102" w:author="Master Repository Process" w:date="2021-09-18T02:28:00Z"/>
        </w:rPr>
      </w:pPr>
      <w:del w:id="103" w:author="Master Repository Process" w:date="2021-09-18T02:28:00Z">
        <w:r>
          <w:rPr>
            <w:u w:val="single"/>
          </w:rPr>
          <w:delText>Boards of public hospitals</w:delText>
        </w:r>
        <w:r>
          <w:delText xml:space="preserve"> </w:delText>
        </w:r>
      </w:del>
    </w:p>
    <w:p>
      <w:pPr>
        <w:pStyle w:val="yMiscellaneousBody"/>
        <w:tabs>
          <w:tab w:val="left" w:pos="532"/>
        </w:tabs>
        <w:ind w:left="546" w:hanging="546"/>
        <w:rPr>
          <w:del w:id="104" w:author="Master Repository Process" w:date="2021-09-18T02:28:00Z"/>
        </w:rPr>
      </w:pPr>
      <w:del w:id="105" w:author="Master Repository Process" w:date="2021-09-18T02:28:00Z">
        <w:r>
          <w:tab/>
          <w:delText>The provision by a hospital board of goods, information or intellectual property relating to the functions of that hospital board.</w:delText>
        </w:r>
      </w:del>
    </w:p>
    <w:p>
      <w:pPr>
        <w:pStyle w:val="yMiscellaneousBody"/>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smartTag w:uri="urn:schemas-microsoft-com:office:smarttags" w:element="place">
        <w:smartTag w:uri="urn:schemas-microsoft-com:office:smarttags" w:element="PlaceName">
          <w:r>
            <w:rPr>
              <w:u w:val="single"/>
            </w:rPr>
            <w:t>Swan</w:t>
          </w:r>
        </w:smartTag>
        <w:r>
          <w:rPr>
            <w:u w:val="single"/>
          </w:rPr>
          <w:t xml:space="preserve"> </w:t>
        </w:r>
        <w:smartTag w:uri="urn:schemas-microsoft-com:office:smarttags" w:element="PlaceType">
          <w:r>
            <w:rPr>
              <w:u w:val="single"/>
            </w:rPr>
            <w:t>River</w:t>
          </w:r>
        </w:smartTag>
      </w:smartTag>
      <w:r>
        <w:rPr>
          <w:u w:val="single"/>
        </w:rPr>
        <w:t xml:space="preserve"> Trust </w:t>
      </w:r>
    </w:p>
    <w:p>
      <w:pPr>
        <w:pStyle w:val="yMiscellaneousBody"/>
        <w:tabs>
          <w:tab w:val="left" w:pos="532"/>
        </w:tabs>
        <w:ind w:left="546" w:hanging="546"/>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7</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 xml:space="preserve">WorkCover Western </w:t>
      </w:r>
      <w:smartTag w:uri="urn:schemas-microsoft-com:office:smarttags" w:element="country-region">
        <w:smartTag w:uri="urn:schemas-microsoft-com:office:smarttags" w:element="place">
          <w:r>
            <w:rPr>
              <w:u w:val="single"/>
            </w:rPr>
            <w:t>Australia</w:t>
          </w:r>
        </w:smartTag>
      </w:smartTag>
      <w:r>
        <w:rPr>
          <w:u w:val="single"/>
        </w:rPr>
        <w:t xml:space="preserve">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 5 May 2015 p. 1597</w:t>
      </w:r>
      <w:ins w:id="106" w:author="Master Repository Process" w:date="2021-09-18T02:28:00Z">
        <w:r>
          <w:t>; 24 Jun 2016 p. 2345</w:t>
        </w:r>
      </w:ins>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r>
        <w:t>Notes</w:t>
      </w:r>
      <w:bookmarkEnd w:id="33"/>
      <w:bookmarkEnd w:id="34"/>
      <w:bookmarkEnd w:id="35"/>
      <w:bookmarkEnd w:id="36"/>
      <w:bookmarkEnd w:id="37"/>
      <w:bookmarkEnd w:id="38"/>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8" w:name="_Toc377112077"/>
      <w:bookmarkStart w:id="109" w:name="_Toc418505458"/>
      <w:bookmarkStart w:id="110" w:name="_Toc455137141"/>
      <w:bookmarkStart w:id="111" w:name="_Toc430074899"/>
      <w:r>
        <w:rPr>
          <w:snapToGrid w:val="0"/>
        </w:rPr>
        <w:t>Compilation table</w:t>
      </w:r>
      <w:bookmarkEnd w:id="108"/>
      <w:bookmarkEnd w:id="109"/>
      <w:bookmarkEnd w:id="110"/>
      <w:bookmarkEnd w:id="1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State Trading Concerns (Authorization) Regulations 1998</w:t>
            </w:r>
          </w:p>
        </w:tc>
        <w:tc>
          <w:tcPr>
            <w:tcW w:w="1276" w:type="dxa"/>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rPr>
          <w:cantSplit/>
        </w:trPr>
        <w:tc>
          <w:tcPr>
            <w:tcW w:w="3119" w:type="dxa"/>
          </w:tcPr>
          <w:p>
            <w:pPr>
              <w:pStyle w:val="nTable"/>
              <w:spacing w:after="40"/>
              <w:ind w:right="170"/>
            </w:pPr>
            <w:r>
              <w:rPr>
                <w:i/>
              </w:rPr>
              <w:t>State Trading Concerns (Authorization) Amendment Regulations (No. 2) 1998</w:t>
            </w:r>
          </w:p>
        </w:tc>
        <w:tc>
          <w:tcPr>
            <w:tcW w:w="1276" w:type="dxa"/>
          </w:tcPr>
          <w:p>
            <w:pPr>
              <w:pStyle w:val="nTable"/>
              <w:spacing w:after="40"/>
            </w:pPr>
            <w:r>
              <w:t>26 Jun 1998 p. 3398</w:t>
            </w:r>
          </w:p>
        </w:tc>
        <w:tc>
          <w:tcPr>
            <w:tcW w:w="2693" w:type="dxa"/>
          </w:tcPr>
          <w:p>
            <w:pPr>
              <w:pStyle w:val="nTable"/>
              <w:spacing w:after="40"/>
            </w:pPr>
            <w:r>
              <w:t>26 Jun 1998</w:t>
            </w:r>
          </w:p>
        </w:tc>
      </w:tr>
      <w:tr>
        <w:trPr>
          <w:cantSplit/>
        </w:trPr>
        <w:tc>
          <w:tcPr>
            <w:tcW w:w="3119" w:type="dxa"/>
          </w:tcPr>
          <w:p>
            <w:pPr>
              <w:pStyle w:val="nTable"/>
              <w:spacing w:after="40"/>
              <w:ind w:right="170"/>
            </w:pPr>
            <w:r>
              <w:rPr>
                <w:i/>
              </w:rPr>
              <w:t>State Trading Concerns (Authorization) Amendment Regulations 1998</w:t>
            </w:r>
          </w:p>
        </w:tc>
        <w:tc>
          <w:tcPr>
            <w:tcW w:w="1276" w:type="dxa"/>
          </w:tcPr>
          <w:p>
            <w:pPr>
              <w:pStyle w:val="nTable"/>
              <w:spacing w:after="40"/>
            </w:pPr>
            <w:r>
              <w:t>30 Jun 1998 p. 3547</w:t>
            </w:r>
          </w:p>
        </w:tc>
        <w:tc>
          <w:tcPr>
            <w:tcW w:w="2693" w:type="dxa"/>
          </w:tcPr>
          <w:p>
            <w:pPr>
              <w:pStyle w:val="nTable"/>
              <w:spacing w:after="40"/>
            </w:pPr>
            <w:r>
              <w:t>30 Jun 1998</w:t>
            </w:r>
          </w:p>
        </w:tc>
      </w:tr>
      <w:tr>
        <w:trPr>
          <w:cantSplit/>
        </w:trPr>
        <w:tc>
          <w:tcPr>
            <w:tcW w:w="3119" w:type="dxa"/>
          </w:tcPr>
          <w:p>
            <w:pPr>
              <w:pStyle w:val="nTable"/>
              <w:spacing w:after="40"/>
              <w:ind w:right="170"/>
            </w:pPr>
            <w:r>
              <w:rPr>
                <w:i/>
              </w:rPr>
              <w:t>State Trading Concerns (Authorization) Amendment Regulations (No. 3) 1998</w:t>
            </w:r>
          </w:p>
        </w:tc>
        <w:tc>
          <w:tcPr>
            <w:tcW w:w="1276" w:type="dxa"/>
          </w:tcPr>
          <w:p>
            <w:pPr>
              <w:pStyle w:val="nTable"/>
              <w:spacing w:after="40"/>
            </w:pPr>
            <w:r>
              <w:t>3 Nov 1998 p. 6085</w:t>
            </w:r>
            <w:r>
              <w:noBreakHyphen/>
              <w:t>6</w:t>
            </w:r>
          </w:p>
        </w:tc>
        <w:tc>
          <w:tcPr>
            <w:tcW w:w="2693" w:type="dxa"/>
          </w:tcPr>
          <w:p>
            <w:pPr>
              <w:pStyle w:val="nTable"/>
              <w:spacing w:after="40"/>
            </w:pPr>
            <w:r>
              <w:t>3 Nov 1998</w:t>
            </w:r>
          </w:p>
        </w:tc>
      </w:tr>
      <w:tr>
        <w:trPr>
          <w:cantSplit/>
        </w:trPr>
        <w:tc>
          <w:tcPr>
            <w:tcW w:w="3119" w:type="dxa"/>
          </w:tcPr>
          <w:p>
            <w:pPr>
              <w:pStyle w:val="nTable"/>
              <w:spacing w:after="40"/>
              <w:ind w:right="170"/>
              <w:rPr>
                <w:i/>
              </w:rPr>
            </w:pPr>
            <w:r>
              <w:rPr>
                <w:i/>
              </w:rPr>
              <w:t>State Trading Concerns (Authorization) Amendment Regulations 1999</w:t>
            </w:r>
          </w:p>
        </w:tc>
        <w:tc>
          <w:tcPr>
            <w:tcW w:w="1276" w:type="dxa"/>
          </w:tcPr>
          <w:p>
            <w:pPr>
              <w:pStyle w:val="nTable"/>
              <w:spacing w:after="40"/>
            </w:pPr>
            <w:r>
              <w:t>19 Mar 1999 p. 1237</w:t>
            </w:r>
          </w:p>
        </w:tc>
        <w:tc>
          <w:tcPr>
            <w:tcW w:w="2693" w:type="dxa"/>
          </w:tcPr>
          <w:p>
            <w:pPr>
              <w:pStyle w:val="nTable"/>
              <w:spacing w:after="40"/>
            </w:pPr>
            <w:r>
              <w:t>19 Mar 1999</w:t>
            </w:r>
          </w:p>
        </w:tc>
      </w:tr>
      <w:tr>
        <w:trPr>
          <w:cantSplit/>
        </w:trPr>
        <w:tc>
          <w:tcPr>
            <w:tcW w:w="3119" w:type="dxa"/>
          </w:tcPr>
          <w:p>
            <w:pPr>
              <w:pStyle w:val="nTable"/>
              <w:spacing w:after="40"/>
              <w:ind w:right="170"/>
              <w:rPr>
                <w:i/>
              </w:rPr>
            </w:pPr>
            <w:r>
              <w:rPr>
                <w:i/>
              </w:rPr>
              <w:t>State Trading Concerns (Authorization) Amendment Regulations (No. 3) 1999</w:t>
            </w:r>
          </w:p>
        </w:tc>
        <w:tc>
          <w:tcPr>
            <w:tcW w:w="1276" w:type="dxa"/>
          </w:tcPr>
          <w:p>
            <w:pPr>
              <w:pStyle w:val="nTable"/>
              <w:spacing w:after="40"/>
            </w:pPr>
            <w:r>
              <w:t>6 Jul 1999 p. 3073</w:t>
            </w:r>
            <w:r>
              <w:noBreakHyphen/>
              <w:t>4</w:t>
            </w:r>
          </w:p>
        </w:tc>
        <w:tc>
          <w:tcPr>
            <w:tcW w:w="2693" w:type="dxa"/>
          </w:tcPr>
          <w:p>
            <w:pPr>
              <w:pStyle w:val="nTable"/>
              <w:spacing w:after="40"/>
            </w:pPr>
            <w:r>
              <w:t>6 Jul 1999</w:t>
            </w:r>
          </w:p>
        </w:tc>
      </w:tr>
      <w:tr>
        <w:trPr>
          <w:cantSplit/>
        </w:trPr>
        <w:tc>
          <w:tcPr>
            <w:tcW w:w="3119" w:type="dxa"/>
          </w:tcPr>
          <w:p>
            <w:pPr>
              <w:pStyle w:val="nTable"/>
              <w:spacing w:after="40"/>
              <w:ind w:right="170"/>
              <w:rPr>
                <w:i/>
              </w:rPr>
            </w:pPr>
            <w:r>
              <w:rPr>
                <w:i/>
              </w:rPr>
              <w:t>State Trading Concerns (Authorization) Amendment Regulations (No. 2) 1999</w:t>
            </w:r>
          </w:p>
        </w:tc>
        <w:tc>
          <w:tcPr>
            <w:tcW w:w="1276" w:type="dxa"/>
          </w:tcPr>
          <w:p>
            <w:pPr>
              <w:pStyle w:val="nTable"/>
              <w:spacing w:after="40"/>
            </w:pPr>
            <w:r>
              <w:t>13 Jul 1999 p. 3173</w:t>
            </w:r>
            <w:r>
              <w:noBreakHyphen/>
              <w:t>4</w:t>
            </w:r>
          </w:p>
        </w:tc>
        <w:tc>
          <w:tcPr>
            <w:tcW w:w="2693" w:type="dxa"/>
          </w:tcPr>
          <w:p>
            <w:pPr>
              <w:pStyle w:val="nTable"/>
              <w:spacing w:after="40"/>
            </w:pPr>
            <w:r>
              <w:t>13 Jul 1999</w:t>
            </w:r>
          </w:p>
        </w:tc>
      </w:tr>
      <w:tr>
        <w:trPr>
          <w:cantSplit/>
        </w:trPr>
        <w:tc>
          <w:tcPr>
            <w:tcW w:w="3119" w:type="dxa"/>
          </w:tcPr>
          <w:p>
            <w:pPr>
              <w:pStyle w:val="nTable"/>
              <w:spacing w:after="40"/>
              <w:ind w:right="170"/>
              <w:rPr>
                <w:i/>
              </w:rPr>
            </w:pPr>
            <w:r>
              <w:rPr>
                <w:i/>
              </w:rPr>
              <w:t>State Trading Concerns (Authorization) Amendment Regulations (No. 4) 1999</w:t>
            </w:r>
          </w:p>
        </w:tc>
        <w:tc>
          <w:tcPr>
            <w:tcW w:w="1276" w:type="dxa"/>
          </w:tcPr>
          <w:p>
            <w:pPr>
              <w:pStyle w:val="nTable"/>
              <w:spacing w:after="40"/>
            </w:pPr>
            <w:r>
              <w:t>31 Aug 1999 p. 4261</w:t>
            </w:r>
            <w:r>
              <w:noBreakHyphen/>
              <w:t>4</w:t>
            </w:r>
          </w:p>
        </w:tc>
        <w:tc>
          <w:tcPr>
            <w:tcW w:w="2693" w:type="dxa"/>
          </w:tcPr>
          <w:p>
            <w:pPr>
              <w:pStyle w:val="nTable"/>
              <w:spacing w:after="40"/>
            </w:pPr>
            <w:r>
              <w:t>31 Aug 1999</w:t>
            </w:r>
          </w:p>
        </w:tc>
      </w:tr>
      <w:tr>
        <w:trPr>
          <w:cantSplit/>
        </w:trPr>
        <w:tc>
          <w:tcPr>
            <w:tcW w:w="3119" w:type="dxa"/>
          </w:tcPr>
          <w:p>
            <w:pPr>
              <w:pStyle w:val="nTable"/>
              <w:spacing w:after="40"/>
              <w:ind w:right="170"/>
              <w:rPr>
                <w:i/>
              </w:rPr>
            </w:pPr>
            <w:r>
              <w:rPr>
                <w:i/>
              </w:rPr>
              <w:t>State Trading Concerns (Authorization) Amendment Regulations (No. 5) 1999</w:t>
            </w:r>
          </w:p>
        </w:tc>
        <w:tc>
          <w:tcPr>
            <w:tcW w:w="1276" w:type="dxa"/>
          </w:tcPr>
          <w:p>
            <w:pPr>
              <w:pStyle w:val="nTable"/>
              <w:spacing w:after="40"/>
            </w:pPr>
            <w:r>
              <w:t>21 Jan 2000 p. 345</w:t>
            </w:r>
            <w:r>
              <w:noBreakHyphen/>
              <w:t>6</w:t>
            </w:r>
          </w:p>
        </w:tc>
        <w:tc>
          <w:tcPr>
            <w:tcW w:w="2693" w:type="dxa"/>
          </w:tcPr>
          <w:p>
            <w:pPr>
              <w:pStyle w:val="nTable"/>
              <w:spacing w:after="40"/>
            </w:pPr>
            <w:r>
              <w:t>21 Jan 2000</w:t>
            </w:r>
          </w:p>
        </w:tc>
      </w:tr>
      <w:tr>
        <w:trPr>
          <w:cantSplit/>
        </w:trPr>
        <w:tc>
          <w:tcPr>
            <w:tcW w:w="3119" w:type="dxa"/>
          </w:tcPr>
          <w:p>
            <w:pPr>
              <w:pStyle w:val="nTable"/>
              <w:spacing w:after="40"/>
              <w:ind w:right="170"/>
            </w:pPr>
            <w:r>
              <w:rPr>
                <w:i/>
              </w:rPr>
              <w:t>State Trading Concerns (Authorization) Amendment Regulations 2000</w:t>
            </w:r>
            <w:r>
              <w:t xml:space="preserve"> </w:t>
            </w:r>
          </w:p>
        </w:tc>
        <w:tc>
          <w:tcPr>
            <w:tcW w:w="1276" w:type="dxa"/>
          </w:tcPr>
          <w:p>
            <w:pPr>
              <w:pStyle w:val="nTable"/>
              <w:spacing w:after="40"/>
            </w:pPr>
            <w:r>
              <w:t>18 Feb 2000 p. 915</w:t>
            </w:r>
            <w:r>
              <w:noBreakHyphen/>
              <w:t>17 (correction 29 Feb 2000 p. 996)</w:t>
            </w:r>
          </w:p>
        </w:tc>
        <w:tc>
          <w:tcPr>
            <w:tcW w:w="2693" w:type="dxa"/>
          </w:tcPr>
          <w:p>
            <w:pPr>
              <w:pStyle w:val="nTable"/>
              <w:spacing w:after="40"/>
            </w:pPr>
            <w:r>
              <w:t>18 Feb 2000</w:t>
            </w:r>
          </w:p>
        </w:tc>
      </w:tr>
      <w:tr>
        <w:trPr>
          <w:cantSplit/>
        </w:trPr>
        <w:tc>
          <w:tcPr>
            <w:tcW w:w="3119" w:type="dxa"/>
          </w:tcPr>
          <w:p>
            <w:pPr>
              <w:pStyle w:val="nTable"/>
              <w:spacing w:after="40"/>
              <w:ind w:right="170"/>
              <w:rPr>
                <w:i/>
              </w:rPr>
            </w:pPr>
            <w:r>
              <w:rPr>
                <w:i/>
              </w:rPr>
              <w:t>State Trading Concerns (Authorization) Amendment Regulations (No. 2) 2000</w:t>
            </w:r>
          </w:p>
        </w:tc>
        <w:tc>
          <w:tcPr>
            <w:tcW w:w="1276" w:type="dxa"/>
          </w:tcPr>
          <w:p>
            <w:pPr>
              <w:pStyle w:val="nTable"/>
              <w:spacing w:after="40"/>
            </w:pPr>
            <w:r>
              <w:t>5 May 2000 p. 2139</w:t>
            </w:r>
            <w:r>
              <w:noBreakHyphen/>
              <w:t>40</w:t>
            </w:r>
          </w:p>
        </w:tc>
        <w:tc>
          <w:tcPr>
            <w:tcW w:w="2693" w:type="dxa"/>
          </w:tcPr>
          <w:p>
            <w:pPr>
              <w:pStyle w:val="nTable"/>
              <w:spacing w:after="40"/>
            </w:pPr>
            <w:r>
              <w:t xml:space="preserve">5 May 2000 </w:t>
            </w:r>
          </w:p>
        </w:tc>
      </w:tr>
      <w:tr>
        <w:trPr>
          <w:cantSplit/>
        </w:trPr>
        <w:tc>
          <w:tcPr>
            <w:tcW w:w="7088" w:type="dxa"/>
            <w:gridSpan w:val="3"/>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rPr>
          <w:cantSplit/>
        </w:trPr>
        <w:tc>
          <w:tcPr>
            <w:tcW w:w="3119" w:type="dxa"/>
          </w:tcPr>
          <w:p>
            <w:pPr>
              <w:pStyle w:val="nTable"/>
              <w:spacing w:after="40"/>
              <w:ind w:right="170"/>
              <w:rPr>
                <w:i/>
              </w:rPr>
            </w:pPr>
            <w:r>
              <w:rPr>
                <w:i/>
              </w:rPr>
              <w:t>State Trading Concerns (Authorisation) Amendment Regulations (No. 5) 2000</w:t>
            </w:r>
          </w:p>
        </w:tc>
        <w:tc>
          <w:tcPr>
            <w:tcW w:w="1276" w:type="dxa"/>
          </w:tcPr>
          <w:p>
            <w:pPr>
              <w:pStyle w:val="nTable"/>
              <w:spacing w:after="40"/>
            </w:pPr>
            <w:r>
              <w:t>3 Nov 2000 p. 6108</w:t>
            </w:r>
            <w:r>
              <w:noBreakHyphen/>
              <w:t>9</w:t>
            </w:r>
          </w:p>
        </w:tc>
        <w:tc>
          <w:tcPr>
            <w:tcW w:w="2693" w:type="dxa"/>
          </w:tcPr>
          <w:p>
            <w:pPr>
              <w:pStyle w:val="nTable"/>
              <w:spacing w:after="40"/>
            </w:pPr>
            <w:r>
              <w:t>3 Nov 2000</w:t>
            </w:r>
          </w:p>
        </w:tc>
      </w:tr>
      <w:tr>
        <w:trPr>
          <w:cantSplit/>
        </w:trPr>
        <w:tc>
          <w:tcPr>
            <w:tcW w:w="3119" w:type="dxa"/>
          </w:tcPr>
          <w:p>
            <w:pPr>
              <w:pStyle w:val="nTable"/>
              <w:spacing w:after="40"/>
              <w:ind w:right="170"/>
              <w:rPr>
                <w:i/>
              </w:rPr>
            </w:pPr>
            <w:r>
              <w:rPr>
                <w:i/>
              </w:rPr>
              <w:t>State Trading Concerns (Authorisation) Amendment Regulations (No. 6) 2000</w:t>
            </w:r>
          </w:p>
        </w:tc>
        <w:tc>
          <w:tcPr>
            <w:tcW w:w="1276" w:type="dxa"/>
          </w:tcPr>
          <w:p>
            <w:pPr>
              <w:pStyle w:val="nTable"/>
              <w:spacing w:after="40"/>
            </w:pPr>
            <w:r>
              <w:t>5 Jan 2001 p. 126</w:t>
            </w:r>
          </w:p>
        </w:tc>
        <w:tc>
          <w:tcPr>
            <w:tcW w:w="2693" w:type="dxa"/>
          </w:tcPr>
          <w:p>
            <w:pPr>
              <w:pStyle w:val="nTable"/>
              <w:spacing w:after="40"/>
            </w:pPr>
            <w:r>
              <w:t>5 Jan 2001</w:t>
            </w:r>
          </w:p>
        </w:tc>
      </w:tr>
      <w:tr>
        <w:trPr>
          <w:cantSplit/>
        </w:trPr>
        <w:tc>
          <w:tcPr>
            <w:tcW w:w="3119" w:type="dxa"/>
          </w:tcPr>
          <w:p>
            <w:pPr>
              <w:pStyle w:val="nTable"/>
              <w:spacing w:after="40"/>
              <w:ind w:right="170"/>
              <w:rPr>
                <w:i/>
              </w:rPr>
            </w:pPr>
            <w:r>
              <w:rPr>
                <w:i/>
              </w:rPr>
              <w:t>State Trading Concerns (Authorisation) Amendment Regulations (No. 7) 2000</w:t>
            </w:r>
          </w:p>
        </w:tc>
        <w:tc>
          <w:tcPr>
            <w:tcW w:w="1276" w:type="dxa"/>
          </w:tcPr>
          <w:p>
            <w:pPr>
              <w:pStyle w:val="nTable"/>
              <w:spacing w:after="40"/>
            </w:pPr>
            <w:r>
              <w:t>20 Feb 2001 p. 1084</w:t>
            </w:r>
            <w:r>
              <w:noBreakHyphen/>
              <w:t>5</w:t>
            </w:r>
          </w:p>
        </w:tc>
        <w:tc>
          <w:tcPr>
            <w:tcW w:w="2693" w:type="dxa"/>
          </w:tcPr>
          <w:p>
            <w:pPr>
              <w:pStyle w:val="nTable"/>
              <w:spacing w:after="40"/>
            </w:pPr>
            <w:r>
              <w:t>20 Feb 2001</w:t>
            </w:r>
          </w:p>
        </w:tc>
      </w:tr>
      <w:tr>
        <w:trPr>
          <w:cantSplit/>
        </w:trPr>
        <w:tc>
          <w:tcPr>
            <w:tcW w:w="3119" w:type="dxa"/>
          </w:tcPr>
          <w:p>
            <w:pPr>
              <w:pStyle w:val="nTable"/>
              <w:spacing w:after="40"/>
              <w:ind w:right="170"/>
              <w:rPr>
                <w:i/>
              </w:rPr>
            </w:pPr>
            <w:r>
              <w:rPr>
                <w:i/>
              </w:rPr>
              <w:t>State Trading Concerns (Authorization) Amendment Regulations 2001</w:t>
            </w:r>
          </w:p>
        </w:tc>
        <w:tc>
          <w:tcPr>
            <w:tcW w:w="1276" w:type="dxa"/>
          </w:tcPr>
          <w:p>
            <w:pPr>
              <w:pStyle w:val="nTable"/>
              <w:spacing w:after="40"/>
            </w:pPr>
            <w:r>
              <w:t>22 Feb 2002 p. 766</w:t>
            </w:r>
          </w:p>
        </w:tc>
        <w:tc>
          <w:tcPr>
            <w:tcW w:w="2693" w:type="dxa"/>
          </w:tcPr>
          <w:p>
            <w:pPr>
              <w:pStyle w:val="nTable"/>
              <w:spacing w:after="40"/>
            </w:pPr>
            <w:r>
              <w:t>22 Feb 2002</w:t>
            </w:r>
          </w:p>
        </w:tc>
      </w:tr>
      <w:tr>
        <w:trPr>
          <w:cantSplit/>
        </w:trPr>
        <w:tc>
          <w:tcPr>
            <w:tcW w:w="3119" w:type="dxa"/>
          </w:tcPr>
          <w:p>
            <w:pPr>
              <w:pStyle w:val="nTable"/>
              <w:spacing w:after="40"/>
              <w:ind w:right="170"/>
              <w:rPr>
                <w:i/>
              </w:rPr>
            </w:pPr>
            <w:r>
              <w:rPr>
                <w:i/>
              </w:rPr>
              <w:t>State Trading Concerns (Authorization) Amendment Regulations (No. 2) 2001</w:t>
            </w:r>
          </w:p>
        </w:tc>
        <w:tc>
          <w:tcPr>
            <w:tcW w:w="1276" w:type="dxa"/>
          </w:tcPr>
          <w:p>
            <w:pPr>
              <w:pStyle w:val="nTable"/>
              <w:spacing w:after="40"/>
            </w:pPr>
            <w:r>
              <w:t>26 Feb 2002 p 787</w:t>
            </w:r>
            <w:r>
              <w:noBreakHyphen/>
              <w:t>8</w:t>
            </w:r>
          </w:p>
        </w:tc>
        <w:tc>
          <w:tcPr>
            <w:tcW w:w="2693" w:type="dxa"/>
          </w:tcPr>
          <w:p>
            <w:pPr>
              <w:pStyle w:val="nTable"/>
              <w:spacing w:after="40"/>
            </w:pPr>
            <w:r>
              <w:t xml:space="preserve">26 Feb 2002 </w:t>
            </w:r>
          </w:p>
        </w:tc>
      </w:tr>
      <w:tr>
        <w:trPr>
          <w:cantSplit/>
        </w:trPr>
        <w:tc>
          <w:tcPr>
            <w:tcW w:w="3119" w:type="dxa"/>
          </w:tcPr>
          <w:p>
            <w:pPr>
              <w:pStyle w:val="nTable"/>
              <w:spacing w:after="40"/>
              <w:ind w:right="170"/>
              <w:rPr>
                <w:i/>
              </w:rPr>
            </w:pPr>
            <w:r>
              <w:rPr>
                <w:i/>
              </w:rPr>
              <w:t>State Trading Concerns (Authorisation) Amendment Regulations (No. 2) 2002</w:t>
            </w:r>
          </w:p>
        </w:tc>
        <w:tc>
          <w:tcPr>
            <w:tcW w:w="1276" w:type="dxa"/>
          </w:tcPr>
          <w:p>
            <w:pPr>
              <w:pStyle w:val="nTable"/>
              <w:spacing w:after="40"/>
            </w:pPr>
            <w:r>
              <w:t>7 Jun 2002 p. 2732</w:t>
            </w:r>
            <w:r>
              <w:noBreakHyphen/>
              <w:t>3</w:t>
            </w:r>
          </w:p>
        </w:tc>
        <w:tc>
          <w:tcPr>
            <w:tcW w:w="2693" w:type="dxa"/>
          </w:tcPr>
          <w:p>
            <w:pPr>
              <w:pStyle w:val="nTable"/>
              <w:spacing w:after="40"/>
            </w:pPr>
            <w:r>
              <w:t>7 Jun 2002</w:t>
            </w:r>
          </w:p>
        </w:tc>
      </w:tr>
      <w:tr>
        <w:trPr>
          <w:cantSplit/>
        </w:trPr>
        <w:tc>
          <w:tcPr>
            <w:tcW w:w="3119" w:type="dxa"/>
          </w:tcPr>
          <w:p>
            <w:pPr>
              <w:pStyle w:val="nTable"/>
              <w:spacing w:after="40"/>
              <w:ind w:right="170"/>
              <w:rPr>
                <w:i/>
              </w:rPr>
            </w:pPr>
            <w:r>
              <w:rPr>
                <w:i/>
              </w:rPr>
              <w:t>State Trading Concerns (Authorization) Amendment Regulations 2002</w:t>
            </w:r>
          </w:p>
        </w:tc>
        <w:tc>
          <w:tcPr>
            <w:tcW w:w="1276" w:type="dxa"/>
          </w:tcPr>
          <w:p>
            <w:pPr>
              <w:pStyle w:val="nTable"/>
              <w:spacing w:after="40"/>
            </w:pPr>
            <w:r>
              <w:t>9 Aug 2002 p. 3856</w:t>
            </w:r>
          </w:p>
        </w:tc>
        <w:tc>
          <w:tcPr>
            <w:tcW w:w="2693" w:type="dxa"/>
          </w:tcPr>
          <w:p>
            <w:pPr>
              <w:pStyle w:val="nTable"/>
              <w:spacing w:after="40"/>
            </w:pPr>
            <w:r>
              <w:t>9 Aug 2002</w:t>
            </w:r>
          </w:p>
        </w:tc>
      </w:tr>
      <w:tr>
        <w:trPr>
          <w:cantSplit/>
        </w:trPr>
        <w:tc>
          <w:tcPr>
            <w:tcW w:w="3119" w:type="dxa"/>
          </w:tcPr>
          <w:p>
            <w:pPr>
              <w:pStyle w:val="nTable"/>
              <w:spacing w:after="40"/>
              <w:ind w:right="170"/>
              <w:rPr>
                <w:i/>
              </w:rPr>
            </w:pPr>
            <w:r>
              <w:rPr>
                <w:i/>
              </w:rPr>
              <w:t>State Trading Concerns (Authorisation) Amendment Regulations (No. 3) 2002</w:t>
            </w:r>
          </w:p>
        </w:tc>
        <w:tc>
          <w:tcPr>
            <w:tcW w:w="1276" w:type="dxa"/>
          </w:tcPr>
          <w:p>
            <w:pPr>
              <w:pStyle w:val="nTable"/>
              <w:spacing w:after="40"/>
            </w:pPr>
            <w:r>
              <w:t>12 Nov 2002 p. 5467</w:t>
            </w:r>
            <w:r>
              <w:noBreakHyphen/>
              <w:t>8</w:t>
            </w:r>
          </w:p>
        </w:tc>
        <w:tc>
          <w:tcPr>
            <w:tcW w:w="2693" w:type="dxa"/>
          </w:tcPr>
          <w:p>
            <w:pPr>
              <w:pStyle w:val="nTable"/>
              <w:spacing w:after="40"/>
            </w:pPr>
            <w:r>
              <w:t>12 Nov 2002</w:t>
            </w:r>
          </w:p>
        </w:tc>
      </w:tr>
      <w:tr>
        <w:trPr>
          <w:cantSplit/>
        </w:trPr>
        <w:tc>
          <w:tcPr>
            <w:tcW w:w="3119" w:type="dxa"/>
          </w:tcPr>
          <w:p>
            <w:pPr>
              <w:pStyle w:val="nTable"/>
              <w:spacing w:after="40"/>
              <w:ind w:right="170"/>
              <w:rPr>
                <w:i/>
              </w:rPr>
            </w:pPr>
            <w:r>
              <w:rPr>
                <w:i/>
              </w:rPr>
              <w:t>State Trading Concerns (Authorisation) Amendment Regulations (No. 5) 2002</w:t>
            </w:r>
          </w:p>
        </w:tc>
        <w:tc>
          <w:tcPr>
            <w:tcW w:w="1276" w:type="dxa"/>
          </w:tcPr>
          <w:p>
            <w:pPr>
              <w:pStyle w:val="nTable"/>
              <w:spacing w:after="40"/>
            </w:pPr>
            <w:r>
              <w:t>3 Jan 2003 p. 12</w:t>
            </w:r>
            <w:r>
              <w:noBreakHyphen/>
              <w:t>13</w:t>
            </w:r>
          </w:p>
        </w:tc>
        <w:tc>
          <w:tcPr>
            <w:tcW w:w="2693" w:type="dxa"/>
          </w:tcPr>
          <w:p>
            <w:pPr>
              <w:pStyle w:val="nTable"/>
              <w:spacing w:after="40"/>
            </w:pPr>
            <w:r>
              <w:t>3 Jan 2003</w:t>
            </w:r>
          </w:p>
        </w:tc>
      </w:tr>
      <w:tr>
        <w:trPr>
          <w:cantSplit/>
        </w:trPr>
        <w:tc>
          <w:tcPr>
            <w:tcW w:w="3119" w:type="dxa"/>
          </w:tcPr>
          <w:p>
            <w:pPr>
              <w:pStyle w:val="nTable"/>
              <w:spacing w:after="40"/>
              <w:ind w:right="170"/>
              <w:rPr>
                <w:i/>
              </w:rPr>
            </w:pPr>
            <w:r>
              <w:rPr>
                <w:i/>
              </w:rPr>
              <w:t>State Trading Concerns (Authorisation) Amendment Regulations (No. 2) 2003</w:t>
            </w:r>
          </w:p>
        </w:tc>
        <w:tc>
          <w:tcPr>
            <w:tcW w:w="1276" w:type="dxa"/>
          </w:tcPr>
          <w:p>
            <w:pPr>
              <w:pStyle w:val="nTable"/>
              <w:spacing w:after="40"/>
            </w:pPr>
            <w:r>
              <w:t>28 Mar 2003 p. 985</w:t>
            </w:r>
            <w:r>
              <w:noBreakHyphen/>
              <w:t>6</w:t>
            </w:r>
          </w:p>
        </w:tc>
        <w:tc>
          <w:tcPr>
            <w:tcW w:w="2693" w:type="dxa"/>
          </w:tcPr>
          <w:p>
            <w:pPr>
              <w:pStyle w:val="nTable"/>
              <w:spacing w:after="40"/>
            </w:pPr>
            <w:r>
              <w:t>28 Mar 2003</w:t>
            </w:r>
          </w:p>
        </w:tc>
      </w:tr>
      <w:tr>
        <w:trPr>
          <w:cantSplit/>
        </w:trPr>
        <w:tc>
          <w:tcPr>
            <w:tcW w:w="3119" w:type="dxa"/>
          </w:tcPr>
          <w:p>
            <w:pPr>
              <w:pStyle w:val="nTable"/>
              <w:spacing w:after="40"/>
              <w:ind w:right="170"/>
              <w:rPr>
                <w:i/>
              </w:rPr>
            </w:pPr>
            <w:r>
              <w:rPr>
                <w:i/>
              </w:rPr>
              <w:t>State Trading Concerns (Authorisation) Amendment Regulations (No. 4) 2002</w:t>
            </w:r>
          </w:p>
        </w:tc>
        <w:tc>
          <w:tcPr>
            <w:tcW w:w="1276" w:type="dxa"/>
          </w:tcPr>
          <w:p>
            <w:pPr>
              <w:pStyle w:val="nTable"/>
              <w:spacing w:after="40"/>
            </w:pPr>
            <w:r>
              <w:t>13 Jun 2003 p. 2118</w:t>
            </w:r>
            <w:r>
              <w:noBreakHyphen/>
              <w:t>19</w:t>
            </w:r>
          </w:p>
        </w:tc>
        <w:tc>
          <w:tcPr>
            <w:tcW w:w="2693" w:type="dxa"/>
          </w:tcPr>
          <w:p>
            <w:pPr>
              <w:pStyle w:val="nTable"/>
              <w:spacing w:after="40"/>
            </w:pPr>
            <w:r>
              <w:t>13 Jun 2003</w:t>
            </w:r>
          </w:p>
        </w:tc>
      </w:tr>
      <w:tr>
        <w:trPr>
          <w:cantSplit/>
        </w:trPr>
        <w:tc>
          <w:tcPr>
            <w:tcW w:w="3119" w:type="dxa"/>
          </w:tcPr>
          <w:p>
            <w:pPr>
              <w:pStyle w:val="nTable"/>
              <w:spacing w:after="40"/>
              <w:ind w:right="170"/>
              <w:rPr>
                <w:i/>
              </w:rPr>
            </w:pPr>
            <w:r>
              <w:rPr>
                <w:i/>
              </w:rPr>
              <w:t>State Trading Concerns (Authorisation) Amendment Regulations (No. 4) 2003</w:t>
            </w:r>
          </w:p>
        </w:tc>
        <w:tc>
          <w:tcPr>
            <w:tcW w:w="1276" w:type="dxa"/>
          </w:tcPr>
          <w:p>
            <w:pPr>
              <w:pStyle w:val="nTable"/>
              <w:spacing w:after="40"/>
            </w:pPr>
            <w:r>
              <w:t>1 Jul 2003 p. 2663</w:t>
            </w:r>
            <w:r>
              <w:noBreakHyphen/>
              <w:t>4</w:t>
            </w:r>
          </w:p>
        </w:tc>
        <w:tc>
          <w:tcPr>
            <w:tcW w:w="2693" w:type="dxa"/>
          </w:tcPr>
          <w:p>
            <w:pPr>
              <w:pStyle w:val="nTable"/>
              <w:spacing w:after="40"/>
            </w:pPr>
            <w:r>
              <w:t>1 Jul 2003</w:t>
            </w:r>
          </w:p>
        </w:tc>
      </w:tr>
      <w:tr>
        <w:trPr>
          <w:cantSplit/>
        </w:trPr>
        <w:tc>
          <w:tcPr>
            <w:tcW w:w="3119" w:type="dxa"/>
          </w:tcPr>
          <w:p>
            <w:pPr>
              <w:pStyle w:val="nTable"/>
              <w:spacing w:after="40"/>
              <w:ind w:right="170"/>
              <w:rPr>
                <w:i/>
              </w:rPr>
            </w:pPr>
            <w:r>
              <w:rPr>
                <w:i/>
              </w:rPr>
              <w:t>State Trading Concerns (Authorisation) Amendment Regulations (No. 3) 2003</w:t>
            </w:r>
          </w:p>
        </w:tc>
        <w:tc>
          <w:tcPr>
            <w:tcW w:w="1276" w:type="dxa"/>
          </w:tcPr>
          <w:p>
            <w:pPr>
              <w:pStyle w:val="nTable"/>
              <w:spacing w:after="40"/>
            </w:pPr>
            <w:r>
              <w:t>30 Sep 2003 p. 4259</w:t>
            </w:r>
          </w:p>
        </w:tc>
        <w:tc>
          <w:tcPr>
            <w:tcW w:w="2693" w:type="dxa"/>
          </w:tcPr>
          <w:p>
            <w:pPr>
              <w:pStyle w:val="nTable"/>
              <w:spacing w:after="40"/>
            </w:pPr>
            <w:r>
              <w:t>30 Sep 2003</w:t>
            </w:r>
          </w:p>
        </w:tc>
      </w:tr>
      <w:tr>
        <w:trPr>
          <w:cantSplit/>
        </w:trPr>
        <w:tc>
          <w:tcPr>
            <w:tcW w:w="3119" w:type="dxa"/>
          </w:tcPr>
          <w:p>
            <w:pPr>
              <w:pStyle w:val="nTable"/>
              <w:spacing w:after="40"/>
              <w:ind w:right="170"/>
              <w:rPr>
                <w:i/>
              </w:rPr>
            </w:pPr>
            <w:r>
              <w:rPr>
                <w:i/>
              </w:rPr>
              <w:t>State Trading Concerns (Authorisation) Amendment Regulations (No. 7) 2003</w:t>
            </w:r>
          </w:p>
        </w:tc>
        <w:tc>
          <w:tcPr>
            <w:tcW w:w="1276" w:type="dxa"/>
          </w:tcPr>
          <w:p>
            <w:pPr>
              <w:pStyle w:val="nTable"/>
              <w:spacing w:after="40"/>
            </w:pPr>
            <w:r>
              <w:t>24 Oct 2003 p. 4499</w:t>
            </w:r>
            <w:r>
              <w:noBreakHyphen/>
              <w:t>500</w:t>
            </w:r>
          </w:p>
        </w:tc>
        <w:tc>
          <w:tcPr>
            <w:tcW w:w="2693" w:type="dxa"/>
          </w:tcPr>
          <w:p>
            <w:pPr>
              <w:pStyle w:val="nTable"/>
              <w:spacing w:after="40"/>
            </w:pPr>
            <w:r>
              <w:t>24 Oct 2003</w:t>
            </w:r>
          </w:p>
        </w:tc>
      </w:tr>
      <w:tr>
        <w:trPr>
          <w:cantSplit/>
        </w:trPr>
        <w:tc>
          <w:tcPr>
            <w:tcW w:w="3119" w:type="dxa"/>
          </w:tcPr>
          <w:p>
            <w:pPr>
              <w:pStyle w:val="nTable"/>
              <w:spacing w:after="40"/>
              <w:ind w:right="170"/>
              <w:rPr>
                <w:i/>
              </w:rPr>
            </w:pPr>
            <w:r>
              <w:rPr>
                <w:i/>
              </w:rPr>
              <w:t>State Trading Concerns (Authorisation) Amendment Regulations 2003</w:t>
            </w:r>
          </w:p>
        </w:tc>
        <w:tc>
          <w:tcPr>
            <w:tcW w:w="1276" w:type="dxa"/>
          </w:tcPr>
          <w:p>
            <w:pPr>
              <w:pStyle w:val="nTable"/>
              <w:spacing w:after="40"/>
            </w:pPr>
            <w:r>
              <w:t>28 Oct 2003 p. 4530</w:t>
            </w:r>
            <w:r>
              <w:noBreakHyphen/>
              <w:t>1</w:t>
            </w:r>
          </w:p>
        </w:tc>
        <w:tc>
          <w:tcPr>
            <w:tcW w:w="2693" w:type="dxa"/>
          </w:tcPr>
          <w:p>
            <w:pPr>
              <w:pStyle w:val="nTable"/>
              <w:spacing w:after="40"/>
            </w:pPr>
            <w:r>
              <w:t>28 Oct 2003</w:t>
            </w:r>
          </w:p>
        </w:tc>
      </w:tr>
      <w:tr>
        <w:trPr>
          <w:cantSplit/>
        </w:trPr>
        <w:tc>
          <w:tcPr>
            <w:tcW w:w="3119" w:type="dxa"/>
          </w:tcPr>
          <w:p>
            <w:pPr>
              <w:pStyle w:val="nTable"/>
              <w:spacing w:after="40"/>
              <w:ind w:right="170"/>
              <w:rPr>
                <w:i/>
              </w:rPr>
            </w:pPr>
            <w:r>
              <w:rPr>
                <w:i/>
              </w:rPr>
              <w:t>State Trading Concerns (Authorisation) Amendment Regulations (No. 5) 2003</w:t>
            </w:r>
          </w:p>
        </w:tc>
        <w:tc>
          <w:tcPr>
            <w:tcW w:w="1276" w:type="dxa"/>
          </w:tcPr>
          <w:p>
            <w:pPr>
              <w:pStyle w:val="nTable"/>
              <w:spacing w:after="40"/>
            </w:pPr>
            <w:r>
              <w:t>19 Mar 2004 p. 915</w:t>
            </w:r>
            <w:r>
              <w:noBreakHyphen/>
              <w:t>16</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10) 2003</w:t>
            </w:r>
          </w:p>
        </w:tc>
        <w:tc>
          <w:tcPr>
            <w:tcW w:w="1276" w:type="dxa"/>
          </w:tcPr>
          <w:p>
            <w:pPr>
              <w:pStyle w:val="nTable"/>
              <w:spacing w:after="40"/>
            </w:pPr>
            <w:r>
              <w:t>19 Mar 2004 p. 916</w:t>
            </w:r>
            <w:r>
              <w:noBreakHyphen/>
              <w:t>17</w:t>
            </w:r>
          </w:p>
        </w:tc>
        <w:tc>
          <w:tcPr>
            <w:tcW w:w="2693" w:type="dxa"/>
          </w:tcPr>
          <w:p>
            <w:pPr>
              <w:pStyle w:val="nTable"/>
              <w:spacing w:after="40"/>
            </w:pPr>
            <w:r>
              <w:t>19 Mar 2004</w:t>
            </w:r>
          </w:p>
        </w:tc>
      </w:tr>
      <w:tr>
        <w:trPr>
          <w:cantSplit/>
        </w:trPr>
        <w:tc>
          <w:tcPr>
            <w:tcW w:w="3119" w:type="dxa"/>
          </w:tcPr>
          <w:p>
            <w:pPr>
              <w:pStyle w:val="nTable"/>
              <w:spacing w:after="40"/>
              <w:ind w:right="170"/>
              <w:rPr>
                <w:i/>
              </w:rPr>
            </w:pPr>
            <w:r>
              <w:rPr>
                <w:i/>
              </w:rPr>
              <w:t>State Trading Concerns (Authorisation) Amendment Regulations (No. 9) 2003</w:t>
            </w:r>
          </w:p>
        </w:tc>
        <w:tc>
          <w:tcPr>
            <w:tcW w:w="1276" w:type="dxa"/>
          </w:tcPr>
          <w:p>
            <w:pPr>
              <w:pStyle w:val="nTable"/>
              <w:spacing w:after="40"/>
            </w:pPr>
            <w:r>
              <w:t>23 Mar 2004 p. 978</w:t>
            </w:r>
            <w:r>
              <w:noBreakHyphen/>
              <w:t>9</w:t>
            </w:r>
          </w:p>
        </w:tc>
        <w:tc>
          <w:tcPr>
            <w:tcW w:w="2693" w:type="dxa"/>
          </w:tcPr>
          <w:p>
            <w:pPr>
              <w:pStyle w:val="nTable"/>
              <w:spacing w:after="40"/>
            </w:pPr>
            <w:r>
              <w:t>23 Mar 2004</w:t>
            </w:r>
          </w:p>
        </w:tc>
      </w:tr>
      <w:tr>
        <w:trPr>
          <w:cantSplit/>
        </w:trPr>
        <w:tc>
          <w:tcPr>
            <w:tcW w:w="7088" w:type="dxa"/>
            <w:gridSpan w:val="3"/>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2004</w:t>
            </w:r>
          </w:p>
        </w:tc>
        <w:tc>
          <w:tcPr>
            <w:tcW w:w="1276" w:type="dxa"/>
          </w:tcPr>
          <w:p>
            <w:pPr>
              <w:pStyle w:val="nTable"/>
              <w:spacing w:after="40"/>
            </w:pPr>
            <w:r>
              <w:t>1 Oct 2004 p. 4285</w:t>
            </w:r>
          </w:p>
        </w:tc>
        <w:tc>
          <w:tcPr>
            <w:tcW w:w="2693" w:type="dxa"/>
          </w:tcPr>
          <w:p>
            <w:pPr>
              <w:pStyle w:val="nTable"/>
              <w:spacing w:after="40"/>
            </w:pPr>
            <w:r>
              <w:t>1 Oct 2004</w:t>
            </w:r>
          </w:p>
        </w:tc>
      </w:tr>
      <w:tr>
        <w:trPr>
          <w:cantSplit/>
        </w:trPr>
        <w:tc>
          <w:tcPr>
            <w:tcW w:w="3119" w:type="dxa"/>
          </w:tcPr>
          <w:p>
            <w:pPr>
              <w:pStyle w:val="nTable"/>
              <w:spacing w:after="40"/>
              <w:ind w:right="170"/>
              <w:rPr>
                <w:i/>
              </w:rPr>
            </w:pPr>
            <w:r>
              <w:rPr>
                <w:i/>
              </w:rPr>
              <w:t>State Trading Concerns (Authorisation) Amendment Regulations 2005</w:t>
            </w:r>
          </w:p>
        </w:tc>
        <w:tc>
          <w:tcPr>
            <w:tcW w:w="1276" w:type="dxa"/>
          </w:tcPr>
          <w:p>
            <w:pPr>
              <w:pStyle w:val="nTable"/>
              <w:spacing w:after="40"/>
            </w:pPr>
            <w:r>
              <w:t>15 Jul 2005 p. 3303</w:t>
            </w:r>
            <w:r>
              <w:noBreakHyphen/>
              <w:t>5</w:t>
            </w:r>
          </w:p>
        </w:tc>
        <w:tc>
          <w:tcPr>
            <w:tcW w:w="2693" w:type="dxa"/>
          </w:tcPr>
          <w:p>
            <w:pPr>
              <w:pStyle w:val="nTable"/>
              <w:spacing w:after="40"/>
            </w:pPr>
            <w:r>
              <w:t>15 Jul 2005</w:t>
            </w:r>
          </w:p>
        </w:tc>
      </w:tr>
      <w:tr>
        <w:trPr>
          <w:cantSplit/>
        </w:trPr>
        <w:tc>
          <w:tcPr>
            <w:tcW w:w="3119" w:type="dxa"/>
          </w:tcPr>
          <w:p>
            <w:pPr>
              <w:pStyle w:val="nTable"/>
              <w:spacing w:after="40"/>
              <w:ind w:right="170"/>
              <w:rPr>
                <w:i/>
              </w:rPr>
            </w:pPr>
            <w:r>
              <w:rPr>
                <w:i/>
              </w:rPr>
              <w:t>State Trading Concerns (Authorisation) Amendment Regulations (No. 2) 2005</w:t>
            </w:r>
          </w:p>
        </w:tc>
        <w:tc>
          <w:tcPr>
            <w:tcW w:w="1276" w:type="dxa"/>
          </w:tcPr>
          <w:p>
            <w:pPr>
              <w:pStyle w:val="nTable"/>
              <w:spacing w:after="40"/>
            </w:pPr>
            <w:r>
              <w:t>12 Aug 2005 p. 3657</w:t>
            </w:r>
          </w:p>
        </w:tc>
        <w:tc>
          <w:tcPr>
            <w:tcW w:w="2693" w:type="dxa"/>
          </w:tcPr>
          <w:p>
            <w:pPr>
              <w:pStyle w:val="nTable"/>
              <w:spacing w:after="40"/>
            </w:pPr>
            <w:r>
              <w:t>12 Aug 2005</w:t>
            </w:r>
          </w:p>
        </w:tc>
      </w:tr>
      <w:tr>
        <w:trPr>
          <w:cantSplit/>
        </w:trPr>
        <w:tc>
          <w:tcPr>
            <w:tcW w:w="3119" w:type="dxa"/>
          </w:tcPr>
          <w:p>
            <w:pPr>
              <w:pStyle w:val="nTable"/>
              <w:spacing w:after="40"/>
              <w:ind w:right="170"/>
              <w:rPr>
                <w:i/>
              </w:rPr>
            </w:pPr>
            <w:r>
              <w:rPr>
                <w:i/>
              </w:rPr>
              <w:t>State Trading Concerns (Authorisation) Amendment Regulations (No. 3) 2005</w:t>
            </w:r>
          </w:p>
        </w:tc>
        <w:tc>
          <w:tcPr>
            <w:tcW w:w="1276" w:type="dxa"/>
          </w:tcPr>
          <w:p>
            <w:pPr>
              <w:pStyle w:val="nTable"/>
              <w:spacing w:after="40"/>
            </w:pPr>
            <w:r>
              <w:t>15 Nov 2005 p. 5620</w:t>
            </w:r>
          </w:p>
        </w:tc>
        <w:tc>
          <w:tcPr>
            <w:tcW w:w="2693" w:type="dxa"/>
          </w:tcPr>
          <w:p>
            <w:pPr>
              <w:pStyle w:val="nTable"/>
              <w:spacing w:after="40"/>
            </w:pPr>
            <w:r>
              <w:t>15 Nov 2005</w:t>
            </w:r>
          </w:p>
        </w:tc>
      </w:tr>
      <w:tr>
        <w:trPr>
          <w:cantSplit/>
        </w:trPr>
        <w:tc>
          <w:tcPr>
            <w:tcW w:w="3119" w:type="dxa"/>
          </w:tcPr>
          <w:p>
            <w:pPr>
              <w:pStyle w:val="nTable"/>
              <w:spacing w:after="40"/>
              <w:ind w:right="170"/>
              <w:rPr>
                <w:i/>
              </w:rPr>
            </w:pPr>
            <w:r>
              <w:rPr>
                <w:i/>
              </w:rPr>
              <w:t>State Trading Concerns (Authorisation) Amendment Regulations (No. 4) 2005</w:t>
            </w:r>
          </w:p>
        </w:tc>
        <w:tc>
          <w:tcPr>
            <w:tcW w:w="1276" w:type="dxa"/>
          </w:tcPr>
          <w:p>
            <w:pPr>
              <w:pStyle w:val="nTable"/>
              <w:spacing w:after="40"/>
            </w:pPr>
            <w:r>
              <w:t>17 Mar 2006 p. 1028</w:t>
            </w:r>
          </w:p>
        </w:tc>
        <w:tc>
          <w:tcPr>
            <w:tcW w:w="2693" w:type="dxa"/>
          </w:tcPr>
          <w:p>
            <w:pPr>
              <w:pStyle w:val="nTable"/>
              <w:spacing w:after="40"/>
            </w:pPr>
            <w:r>
              <w:t>17 Mar 2006 (see r. 2)</w:t>
            </w:r>
          </w:p>
        </w:tc>
      </w:tr>
      <w:tr>
        <w:trPr>
          <w:cantSplit/>
        </w:trPr>
        <w:tc>
          <w:tcPr>
            <w:tcW w:w="7088" w:type="dxa"/>
            <w:gridSpan w:val="3"/>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rPr>
          <w:cantSplit/>
        </w:trPr>
        <w:tc>
          <w:tcPr>
            <w:tcW w:w="3119" w:type="dxa"/>
          </w:tcPr>
          <w:p>
            <w:pPr>
              <w:pStyle w:val="nTable"/>
              <w:spacing w:after="40"/>
              <w:ind w:right="170"/>
              <w:rPr>
                <w:i/>
              </w:rPr>
            </w:pPr>
            <w:r>
              <w:rPr>
                <w:i/>
              </w:rPr>
              <w:t>State Trading Concerns (Authorisation) Amendment Regulations (No. 2) 2006</w:t>
            </w:r>
          </w:p>
        </w:tc>
        <w:tc>
          <w:tcPr>
            <w:tcW w:w="1276" w:type="dxa"/>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rPr>
          <w:cantSplit/>
        </w:trPr>
        <w:tc>
          <w:tcPr>
            <w:tcW w:w="3119" w:type="dxa"/>
          </w:tcPr>
          <w:p>
            <w:pPr>
              <w:pStyle w:val="nTable"/>
              <w:spacing w:after="40"/>
              <w:ind w:right="170"/>
              <w:rPr>
                <w:i/>
              </w:rPr>
            </w:pPr>
            <w:r>
              <w:rPr>
                <w:i/>
              </w:rPr>
              <w:t>State Trading Concerns (Authorisation) Amendment Regulations 2007</w:t>
            </w:r>
          </w:p>
        </w:tc>
        <w:tc>
          <w:tcPr>
            <w:tcW w:w="1276" w:type="dxa"/>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rPr>
          <w:cantSplit/>
        </w:trPr>
        <w:tc>
          <w:tcPr>
            <w:tcW w:w="3119" w:type="dxa"/>
          </w:tcPr>
          <w:p>
            <w:pPr>
              <w:pStyle w:val="nTable"/>
              <w:spacing w:after="40"/>
              <w:ind w:right="170"/>
              <w:rPr>
                <w:i/>
              </w:rPr>
            </w:pPr>
            <w:r>
              <w:rPr>
                <w:i/>
              </w:rPr>
              <w:t>State Trading Concerns (Authorisation) Amendment Regulations 2008</w:t>
            </w:r>
          </w:p>
        </w:tc>
        <w:tc>
          <w:tcPr>
            <w:tcW w:w="1276" w:type="dxa"/>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rPr>
          <w:cantSplit/>
        </w:trPr>
        <w:tc>
          <w:tcPr>
            <w:tcW w:w="3119" w:type="dxa"/>
          </w:tcPr>
          <w:p>
            <w:pPr>
              <w:pStyle w:val="nTable"/>
              <w:spacing w:after="40"/>
              <w:ind w:right="170"/>
              <w:rPr>
                <w:i/>
              </w:rPr>
            </w:pPr>
            <w:r>
              <w:rPr>
                <w:i/>
              </w:rPr>
              <w:t>State Trading Concerns (Authorisation) Amendment Regulations 2009</w:t>
            </w:r>
          </w:p>
        </w:tc>
        <w:tc>
          <w:tcPr>
            <w:tcW w:w="1276" w:type="dxa"/>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(No. 2) 2009</w:t>
            </w:r>
          </w:p>
        </w:tc>
        <w:tc>
          <w:tcPr>
            <w:tcW w:w="1276" w:type="dxa"/>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rPr>
          <w:cantSplit/>
        </w:trPr>
        <w:tc>
          <w:tcPr>
            <w:tcW w:w="3119" w:type="dxa"/>
          </w:tcPr>
          <w:p>
            <w:pPr>
              <w:pStyle w:val="nTable"/>
              <w:spacing w:after="40"/>
              <w:ind w:right="170"/>
              <w:rPr>
                <w:i/>
              </w:rPr>
            </w:pPr>
            <w:r>
              <w:rPr>
                <w:i/>
              </w:rPr>
              <w:t>State Trading Concerns (Authorisation) Amendment Regulations 2010</w:t>
            </w:r>
          </w:p>
        </w:tc>
        <w:tc>
          <w:tcPr>
            <w:tcW w:w="1276" w:type="dxa"/>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rPr>
          <w:cantSplit/>
        </w:trPr>
        <w:tc>
          <w:tcPr>
            <w:tcW w:w="3119" w:type="dxa"/>
          </w:tcPr>
          <w:p>
            <w:pPr>
              <w:pStyle w:val="nTable"/>
              <w:spacing w:after="40"/>
              <w:ind w:right="170"/>
              <w:rPr>
                <w:i/>
              </w:rPr>
            </w:pPr>
            <w:r>
              <w:rPr>
                <w:i/>
              </w:rPr>
              <w:t>State Trading Concerns (Authorisation) Amendment Regulations (No. 2) 2010</w:t>
            </w:r>
          </w:p>
        </w:tc>
        <w:tc>
          <w:tcPr>
            <w:tcW w:w="1276" w:type="dxa"/>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rPr>
          <w:cantSplit/>
        </w:trPr>
        <w:tc>
          <w:tcPr>
            <w:tcW w:w="7088" w:type="dxa"/>
            <w:gridSpan w:val="3"/>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c>
          <w:tcPr>
            <w:tcW w:w="3119" w:type="dxa"/>
          </w:tcPr>
          <w:p>
            <w:pPr>
              <w:pStyle w:val="nTable"/>
              <w:spacing w:after="40"/>
            </w:pPr>
            <w:r>
              <w:rPr>
                <w:i/>
              </w:rPr>
              <w:t>Public Sector Reform (Consequential Amendments) Regulations 2011</w:t>
            </w:r>
            <w:r>
              <w:t xml:space="preserve"> Pt. 9</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9" w:type="dxa"/>
          </w:tcPr>
          <w:p>
            <w:pPr>
              <w:pStyle w:val="nTable"/>
              <w:spacing w:after="40"/>
              <w:rPr>
                <w:i/>
              </w:rPr>
            </w:pPr>
            <w:r>
              <w:rPr>
                <w:i/>
              </w:rPr>
              <w:t>State Trading Concerns (Authorisation) Amendment Regulations 2011</w:t>
            </w:r>
          </w:p>
        </w:tc>
        <w:tc>
          <w:tcPr>
            <w:tcW w:w="1276" w:type="dxa"/>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c>
          <w:tcPr>
            <w:tcW w:w="3119" w:type="dxa"/>
          </w:tcPr>
          <w:p>
            <w:pPr>
              <w:pStyle w:val="nTable"/>
              <w:spacing w:after="40"/>
              <w:rPr>
                <w:i/>
              </w:rPr>
            </w:pPr>
            <w:r>
              <w:rPr>
                <w:i/>
              </w:rPr>
              <w:t>State Trading Concerns (Authorisation) Amendment Regulations (No. 2) 2011</w:t>
            </w:r>
          </w:p>
        </w:tc>
        <w:tc>
          <w:tcPr>
            <w:tcW w:w="1276" w:type="dxa"/>
          </w:tcPr>
          <w:p>
            <w:pPr>
              <w:pStyle w:val="nTable"/>
              <w:spacing w:after="40"/>
            </w:pPr>
            <w:r>
              <w:t>8 Nov 2011 p. 4676</w:t>
            </w:r>
            <w:r>
              <w:noBreakHyphen/>
              <w:t>7</w:t>
            </w:r>
          </w:p>
        </w:tc>
        <w:tc>
          <w:tcPr>
            <w:tcW w:w="2693" w:type="dxa"/>
          </w:tcPr>
          <w:p>
            <w:pPr>
              <w:pStyle w:val="nTable"/>
              <w:spacing w:after="40"/>
              <w:rPr>
                <w:snapToGrid w:val="0"/>
              </w:rPr>
            </w:pPr>
            <w:r>
              <w:rPr>
                <w:snapToGrid w:val="0"/>
              </w:rPr>
              <w:t>r. 1 and 2: 8 Nov 2011 (see r. 2(a));</w:t>
            </w:r>
            <w:r>
              <w:rPr>
                <w:snapToGrid w:val="0"/>
              </w:rPr>
              <w:br/>
              <w:t>Regulations other than r. 1 and 2: 9 Nov 2011 (see r. 2(b))</w:t>
            </w:r>
          </w:p>
        </w:tc>
      </w:tr>
      <w:tr>
        <w:trPr>
          <w:cantSplit/>
        </w:trPr>
        <w:tc>
          <w:tcPr>
            <w:tcW w:w="3119" w:type="dxa"/>
          </w:tcPr>
          <w:p>
            <w:pPr>
              <w:pStyle w:val="nTable"/>
              <w:spacing w:after="40"/>
              <w:rPr>
                <w:i/>
              </w:rPr>
            </w:pPr>
            <w:r>
              <w:rPr>
                <w:i/>
              </w:rPr>
              <w:t>State Trading Concerns (Authorisation) Amendment Regulations 2012</w:t>
            </w:r>
          </w:p>
        </w:tc>
        <w:tc>
          <w:tcPr>
            <w:tcW w:w="1276" w:type="dxa"/>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c>
          <w:tcPr>
            <w:tcW w:w="3119" w:type="dxa"/>
          </w:tcPr>
          <w:p>
            <w:pPr>
              <w:pStyle w:val="nTable"/>
              <w:keepNext/>
              <w:spacing w:after="40"/>
              <w:rPr>
                <w:i/>
              </w:rPr>
            </w:pPr>
            <w:r>
              <w:rPr>
                <w:i/>
              </w:rPr>
              <w:t>State Trading Concerns (Authorisation) Amendment Regulations (No. 2) 2012</w:t>
            </w:r>
          </w:p>
        </w:tc>
        <w:tc>
          <w:tcPr>
            <w:tcW w:w="1276" w:type="dxa"/>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c>
          <w:tcPr>
            <w:tcW w:w="3119" w:type="dxa"/>
          </w:tcPr>
          <w:p>
            <w:pPr>
              <w:pStyle w:val="nTable"/>
              <w:spacing w:after="40"/>
              <w:rPr>
                <w:i/>
              </w:rPr>
            </w:pPr>
            <w:r>
              <w:rPr>
                <w:i/>
              </w:rPr>
              <w:t>State Trading Concerns (Authorisation) Amendment Regulations (No. 3) 2012</w:t>
            </w:r>
          </w:p>
        </w:tc>
        <w:tc>
          <w:tcPr>
            <w:tcW w:w="1276" w:type="dxa"/>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7088" w:type="dxa"/>
            <w:gridSpan w:val="3"/>
          </w:tcPr>
          <w:p>
            <w:pPr>
              <w:pStyle w:val="nTable"/>
              <w:spacing w:after="40"/>
              <w:rPr>
                <w:rFonts w:ascii="Arial" w:hAnsi="Arial"/>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c>
          <w:tcPr>
            <w:tcW w:w="3119" w:type="dxa"/>
          </w:tcPr>
          <w:p>
            <w:pPr>
              <w:pStyle w:val="nTable"/>
              <w:spacing w:after="40"/>
              <w:rPr>
                <w:i/>
              </w:rPr>
            </w:pPr>
            <w:r>
              <w:rPr>
                <w:i/>
              </w:rPr>
              <w:t>State Trading Concerns (Authorisation) Amendment Regulations 2013</w:t>
            </w:r>
          </w:p>
        </w:tc>
        <w:tc>
          <w:tcPr>
            <w:tcW w:w="1276" w:type="dxa"/>
          </w:tcPr>
          <w:p>
            <w:pPr>
              <w:pStyle w:val="nTable"/>
              <w:spacing w:after="40"/>
              <w:rPr>
                <w:rFonts w:ascii="Arial" w:hAnsi="Arial"/>
              </w:rPr>
            </w:pPr>
            <w:r>
              <w:t>10 May 2013 p. 1938</w:t>
            </w:r>
            <w:r>
              <w:noBreakHyphen/>
              <w:t>9</w:t>
            </w:r>
          </w:p>
        </w:tc>
        <w:tc>
          <w:tcPr>
            <w:tcW w:w="2693" w:type="dxa"/>
          </w:tcPr>
          <w:p>
            <w:pPr>
              <w:pStyle w:val="nTable"/>
              <w:spacing w:after="40"/>
              <w:rPr>
                <w:rFonts w:ascii="Arial" w:hAnsi="Arial"/>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r>
        <w:tc>
          <w:tcPr>
            <w:tcW w:w="3119" w:type="dxa"/>
          </w:tcPr>
          <w:p>
            <w:pPr>
              <w:pStyle w:val="nTable"/>
              <w:spacing w:after="40"/>
              <w:rPr>
                <w:i/>
              </w:rPr>
            </w:pPr>
            <w:r>
              <w:rPr>
                <w:i/>
              </w:rPr>
              <w:t>State Trading Concerns (Authorisation) Amendment Regulations 2015</w:t>
            </w:r>
          </w:p>
        </w:tc>
        <w:tc>
          <w:tcPr>
            <w:tcW w:w="1276" w:type="dxa"/>
          </w:tcPr>
          <w:p>
            <w:pPr>
              <w:pStyle w:val="nTable"/>
              <w:spacing w:after="40"/>
            </w:pPr>
            <w:r>
              <w:t>5 May 2015 p. 1597</w:t>
            </w:r>
          </w:p>
        </w:tc>
        <w:tc>
          <w:tcPr>
            <w:tcW w:w="2693" w:type="dxa"/>
          </w:tcPr>
          <w:p>
            <w:pPr>
              <w:pStyle w:val="nTable"/>
              <w:spacing w:after="40"/>
              <w:rPr>
                <w:snapToGrid w:val="0"/>
              </w:rPr>
            </w:pPr>
            <w:r>
              <w:rPr>
                <w:snapToGrid w:val="0"/>
              </w:rPr>
              <w:t xml:space="preserve">r. 1 and 2: </w:t>
            </w:r>
            <w:r>
              <w:t>5 May 2015</w:t>
            </w:r>
            <w:r>
              <w:rPr>
                <w:snapToGrid w:val="0"/>
              </w:rPr>
              <w:t xml:space="preserve"> (see r. 2(a));</w:t>
            </w:r>
            <w:r>
              <w:rPr>
                <w:snapToGrid w:val="0"/>
              </w:rPr>
              <w:br/>
              <w:t xml:space="preserve">Regulations other than r. 1 and 2: </w:t>
            </w:r>
            <w:r>
              <w:t>1 Jul </w:t>
            </w:r>
            <w:r>
              <w:rPr>
                <w:snapToGrid w:val="0"/>
              </w:rPr>
              <w:t xml:space="preserve">2015 (see r. 2(b)(ii) and </w:t>
            </w:r>
            <w:r>
              <w:rPr>
                <w:i/>
                <w:snapToGrid w:val="0"/>
              </w:rPr>
              <w:t>Gazette</w:t>
            </w:r>
            <w:r>
              <w:rPr>
                <w:snapToGrid w:val="0"/>
              </w:rPr>
              <w:t xml:space="preserve"> 10 Apr 2015 p. 1249)</w:t>
            </w:r>
          </w:p>
        </w:tc>
      </w:tr>
      <w:tr>
        <w:tc>
          <w:tcPr>
            <w:tcW w:w="3119" w:type="dxa"/>
          </w:tcPr>
          <w:p>
            <w:pPr>
              <w:pStyle w:val="nTable"/>
              <w:spacing w:after="40"/>
              <w:rPr>
                <w:i/>
              </w:rPr>
            </w:pPr>
            <w:r>
              <w:rPr>
                <w:i/>
              </w:rPr>
              <w:t>State Trading Concerns (Authorisation) Amendment Regulations (No. 2) 2015</w:t>
            </w:r>
          </w:p>
        </w:tc>
        <w:tc>
          <w:tcPr>
            <w:tcW w:w="1276" w:type="dxa"/>
          </w:tcPr>
          <w:p>
            <w:pPr>
              <w:pStyle w:val="nTable"/>
              <w:spacing w:after="40"/>
            </w:pPr>
            <w:r>
              <w:t>15 Sep 2015 p. 3784</w:t>
            </w:r>
            <w:r>
              <w:noBreakHyphen/>
              <w:t>5</w:t>
            </w:r>
          </w:p>
        </w:tc>
        <w:tc>
          <w:tcPr>
            <w:tcW w:w="2693" w:type="dxa"/>
          </w:tcPr>
          <w:p>
            <w:pPr>
              <w:pStyle w:val="nTable"/>
              <w:spacing w:after="40"/>
              <w:rPr>
                <w:snapToGrid w:val="0"/>
              </w:rPr>
            </w:pPr>
            <w:r>
              <w:rPr>
                <w:snapToGrid w:val="0"/>
              </w:rPr>
              <w:t xml:space="preserve">r. 1 and 2: </w:t>
            </w:r>
            <w:r>
              <w:t>15 Sep 2015</w:t>
            </w:r>
            <w:r>
              <w:rPr>
                <w:snapToGrid w:val="0"/>
              </w:rPr>
              <w:t xml:space="preserve"> (see r. 2(a));</w:t>
            </w:r>
            <w:r>
              <w:rPr>
                <w:snapToGrid w:val="0"/>
              </w:rPr>
              <w:br/>
              <w:t xml:space="preserve">Regulations other than r. 1 and 2: </w:t>
            </w:r>
            <w:r>
              <w:t>16 Sep 2015</w:t>
            </w:r>
            <w:r>
              <w:rPr>
                <w:snapToGrid w:val="0"/>
              </w:rPr>
              <w:t xml:space="preserve"> (see r. 2(b))</w:t>
            </w:r>
          </w:p>
        </w:tc>
      </w:tr>
      <w:tr>
        <w:trPr>
          <w:ins w:id="112" w:author="Master Repository Process" w:date="2021-09-18T02:28:00Z"/>
        </w:trPr>
        <w:tc>
          <w:tcPr>
            <w:tcW w:w="3119" w:type="dxa"/>
            <w:tcBorders>
              <w:bottom w:val="single" w:sz="4" w:space="0" w:color="auto"/>
            </w:tcBorders>
          </w:tcPr>
          <w:p>
            <w:pPr>
              <w:pStyle w:val="nTable"/>
              <w:spacing w:after="40"/>
              <w:rPr>
                <w:ins w:id="113" w:author="Master Repository Process" w:date="2021-09-18T02:28:00Z"/>
                <w:i/>
              </w:rPr>
            </w:pPr>
            <w:ins w:id="114" w:author="Master Repository Process" w:date="2021-09-18T02:28:00Z">
              <w:r>
                <w:rPr>
                  <w:i/>
                </w:rPr>
                <w:t>State Trading Concerns (Authorisation) Amendment Regulations 2016</w:t>
              </w:r>
            </w:ins>
          </w:p>
        </w:tc>
        <w:tc>
          <w:tcPr>
            <w:tcW w:w="1276" w:type="dxa"/>
            <w:tcBorders>
              <w:bottom w:val="single" w:sz="4" w:space="0" w:color="auto"/>
            </w:tcBorders>
          </w:tcPr>
          <w:p>
            <w:pPr>
              <w:pStyle w:val="nTable"/>
              <w:spacing w:after="40"/>
              <w:rPr>
                <w:ins w:id="115" w:author="Master Repository Process" w:date="2021-09-18T02:28:00Z"/>
              </w:rPr>
            </w:pPr>
            <w:ins w:id="116" w:author="Master Repository Process" w:date="2021-09-18T02:28:00Z">
              <w:r>
                <w:t>24 Jun 2016 p. 2345</w:t>
              </w:r>
            </w:ins>
          </w:p>
        </w:tc>
        <w:tc>
          <w:tcPr>
            <w:tcW w:w="2693" w:type="dxa"/>
            <w:tcBorders>
              <w:bottom w:val="single" w:sz="4" w:space="0" w:color="auto"/>
            </w:tcBorders>
          </w:tcPr>
          <w:p>
            <w:pPr>
              <w:pStyle w:val="nTable"/>
              <w:spacing w:after="40"/>
              <w:rPr>
                <w:ins w:id="117" w:author="Master Repository Process" w:date="2021-09-18T02:28:00Z"/>
                <w:snapToGrid w:val="0"/>
              </w:rPr>
            </w:pPr>
            <w:ins w:id="118" w:author="Master Repository Process" w:date="2021-09-18T02:28:00Z">
              <w:r>
                <w:rPr>
                  <w:snapToGrid w:val="0"/>
                </w:rPr>
                <w:t>r. 1 and 2: 24</w:t>
              </w:r>
              <w:r>
                <w:t> Jun 2016</w:t>
              </w:r>
              <w:r>
                <w:rPr>
                  <w:snapToGrid w:val="0"/>
                </w:rPr>
                <w:t xml:space="preserve"> (see r. 2(a));</w:t>
              </w:r>
              <w:r>
                <w:rPr>
                  <w:snapToGrid w:val="0"/>
                </w:rPr>
                <w:br/>
                <w:t xml:space="preserve">Regulations other than r. 1 and 2: </w:t>
              </w:r>
              <w:r>
                <w:t>1 Jul 2016</w:t>
              </w:r>
              <w:r>
                <w:rPr>
                  <w:snapToGrid w:val="0"/>
                </w:rPr>
                <w:t xml:space="preserve"> (see r. 2(b) and </w:t>
              </w:r>
              <w:r>
                <w:rPr>
                  <w:i/>
                  <w:snapToGrid w:val="0"/>
                </w:rPr>
                <w:t>Gazette</w:t>
              </w:r>
              <w:r>
                <w:rPr>
                  <w:snapToGrid w:val="0"/>
                </w:rPr>
                <w:t xml:space="preserve"> 24 Jun 2016 p. 2291)</w:t>
              </w:r>
            </w:ins>
          </w:p>
        </w:tc>
      </w:tr>
    </w:tbl>
    <w:p>
      <w:pPr>
        <w:pStyle w:val="nSubsection"/>
        <w:spacing w:before="200"/>
        <w:rPr>
          <w:snapToGrid w:val="0"/>
        </w:rPr>
      </w:pPr>
      <w:r>
        <w:rPr>
          <w:snapToGrid w:val="0"/>
          <w:vertAlign w:val="superscript"/>
        </w:rPr>
        <w:t>2</w:t>
      </w:r>
      <w:r>
        <w:rPr>
          <w:snapToGrid w:val="0"/>
        </w:rPr>
        <w:tab/>
        <w:t>Under the</w:t>
      </w:r>
      <w:r>
        <w:rPr>
          <w:i/>
          <w:iCs/>
        </w:rPr>
        <w:t xml:space="preserve"> Alteration of Statutory Designations Order 2007</w:t>
      </w:r>
      <w:r>
        <w:t xml:space="preserve"> a reference in any law to the Department for Community Development is to be read and construed as a reference to the Department for Child Protection unless the contrary intention appears.</w:t>
      </w:r>
    </w:p>
    <w:p>
      <w:pPr>
        <w:pStyle w:val="nSubsection"/>
        <w:spacing w:before="120"/>
      </w:pPr>
      <w:r>
        <w:rPr>
          <w:snapToGrid w:val="0"/>
          <w:vertAlign w:val="superscript"/>
        </w:rPr>
        <w:t>3</w:t>
      </w:r>
      <w:r>
        <w:rPr>
          <w:snapToGrid w:val="0"/>
        </w:rPr>
        <w:tab/>
        <w:t xml:space="preserve">Under the </w:t>
      </w:r>
      <w:r>
        <w:rPr>
          <w:i/>
          <w:iCs/>
        </w:rPr>
        <w:t>Alteration of Statutory Designations (DPI) Order 2009</w:t>
      </w:r>
      <w:r>
        <w:t xml:space="preserve"> a reference in any law to the Department for Planning and Infrastructure is to be read and construed as a reference to the Department of Planning or the Department of Transport or the Department of Regional Development and Lands (as the case requires) unless the contrary intention appears.</w:t>
      </w:r>
    </w:p>
    <w:p>
      <w:pPr>
        <w:pStyle w:val="nSubsection"/>
        <w:keepLines/>
        <w:spacing w:before="120"/>
        <w:rPr>
          <w:snapToGrid w:val="0"/>
        </w:rPr>
      </w:pPr>
      <w:r>
        <w:rPr>
          <w:snapToGrid w:val="0"/>
          <w:vertAlign w:val="superscript"/>
        </w:rPr>
        <w:t>4</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Subsection"/>
        <w:spacing w:before="120"/>
        <w:rPr>
          <w:snapToGrid w:val="0"/>
        </w:rPr>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Subsection"/>
        <w:spacing w:before="120"/>
        <w:rPr>
          <w:snapToGrid w:val="0"/>
        </w:rPr>
      </w:pPr>
      <w:r>
        <w:rPr>
          <w:snapToGrid w:val="0"/>
          <w:vertAlign w:val="superscript"/>
        </w:rPr>
        <w:t>6</w:t>
      </w:r>
      <w:r>
        <w:rPr>
          <w:snapToGrid w:val="0"/>
        </w:rPr>
        <w:tab/>
        <w:t xml:space="preserve">Footnote no longer applicable. </w:t>
      </w:r>
    </w:p>
    <w:p>
      <w:pPr>
        <w:pStyle w:val="nSubsection"/>
        <w:keepNext/>
        <w:spacing w:before="120"/>
        <w:rPr>
          <w:snapToGrid w:val="0"/>
        </w:rPr>
      </w:pPr>
      <w:r>
        <w:rPr>
          <w:snapToGrid w:val="0"/>
          <w:vertAlign w:val="superscript"/>
        </w:rPr>
        <w:t>7</w:t>
      </w:r>
      <w:r>
        <w:rPr>
          <w:snapToGrid w:val="0"/>
        </w:rPr>
        <w:tab/>
        <w:t xml:space="preserve">The Western Australian Government Railways Commission no longer exists. Its successor is the Public Transport Authority. See </w:t>
      </w:r>
      <w:r>
        <w:rPr>
          <w:i/>
          <w:snapToGrid w:val="0"/>
        </w:rPr>
        <w:t>Public Transport Authority Act 2003</w:t>
      </w:r>
      <w:r>
        <w:rPr>
          <w:snapToGrid w:val="0"/>
        </w:rPr>
        <w:t xml:space="preserve"> s. 80.</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Sep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07" w:name="Schedule"/>
    <w:bookmarkEnd w:id="10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04635"/>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111104635" w:val="UpdateStyles,UsedStyles"/>
    <w:docVar w:name="WAFER_20151111104635_GUID" w:val="99630292-91c2-415b-92da-510135098e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838FF16-A65A-47F2-ADC3-CA3EB7537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F9EAF-E479-48BB-9AEE-44170226E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4280</Words>
  <Characters>22684</Characters>
  <Application>Microsoft Office Word</Application>
  <DocSecurity>0</DocSecurity>
  <Lines>782</Lines>
  <Paragraphs>442</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05-e0-01 - 05-f0-02</dc:title>
  <dc:subject/>
  <dc:creator/>
  <cp:keywords/>
  <dc:description/>
  <cp:lastModifiedBy>Master Repository Process</cp:lastModifiedBy>
  <cp:revision>2</cp:revision>
  <cp:lastPrinted>2013-03-27T01:20:00Z</cp:lastPrinted>
  <dcterms:created xsi:type="dcterms:W3CDTF">2021-09-17T18:28:00Z</dcterms:created>
  <dcterms:modified xsi:type="dcterms:W3CDTF">2021-09-17T18:29:00Z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DocumentType">
    <vt:lpwstr>Reg</vt:lpwstr>
  </property>
  <property fmtid="{D5CDD505-2E9C-101B-9397-08002B2CF9AE}" pid="4" name="OwlsUID">
    <vt:i4>89</vt:i4>
  </property>
  <property fmtid="{D5CDD505-2E9C-101B-9397-08002B2CF9AE}" pid="5" name="ReprintNo">
    <vt:lpwstr>5</vt:lpwstr>
  </property>
  <property fmtid="{D5CDD505-2E9C-101B-9397-08002B2CF9AE}" pid="6" name="ReprintedAsAt">
    <vt:filetime>2013-04-04T16:00:00Z</vt:filetime>
  </property>
  <property fmtid="{D5CDD505-2E9C-101B-9397-08002B2CF9AE}" pid="7" name="CommencementDate">
    <vt:lpwstr>20160701</vt:lpwstr>
  </property>
  <property fmtid="{D5CDD505-2E9C-101B-9397-08002B2CF9AE}" pid="8" name="FromSuffix">
    <vt:lpwstr>05-e0-01</vt:lpwstr>
  </property>
  <property fmtid="{D5CDD505-2E9C-101B-9397-08002B2CF9AE}" pid="9" name="FromAsAtDate">
    <vt:lpwstr>16 Sep 2015</vt:lpwstr>
  </property>
  <property fmtid="{D5CDD505-2E9C-101B-9397-08002B2CF9AE}" pid="10" name="ToSuffix">
    <vt:lpwstr>05-f0-02</vt:lpwstr>
  </property>
  <property fmtid="{D5CDD505-2E9C-101B-9397-08002B2CF9AE}" pid="11" name="ToAsAtDate">
    <vt:lpwstr>01 Jul 2016</vt:lpwstr>
  </property>
</Properties>
</file>