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Associations Incorporation Act 1987</w:t>
      </w:r>
    </w:p>
    <w:p>
      <w:pPr>
        <w:pStyle w:val="LongTitle"/>
        <w:rPr>
          <w:snapToGrid w:val="0"/>
        </w:rPr>
      </w:pPr>
      <w:r>
        <w:rPr>
          <w:snapToGrid w:val="0"/>
        </w:rPr>
        <w:t>A</w:t>
      </w:r>
      <w:bookmarkStart w:id="1" w:name="_GoBack"/>
      <w:bookmarkEnd w:id="1"/>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2" w:name="_Toc377996627"/>
      <w:bookmarkStart w:id="3" w:name="_Toc412628641"/>
      <w:bookmarkStart w:id="4" w:name="_Toc412628757"/>
      <w:bookmarkStart w:id="5" w:name="_Toc434503707"/>
      <w:bookmarkStart w:id="6" w:name="_Toc4553915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7996628"/>
      <w:bookmarkStart w:id="8" w:name="_Toc455391593"/>
      <w:bookmarkStart w:id="9" w:name="_Toc434503708"/>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0" w:name="_Toc377996629"/>
      <w:bookmarkStart w:id="11" w:name="_Toc455391594"/>
      <w:bookmarkStart w:id="12" w:name="_Toc434503709"/>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3" w:name="_Toc377996630"/>
      <w:bookmarkStart w:id="14" w:name="_Toc455391595"/>
      <w:bookmarkStart w:id="15" w:name="_Toc434503710"/>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16" w:name="_Toc377996631"/>
      <w:bookmarkStart w:id="17" w:name="_Toc455391596"/>
      <w:bookmarkStart w:id="18" w:name="_Toc434503711"/>
      <w:r>
        <w:rPr>
          <w:rStyle w:val="CharSectno"/>
        </w:rPr>
        <w:t>3A</w:t>
      </w:r>
      <w:r>
        <w:t>.</w:t>
      </w:r>
      <w:r>
        <w:tab/>
        <w:t xml:space="preserve">Excluded matters for </w:t>
      </w:r>
      <w:r>
        <w:rPr>
          <w:i/>
        </w:rPr>
        <w:t>Corporations Act 2001</w:t>
      </w:r>
      <w:r>
        <w:t xml:space="preserve"> (Cwlth) s. 5F</w:t>
      </w:r>
      <w:bookmarkEnd w:id="16"/>
      <w:bookmarkEnd w:id="17"/>
      <w:bookmarkEnd w:id="1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19" w:name="_Toc377996632"/>
      <w:bookmarkStart w:id="20" w:name="_Toc412628646"/>
      <w:bookmarkStart w:id="21" w:name="_Toc412628762"/>
      <w:bookmarkStart w:id="22" w:name="_Toc434503712"/>
      <w:bookmarkStart w:id="23" w:name="_Toc455391597"/>
      <w:r>
        <w:rPr>
          <w:rStyle w:val="CharPartNo"/>
        </w:rPr>
        <w:t>Part II</w:t>
      </w:r>
      <w:r>
        <w:rPr>
          <w:rStyle w:val="CharDivNo"/>
        </w:rPr>
        <w:t> </w:t>
      </w:r>
      <w:r>
        <w:t>—</w:t>
      </w:r>
      <w:r>
        <w:rPr>
          <w:rStyle w:val="CharDivText"/>
        </w:rPr>
        <w:t> </w:t>
      </w:r>
      <w:r>
        <w:rPr>
          <w:rStyle w:val="CharPartText"/>
        </w:rPr>
        <w:t>Application for incorporation</w:t>
      </w:r>
      <w:bookmarkEnd w:id="19"/>
      <w:bookmarkEnd w:id="20"/>
      <w:bookmarkEnd w:id="21"/>
      <w:bookmarkEnd w:id="22"/>
      <w:bookmarkEnd w:id="23"/>
    </w:p>
    <w:p>
      <w:pPr>
        <w:pStyle w:val="Heading5"/>
        <w:rPr>
          <w:snapToGrid w:val="0"/>
        </w:rPr>
      </w:pPr>
      <w:bookmarkStart w:id="24" w:name="_Toc377996633"/>
      <w:bookmarkStart w:id="25" w:name="_Toc455391598"/>
      <w:bookmarkStart w:id="26" w:name="_Toc434503713"/>
      <w:r>
        <w:rPr>
          <w:rStyle w:val="CharSectno"/>
        </w:rPr>
        <w:t>4</w:t>
      </w:r>
      <w:r>
        <w:rPr>
          <w:snapToGrid w:val="0"/>
        </w:rPr>
        <w:t>.</w:t>
      </w:r>
      <w:r>
        <w:rPr>
          <w:snapToGrid w:val="0"/>
        </w:rPr>
        <w:tab/>
        <w:t>Associations which are eligible for incorporation</w:t>
      </w:r>
      <w:bookmarkEnd w:id="24"/>
      <w:bookmarkEnd w:id="25"/>
      <w:bookmarkEnd w:id="26"/>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 or</w:t>
      </w:r>
    </w:p>
    <w:p>
      <w:pPr>
        <w:pStyle w:val="Indenta"/>
        <w:spacing w:before="70"/>
        <w:rPr>
          <w:snapToGrid w:val="0"/>
        </w:rPr>
      </w:pPr>
      <w:r>
        <w:rPr>
          <w:snapToGrid w:val="0"/>
        </w:rPr>
        <w:tab/>
        <w:t>(b)</w:t>
      </w:r>
      <w:r>
        <w:rPr>
          <w:snapToGrid w:val="0"/>
        </w:rPr>
        <w:tab/>
        <w:t>for the purpose of promoting or encouraging literature, science or the arts; or</w:t>
      </w:r>
    </w:p>
    <w:p>
      <w:pPr>
        <w:pStyle w:val="Indenta"/>
        <w:spacing w:before="70"/>
        <w:rPr>
          <w:snapToGrid w:val="0"/>
        </w:rPr>
      </w:pPr>
      <w:r>
        <w:rPr>
          <w:snapToGrid w:val="0"/>
        </w:rPr>
        <w:tab/>
        <w:t>(c)</w:t>
      </w:r>
      <w:r>
        <w:rPr>
          <w:snapToGrid w:val="0"/>
        </w:rPr>
        <w:tab/>
        <w:t>for the purpose of sport, recreation or amusement; or</w:t>
      </w:r>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 or</w:t>
      </w:r>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27" w:name="_Toc377996634"/>
      <w:bookmarkStart w:id="28" w:name="_Toc455391599"/>
      <w:bookmarkStart w:id="29" w:name="_Toc434503714"/>
      <w:r>
        <w:rPr>
          <w:rStyle w:val="CharSectno"/>
        </w:rPr>
        <w:t>5</w:t>
      </w:r>
      <w:r>
        <w:rPr>
          <w:snapToGrid w:val="0"/>
        </w:rPr>
        <w:t>.</w:t>
      </w:r>
      <w:r>
        <w:rPr>
          <w:snapToGrid w:val="0"/>
        </w:rPr>
        <w:tab/>
        <w:t>Application for incorporation</w:t>
      </w:r>
      <w:bookmarkEnd w:id="27"/>
      <w:bookmarkEnd w:id="28"/>
      <w:bookmarkEnd w:id="2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 and</w:t>
      </w:r>
    </w:p>
    <w:p>
      <w:pPr>
        <w:pStyle w:val="Indenti"/>
        <w:spacing w:before="70"/>
        <w:rPr>
          <w:snapToGrid w:val="0"/>
        </w:rPr>
      </w:pPr>
      <w:r>
        <w:rPr>
          <w:snapToGrid w:val="0"/>
        </w:rPr>
        <w:tab/>
        <w:t>(ii)</w:t>
      </w:r>
      <w:r>
        <w:rPr>
          <w:snapToGrid w:val="0"/>
        </w:rPr>
        <w:tab/>
        <w:t>verifying the particulars contained in the application; and</w:t>
      </w:r>
    </w:p>
    <w:p>
      <w:pPr>
        <w:pStyle w:val="Indenti"/>
        <w:spacing w:before="70"/>
        <w:rPr>
          <w:snapToGrid w:val="0"/>
        </w:rPr>
      </w:pPr>
      <w:r>
        <w:rPr>
          <w:snapToGrid w:val="0"/>
        </w:rPr>
        <w:tab/>
        <w:t>(iii)</w:t>
      </w:r>
      <w:r>
        <w:rPr>
          <w:snapToGrid w:val="0"/>
        </w:rPr>
        <w:tab/>
        <w:t>confirming that the requirements of section 6 have been complied with; and</w:t>
      </w:r>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30" w:name="_Toc377996635"/>
      <w:bookmarkStart w:id="31" w:name="_Toc455391600"/>
      <w:bookmarkStart w:id="32" w:name="_Toc434503715"/>
      <w:r>
        <w:rPr>
          <w:rStyle w:val="CharSectno"/>
        </w:rPr>
        <w:t>6</w:t>
      </w:r>
      <w:r>
        <w:rPr>
          <w:snapToGrid w:val="0"/>
        </w:rPr>
        <w:t>.</w:t>
      </w:r>
      <w:r>
        <w:rPr>
          <w:snapToGrid w:val="0"/>
        </w:rPr>
        <w:tab/>
        <w:t>Advertisement of intended application</w:t>
      </w:r>
      <w:bookmarkEnd w:id="30"/>
      <w:bookmarkEnd w:id="31"/>
      <w:bookmarkEnd w:id="3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spacing w:before="260"/>
        <w:rPr>
          <w:snapToGrid w:val="0"/>
        </w:rPr>
      </w:pPr>
      <w:bookmarkStart w:id="33" w:name="_Toc377996636"/>
      <w:bookmarkStart w:id="34" w:name="_Toc455391601"/>
      <w:bookmarkStart w:id="35" w:name="_Toc434503716"/>
      <w:r>
        <w:rPr>
          <w:rStyle w:val="CharSectno"/>
        </w:rPr>
        <w:t>7</w:t>
      </w:r>
      <w:r>
        <w:rPr>
          <w:snapToGrid w:val="0"/>
        </w:rPr>
        <w:t>.</w:t>
      </w:r>
      <w:r>
        <w:rPr>
          <w:snapToGrid w:val="0"/>
        </w:rPr>
        <w:tab/>
        <w:t>Incorporation may be refused on request</w:t>
      </w:r>
      <w:bookmarkEnd w:id="33"/>
      <w:bookmarkEnd w:id="34"/>
      <w:bookmarkEnd w:id="35"/>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r>
        <w:tab/>
        <w:t>[Section 7 amended by No. 55 of 2004 s. 58.]</w:t>
      </w:r>
    </w:p>
    <w:p>
      <w:pPr>
        <w:pStyle w:val="Heading5"/>
        <w:spacing w:before="260"/>
        <w:rPr>
          <w:snapToGrid w:val="0"/>
        </w:rPr>
      </w:pPr>
      <w:bookmarkStart w:id="36" w:name="_Toc377996637"/>
      <w:bookmarkStart w:id="37" w:name="_Toc455391602"/>
      <w:bookmarkStart w:id="38" w:name="_Toc434503717"/>
      <w:r>
        <w:rPr>
          <w:rStyle w:val="CharSectno"/>
        </w:rPr>
        <w:t>8</w:t>
      </w:r>
      <w:r>
        <w:rPr>
          <w:snapToGrid w:val="0"/>
        </w:rPr>
        <w:t>.</w:t>
      </w:r>
      <w:r>
        <w:rPr>
          <w:snapToGrid w:val="0"/>
        </w:rPr>
        <w:tab/>
        <w:t>Names of associations, restrictions as to</w:t>
      </w:r>
      <w:bookmarkEnd w:id="36"/>
      <w:bookmarkEnd w:id="37"/>
      <w:bookmarkEnd w:id="38"/>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 or</w:t>
      </w:r>
    </w:p>
    <w:p>
      <w:pPr>
        <w:pStyle w:val="Indenta"/>
        <w:rPr>
          <w:snapToGrid w:val="0"/>
        </w:rPr>
      </w:pPr>
      <w:r>
        <w:rPr>
          <w:snapToGrid w:val="0"/>
        </w:rPr>
        <w:tab/>
        <w:t>(b)</w:t>
      </w:r>
      <w:r>
        <w:rPr>
          <w:snapToGrid w:val="0"/>
        </w:rPr>
        <w:tab/>
        <w:t>likely to mislead the public as to the object or purpose of the association; or</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r>
        <w:tab/>
        <w:t>[Section 8 amended by No. 55 of 2004 s. 59.]</w:t>
      </w:r>
    </w:p>
    <w:p>
      <w:pPr>
        <w:pStyle w:val="Heading5"/>
        <w:rPr>
          <w:snapToGrid w:val="0"/>
        </w:rPr>
      </w:pPr>
      <w:bookmarkStart w:id="39" w:name="_Toc377996638"/>
      <w:bookmarkStart w:id="40" w:name="_Toc455391603"/>
      <w:bookmarkStart w:id="41" w:name="_Toc434503718"/>
      <w:r>
        <w:rPr>
          <w:rStyle w:val="CharSectno"/>
        </w:rPr>
        <w:t>9</w:t>
      </w:r>
      <w:r>
        <w:rPr>
          <w:snapToGrid w:val="0"/>
        </w:rPr>
        <w:t>.</w:t>
      </w:r>
      <w:r>
        <w:rPr>
          <w:snapToGrid w:val="0"/>
        </w:rPr>
        <w:tab/>
        <w:t>Incorporation of association</w:t>
      </w:r>
      <w:bookmarkEnd w:id="39"/>
      <w:bookmarkEnd w:id="40"/>
      <w:bookmarkEnd w:id="4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 and</w:t>
      </w:r>
    </w:p>
    <w:p>
      <w:pPr>
        <w:pStyle w:val="Indenta"/>
        <w:rPr>
          <w:snapToGrid w:val="0"/>
        </w:rPr>
      </w:pPr>
      <w:r>
        <w:rPr>
          <w:snapToGrid w:val="0"/>
        </w:rPr>
        <w:tab/>
        <w:t>(b)</w:t>
      </w:r>
      <w:r>
        <w:rPr>
          <w:snapToGrid w:val="0"/>
        </w:rPr>
        <w:tab/>
        <w:t>that the rules of the association lodged with the Commissioner conform to the requirements of this Act; and</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42" w:name="_Toc377996639"/>
      <w:bookmarkStart w:id="43" w:name="_Toc412628653"/>
      <w:bookmarkStart w:id="44" w:name="_Toc412628769"/>
      <w:bookmarkStart w:id="45" w:name="_Toc434503719"/>
      <w:bookmarkStart w:id="46" w:name="_Toc455391604"/>
      <w:r>
        <w:rPr>
          <w:rStyle w:val="CharPartNo"/>
        </w:rPr>
        <w:t>Part IIIA</w:t>
      </w:r>
      <w:r>
        <w:rPr>
          <w:rStyle w:val="CharDivNo"/>
        </w:rPr>
        <w:t> </w:t>
      </w:r>
      <w:r>
        <w:t>—</w:t>
      </w:r>
      <w:r>
        <w:rPr>
          <w:rStyle w:val="CharDivText"/>
        </w:rPr>
        <w:t> </w:t>
      </w:r>
      <w:r>
        <w:rPr>
          <w:rStyle w:val="CharPartText"/>
        </w:rPr>
        <w:t>Transfer of incorporation</w:t>
      </w:r>
      <w:bookmarkEnd w:id="42"/>
      <w:bookmarkEnd w:id="43"/>
      <w:bookmarkEnd w:id="44"/>
      <w:bookmarkEnd w:id="45"/>
      <w:bookmarkEnd w:id="46"/>
    </w:p>
    <w:p>
      <w:pPr>
        <w:pStyle w:val="Footnoteheading"/>
        <w:spacing w:before="100"/>
      </w:pPr>
      <w:r>
        <w:tab/>
        <w:t>[Heading inserted by No. 55 of 2010 s. 5.]</w:t>
      </w:r>
    </w:p>
    <w:p>
      <w:pPr>
        <w:pStyle w:val="Heading5"/>
      </w:pPr>
      <w:bookmarkStart w:id="47" w:name="_Toc377996640"/>
      <w:bookmarkStart w:id="48" w:name="_Toc455391605"/>
      <w:bookmarkStart w:id="49" w:name="_Toc434503720"/>
      <w:r>
        <w:rPr>
          <w:rStyle w:val="CharSectno"/>
        </w:rPr>
        <w:t>10A</w:t>
      </w:r>
      <w:r>
        <w:t>.</w:t>
      </w:r>
      <w:r>
        <w:tab/>
        <w:t>Terms used</w:t>
      </w:r>
      <w:bookmarkEnd w:id="47"/>
      <w:bookmarkEnd w:id="48"/>
      <w:bookmarkEnd w:id="49"/>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50" w:name="_Toc377996641"/>
      <w:bookmarkStart w:id="51" w:name="_Toc455391606"/>
      <w:bookmarkStart w:id="52" w:name="_Toc434503721"/>
      <w:r>
        <w:rPr>
          <w:rStyle w:val="CharSectno"/>
        </w:rPr>
        <w:t>10B</w:t>
      </w:r>
      <w:r>
        <w:t>.</w:t>
      </w:r>
      <w:r>
        <w:tab/>
        <w:t>Incorporated association may apply for registration or incorporation as a company etc.</w:t>
      </w:r>
      <w:bookmarkEnd w:id="50"/>
      <w:bookmarkEnd w:id="51"/>
      <w:bookmarkEnd w:id="52"/>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53" w:name="_Toc377996642"/>
      <w:bookmarkStart w:id="54" w:name="_Toc455391607"/>
      <w:bookmarkStart w:id="55" w:name="_Toc434503722"/>
      <w:r>
        <w:rPr>
          <w:rStyle w:val="CharSectno"/>
        </w:rPr>
        <w:t>10C</w:t>
      </w:r>
      <w:r>
        <w:t>.</w:t>
      </w:r>
      <w:r>
        <w:tab/>
        <w:t>SAT review of decision to refuse s. 10B application</w:t>
      </w:r>
      <w:bookmarkEnd w:id="53"/>
      <w:bookmarkEnd w:id="54"/>
      <w:bookmarkEnd w:id="55"/>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56" w:name="_Toc377996643"/>
      <w:bookmarkStart w:id="57" w:name="_Toc455391608"/>
      <w:bookmarkStart w:id="58" w:name="_Toc434503723"/>
      <w:r>
        <w:rPr>
          <w:rStyle w:val="CharSectno"/>
        </w:rPr>
        <w:t>10D</w:t>
      </w:r>
      <w:r>
        <w:t>.</w:t>
      </w:r>
      <w:r>
        <w:tab/>
        <w:t>Commissioner may direct incorporated association to apply for registration or incorporation as company etc.</w:t>
      </w:r>
      <w:bookmarkEnd w:id="56"/>
      <w:bookmarkEnd w:id="57"/>
      <w:bookmarkEnd w:id="58"/>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59" w:name="_Toc377996644"/>
      <w:bookmarkStart w:id="60" w:name="_Toc455391609"/>
      <w:bookmarkStart w:id="61" w:name="_Toc434503724"/>
      <w:r>
        <w:rPr>
          <w:rStyle w:val="CharSectno"/>
        </w:rPr>
        <w:t>10E</w:t>
      </w:r>
      <w:r>
        <w:t>.</w:t>
      </w:r>
      <w:r>
        <w:tab/>
        <w:t>Commissioner to notify intention to act under s. 10D</w:t>
      </w:r>
      <w:bookmarkEnd w:id="59"/>
      <w:bookmarkEnd w:id="60"/>
      <w:bookmarkEnd w:id="61"/>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62" w:name="_Toc377996645"/>
      <w:bookmarkStart w:id="63" w:name="_Toc455391610"/>
      <w:bookmarkStart w:id="64" w:name="_Toc434503725"/>
      <w:r>
        <w:rPr>
          <w:rStyle w:val="CharSectno"/>
        </w:rPr>
        <w:t>10F</w:t>
      </w:r>
      <w:r>
        <w:t>.</w:t>
      </w:r>
      <w:r>
        <w:tab/>
        <w:t>SAT review of proposed direction or amendment</w:t>
      </w:r>
      <w:bookmarkEnd w:id="62"/>
      <w:bookmarkEnd w:id="63"/>
      <w:bookmarkEnd w:id="64"/>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65" w:name="_Toc377996646"/>
      <w:bookmarkStart w:id="66" w:name="_Toc455391611"/>
      <w:bookmarkStart w:id="67" w:name="_Toc434503726"/>
      <w:r>
        <w:rPr>
          <w:rStyle w:val="CharSectno"/>
        </w:rPr>
        <w:t>10G</w:t>
      </w:r>
      <w:r>
        <w:t>.</w:t>
      </w:r>
      <w:r>
        <w:tab/>
        <w:t>Association to comply with s. 10D direction</w:t>
      </w:r>
      <w:bookmarkEnd w:id="65"/>
      <w:bookmarkEnd w:id="66"/>
      <w:bookmarkEnd w:id="67"/>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68" w:name="_Toc377996647"/>
      <w:bookmarkStart w:id="69" w:name="_Toc455391612"/>
      <w:bookmarkStart w:id="70" w:name="_Toc434503727"/>
      <w:r>
        <w:rPr>
          <w:rStyle w:val="CharSectno"/>
        </w:rPr>
        <w:t>10H</w:t>
      </w:r>
      <w:r>
        <w:t>.</w:t>
      </w:r>
      <w:r>
        <w:tab/>
        <w:t>Registration etc. as company etc. cancels incorporation under this Act</w:t>
      </w:r>
      <w:bookmarkEnd w:id="68"/>
      <w:bookmarkEnd w:id="69"/>
      <w:bookmarkEnd w:id="70"/>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71" w:name="_Toc377996648"/>
      <w:bookmarkStart w:id="72" w:name="_Toc455391613"/>
      <w:bookmarkStart w:id="73" w:name="_Toc434503728"/>
      <w:r>
        <w:rPr>
          <w:rStyle w:val="CharSectno"/>
        </w:rPr>
        <w:t>10I</w:t>
      </w:r>
      <w:r>
        <w:t>.</w:t>
      </w:r>
      <w:r>
        <w:tab/>
        <w:t>Registration etc. as company etc., transitional provisions for</w:t>
      </w:r>
      <w:bookmarkEnd w:id="71"/>
      <w:bookmarkEnd w:id="72"/>
      <w:bookmarkEnd w:id="73"/>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74" w:name="_Toc377996649"/>
      <w:bookmarkStart w:id="75" w:name="_Toc412628663"/>
      <w:bookmarkStart w:id="76" w:name="_Toc412628779"/>
      <w:bookmarkStart w:id="77" w:name="_Toc434503729"/>
      <w:bookmarkStart w:id="78" w:name="_Toc455391614"/>
      <w:r>
        <w:rPr>
          <w:rStyle w:val="CharPartNo"/>
        </w:rPr>
        <w:t>Part III</w:t>
      </w:r>
      <w:r>
        <w:rPr>
          <w:rStyle w:val="CharDivNo"/>
        </w:rPr>
        <w:t> </w:t>
      </w:r>
      <w:r>
        <w:t>—</w:t>
      </w:r>
      <w:r>
        <w:rPr>
          <w:rStyle w:val="CharDivText"/>
        </w:rPr>
        <w:t> </w:t>
      </w:r>
      <w:r>
        <w:rPr>
          <w:rStyle w:val="CharPartText"/>
        </w:rPr>
        <w:t>Consequences of incorporation</w:t>
      </w:r>
      <w:bookmarkEnd w:id="74"/>
      <w:bookmarkEnd w:id="75"/>
      <w:bookmarkEnd w:id="76"/>
      <w:bookmarkEnd w:id="77"/>
      <w:bookmarkEnd w:id="78"/>
    </w:p>
    <w:p>
      <w:pPr>
        <w:pStyle w:val="Heading5"/>
        <w:spacing w:before="260"/>
        <w:rPr>
          <w:snapToGrid w:val="0"/>
        </w:rPr>
      </w:pPr>
      <w:bookmarkStart w:id="79" w:name="_Toc377996650"/>
      <w:bookmarkStart w:id="80" w:name="_Toc455391615"/>
      <w:bookmarkStart w:id="81" w:name="_Toc434503730"/>
      <w:r>
        <w:rPr>
          <w:rStyle w:val="CharSectno"/>
        </w:rPr>
        <w:t>10</w:t>
      </w:r>
      <w:r>
        <w:rPr>
          <w:snapToGrid w:val="0"/>
        </w:rPr>
        <w:t>.</w:t>
      </w:r>
      <w:r>
        <w:rPr>
          <w:snapToGrid w:val="0"/>
        </w:rPr>
        <w:tab/>
        <w:t>Effect of incorporation</w:t>
      </w:r>
      <w:bookmarkEnd w:id="79"/>
      <w:bookmarkEnd w:id="80"/>
      <w:bookmarkEnd w:id="81"/>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 and</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 and</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82" w:name="_Toc377996651"/>
      <w:bookmarkStart w:id="83" w:name="_Toc455391616"/>
      <w:bookmarkStart w:id="84" w:name="_Toc434503731"/>
      <w:r>
        <w:rPr>
          <w:rStyle w:val="CharSectno"/>
        </w:rPr>
        <w:t>11</w:t>
      </w:r>
      <w:r>
        <w:rPr>
          <w:snapToGrid w:val="0"/>
        </w:rPr>
        <w:t>.</w:t>
      </w:r>
      <w:r>
        <w:rPr>
          <w:snapToGrid w:val="0"/>
        </w:rPr>
        <w:tab/>
        <w:t>Certain property vests in incorporated associations</w:t>
      </w:r>
      <w:bookmarkEnd w:id="82"/>
      <w:bookmarkEnd w:id="83"/>
      <w:bookmarkEnd w:id="84"/>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85" w:name="_Toc377996652"/>
      <w:bookmarkStart w:id="86" w:name="_Toc455391617"/>
      <w:bookmarkStart w:id="87" w:name="_Toc434503732"/>
      <w:r>
        <w:rPr>
          <w:rStyle w:val="CharSectno"/>
        </w:rPr>
        <w:t>12</w:t>
      </w:r>
      <w:r>
        <w:rPr>
          <w:snapToGrid w:val="0"/>
        </w:rPr>
        <w:t>.</w:t>
      </w:r>
      <w:r>
        <w:rPr>
          <w:snapToGrid w:val="0"/>
        </w:rPr>
        <w:tab/>
        <w:t xml:space="preserve">Liability of officers, trustees </w:t>
      </w:r>
      <w:r>
        <w:t>and</w:t>
      </w:r>
      <w:r>
        <w:rPr>
          <w:snapToGrid w:val="0"/>
        </w:rPr>
        <w:t xml:space="preserve"> members</w:t>
      </w:r>
      <w:bookmarkEnd w:id="85"/>
      <w:bookmarkEnd w:id="86"/>
      <w:bookmarkEnd w:id="87"/>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88" w:name="_Toc377996653"/>
      <w:bookmarkStart w:id="89" w:name="_Toc455391618"/>
      <w:bookmarkStart w:id="90" w:name="_Toc434503733"/>
      <w:r>
        <w:rPr>
          <w:rStyle w:val="CharSectno"/>
        </w:rPr>
        <w:t>13</w:t>
      </w:r>
      <w:r>
        <w:rPr>
          <w:snapToGrid w:val="0"/>
        </w:rPr>
        <w:t>.</w:t>
      </w:r>
      <w:r>
        <w:rPr>
          <w:snapToGrid w:val="0"/>
        </w:rPr>
        <w:tab/>
        <w:t xml:space="preserve">Powers of </w:t>
      </w:r>
      <w:r>
        <w:t>incorporated</w:t>
      </w:r>
      <w:r>
        <w:rPr>
          <w:snapToGrid w:val="0"/>
        </w:rPr>
        <w:t xml:space="preserve"> associations</w:t>
      </w:r>
      <w:bookmarkEnd w:id="88"/>
      <w:bookmarkEnd w:id="89"/>
      <w:bookmarkEnd w:id="90"/>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 and</w:t>
      </w:r>
    </w:p>
    <w:p>
      <w:pPr>
        <w:pStyle w:val="Indenta"/>
        <w:spacing w:before="60"/>
        <w:rPr>
          <w:snapToGrid w:val="0"/>
        </w:rPr>
      </w:pPr>
      <w:r>
        <w:rPr>
          <w:snapToGrid w:val="0"/>
        </w:rPr>
        <w:tab/>
        <w:t>(b)</w:t>
      </w:r>
      <w:r>
        <w:rPr>
          <w:snapToGrid w:val="0"/>
        </w:rPr>
        <w:tab/>
        <w:t>open and operate bank accounts; and</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borrow money upon such terms and conditions as the association thinks fit; and</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 and</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91" w:name="_Toc377996654"/>
      <w:bookmarkStart w:id="92" w:name="_Toc455391619"/>
      <w:bookmarkStart w:id="93" w:name="_Toc434503734"/>
      <w:r>
        <w:rPr>
          <w:rStyle w:val="CharSectno"/>
        </w:rPr>
        <w:t>14</w:t>
      </w:r>
      <w:r>
        <w:rPr>
          <w:snapToGrid w:val="0"/>
        </w:rPr>
        <w:t>.</w:t>
      </w:r>
      <w:r>
        <w:rPr>
          <w:snapToGrid w:val="0"/>
        </w:rPr>
        <w:tab/>
        <w:t>Contracts by incorporated associations, how made etc.</w:t>
      </w:r>
      <w:bookmarkEnd w:id="91"/>
      <w:bookmarkEnd w:id="92"/>
      <w:bookmarkEnd w:id="93"/>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 and</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94" w:name="_Toc377996655"/>
      <w:bookmarkStart w:id="95" w:name="_Toc455391620"/>
      <w:bookmarkStart w:id="96" w:name="_Toc434503735"/>
      <w:r>
        <w:rPr>
          <w:rStyle w:val="CharSectno"/>
        </w:rPr>
        <w:t>15</w:t>
      </w:r>
      <w:r>
        <w:rPr>
          <w:snapToGrid w:val="0"/>
        </w:rPr>
        <w:t>.</w:t>
      </w:r>
      <w:r>
        <w:rPr>
          <w:snapToGrid w:val="0"/>
        </w:rPr>
        <w:tab/>
        <w:t>Contracts, when validity of affected by deficiency in association’s legal capacity</w:t>
      </w:r>
      <w:bookmarkEnd w:id="94"/>
      <w:bookmarkEnd w:id="95"/>
      <w:bookmarkEnd w:id="96"/>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97" w:name="_Toc377996656"/>
      <w:bookmarkStart w:id="98" w:name="_Toc412628670"/>
      <w:bookmarkStart w:id="99" w:name="_Toc412628786"/>
      <w:bookmarkStart w:id="100" w:name="_Toc434503736"/>
      <w:bookmarkStart w:id="101" w:name="_Toc455391621"/>
      <w:r>
        <w:rPr>
          <w:rStyle w:val="CharPartNo"/>
        </w:rPr>
        <w:t>Part IV</w:t>
      </w:r>
      <w:r>
        <w:rPr>
          <w:rStyle w:val="CharDivNo"/>
        </w:rPr>
        <w:t> </w:t>
      </w:r>
      <w:r>
        <w:t>—</w:t>
      </w:r>
      <w:r>
        <w:rPr>
          <w:rStyle w:val="CharDivText"/>
        </w:rPr>
        <w:t> </w:t>
      </w:r>
      <w:r>
        <w:rPr>
          <w:rStyle w:val="CharPartText"/>
        </w:rPr>
        <w:t>Rules of incorporated associations</w:t>
      </w:r>
      <w:bookmarkEnd w:id="97"/>
      <w:bookmarkEnd w:id="98"/>
      <w:bookmarkEnd w:id="99"/>
      <w:bookmarkEnd w:id="100"/>
      <w:bookmarkEnd w:id="101"/>
    </w:p>
    <w:p>
      <w:pPr>
        <w:pStyle w:val="Heading5"/>
        <w:spacing w:before="160"/>
        <w:rPr>
          <w:snapToGrid w:val="0"/>
        </w:rPr>
      </w:pPr>
      <w:bookmarkStart w:id="102" w:name="_Toc377996657"/>
      <w:bookmarkStart w:id="103" w:name="_Toc455391622"/>
      <w:bookmarkStart w:id="104" w:name="_Toc434503737"/>
      <w:r>
        <w:rPr>
          <w:rStyle w:val="CharSectno"/>
        </w:rPr>
        <w:t>16</w:t>
      </w:r>
      <w:r>
        <w:rPr>
          <w:snapToGrid w:val="0"/>
        </w:rPr>
        <w:t>.</w:t>
      </w:r>
      <w:r>
        <w:rPr>
          <w:snapToGrid w:val="0"/>
        </w:rPr>
        <w:tab/>
        <w:t>Rules of association, contents of</w:t>
      </w:r>
      <w:bookmarkEnd w:id="102"/>
      <w:bookmarkEnd w:id="103"/>
      <w:bookmarkEnd w:id="104"/>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105" w:name="_Toc377996658"/>
      <w:bookmarkStart w:id="106" w:name="_Toc455391623"/>
      <w:bookmarkStart w:id="107" w:name="_Toc434503738"/>
      <w:r>
        <w:rPr>
          <w:rStyle w:val="CharSectno"/>
        </w:rPr>
        <w:t>17</w:t>
      </w:r>
      <w:r>
        <w:rPr>
          <w:snapToGrid w:val="0"/>
        </w:rPr>
        <w:t>.</w:t>
      </w:r>
      <w:r>
        <w:rPr>
          <w:snapToGrid w:val="0"/>
        </w:rPr>
        <w:tab/>
        <w:t>Altering rules, requirements for</w:t>
      </w:r>
      <w:bookmarkEnd w:id="105"/>
      <w:bookmarkEnd w:id="106"/>
      <w:bookmarkEnd w:id="107"/>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108" w:name="_Toc377996659"/>
      <w:bookmarkStart w:id="109" w:name="_Toc455391624"/>
      <w:bookmarkStart w:id="110" w:name="_Toc434503739"/>
      <w:r>
        <w:rPr>
          <w:rStyle w:val="CharSectno"/>
        </w:rPr>
        <w:t>18</w:t>
      </w:r>
      <w:r>
        <w:rPr>
          <w:snapToGrid w:val="0"/>
        </w:rPr>
        <w:t>.</w:t>
      </w:r>
      <w:r>
        <w:rPr>
          <w:snapToGrid w:val="0"/>
        </w:rPr>
        <w:tab/>
        <w:t>Changing name of incorporated association</w:t>
      </w:r>
      <w:bookmarkEnd w:id="108"/>
      <w:bookmarkEnd w:id="109"/>
      <w:bookmarkEnd w:id="11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11" w:name="_Toc377996660"/>
      <w:bookmarkStart w:id="112" w:name="_Toc455391625"/>
      <w:bookmarkStart w:id="113" w:name="_Toc434503740"/>
      <w:r>
        <w:rPr>
          <w:rStyle w:val="CharSectno"/>
        </w:rPr>
        <w:t>19</w:t>
      </w:r>
      <w:r>
        <w:rPr>
          <w:snapToGrid w:val="0"/>
        </w:rPr>
        <w:t>.</w:t>
      </w:r>
      <w:r>
        <w:rPr>
          <w:snapToGrid w:val="0"/>
        </w:rPr>
        <w:tab/>
        <w:t>Altering objects of incorporated association</w:t>
      </w:r>
      <w:bookmarkEnd w:id="111"/>
      <w:bookmarkEnd w:id="112"/>
      <w:bookmarkEnd w:id="113"/>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14" w:name="_Toc377996661"/>
      <w:bookmarkStart w:id="115" w:name="_Toc412628675"/>
      <w:bookmarkStart w:id="116" w:name="_Toc412628791"/>
      <w:bookmarkStart w:id="117" w:name="_Toc434503741"/>
      <w:bookmarkStart w:id="118" w:name="_Toc455391626"/>
      <w:r>
        <w:rPr>
          <w:rStyle w:val="CharPartNo"/>
        </w:rPr>
        <w:t>Part V</w:t>
      </w:r>
      <w:r>
        <w:rPr>
          <w:rStyle w:val="CharDivNo"/>
        </w:rPr>
        <w:t> </w:t>
      </w:r>
      <w:r>
        <w:t>—</w:t>
      </w:r>
      <w:r>
        <w:rPr>
          <w:rStyle w:val="CharDivText"/>
        </w:rPr>
        <w:t> </w:t>
      </w:r>
      <w:r>
        <w:rPr>
          <w:rStyle w:val="CharPartText"/>
        </w:rPr>
        <w:t>Management of affairs of incorporated associations</w:t>
      </w:r>
      <w:bookmarkEnd w:id="114"/>
      <w:bookmarkEnd w:id="115"/>
      <w:bookmarkEnd w:id="116"/>
      <w:bookmarkEnd w:id="117"/>
      <w:bookmarkEnd w:id="118"/>
    </w:p>
    <w:p>
      <w:pPr>
        <w:pStyle w:val="Heading5"/>
        <w:rPr>
          <w:snapToGrid w:val="0"/>
        </w:rPr>
      </w:pPr>
      <w:bookmarkStart w:id="119" w:name="_Toc377996662"/>
      <w:bookmarkStart w:id="120" w:name="_Toc455391627"/>
      <w:bookmarkStart w:id="121" w:name="_Toc434503742"/>
      <w:r>
        <w:rPr>
          <w:rStyle w:val="CharSectno"/>
        </w:rPr>
        <w:t>20</w:t>
      </w:r>
      <w:r>
        <w:rPr>
          <w:snapToGrid w:val="0"/>
        </w:rPr>
        <w:t>.</w:t>
      </w:r>
      <w:r>
        <w:rPr>
          <w:snapToGrid w:val="0"/>
        </w:rPr>
        <w:tab/>
        <w:t>Committee of incorporated association, who constitutes</w:t>
      </w:r>
      <w:bookmarkEnd w:id="119"/>
      <w:bookmarkEnd w:id="120"/>
      <w:bookmarkEnd w:id="121"/>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22" w:name="_Toc377996663"/>
      <w:bookmarkStart w:id="123" w:name="_Toc455391628"/>
      <w:bookmarkStart w:id="124" w:name="_Toc434503743"/>
      <w:r>
        <w:rPr>
          <w:rStyle w:val="CharSectno"/>
        </w:rPr>
        <w:t>21</w:t>
      </w:r>
      <w:r>
        <w:rPr>
          <w:snapToGrid w:val="0"/>
        </w:rPr>
        <w:t>.</w:t>
      </w:r>
      <w:r>
        <w:rPr>
          <w:snapToGrid w:val="0"/>
        </w:rPr>
        <w:tab/>
        <w:t>Pecuniary interests of committee members, disclosure of</w:t>
      </w:r>
      <w:bookmarkEnd w:id="122"/>
      <w:bookmarkEnd w:id="123"/>
      <w:bookmarkEnd w:id="124"/>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25" w:name="_Toc377996664"/>
      <w:bookmarkStart w:id="126" w:name="_Toc455391629"/>
      <w:bookmarkStart w:id="127" w:name="_Toc434503744"/>
      <w:r>
        <w:rPr>
          <w:rStyle w:val="CharSectno"/>
        </w:rPr>
        <w:t>22</w:t>
      </w:r>
      <w:r>
        <w:rPr>
          <w:snapToGrid w:val="0"/>
        </w:rPr>
        <w:t>.</w:t>
      </w:r>
      <w:r>
        <w:rPr>
          <w:snapToGrid w:val="0"/>
        </w:rPr>
        <w:tab/>
        <w:t>Committee member with pecuniary interest in contract not to vote etc. on it</w:t>
      </w:r>
      <w:bookmarkEnd w:id="125"/>
      <w:bookmarkEnd w:id="126"/>
      <w:bookmarkEnd w:id="127"/>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28" w:name="_Toc377996665"/>
      <w:bookmarkStart w:id="129" w:name="_Toc455391630"/>
      <w:bookmarkStart w:id="130" w:name="_Toc434503745"/>
      <w:r>
        <w:rPr>
          <w:rStyle w:val="CharSectno"/>
        </w:rPr>
        <w:t>23</w:t>
      </w:r>
      <w:r>
        <w:rPr>
          <w:snapToGrid w:val="0"/>
        </w:rPr>
        <w:t>.</w:t>
      </w:r>
      <w:r>
        <w:rPr>
          <w:snapToGrid w:val="0"/>
        </w:rPr>
        <w:tab/>
        <w:t>Annual general meeting, when to be held</w:t>
      </w:r>
      <w:bookmarkEnd w:id="128"/>
      <w:bookmarkEnd w:id="129"/>
      <w:bookmarkEnd w:id="130"/>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31" w:name="_Toc377996666"/>
      <w:bookmarkStart w:id="132" w:name="_Toc455391631"/>
      <w:bookmarkStart w:id="133" w:name="_Toc434503746"/>
      <w:r>
        <w:rPr>
          <w:rStyle w:val="CharSectno"/>
        </w:rPr>
        <w:t>24</w:t>
      </w:r>
      <w:r>
        <w:rPr>
          <w:snapToGrid w:val="0"/>
        </w:rPr>
        <w:t>.</w:t>
      </w:r>
      <w:r>
        <w:rPr>
          <w:snapToGrid w:val="0"/>
        </w:rPr>
        <w:tab/>
        <w:t>Special resolution, rules for passing etc.</w:t>
      </w:r>
      <w:bookmarkEnd w:id="131"/>
      <w:bookmarkEnd w:id="132"/>
      <w:bookmarkEnd w:id="133"/>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134" w:name="_Toc377996667"/>
      <w:bookmarkStart w:id="135" w:name="_Toc455391632"/>
      <w:bookmarkStart w:id="136" w:name="_Toc434503747"/>
      <w:r>
        <w:rPr>
          <w:rStyle w:val="CharSectno"/>
        </w:rPr>
        <w:t>25</w:t>
      </w:r>
      <w:r>
        <w:rPr>
          <w:snapToGrid w:val="0"/>
        </w:rPr>
        <w:t>.</w:t>
      </w:r>
      <w:r>
        <w:rPr>
          <w:snapToGrid w:val="0"/>
        </w:rPr>
        <w:tab/>
        <w:t>Accounting records to be kept</w:t>
      </w:r>
      <w:bookmarkEnd w:id="134"/>
      <w:bookmarkEnd w:id="135"/>
      <w:bookmarkEnd w:id="136"/>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 and</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137" w:name="_Toc377996668"/>
      <w:bookmarkStart w:id="138" w:name="_Toc455391633"/>
      <w:bookmarkStart w:id="139" w:name="_Toc434503748"/>
      <w:r>
        <w:rPr>
          <w:rStyle w:val="CharSectno"/>
        </w:rPr>
        <w:t>26</w:t>
      </w:r>
      <w:r>
        <w:rPr>
          <w:snapToGrid w:val="0"/>
        </w:rPr>
        <w:t>.</w:t>
      </w:r>
      <w:r>
        <w:rPr>
          <w:snapToGrid w:val="0"/>
        </w:rPr>
        <w:tab/>
        <w:t>Accounts for previous financial year to be submitted to AGM</w:t>
      </w:r>
      <w:bookmarkEnd w:id="137"/>
      <w:bookmarkEnd w:id="138"/>
      <w:bookmarkEnd w:id="139"/>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140" w:name="_Toc377996669"/>
      <w:bookmarkStart w:id="141" w:name="_Toc455391634"/>
      <w:bookmarkStart w:id="142" w:name="_Toc434503749"/>
      <w:r>
        <w:rPr>
          <w:rStyle w:val="CharSectno"/>
        </w:rPr>
        <w:t>27</w:t>
      </w:r>
      <w:r>
        <w:rPr>
          <w:snapToGrid w:val="0"/>
        </w:rPr>
        <w:t>.</w:t>
      </w:r>
      <w:r>
        <w:rPr>
          <w:snapToGrid w:val="0"/>
        </w:rPr>
        <w:tab/>
        <w:t>Register of members</w:t>
      </w:r>
      <w:bookmarkEnd w:id="140"/>
      <w:bookmarkEnd w:id="141"/>
      <w:bookmarkEnd w:id="142"/>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43" w:name="_Toc377996670"/>
      <w:bookmarkStart w:id="144" w:name="_Toc455391635"/>
      <w:bookmarkStart w:id="145" w:name="_Toc434503750"/>
      <w:r>
        <w:rPr>
          <w:rStyle w:val="CharSectno"/>
        </w:rPr>
        <w:t>28</w:t>
      </w:r>
      <w:r>
        <w:rPr>
          <w:snapToGrid w:val="0"/>
        </w:rPr>
        <w:t>.</w:t>
      </w:r>
      <w:r>
        <w:rPr>
          <w:snapToGrid w:val="0"/>
        </w:rPr>
        <w:tab/>
        <w:t>Rules to be available to members</w:t>
      </w:r>
      <w:bookmarkEnd w:id="143"/>
      <w:bookmarkEnd w:id="144"/>
      <w:bookmarkEnd w:id="145"/>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46" w:name="_Toc377996671"/>
      <w:bookmarkStart w:id="147" w:name="_Toc455391636"/>
      <w:bookmarkStart w:id="148" w:name="_Toc434503751"/>
      <w:r>
        <w:rPr>
          <w:rStyle w:val="CharSectno"/>
        </w:rPr>
        <w:t>29</w:t>
      </w:r>
      <w:r>
        <w:rPr>
          <w:snapToGrid w:val="0"/>
        </w:rPr>
        <w:t>.</w:t>
      </w:r>
      <w:r>
        <w:rPr>
          <w:snapToGrid w:val="0"/>
        </w:rPr>
        <w:tab/>
        <w:t>Record of office holders etc.</w:t>
      </w:r>
      <w:bookmarkEnd w:id="146"/>
      <w:bookmarkEnd w:id="147"/>
      <w:bookmarkEnd w:id="148"/>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49" w:name="_Toc377996672"/>
      <w:bookmarkStart w:id="150" w:name="_Toc412628686"/>
      <w:bookmarkStart w:id="151" w:name="_Toc412628802"/>
      <w:bookmarkStart w:id="152" w:name="_Toc434503752"/>
      <w:bookmarkStart w:id="153" w:name="_Toc455391637"/>
      <w:r>
        <w:rPr>
          <w:rStyle w:val="CharPartNo"/>
        </w:rPr>
        <w:t>Part VI</w:t>
      </w:r>
      <w:r>
        <w:rPr>
          <w:rStyle w:val="CharDivNo"/>
        </w:rPr>
        <w:t> </w:t>
      </w:r>
      <w:r>
        <w:t>—</w:t>
      </w:r>
      <w:r>
        <w:rPr>
          <w:rStyle w:val="CharDivText"/>
        </w:rPr>
        <w:t> </w:t>
      </w:r>
      <w:r>
        <w:rPr>
          <w:rStyle w:val="CharPartText"/>
        </w:rPr>
        <w:t>Winding up and cancellation of incorporation</w:t>
      </w:r>
      <w:bookmarkEnd w:id="149"/>
      <w:bookmarkEnd w:id="150"/>
      <w:bookmarkEnd w:id="151"/>
      <w:bookmarkEnd w:id="152"/>
      <w:bookmarkEnd w:id="153"/>
    </w:p>
    <w:p>
      <w:pPr>
        <w:pStyle w:val="Heading5"/>
        <w:rPr>
          <w:snapToGrid w:val="0"/>
        </w:rPr>
      </w:pPr>
      <w:bookmarkStart w:id="154" w:name="_Toc377996673"/>
      <w:bookmarkStart w:id="155" w:name="_Toc455391638"/>
      <w:bookmarkStart w:id="156" w:name="_Toc434503753"/>
      <w:r>
        <w:rPr>
          <w:rStyle w:val="CharSectno"/>
        </w:rPr>
        <w:t>30</w:t>
      </w:r>
      <w:r>
        <w:rPr>
          <w:snapToGrid w:val="0"/>
        </w:rPr>
        <w:t>.</w:t>
      </w:r>
      <w:r>
        <w:rPr>
          <w:snapToGrid w:val="0"/>
        </w:rPr>
        <w:tab/>
        <w:t>Voluntary winding up</w:t>
      </w:r>
      <w:bookmarkEnd w:id="154"/>
      <w:bookmarkEnd w:id="155"/>
      <w:bookmarkEnd w:id="156"/>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57" w:name="_Toc377996674"/>
      <w:bookmarkStart w:id="158" w:name="_Toc455391639"/>
      <w:bookmarkStart w:id="159" w:name="_Toc434503754"/>
      <w:r>
        <w:rPr>
          <w:rStyle w:val="CharSectno"/>
        </w:rPr>
        <w:t>31</w:t>
      </w:r>
      <w:r>
        <w:rPr>
          <w:snapToGrid w:val="0"/>
        </w:rPr>
        <w:t>.</w:t>
      </w:r>
      <w:r>
        <w:rPr>
          <w:snapToGrid w:val="0"/>
        </w:rPr>
        <w:tab/>
        <w:t>Winding up by Supreme Court</w:t>
      </w:r>
      <w:bookmarkEnd w:id="157"/>
      <w:bookmarkEnd w:id="158"/>
      <w:bookmarkEnd w:id="159"/>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 or</w:t>
      </w:r>
    </w:p>
    <w:p>
      <w:pPr>
        <w:pStyle w:val="Indenta"/>
        <w:rPr>
          <w:snapToGrid w:val="0"/>
        </w:rPr>
      </w:pPr>
      <w:r>
        <w:rPr>
          <w:snapToGrid w:val="0"/>
        </w:rPr>
        <w:tab/>
        <w:t>(b)</w:t>
      </w:r>
      <w:r>
        <w:rPr>
          <w:snapToGrid w:val="0"/>
        </w:rPr>
        <w:tab/>
        <w:t>the incorporation of the association was obtained by fraud or mistake; or</w:t>
      </w:r>
    </w:p>
    <w:p>
      <w:pPr>
        <w:pStyle w:val="Indenta"/>
        <w:rPr>
          <w:snapToGrid w:val="0"/>
        </w:rPr>
      </w:pPr>
      <w:r>
        <w:rPr>
          <w:snapToGrid w:val="0"/>
        </w:rPr>
        <w:tab/>
        <w:t>(c)</w:t>
      </w:r>
      <w:r>
        <w:rPr>
          <w:snapToGrid w:val="0"/>
        </w:rPr>
        <w:tab/>
        <w:t>the incorporated association has fewer than 6 members; or</w:t>
      </w:r>
    </w:p>
    <w:p>
      <w:pPr>
        <w:pStyle w:val="Indenta"/>
        <w:rPr>
          <w:snapToGrid w:val="0"/>
        </w:rPr>
      </w:pPr>
      <w:r>
        <w:rPr>
          <w:snapToGrid w:val="0"/>
        </w:rPr>
        <w:tab/>
        <w:t>(d)</w:t>
      </w:r>
      <w:r>
        <w:rPr>
          <w:snapToGrid w:val="0"/>
        </w:rPr>
        <w:tab/>
        <w:t>the incorporated association has been inoperative for not less than 12 months; or</w:t>
      </w:r>
    </w:p>
    <w:p>
      <w:pPr>
        <w:pStyle w:val="Indenta"/>
        <w:rPr>
          <w:snapToGrid w:val="0"/>
        </w:rPr>
      </w:pPr>
      <w:r>
        <w:rPr>
          <w:snapToGrid w:val="0"/>
        </w:rPr>
        <w:tab/>
        <w:t>(e)</w:t>
      </w:r>
      <w:r>
        <w:rPr>
          <w:snapToGrid w:val="0"/>
        </w:rPr>
        <w:tab/>
        <w:t>the incorporated association is unable to pay its debts; or</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 or</w:t>
      </w:r>
    </w:p>
    <w:p>
      <w:pPr>
        <w:pStyle w:val="Indenta"/>
        <w:rPr>
          <w:snapToGrid w:val="0"/>
        </w:rPr>
      </w:pPr>
      <w:r>
        <w:rPr>
          <w:snapToGrid w:val="0"/>
        </w:rPr>
        <w:tab/>
        <w:t>(g)</w:t>
      </w:r>
      <w:r>
        <w:rPr>
          <w:snapToGrid w:val="0"/>
        </w:rPr>
        <w:tab/>
        <w:t>the committee of the incorporated association has acted oppressively in relation to members; or</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 or</w:t>
      </w:r>
    </w:p>
    <w:p>
      <w:pPr>
        <w:pStyle w:val="Indenta"/>
        <w:rPr>
          <w:snapToGrid w:val="0"/>
        </w:rPr>
      </w:pPr>
      <w:r>
        <w:rPr>
          <w:snapToGrid w:val="0"/>
        </w:rPr>
        <w:tab/>
        <w:t>(i)</w:t>
      </w:r>
      <w:r>
        <w:rPr>
          <w:snapToGrid w:val="0"/>
        </w:rPr>
        <w:tab/>
        <w:t>the incorporated association has, itself or as a trustee, traded or secured pecuniary profit for the members of the association; or</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60" w:name="_Toc377996675"/>
      <w:bookmarkStart w:id="161" w:name="_Toc455391640"/>
      <w:bookmarkStart w:id="162" w:name="_Toc434503755"/>
      <w:r>
        <w:rPr>
          <w:rStyle w:val="CharSectno"/>
        </w:rPr>
        <w:t>32</w:t>
      </w:r>
      <w:r>
        <w:t>.</w:t>
      </w:r>
      <w:r>
        <w:tab/>
      </w:r>
      <w:r>
        <w:rPr>
          <w:i/>
        </w:rPr>
        <w:t>Corporations Act 2001</w:t>
      </w:r>
      <w:r>
        <w:t xml:space="preserve"> (Cwlth) Parts 5.4-5.8 modified</w:t>
      </w:r>
      <w:bookmarkEnd w:id="160"/>
      <w:bookmarkEnd w:id="161"/>
      <w:bookmarkEnd w:id="162"/>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3" w:name="_Toc377996676"/>
      <w:bookmarkStart w:id="164" w:name="_Toc455391641"/>
      <w:bookmarkStart w:id="165" w:name="_Toc434503756"/>
      <w:r>
        <w:rPr>
          <w:rStyle w:val="CharSectno"/>
        </w:rPr>
        <w:t>33</w:t>
      </w:r>
      <w:r>
        <w:rPr>
          <w:snapToGrid w:val="0"/>
        </w:rPr>
        <w:t>.</w:t>
      </w:r>
      <w:r>
        <w:rPr>
          <w:snapToGrid w:val="0"/>
        </w:rPr>
        <w:tab/>
        <w:t>Surplus property on winding up, distribution of</w:t>
      </w:r>
      <w:bookmarkEnd w:id="163"/>
      <w:bookmarkEnd w:id="164"/>
      <w:bookmarkEnd w:id="165"/>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66" w:name="_Toc377996677"/>
      <w:bookmarkStart w:id="167" w:name="_Toc455391642"/>
      <w:bookmarkStart w:id="168" w:name="_Toc434503757"/>
      <w:r>
        <w:rPr>
          <w:rStyle w:val="CharSectno"/>
        </w:rPr>
        <w:t>34</w:t>
      </w:r>
      <w:r>
        <w:rPr>
          <w:snapToGrid w:val="0"/>
        </w:rPr>
        <w:t>.</w:t>
      </w:r>
      <w:r>
        <w:rPr>
          <w:snapToGrid w:val="0"/>
        </w:rPr>
        <w:tab/>
        <w:t>Transfer of incorporated association’s undertaking etc. to company etc. may be ordered in some cases</w:t>
      </w:r>
      <w:bookmarkEnd w:id="166"/>
      <w:bookmarkEnd w:id="167"/>
      <w:bookmarkEnd w:id="168"/>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 and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169" w:name="_Toc377996678"/>
      <w:bookmarkStart w:id="170" w:name="_Toc455391643"/>
      <w:bookmarkStart w:id="171" w:name="_Toc434503758"/>
      <w:r>
        <w:rPr>
          <w:rStyle w:val="CharSectno"/>
        </w:rPr>
        <w:t>35</w:t>
      </w:r>
      <w:r>
        <w:rPr>
          <w:snapToGrid w:val="0"/>
        </w:rPr>
        <w:t>.</w:t>
      </w:r>
      <w:r>
        <w:rPr>
          <w:snapToGrid w:val="0"/>
        </w:rPr>
        <w:tab/>
        <w:t>Cancelling incorporation, Commissioner’s powers for</w:t>
      </w:r>
      <w:bookmarkEnd w:id="169"/>
      <w:bookmarkEnd w:id="170"/>
      <w:bookmarkEnd w:id="171"/>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 or</w:t>
      </w:r>
    </w:p>
    <w:p>
      <w:pPr>
        <w:pStyle w:val="Indenta"/>
        <w:rPr>
          <w:snapToGrid w:val="0"/>
        </w:rPr>
      </w:pPr>
      <w:r>
        <w:rPr>
          <w:snapToGrid w:val="0"/>
        </w:rPr>
        <w:tab/>
        <w:t>(b)</w:t>
      </w:r>
      <w:r>
        <w:rPr>
          <w:snapToGrid w:val="0"/>
        </w:rPr>
        <w:tab/>
        <w:t>has fewer than 6 members; or</w:t>
      </w:r>
    </w:p>
    <w:p>
      <w:pPr>
        <w:pStyle w:val="Indenta"/>
        <w:rPr>
          <w:snapToGrid w:val="0"/>
        </w:rPr>
      </w:pPr>
      <w:r>
        <w:rPr>
          <w:snapToGrid w:val="0"/>
        </w:rPr>
        <w:tab/>
        <w:t>(c)</w:t>
      </w:r>
      <w:r>
        <w:rPr>
          <w:snapToGrid w:val="0"/>
        </w:rPr>
        <w:tab/>
        <w:t>has no assets and the members have resolved to discontinue the activities of the association; or</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 or</w:t>
      </w:r>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172" w:name="_Toc377996679"/>
      <w:bookmarkStart w:id="173" w:name="_Toc455391644"/>
      <w:bookmarkStart w:id="174" w:name="_Toc434503759"/>
      <w:r>
        <w:rPr>
          <w:rStyle w:val="CharSectno"/>
        </w:rPr>
        <w:t>36</w:t>
      </w:r>
      <w:r>
        <w:rPr>
          <w:snapToGrid w:val="0"/>
        </w:rPr>
        <w:t>.</w:t>
      </w:r>
      <w:r>
        <w:rPr>
          <w:snapToGrid w:val="0"/>
        </w:rPr>
        <w:tab/>
        <w:t>Failure to implement distribution plan, consequences of</w:t>
      </w:r>
      <w:bookmarkEnd w:id="172"/>
      <w:bookmarkEnd w:id="173"/>
      <w:bookmarkEnd w:id="174"/>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5" w:name="_Toc377996680"/>
      <w:bookmarkStart w:id="176" w:name="_Toc412628694"/>
      <w:bookmarkStart w:id="177" w:name="_Toc412628810"/>
      <w:bookmarkStart w:id="178" w:name="_Toc434503760"/>
      <w:bookmarkStart w:id="179" w:name="_Toc455391645"/>
      <w:r>
        <w:rPr>
          <w:rStyle w:val="CharPartNo"/>
        </w:rPr>
        <w:t>Part VII</w:t>
      </w:r>
      <w:r>
        <w:rPr>
          <w:rStyle w:val="CharDivNo"/>
        </w:rPr>
        <w:t> </w:t>
      </w:r>
      <w:r>
        <w:t>—</w:t>
      </w:r>
      <w:r>
        <w:rPr>
          <w:rStyle w:val="CharDivText"/>
        </w:rPr>
        <w:t> </w:t>
      </w:r>
      <w:r>
        <w:rPr>
          <w:rStyle w:val="CharPartText"/>
        </w:rPr>
        <w:t>Administration</w:t>
      </w:r>
      <w:bookmarkEnd w:id="175"/>
      <w:bookmarkEnd w:id="176"/>
      <w:bookmarkEnd w:id="177"/>
      <w:bookmarkEnd w:id="178"/>
      <w:bookmarkEnd w:id="179"/>
    </w:p>
    <w:p>
      <w:pPr>
        <w:pStyle w:val="Heading5"/>
        <w:spacing w:before="200"/>
        <w:rPr>
          <w:snapToGrid w:val="0"/>
        </w:rPr>
      </w:pPr>
      <w:bookmarkStart w:id="180" w:name="_Toc377996681"/>
      <w:bookmarkStart w:id="181" w:name="_Toc455391646"/>
      <w:bookmarkStart w:id="182" w:name="_Toc434503761"/>
      <w:r>
        <w:rPr>
          <w:rStyle w:val="CharSectno"/>
        </w:rPr>
        <w:t>37</w:t>
      </w:r>
      <w:r>
        <w:rPr>
          <w:snapToGrid w:val="0"/>
        </w:rPr>
        <w:t>.</w:t>
      </w:r>
      <w:r>
        <w:rPr>
          <w:snapToGrid w:val="0"/>
        </w:rPr>
        <w:tab/>
        <w:t>Documents lodged with Commissioner, access to and retention of</w:t>
      </w:r>
      <w:bookmarkEnd w:id="180"/>
      <w:bookmarkEnd w:id="181"/>
      <w:bookmarkEnd w:id="182"/>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183" w:name="_Toc377996682"/>
      <w:bookmarkStart w:id="184" w:name="_Toc455391647"/>
      <w:bookmarkStart w:id="185" w:name="_Toc434503762"/>
      <w:r>
        <w:rPr>
          <w:rStyle w:val="CharSectno"/>
        </w:rPr>
        <w:t>38</w:t>
      </w:r>
      <w:r>
        <w:rPr>
          <w:snapToGrid w:val="0"/>
        </w:rPr>
        <w:t>.</w:t>
      </w:r>
      <w:r>
        <w:rPr>
          <w:snapToGrid w:val="0"/>
        </w:rPr>
        <w:tab/>
        <w:t>Evidentiary provisions</w:t>
      </w:r>
      <w:bookmarkEnd w:id="183"/>
      <w:bookmarkEnd w:id="184"/>
      <w:bookmarkEnd w:id="185"/>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86" w:name="_Toc377996683"/>
      <w:bookmarkStart w:id="187" w:name="_Toc455391648"/>
      <w:bookmarkStart w:id="188" w:name="_Toc434503763"/>
      <w:r>
        <w:rPr>
          <w:rStyle w:val="CharSectno"/>
        </w:rPr>
        <w:t>39</w:t>
      </w:r>
      <w:r>
        <w:rPr>
          <w:snapToGrid w:val="0"/>
        </w:rPr>
        <w:t>.</w:t>
      </w:r>
      <w:r>
        <w:rPr>
          <w:snapToGrid w:val="0"/>
        </w:rPr>
        <w:tab/>
        <w:t>Investigation and audit of incorporated associations, Commissioner’s powers as to</w:t>
      </w:r>
      <w:bookmarkEnd w:id="186"/>
      <w:bookmarkEnd w:id="187"/>
      <w:bookmarkEnd w:id="188"/>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89" w:name="_Toc377996684"/>
      <w:bookmarkStart w:id="190" w:name="_Toc455391649"/>
      <w:bookmarkStart w:id="191" w:name="_Toc434503764"/>
      <w:r>
        <w:rPr>
          <w:rStyle w:val="CharSectno"/>
        </w:rPr>
        <w:t>39A</w:t>
      </w:r>
      <w:r>
        <w:t>.</w:t>
      </w:r>
      <w:r>
        <w:tab/>
        <w:t>Commissioner, designation of</w:t>
      </w:r>
      <w:bookmarkEnd w:id="189"/>
      <w:bookmarkEnd w:id="190"/>
      <w:bookmarkEnd w:id="19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39A inserted by No. 28 of 2006 s. 50.]</w:t>
      </w:r>
    </w:p>
    <w:p>
      <w:pPr>
        <w:pStyle w:val="Heading5"/>
      </w:pPr>
      <w:bookmarkStart w:id="192" w:name="_Toc377996685"/>
      <w:bookmarkStart w:id="193" w:name="_Toc455391650"/>
      <w:bookmarkStart w:id="194" w:name="_Toc434503765"/>
      <w:r>
        <w:rPr>
          <w:rStyle w:val="CharSectno"/>
        </w:rPr>
        <w:t>39B</w:t>
      </w:r>
      <w:r>
        <w:t>.</w:t>
      </w:r>
      <w:r>
        <w:tab/>
        <w:t>Delegation by Commissioner</w:t>
      </w:r>
      <w:bookmarkEnd w:id="192"/>
      <w:bookmarkEnd w:id="193"/>
      <w:bookmarkEnd w:id="19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39B inserted by No. 28 of 2006 s. 50.]</w:t>
      </w:r>
    </w:p>
    <w:p>
      <w:pPr>
        <w:pStyle w:val="Heading5"/>
      </w:pPr>
      <w:bookmarkStart w:id="195" w:name="_Toc377996686"/>
      <w:bookmarkStart w:id="196" w:name="_Toc455391651"/>
      <w:bookmarkStart w:id="197" w:name="_Toc434503766"/>
      <w:r>
        <w:rPr>
          <w:rStyle w:val="CharSectno"/>
        </w:rPr>
        <w:t>39C</w:t>
      </w:r>
      <w:r>
        <w:t>.</w:t>
      </w:r>
      <w:r>
        <w:tab/>
        <w:t>Information officially obtained, misuse of</w:t>
      </w:r>
      <w:bookmarkEnd w:id="195"/>
      <w:bookmarkEnd w:id="196"/>
      <w:bookmarkEnd w:id="197"/>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39C inserted by No. 28 of 2006 s. 50.]</w:t>
      </w:r>
    </w:p>
    <w:p>
      <w:pPr>
        <w:pStyle w:val="Heading5"/>
      </w:pPr>
      <w:bookmarkStart w:id="198" w:name="_Toc377996687"/>
      <w:bookmarkStart w:id="199" w:name="_Toc455391652"/>
      <w:bookmarkStart w:id="200" w:name="_Toc434503767"/>
      <w:r>
        <w:rPr>
          <w:rStyle w:val="CharSectno"/>
        </w:rPr>
        <w:t>39D</w:t>
      </w:r>
      <w:r>
        <w:t>.</w:t>
      </w:r>
      <w:r>
        <w:tab/>
        <w:t>Protection from personal liability</w:t>
      </w:r>
      <w:bookmarkEnd w:id="198"/>
      <w:bookmarkEnd w:id="199"/>
      <w:bookmarkEnd w:id="200"/>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39D inserted by No. 28 of 2006 s. 50.]</w:t>
      </w:r>
    </w:p>
    <w:p>
      <w:pPr>
        <w:pStyle w:val="Heading5"/>
        <w:rPr>
          <w:snapToGrid w:val="0"/>
        </w:rPr>
      </w:pPr>
      <w:bookmarkStart w:id="201" w:name="_Toc377996688"/>
      <w:bookmarkStart w:id="202" w:name="_Toc455391653"/>
      <w:bookmarkStart w:id="203" w:name="_Toc434503768"/>
      <w:r>
        <w:rPr>
          <w:rStyle w:val="CharSectno"/>
        </w:rPr>
        <w:t>39E</w:t>
      </w:r>
      <w:r>
        <w:rPr>
          <w:snapToGrid w:val="0"/>
        </w:rPr>
        <w:t>.</w:t>
      </w:r>
      <w:r>
        <w:rPr>
          <w:snapToGrid w:val="0"/>
        </w:rPr>
        <w:tab/>
      </w:r>
      <w:r>
        <w:t>Judicial</w:t>
      </w:r>
      <w:r>
        <w:rPr>
          <w:snapToGrid w:val="0"/>
        </w:rPr>
        <w:t xml:space="preserve"> notice</w:t>
      </w:r>
      <w:bookmarkEnd w:id="201"/>
      <w:bookmarkEnd w:id="202"/>
      <w:bookmarkEnd w:id="20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04" w:name="_Toc377996689"/>
      <w:bookmarkStart w:id="205" w:name="_Toc412628703"/>
      <w:bookmarkStart w:id="206" w:name="_Toc412628819"/>
      <w:bookmarkStart w:id="207" w:name="_Toc434503769"/>
      <w:bookmarkStart w:id="208" w:name="_Toc455391654"/>
      <w:r>
        <w:rPr>
          <w:rStyle w:val="CharPartNo"/>
        </w:rPr>
        <w:t>Part VIII</w:t>
      </w:r>
      <w:r>
        <w:rPr>
          <w:rStyle w:val="CharDivNo"/>
        </w:rPr>
        <w:t> </w:t>
      </w:r>
      <w:r>
        <w:t>—</w:t>
      </w:r>
      <w:r>
        <w:rPr>
          <w:rStyle w:val="CharDivText"/>
        </w:rPr>
        <w:t> </w:t>
      </w:r>
      <w:r>
        <w:rPr>
          <w:rStyle w:val="CharPartText"/>
        </w:rPr>
        <w:t>Miscellaneous</w:t>
      </w:r>
      <w:bookmarkEnd w:id="204"/>
      <w:bookmarkEnd w:id="205"/>
      <w:bookmarkEnd w:id="206"/>
      <w:bookmarkEnd w:id="207"/>
      <w:bookmarkEnd w:id="208"/>
    </w:p>
    <w:p>
      <w:pPr>
        <w:pStyle w:val="Heading5"/>
        <w:rPr>
          <w:snapToGrid w:val="0"/>
        </w:rPr>
      </w:pPr>
      <w:bookmarkStart w:id="209" w:name="_Toc377996690"/>
      <w:bookmarkStart w:id="210" w:name="_Toc455391655"/>
      <w:bookmarkStart w:id="211" w:name="_Toc434503770"/>
      <w:r>
        <w:rPr>
          <w:rStyle w:val="CharSectno"/>
        </w:rPr>
        <w:t>40</w:t>
      </w:r>
      <w:r>
        <w:rPr>
          <w:snapToGrid w:val="0"/>
        </w:rPr>
        <w:t>.</w:t>
      </w:r>
      <w:r>
        <w:rPr>
          <w:snapToGrid w:val="0"/>
        </w:rPr>
        <w:tab/>
        <w:t>Lodging notice of address for service</w:t>
      </w:r>
      <w:bookmarkEnd w:id="209"/>
      <w:bookmarkEnd w:id="210"/>
      <w:bookmarkEnd w:id="211"/>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12" w:name="_Toc377996691"/>
      <w:bookmarkStart w:id="213" w:name="_Toc455391656"/>
      <w:bookmarkStart w:id="214" w:name="_Toc434503771"/>
      <w:r>
        <w:rPr>
          <w:rStyle w:val="CharSectno"/>
        </w:rPr>
        <w:t>41</w:t>
      </w:r>
      <w:r>
        <w:rPr>
          <w:snapToGrid w:val="0"/>
        </w:rPr>
        <w:t>.</w:t>
      </w:r>
      <w:r>
        <w:rPr>
          <w:snapToGrid w:val="0"/>
        </w:rPr>
        <w:tab/>
        <w:t>Service on incorporated association</w:t>
      </w:r>
      <w:bookmarkEnd w:id="212"/>
      <w:bookmarkEnd w:id="213"/>
      <w:bookmarkEnd w:id="214"/>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 or</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15" w:name="_Toc377996692"/>
      <w:bookmarkStart w:id="216" w:name="_Toc455391657"/>
      <w:bookmarkStart w:id="217" w:name="_Toc434503772"/>
      <w:r>
        <w:rPr>
          <w:rStyle w:val="CharSectno"/>
        </w:rPr>
        <w:t>42</w:t>
      </w:r>
      <w:r>
        <w:rPr>
          <w:snapToGrid w:val="0"/>
        </w:rPr>
        <w:t>.</w:t>
      </w:r>
      <w:r>
        <w:rPr>
          <w:snapToGrid w:val="0"/>
        </w:rPr>
        <w:tab/>
        <w:t>Committee members’ responsibilities</w:t>
      </w:r>
      <w:bookmarkEnd w:id="215"/>
      <w:bookmarkEnd w:id="216"/>
      <w:bookmarkEnd w:id="217"/>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18" w:name="_Toc377996693"/>
      <w:bookmarkStart w:id="219" w:name="_Toc455391658"/>
      <w:bookmarkStart w:id="220" w:name="_Toc434503773"/>
      <w:r>
        <w:rPr>
          <w:rStyle w:val="CharSectno"/>
        </w:rPr>
        <w:t>43</w:t>
      </w:r>
      <w:r>
        <w:rPr>
          <w:snapToGrid w:val="0"/>
        </w:rPr>
        <w:t>.</w:t>
      </w:r>
      <w:r>
        <w:rPr>
          <w:snapToGrid w:val="0"/>
        </w:rPr>
        <w:tab/>
        <w:t>False or misleading statements in documents, offence</w:t>
      </w:r>
      <w:bookmarkEnd w:id="218"/>
      <w:bookmarkEnd w:id="219"/>
      <w:bookmarkEnd w:id="220"/>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221" w:name="_Toc377996694"/>
      <w:bookmarkStart w:id="222" w:name="_Toc455391659"/>
      <w:bookmarkStart w:id="223" w:name="_Toc434503774"/>
      <w:r>
        <w:rPr>
          <w:rStyle w:val="CharSectno"/>
        </w:rPr>
        <w:t>44</w:t>
      </w:r>
      <w:r>
        <w:rPr>
          <w:snapToGrid w:val="0"/>
        </w:rPr>
        <w:t>.</w:t>
      </w:r>
      <w:r>
        <w:rPr>
          <w:snapToGrid w:val="0"/>
        </w:rPr>
        <w:tab/>
        <w:t>Use of “Incorporated” restricted</w:t>
      </w:r>
      <w:bookmarkEnd w:id="221"/>
      <w:bookmarkEnd w:id="222"/>
      <w:bookmarkEnd w:id="223"/>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spacing w:before="190"/>
        <w:rPr>
          <w:snapToGrid w:val="0"/>
        </w:rPr>
      </w:pPr>
      <w:bookmarkStart w:id="224" w:name="_Toc377996695"/>
      <w:bookmarkStart w:id="225" w:name="_Toc455391660"/>
      <w:bookmarkStart w:id="226" w:name="_Toc434503775"/>
      <w:r>
        <w:rPr>
          <w:rStyle w:val="CharSectno"/>
        </w:rPr>
        <w:t>45</w:t>
      </w:r>
      <w:r>
        <w:rPr>
          <w:snapToGrid w:val="0"/>
        </w:rPr>
        <w:t>.</w:t>
      </w:r>
      <w:r>
        <w:rPr>
          <w:snapToGrid w:val="0"/>
        </w:rPr>
        <w:tab/>
        <w:t>Document not lodged unless fee is paid</w:t>
      </w:r>
      <w:bookmarkEnd w:id="224"/>
      <w:bookmarkEnd w:id="225"/>
      <w:bookmarkEnd w:id="226"/>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227" w:name="_Toc377996696"/>
      <w:bookmarkStart w:id="228" w:name="_Toc455391661"/>
      <w:bookmarkStart w:id="229" w:name="_Toc434503776"/>
      <w:r>
        <w:rPr>
          <w:rStyle w:val="CharSectno"/>
        </w:rPr>
        <w:t>46</w:t>
      </w:r>
      <w:r>
        <w:rPr>
          <w:snapToGrid w:val="0"/>
        </w:rPr>
        <w:t>.</w:t>
      </w:r>
      <w:r>
        <w:rPr>
          <w:snapToGrid w:val="0"/>
        </w:rPr>
        <w:tab/>
        <w:t>Regulations</w:t>
      </w:r>
      <w:bookmarkEnd w:id="227"/>
      <w:bookmarkEnd w:id="228"/>
      <w:bookmarkEnd w:id="229"/>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230" w:name="_Toc377996697"/>
      <w:bookmarkStart w:id="231" w:name="_Toc455391662"/>
      <w:bookmarkStart w:id="232" w:name="_Toc434503777"/>
      <w:r>
        <w:rPr>
          <w:rStyle w:val="CharSectno"/>
        </w:rPr>
        <w:t>47</w:t>
      </w:r>
      <w:r>
        <w:rPr>
          <w:snapToGrid w:val="0"/>
        </w:rPr>
        <w:t>.</w:t>
      </w:r>
      <w:r>
        <w:rPr>
          <w:snapToGrid w:val="0"/>
        </w:rPr>
        <w:tab/>
        <w:t>Repeal</w:t>
      </w:r>
      <w:bookmarkEnd w:id="230"/>
      <w:bookmarkEnd w:id="231"/>
      <w:bookmarkEnd w:id="232"/>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233" w:name="_Toc377996698"/>
      <w:bookmarkStart w:id="234" w:name="_Toc455391663"/>
      <w:bookmarkStart w:id="235" w:name="_Toc434503778"/>
      <w:r>
        <w:rPr>
          <w:rStyle w:val="CharSectno"/>
        </w:rPr>
        <w:t>48</w:t>
      </w:r>
      <w:r>
        <w:rPr>
          <w:snapToGrid w:val="0"/>
        </w:rPr>
        <w:t>.</w:t>
      </w:r>
      <w:r>
        <w:rPr>
          <w:snapToGrid w:val="0"/>
        </w:rPr>
        <w:tab/>
        <w:t>Savings and transitional (Sch. 2)</w:t>
      </w:r>
      <w:bookmarkEnd w:id="233"/>
      <w:bookmarkEnd w:id="234"/>
      <w:bookmarkEnd w:id="235"/>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6" w:name="_Toc377996699"/>
      <w:bookmarkStart w:id="237" w:name="_Toc412628713"/>
      <w:bookmarkStart w:id="238" w:name="_Toc412628829"/>
      <w:bookmarkStart w:id="239" w:name="_Toc434503779"/>
      <w:bookmarkStart w:id="240" w:name="_Toc455391664"/>
      <w:r>
        <w:rPr>
          <w:rStyle w:val="CharSchNo"/>
        </w:rPr>
        <w:t>Schedule 1</w:t>
      </w:r>
      <w:r>
        <w:t> — </w:t>
      </w:r>
      <w:r>
        <w:rPr>
          <w:rStyle w:val="CharSchText"/>
        </w:rPr>
        <w:t>Matters to be provided for in rules of an incorporated association</w:t>
      </w:r>
      <w:bookmarkEnd w:id="236"/>
      <w:bookmarkEnd w:id="237"/>
      <w:bookmarkEnd w:id="238"/>
      <w:bookmarkEnd w:id="239"/>
      <w:bookmarkEnd w:id="240"/>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241" w:name="_Toc377996700"/>
      <w:bookmarkStart w:id="242" w:name="_Toc412628714"/>
      <w:bookmarkStart w:id="243" w:name="_Toc412628830"/>
      <w:bookmarkStart w:id="244" w:name="_Toc434503780"/>
      <w:bookmarkStart w:id="245" w:name="_Toc455391665"/>
      <w:r>
        <w:rPr>
          <w:rStyle w:val="CharSchNo"/>
        </w:rPr>
        <w:t>Schedule 2</w:t>
      </w:r>
      <w:r>
        <w:t> — </w:t>
      </w:r>
      <w:r>
        <w:rPr>
          <w:rStyle w:val="CharSchText"/>
        </w:rPr>
        <w:t>Savings and transitional provisions</w:t>
      </w:r>
      <w:bookmarkEnd w:id="241"/>
      <w:bookmarkEnd w:id="242"/>
      <w:bookmarkEnd w:id="243"/>
      <w:bookmarkEnd w:id="244"/>
      <w:bookmarkEnd w:id="245"/>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1.</w:t>
      </w:r>
      <w:r>
        <w:rPr>
          <w:snapToGrid w:val="0"/>
        </w:rPr>
        <w:tab/>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Subsection"/>
        <w:rPr>
          <w:snapToGrid w:val="0"/>
        </w:rPr>
      </w:pPr>
      <w:r>
        <w:rPr>
          <w:snapToGrid w:val="0"/>
        </w:rPr>
        <w:t>2.</w:t>
      </w:r>
      <w:r>
        <w:rPr>
          <w:snapToGrid w:val="0"/>
        </w:rPr>
        <w:tab/>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Subsection"/>
        <w:rPr>
          <w:snapToGrid w:val="0"/>
        </w:rPr>
      </w:pPr>
      <w:r>
        <w:rPr>
          <w:snapToGrid w:val="0"/>
        </w:rPr>
        <w:t>3.</w:t>
      </w:r>
      <w:r>
        <w:rPr>
          <w:snapToGrid w:val="0"/>
        </w:rPr>
        <w:tab/>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Subsection"/>
        <w:rPr>
          <w:snapToGrid w:val="0"/>
        </w:rPr>
      </w:pPr>
      <w:r>
        <w:rPr>
          <w:snapToGrid w:val="0"/>
        </w:rPr>
        <w:t>4.</w:t>
      </w:r>
      <w:r>
        <w:rPr>
          <w:snapToGrid w:val="0"/>
        </w:rPr>
        <w:tab/>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47" w:name="_Toc377996701"/>
      <w:bookmarkStart w:id="248" w:name="_Toc412628715"/>
      <w:bookmarkStart w:id="249" w:name="_Toc412628831"/>
      <w:bookmarkStart w:id="250" w:name="_Toc434503781"/>
      <w:bookmarkStart w:id="251" w:name="_Toc455391666"/>
      <w:r>
        <w:t>Notes</w:t>
      </w:r>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2" w:name="_Toc377996702"/>
      <w:bookmarkStart w:id="253" w:name="_Toc455391667"/>
      <w:bookmarkStart w:id="254" w:name="_Toc434503782"/>
      <w:r>
        <w:rPr>
          <w:snapToGrid w:val="0"/>
        </w:rPr>
        <w:t>Compilation table</w:t>
      </w:r>
      <w:bookmarkEnd w:id="252"/>
      <w:bookmarkEnd w:id="253"/>
      <w:bookmarkEnd w:id="25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r>
              <w:t>s. 1 and 2: 9 Nov 1987;</w:t>
            </w:r>
            <w:r>
              <w:br/>
              <w:t xml:space="preserve">Act other than s. 1 and 2: 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 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3: The </w:t>
            </w:r>
            <w:r>
              <w:rPr>
                <w:b/>
                <w:bCs/>
                <w:i/>
              </w:rPr>
              <w:t>Associations Incorporation Act 1987</w:t>
            </w:r>
            <w:r>
              <w:rPr>
                <w:b/>
                <w:bCs/>
              </w:rPr>
              <w:t xml:space="preserve"> as at 10 Feb 2012</w:t>
            </w:r>
            <w:r>
              <w:t xml:space="preserve"> (includes amendments listed above)</w:t>
            </w:r>
          </w:p>
        </w:tc>
      </w:tr>
    </w:tbl>
    <w:p>
      <w:pPr>
        <w:pStyle w:val="nHeading3"/>
        <w:rPr>
          <w:del w:id="255" w:author="svcMRProcess" w:date="2016-07-04T12:49:00Z"/>
        </w:rPr>
      </w:pPr>
      <w:bookmarkStart w:id="256" w:name="_Toc434503783"/>
      <w:del w:id="257" w:author="svcMRProcess" w:date="2016-07-04T12:49:00Z">
        <w:r>
          <w:delText>Provisions that have not come into operation</w:delText>
        </w:r>
        <w:bookmarkEnd w:id="256"/>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742"/>
        <w:gridCol w:w="652"/>
        <w:gridCol w:w="652"/>
        <w:gridCol w:w="652"/>
        <w:gridCol w:w="1389"/>
      </w:tblGrid>
      <w:tr>
        <w:trPr>
          <w:cantSplit/>
          <w:tblHeader/>
          <w:del w:id="258" w:author="svcMRProcess" w:date="2016-07-04T12:49:00Z"/>
        </w:trPr>
        <w:tc>
          <w:tcPr>
            <w:tcW w:w="2266" w:type="dxa"/>
            <w:gridSpan w:val="2"/>
            <w:tcBorders>
              <w:top w:val="single" w:sz="8" w:space="0" w:color="auto"/>
              <w:bottom w:val="single" w:sz="4" w:space="0" w:color="auto"/>
            </w:tcBorders>
            <w:shd w:val="clear" w:color="auto" w:fill="auto"/>
          </w:tcPr>
          <w:p>
            <w:pPr>
              <w:pStyle w:val="nTable"/>
              <w:spacing w:after="40"/>
              <w:ind w:right="113"/>
              <w:rPr>
                <w:del w:id="259" w:author="svcMRProcess" w:date="2016-07-04T12:49:00Z"/>
                <w:b/>
              </w:rPr>
            </w:pPr>
            <w:del w:id="260" w:author="svcMRProcess" w:date="2016-07-04T12:49:00Z">
              <w:r>
                <w:rPr>
                  <w:b/>
                </w:rPr>
                <w:delText>Short title</w:delText>
              </w:r>
            </w:del>
          </w:p>
        </w:tc>
        <w:tc>
          <w:tcPr>
            <w:tcW w:w="1134" w:type="dxa"/>
            <w:tcBorders>
              <w:top w:val="single" w:sz="8" w:space="0" w:color="auto"/>
              <w:bottom w:val="single" w:sz="4" w:space="0" w:color="auto"/>
            </w:tcBorders>
            <w:shd w:val="clear" w:color="auto" w:fill="auto"/>
          </w:tcPr>
          <w:p>
            <w:pPr>
              <w:pStyle w:val="nTable"/>
              <w:spacing w:after="40"/>
              <w:rPr>
                <w:del w:id="261" w:author="svcMRProcess" w:date="2016-07-04T12:49:00Z"/>
                <w:b/>
              </w:rPr>
            </w:pPr>
            <w:del w:id="262" w:author="svcMRProcess" w:date="2016-07-04T12:49:00Z">
              <w:r>
                <w:rPr>
                  <w:b/>
                </w:rPr>
                <w:delText>Number and year</w:delText>
              </w:r>
            </w:del>
          </w:p>
        </w:tc>
        <w:tc>
          <w:tcPr>
            <w:tcW w:w="1134" w:type="dxa"/>
            <w:tcBorders>
              <w:top w:val="single" w:sz="8" w:space="0" w:color="auto"/>
              <w:bottom w:val="single" w:sz="4" w:space="0" w:color="auto"/>
            </w:tcBorders>
            <w:shd w:val="clear" w:color="auto" w:fill="auto"/>
          </w:tcPr>
          <w:p>
            <w:pPr>
              <w:pStyle w:val="nTable"/>
              <w:spacing w:after="40"/>
              <w:rPr>
                <w:del w:id="263" w:author="svcMRProcess" w:date="2016-07-04T12:49:00Z"/>
                <w:b/>
              </w:rPr>
            </w:pPr>
            <w:del w:id="264" w:author="svcMRProcess" w:date="2016-07-04T12:49:00Z">
              <w:r>
                <w:rPr>
                  <w:b/>
                </w:rPr>
                <w:delText>Assent</w:delText>
              </w:r>
            </w:del>
          </w:p>
        </w:tc>
        <w:tc>
          <w:tcPr>
            <w:tcW w:w="2553" w:type="dxa"/>
            <w:tcBorders>
              <w:top w:val="single" w:sz="8" w:space="0" w:color="auto"/>
              <w:bottom w:val="single" w:sz="4" w:space="0" w:color="auto"/>
            </w:tcBorders>
            <w:shd w:val="clear" w:color="auto" w:fill="auto"/>
          </w:tcPr>
          <w:p>
            <w:pPr>
              <w:pStyle w:val="nTable"/>
              <w:spacing w:after="40"/>
              <w:rPr>
                <w:del w:id="265" w:author="svcMRProcess" w:date="2016-07-04T12:49:00Z"/>
                <w:b/>
              </w:rPr>
            </w:pPr>
            <w:del w:id="266" w:author="svcMRProcess" w:date="2016-07-04T12:49:00Z">
              <w:r>
                <w:rPr>
                  <w:b/>
                </w:rPr>
                <w:delText>Commencement</w:delText>
              </w:r>
            </w:del>
          </w:p>
        </w:tc>
      </w:tr>
      <w:tr>
        <w:tblPrEx>
          <w:tblBorders>
            <w:top w:val="none" w:sz="0" w:space="0" w:color="auto"/>
            <w:bottom w:val="none" w:sz="0" w:space="0" w:color="auto"/>
            <w:insideH w:val="none" w:sz="0" w:space="0" w:color="auto"/>
          </w:tblBorders>
        </w:tblPrEx>
        <w:trPr>
          <w:cantSplit/>
        </w:trPr>
        <w:tc>
          <w:tcPr>
            <w:tcW w:w="7087" w:type="dxa"/>
            <w:tcBorders>
              <w:bottom w:val="single" w:sz="8" w:space="0" w:color="auto"/>
            </w:tcBorders>
            <w:shd w:val="clear" w:color="auto" w:fill="auto"/>
          </w:tcPr>
          <w:p>
            <w:pPr>
              <w:pStyle w:val="nTable"/>
              <w:spacing w:after="40"/>
              <w:rPr>
                <w:b/>
                <w:bCs/>
              </w:rPr>
            </w:pPr>
            <w:ins w:id="267" w:author="svcMRProcess" w:date="2016-07-04T12:49:00Z">
              <w:r>
                <w:rPr>
                  <w:b/>
                  <w:color w:val="FF0000"/>
                </w:rPr>
                <w:t xml:space="preserve">This Act was repealed by the </w:t>
              </w:r>
            </w:ins>
            <w:r>
              <w:rPr>
                <w:b/>
                <w:i/>
                <w:color w:val="FF0000"/>
              </w:rPr>
              <w:t>Associations Incorporation Act</w:t>
            </w:r>
            <w:del w:id="268" w:author="svcMRProcess" w:date="2016-07-04T12:49:00Z">
              <w:r>
                <w:rPr>
                  <w:i/>
                  <w:noProof/>
                </w:rPr>
                <w:delText xml:space="preserve"> </w:delText>
              </w:r>
            </w:del>
            <w:ins w:id="269" w:author="svcMRProcess" w:date="2016-07-04T12:49:00Z">
              <w:r>
                <w:rPr>
                  <w:b/>
                  <w:i/>
                  <w:color w:val="FF0000"/>
                </w:rPr>
                <w:t> </w:t>
              </w:r>
            </w:ins>
            <w:r>
              <w:rPr>
                <w:b/>
                <w:i/>
                <w:color w:val="FF0000"/>
              </w:rPr>
              <w:t>2015</w:t>
            </w:r>
            <w:r>
              <w:rPr>
                <w:b/>
                <w:color w:val="FF0000"/>
              </w:rPr>
              <w:t xml:space="preserve"> s. 185</w:t>
            </w:r>
            <w:del w:id="270" w:author="svcMRProcess" w:date="2016-07-04T12:49:00Z">
              <w:r>
                <w:rPr>
                  <w:noProof/>
                </w:rPr>
                <w:delText> </w:delText>
              </w:r>
              <w:r>
                <w:rPr>
                  <w:noProof/>
                  <w:vertAlign w:val="superscript"/>
                </w:rPr>
                <w:delText>5</w:delText>
              </w:r>
            </w:del>
            <w:ins w:id="271" w:author="svcMRProcess" w:date="2016-07-04T12:49:00Z">
              <w:r>
                <w:rPr>
                  <w:b/>
                  <w:color w:val="FF0000"/>
                </w:rPr>
                <w:t xml:space="preserve"> (No. 30 of 2015) as at 1 Jul 2016 (see s. 2(b) and </w:t>
              </w:r>
              <w:r>
                <w:rPr>
                  <w:b/>
                  <w:i/>
                  <w:color w:val="FF0000"/>
                </w:rPr>
                <w:t>Gazette</w:t>
              </w:r>
              <w:r>
                <w:rPr>
                  <w:b/>
                  <w:color w:val="FF0000"/>
                </w:rPr>
                <w:t xml:space="preserve"> 24 Jun 2016 p. 2291-2)</w:t>
              </w:r>
            </w:ins>
          </w:p>
        </w:tc>
        <w:tc>
          <w:tcPr>
            <w:tcW w:w="1134" w:type="dxa"/>
            <w:tcBorders>
              <w:top w:val="single" w:sz="4" w:space="0" w:color="auto"/>
              <w:bottom w:val="single" w:sz="4" w:space="0" w:color="auto"/>
            </w:tcBorders>
            <w:cellDel w:id="272" w:author="svcMRProcess" w:date="2016-07-04T12:49:00Z"/>
          </w:tcPr>
          <w:p>
            <w:pPr>
              <w:pStyle w:val="nTable"/>
              <w:spacing w:after="40"/>
            </w:pPr>
            <w:del w:id="273" w:author="svcMRProcess" w:date="2016-07-04T12:49:00Z">
              <w:r>
                <w:delText>30 of 2015</w:delText>
              </w:r>
            </w:del>
          </w:p>
        </w:tc>
        <w:tc>
          <w:tcPr>
            <w:tcW w:w="1134" w:type="dxa"/>
            <w:tcBorders>
              <w:top w:val="single" w:sz="4" w:space="0" w:color="auto"/>
              <w:bottom w:val="single" w:sz="4" w:space="0" w:color="auto"/>
            </w:tcBorders>
            <w:cellDel w:id="274" w:author="svcMRProcess" w:date="2016-07-04T12:49:00Z"/>
          </w:tcPr>
          <w:p>
            <w:pPr>
              <w:pStyle w:val="nTable"/>
              <w:spacing w:after="40"/>
            </w:pPr>
            <w:del w:id="275" w:author="svcMRProcess" w:date="2016-07-04T12:49:00Z">
              <w:r>
                <w:delText>2 Nov 2015</w:delText>
              </w:r>
            </w:del>
          </w:p>
        </w:tc>
        <w:tc>
          <w:tcPr>
            <w:tcW w:w="2553" w:type="dxa"/>
            <w:gridSpan w:val="2"/>
            <w:tcBorders>
              <w:top w:val="single" w:sz="4" w:space="0" w:color="auto"/>
              <w:bottom w:val="single" w:sz="4" w:space="0" w:color="auto"/>
            </w:tcBorders>
            <w:cellDel w:id="276" w:author="svcMRProcess" w:date="2016-07-04T12:49:00Z"/>
          </w:tcPr>
          <w:p>
            <w:pPr>
              <w:pStyle w:val="nTable"/>
              <w:spacing w:after="40"/>
            </w:pPr>
            <w:del w:id="277" w:author="svcMRProcess" w:date="2016-07-04T12:49:00Z">
              <w:r>
                <w:delText>To be proclaimed (see s. 2(b))</w:delText>
              </w:r>
            </w:del>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p>
    <w:p>
      <w:pPr>
        <w:pStyle w:val="nzSubsection"/>
      </w:pPr>
      <w:r>
        <w:tab/>
        <w:t>(2)</w:t>
      </w:r>
      <w:r>
        <w:tab/>
        <w:t xml:space="preserve">Regulations (the </w:t>
      </w:r>
      <w:r>
        <w:rPr>
          <w:b/>
          <w:i/>
        </w:rPr>
        <w:t>old regulations</w:t>
      </w:r>
      <w:r>
        <w:t xml:space="preserve">) made under section 30(4) (the </w:t>
      </w:r>
      <w:r>
        <w:rPr>
          <w:b/>
          <w:i/>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Pr>
        <w:pStyle w:val="nSubsection"/>
        <w:spacing w:before="200"/>
        <w:rPr>
          <w:del w:id="278" w:author="svcMRProcess" w:date="2016-07-04T12:49:00Z"/>
          <w:snapToGrid w:val="0"/>
        </w:rPr>
      </w:pPr>
      <w:del w:id="279" w:author="svcMRProcess" w:date="2016-07-04T12:49: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snapToGrid w:val="0"/>
          </w:rPr>
          <w:delText>s. 185 had not come into operation.  It reads as follows:</w:delText>
        </w:r>
      </w:del>
    </w:p>
    <w:p>
      <w:pPr>
        <w:pStyle w:val="BlankOpen"/>
        <w:rPr>
          <w:del w:id="280" w:author="svcMRProcess" w:date="2016-07-04T12:49:00Z"/>
        </w:rPr>
      </w:pPr>
      <w:bookmarkStart w:id="281" w:name="_Toc433273679"/>
      <w:bookmarkStart w:id="282" w:name="_Toc434319241"/>
      <w:bookmarkStart w:id="283" w:name="_Toc434321293"/>
    </w:p>
    <w:p>
      <w:pPr>
        <w:pStyle w:val="nzHeading5"/>
        <w:rPr>
          <w:del w:id="284" w:author="svcMRProcess" w:date="2016-07-04T12:49:00Z"/>
        </w:rPr>
      </w:pPr>
      <w:del w:id="285" w:author="svcMRProcess" w:date="2016-07-04T12:49:00Z">
        <w:r>
          <w:rPr>
            <w:rStyle w:val="CharSectno"/>
          </w:rPr>
          <w:delText>185</w:delText>
        </w:r>
        <w:r>
          <w:delText>.</w:delText>
        </w:r>
        <w:r>
          <w:tab/>
        </w:r>
        <w:r>
          <w:rPr>
            <w:i/>
          </w:rPr>
          <w:delText>Associations Incorporation Act 1987</w:delText>
        </w:r>
        <w:r>
          <w:delText xml:space="preserve"> repealed</w:delText>
        </w:r>
        <w:bookmarkEnd w:id="281"/>
        <w:bookmarkEnd w:id="282"/>
        <w:bookmarkEnd w:id="283"/>
      </w:del>
    </w:p>
    <w:p>
      <w:pPr>
        <w:pStyle w:val="nzSubsection"/>
        <w:rPr>
          <w:del w:id="286" w:author="svcMRProcess" w:date="2016-07-04T12:49:00Z"/>
        </w:rPr>
      </w:pPr>
      <w:del w:id="287" w:author="svcMRProcess" w:date="2016-07-04T12:49:00Z">
        <w:r>
          <w:tab/>
        </w:r>
        <w:r>
          <w:tab/>
          <w:delText xml:space="preserve">The </w:delText>
        </w:r>
        <w:r>
          <w:rPr>
            <w:i/>
          </w:rPr>
          <w:delText>Associations Incorporation Act 1987</w:delText>
        </w:r>
        <w:r>
          <w:delText xml:space="preserve"> is repealed.</w:delText>
        </w:r>
      </w:del>
    </w:p>
    <w:p>
      <w:pPr>
        <w:pStyle w:val="BlankOpen"/>
        <w:rPr>
          <w:del w:id="288" w:author="svcMRProcess" w:date="2016-07-04T12:49: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246" w:name="Schedule"/>
    <w:bookmarkEnd w:id="2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447"/>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 w:name="WAFER_20151104143447" w:val="UpdateStyles,UsedStyles"/>
    <w:docVar w:name="WAFER_20151104143447_GUID" w:val="2ff202b9-4f1a-485d-97bc-33a1c1da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11967</Words>
  <Characters>59601</Characters>
  <Application>Microsoft Office Word</Application>
  <DocSecurity>0</DocSecurity>
  <Lines>1528</Lines>
  <Paragraphs>737</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03-b0-00 - 03-c0-00</dc:title>
  <dc:subject/>
  <dc:creator/>
  <cp:keywords/>
  <dc:description/>
  <cp:lastModifiedBy>svcMRProcess</cp:lastModifiedBy>
  <cp:revision>2</cp:revision>
  <cp:lastPrinted>2012-02-27T04:37:00Z</cp:lastPrinted>
  <dcterms:created xsi:type="dcterms:W3CDTF">2016-07-04T04:49:00Z</dcterms:created>
  <dcterms:modified xsi:type="dcterms:W3CDTF">2016-07-04T04:49:00Z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DocumentType">
    <vt:lpwstr>Act</vt:lpwstr>
  </property>
  <property fmtid="{D5CDD505-2E9C-101B-9397-08002B2CF9AE}" pid="4" name="OwlsUID">
    <vt:i4>56</vt:i4>
  </property>
  <property fmtid="{D5CDD505-2E9C-101B-9397-08002B2CF9AE}" pid="5" name="ReprintNo">
    <vt:lpwstr>3</vt:lpwstr>
  </property>
  <property fmtid="{D5CDD505-2E9C-101B-9397-08002B2CF9AE}" pid="6" name="ReprintedAsAt">
    <vt:filetime>2012-02-09T16:00:00Z</vt:filetime>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03-b0-00</vt:lpwstr>
  </property>
  <property fmtid="{D5CDD505-2E9C-101B-9397-08002B2CF9AE}" pid="10" name="FromAsAtDate">
    <vt:lpwstr>02 Nov 2015</vt:lpwstr>
  </property>
  <property fmtid="{D5CDD505-2E9C-101B-9397-08002B2CF9AE}" pid="11" name="ToSuffix">
    <vt:lpwstr>03-c0-00</vt:lpwstr>
  </property>
  <property fmtid="{D5CDD505-2E9C-101B-9397-08002B2CF9AE}" pid="12" name="ToAsAtDate">
    <vt:lpwstr>01 Jul 2016</vt:lpwstr>
  </property>
</Properties>
</file>