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Regulations 2005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06 Jun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Evidence Act 1906</w:t>
      </w:r>
    </w:p>
    <w:p>
      <w:pPr>
        <w:pStyle w:val="NameofActReg"/>
      </w:pPr>
      <w:r>
        <w:t>Evidence (Prescribed Persons) Regulations 2005</w:t>
      </w:r>
    </w:p>
    <w:p>
      <w:pPr>
        <w:pStyle w:val="Heading5"/>
      </w:pPr>
      <w:bookmarkStart w:id="1" w:name="_Toc378240787"/>
      <w:bookmarkStart w:id="2" w:name="_Toc418076307"/>
      <w:bookmarkStart w:id="3" w:name="_Toc473118756"/>
      <w:bookmarkStart w:id="4" w:name="_Toc421264290"/>
      <w:r>
        <w:rPr>
          <w:rStyle w:val="CharSectno"/>
        </w:rPr>
        <w:t>1</w:t>
      </w:r>
      <w:bookmarkStart w:id="5" w:name="_GoBack"/>
      <w:bookmarkEnd w:id="5"/>
      <w:r>
        <w:t>.</w:t>
      </w:r>
      <w:r>
        <w:tab/>
        <w:t>Citation</w:t>
      </w:r>
      <w:bookmarkEnd w:id="1"/>
      <w:bookmarkEnd w:id="2"/>
      <w:bookmarkEnd w:id="3"/>
      <w:bookmarkEnd w:id="4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(Prescribed Persons) Regulations 2005</w:t>
      </w:r>
      <w:r>
        <w:rPr>
          <w:vertAlign w:val="superscript"/>
        </w:rPr>
        <w:t> 1</w:t>
      </w:r>
      <w:r>
        <w:t>.</w:t>
      </w:r>
    </w:p>
    <w:p>
      <w:pPr>
        <w:pStyle w:val="Heading5"/>
      </w:pPr>
      <w:bookmarkStart w:id="6" w:name="_Toc378240788"/>
      <w:bookmarkStart w:id="7" w:name="_Toc418076308"/>
      <w:bookmarkStart w:id="8" w:name="_Toc473118757"/>
      <w:bookmarkStart w:id="9" w:name="_Toc421264291"/>
      <w:r>
        <w:rPr>
          <w:rStyle w:val="CharSectno"/>
        </w:rPr>
        <w:t>2</w:t>
      </w:r>
      <w:r>
        <w:t>.</w:t>
      </w:r>
      <w:r>
        <w:tab/>
        <w:t>Commencement</w:t>
      </w:r>
      <w:bookmarkEnd w:id="6"/>
      <w:bookmarkEnd w:id="7"/>
      <w:bookmarkEnd w:id="8"/>
      <w:bookmarkEnd w:id="9"/>
    </w:p>
    <w:p>
      <w:pPr>
        <w:pStyle w:val="Subsection"/>
      </w:pPr>
      <w:r>
        <w:tab/>
      </w:r>
      <w:r>
        <w:tab/>
        <w:t xml:space="preserve">These regulations come into operation on the day on which they are published in the </w:t>
      </w:r>
      <w:r>
        <w:rPr>
          <w:i/>
          <w:iCs/>
        </w:rPr>
        <w:t>Gazette</w:t>
      </w:r>
      <w:r>
        <w:t xml:space="preserve">, or the day on which the </w:t>
      </w:r>
      <w:r>
        <w:rPr>
          <w:i/>
          <w:iCs/>
        </w:rPr>
        <w:t>Evidence Amendment Act 2004</w:t>
      </w:r>
      <w:r>
        <w:t xml:space="preserve"> section 4 comes into operation, whichever is the later</w:t>
      </w:r>
      <w:r>
        <w:rPr>
          <w:vertAlign w:val="superscript"/>
        </w:rPr>
        <w:t> 1</w:t>
      </w:r>
      <w:r>
        <w:t>.</w:t>
      </w:r>
    </w:p>
    <w:p>
      <w:pPr>
        <w:pStyle w:val="Ednotesection"/>
      </w:pPr>
      <w:r>
        <w:t>[</w:t>
      </w:r>
      <w:r>
        <w:rPr>
          <w:b/>
          <w:bCs/>
        </w:rPr>
        <w:t>3.</w:t>
      </w:r>
      <w:r>
        <w:tab/>
        <w:t>Deleted in Gazette 12 Jul 2005 p. 3240.]</w:t>
      </w:r>
    </w:p>
    <w:p>
      <w:pPr>
        <w:pStyle w:val="Heading5"/>
      </w:pPr>
      <w:bookmarkStart w:id="10" w:name="_Toc473118758"/>
      <w:bookmarkStart w:id="11" w:name="_Toc421264292"/>
      <w:bookmarkStart w:id="12" w:name="_Toc378240789"/>
      <w:bookmarkStart w:id="13" w:name="_Toc418076309"/>
      <w:r>
        <w:rPr>
          <w:rStyle w:val="CharSectno"/>
        </w:rPr>
        <w:t>4</w:t>
      </w:r>
      <w:r>
        <w:t>.</w:t>
      </w:r>
      <w:r>
        <w:tab/>
        <w:t>Office prescribed (Act s.</w:t>
      </w:r>
      <w:del w:id="14" w:author="Master Repository Process" w:date="2021-08-01T11:22:00Z">
        <w:r>
          <w:rPr>
            <w:rStyle w:val="CharSectno"/>
          </w:rPr>
          <w:delText xml:space="preserve"> </w:delText>
        </w:r>
      </w:del>
      <w:ins w:id="15" w:author="Master Repository Process" w:date="2021-08-01T11:22:00Z">
        <w:r>
          <w:t> </w:t>
        </w:r>
      </w:ins>
      <w:r>
        <w:t xml:space="preserve">50B </w:t>
      </w:r>
      <w:r>
        <w:rPr>
          <w:i/>
        </w:rPr>
        <w:t>authorised officer</w:t>
      </w:r>
      <w:r>
        <w:t>)</w:t>
      </w:r>
      <w:bookmarkEnd w:id="10"/>
      <w:bookmarkEnd w:id="11"/>
    </w:p>
    <w:p>
      <w:pPr>
        <w:pStyle w:val="Subsection"/>
        <w:rPr>
          <w:ins w:id="16" w:author="Master Repository Process" w:date="2021-08-01T11:22:00Z"/>
        </w:rPr>
      </w:pPr>
      <w:r>
        <w:tab/>
      </w:r>
      <w:ins w:id="17" w:author="Master Repository Process" w:date="2021-08-01T11:22:00Z">
        <w:r>
          <w:t>(1)</w:t>
        </w:r>
        <w:r>
          <w:tab/>
          <w:t xml:space="preserve">In this regulation — </w:t>
        </w:r>
      </w:ins>
    </w:p>
    <w:p>
      <w:pPr>
        <w:pStyle w:val="Defstart"/>
        <w:rPr>
          <w:ins w:id="18" w:author="Master Repository Process" w:date="2021-08-01T11:22:00Z"/>
        </w:rPr>
      </w:pPr>
      <w:ins w:id="19" w:author="Master Repository Process" w:date="2021-08-01T11:22:00Z">
        <w:r>
          <w:tab/>
        </w:r>
        <w:r>
          <w:rPr>
            <w:rStyle w:val="CharDefText"/>
          </w:rPr>
          <w:t>North</w:t>
        </w:r>
        <w:r>
          <w:t xml:space="preserve"> </w:t>
        </w:r>
        <w:r>
          <w:rPr>
            <w:rStyle w:val="CharDefText"/>
          </w:rPr>
          <w:t>Metropolitan Health Service</w:t>
        </w:r>
        <w:r>
          <w:t xml:space="preserve"> means the health service provider with that corporate name established by order under the </w:t>
        </w:r>
        <w:r>
          <w:rPr>
            <w:i/>
          </w:rPr>
          <w:t>Health Services Act 2016</w:t>
        </w:r>
        <w:r>
          <w:t xml:space="preserve"> section 32(1).</w:t>
        </w:r>
      </w:ins>
    </w:p>
    <w:p>
      <w:pPr>
        <w:pStyle w:val="Subsection"/>
      </w:pPr>
      <w:ins w:id="20" w:author="Master Repository Process" w:date="2021-08-01T11:22:00Z">
        <w:r>
          <w:tab/>
          <w:t>(2)</w:t>
        </w:r>
      </w:ins>
      <w:r>
        <w:tab/>
        <w:t xml:space="preserve">The office of the chief </w:t>
      </w:r>
      <w:del w:id="21" w:author="Master Repository Process" w:date="2021-08-01T11:22:00Z">
        <w:r>
          <w:delText xml:space="preserve">executive of public pathology services for Western Australia employed or engaged under section 19 of the </w:delText>
        </w:r>
        <w:r>
          <w:rPr>
            <w:i/>
          </w:rPr>
          <w:delText>Hospitals and Health Services Act 1927</w:delText>
        </w:r>
      </w:del>
      <w:ins w:id="22" w:author="Master Repository Process" w:date="2021-08-01T11:22:00Z">
        <w:r>
          <w:t>pathologist in PathWest in the North Metropolitan Health Service</w:t>
        </w:r>
      </w:ins>
      <w:r>
        <w:t xml:space="preserve"> is prescribed </w:t>
      </w:r>
      <w:del w:id="23" w:author="Master Repository Process" w:date="2021-08-01T11:22:00Z">
        <w:r>
          <w:delText xml:space="preserve">as an authorised officer </w:delText>
        </w:r>
      </w:del>
      <w:r>
        <w:t xml:space="preserve">for the purposes of the definition of </w:t>
      </w:r>
      <w:del w:id="24" w:author="Master Repository Process" w:date="2021-08-01T11:22:00Z">
        <w:r>
          <w:delText>that term</w:delText>
        </w:r>
      </w:del>
      <w:ins w:id="25" w:author="Master Repository Process" w:date="2021-08-01T11:22:00Z">
        <w:r>
          <w:rPr>
            <w:b/>
            <w:i/>
          </w:rPr>
          <w:t>authorised officer</w:t>
        </w:r>
      </w:ins>
      <w:r>
        <w:t xml:space="preserve"> in section 50B(1).</w:t>
      </w:r>
    </w:p>
    <w:p>
      <w:pPr>
        <w:pStyle w:val="Footnotesection"/>
      </w:pPr>
      <w:r>
        <w:tab/>
        <w:t xml:space="preserve">[Regulation 4 </w:t>
      </w:r>
      <w:del w:id="26" w:author="Master Repository Process" w:date="2021-08-01T11:22:00Z">
        <w:r>
          <w:delText>amended</w:delText>
        </w:r>
      </w:del>
      <w:ins w:id="27" w:author="Master Repository Process" w:date="2021-08-01T11:22:00Z">
        <w:r>
          <w:t>inserted</w:t>
        </w:r>
      </w:ins>
      <w:r>
        <w:t xml:space="preserve"> in Gazette </w:t>
      </w:r>
      <w:del w:id="28" w:author="Master Repository Process" w:date="2021-08-01T11:22:00Z">
        <w:r>
          <w:delText>12 Jul 2005</w:delText>
        </w:r>
      </w:del>
      <w:ins w:id="29" w:author="Master Repository Process" w:date="2021-08-01T11:22:00Z">
        <w:r>
          <w:t>24 Jun 2016</w:t>
        </w:r>
      </w:ins>
      <w:r>
        <w:t xml:space="preserve"> p. </w:t>
      </w:r>
      <w:del w:id="30" w:author="Master Repository Process" w:date="2021-08-01T11:22:00Z">
        <w:r>
          <w:delText>3240; 21 Apr 2011 p. 1468</w:delText>
        </w:r>
      </w:del>
      <w:ins w:id="31" w:author="Master Repository Process" w:date="2021-08-01T11:22:00Z">
        <w:r>
          <w:t>2320</w:t>
        </w:r>
      </w:ins>
      <w:r>
        <w:t>.]</w:t>
      </w:r>
    </w:p>
    <w:p>
      <w:pPr>
        <w:pStyle w:val="Heading5"/>
      </w:pPr>
      <w:bookmarkStart w:id="32" w:name="_Toc378240790"/>
      <w:bookmarkStart w:id="33" w:name="_Toc418076310"/>
      <w:bookmarkStart w:id="34" w:name="_Toc473118759"/>
      <w:bookmarkStart w:id="35" w:name="_Toc421264293"/>
      <w:bookmarkEnd w:id="12"/>
      <w:bookmarkEnd w:id="13"/>
      <w:r>
        <w:rPr>
          <w:rStyle w:val="CharSectno"/>
        </w:rPr>
        <w:lastRenderedPageBreak/>
        <w:t>5</w:t>
      </w:r>
      <w:r>
        <w:t>.</w:t>
      </w:r>
      <w:r>
        <w:tab/>
        <w:t xml:space="preserve">Persons prescribed (Act s. 50B </w:t>
      </w:r>
      <w:r>
        <w:rPr>
          <w:i/>
        </w:rPr>
        <w:t>forensic scientist</w:t>
      </w:r>
      <w:r>
        <w:t>)</w:t>
      </w:r>
      <w:bookmarkEnd w:id="32"/>
      <w:bookmarkEnd w:id="33"/>
      <w:bookmarkEnd w:id="34"/>
      <w:bookmarkEnd w:id="35"/>
    </w:p>
    <w:p>
      <w:pPr>
        <w:pStyle w:val="Subsection"/>
        <w:spacing w:after="120"/>
      </w:pPr>
      <w:r>
        <w:tab/>
      </w:r>
      <w:r>
        <w:tab/>
        <w:t>The following persons are prescribed as forensic scientists for the purposes of the definition of that term in section 50B(1) —</w:t>
      </w:r>
    </w:p>
    <w:tbl>
      <w:tblPr>
        <w:tblW w:w="6915" w:type="dxa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736"/>
        <w:gridCol w:w="2128"/>
        <w:gridCol w:w="1120"/>
        <w:gridCol w:w="1931"/>
      </w:tblGrid>
      <w:tr>
        <w:trPr>
          <w:tblHeader/>
        </w:trPr>
        <w:tc>
          <w:tcPr>
            <w:tcW w:w="1736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Given names</w:t>
            </w:r>
          </w:p>
        </w:tc>
        <w:tc>
          <w:tcPr>
            <w:tcW w:w="2128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Family name</w:t>
            </w:r>
          </w:p>
        </w:tc>
        <w:tc>
          <w:tcPr>
            <w:tcW w:w="1120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DoB</w:t>
            </w:r>
          </w:p>
        </w:tc>
        <w:tc>
          <w:tcPr>
            <w:tcW w:w="1931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Qualifications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 George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ALLEN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14/05/53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</w:t>
            </w:r>
            <w:r>
              <w:rPr>
                <w:sz w:val="22"/>
              </w:rPr>
              <w:noBreakHyphen/>
              <w:t>Marie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ASHLEY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28/11/66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Sc), P Grad Dip (Biomed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Aleksander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BAGDONAVICIUS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03/10/52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Fiona Orr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BAXTER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20/01/76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</w:t>
            </w:r>
            <w:r>
              <w:rPr>
                <w:sz w:val="22"/>
              </w:rPr>
              <w:br/>
              <w:t>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Janeen Ann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BENNETT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30/09/61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 Linnea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BOROWITZKA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22/08/80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MBA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Annette Kathryn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BROOM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29/12/53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Merica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BUXTON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22/04/66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 Appl Sci (Med Tech), P Grad Dip (Med Lab Sci), M.Sc (Molec Path)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Christine Yoke Bing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CHIN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16/03/54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 xml:space="preserve">B.Sc, M.Sc, MAACB, P Grad Dip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OSH</w:t>
                </w:r>
              </w:smartTag>
            </w:smartTag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Penny Lorraine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COOPER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08/08/80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Joyce Ammelia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EADE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08/07/76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  <w:r>
              <w:rPr>
                <w:sz w:val="22"/>
              </w:rPr>
              <w:br/>
              <w:t>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Scott Elliott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EGAN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13/08/75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(Human Biol)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Kynan Rhys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FULLER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12/10/83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(Molec Biol/Forensic Biol &amp; Toxicol)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keepNext/>
              <w:rPr>
                <w:sz w:val="22"/>
              </w:rPr>
            </w:pPr>
            <w:r>
              <w:rPr>
                <w:sz w:val="22"/>
              </w:rPr>
              <w:t>Arnold Jacobus</w:t>
            </w:r>
          </w:p>
        </w:tc>
        <w:tc>
          <w:tcPr>
            <w:tcW w:w="2128" w:type="dxa"/>
          </w:tcPr>
          <w:p>
            <w:pPr>
              <w:pStyle w:val="TableNAm"/>
              <w:keepNext/>
              <w:rPr>
                <w:sz w:val="22"/>
              </w:rPr>
            </w:pPr>
            <w:r>
              <w:rPr>
                <w:sz w:val="22"/>
              </w:rPr>
              <w:t>GREYLING</w:t>
            </w:r>
          </w:p>
        </w:tc>
        <w:tc>
          <w:tcPr>
            <w:tcW w:w="1120" w:type="dxa"/>
          </w:tcPr>
          <w:p>
            <w:pPr>
              <w:pStyle w:val="TableNAm"/>
              <w:keepNext/>
              <w:rPr>
                <w:sz w:val="22"/>
              </w:rPr>
            </w:pPr>
            <w:r>
              <w:rPr>
                <w:sz w:val="22"/>
              </w:rPr>
              <w:t>06/01/67</w:t>
            </w:r>
          </w:p>
        </w:tc>
        <w:tc>
          <w:tcPr>
            <w:tcW w:w="1931" w:type="dxa"/>
          </w:tcPr>
          <w:p>
            <w:pPr>
              <w:pStyle w:val="TableNAm"/>
              <w:keepNext/>
              <w:rPr>
                <w:sz w:val="22"/>
              </w:rPr>
            </w:pPr>
            <w:r>
              <w:rPr>
                <w:sz w:val="22"/>
              </w:rPr>
              <w:t>B.Sc (Hum Physiol and Biochem), B.Sc (Biochem)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HEDLEY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17/12/70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(Biomed Sci)(Hons)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Louise Susanne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KING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12/05/75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Yoon Chee (Louis)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LIEW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04/12/74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Sci), PGrad Dip (Biomed Sci)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Nadia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MAHOMED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06/06/79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Denise Anne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McKENNA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01/08/68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Casey Elizabeth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McLAUGHLIN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17/02/83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(Biomed Sci &amp; Molec Biol)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Julie Ann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MURAKAMI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28/11/82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B.Env.Sc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Tania Marie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NEAVE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07/04/81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(Physiol &amp; Anat)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Gavin Robert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TURBETT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09/07/65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PhD, FFSc(RCPA)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Laurance Grant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WEBB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23/05/57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Anke Katrin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WOODLAND</w:t>
                </w:r>
              </w:smartTag>
            </w:smartTag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02/08/81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  <w:r>
              <w:rPr>
                <w:sz w:val="22"/>
              </w:rPr>
              <w:br/>
              <w:t>P Grad Dip (Forensic Sci)</w:t>
            </w:r>
          </w:p>
        </w:tc>
      </w:tr>
    </w:tbl>
    <w:p>
      <w:pPr>
        <w:pStyle w:val="Footnotesection"/>
      </w:pPr>
      <w:r>
        <w:tab/>
        <w:t>[Regulation 5 amended in Gazette 12 Jul 2005 p. 3241; 9 Apr 2010 p. 1345</w:t>
      </w:r>
      <w:r>
        <w:noBreakHyphen/>
        <w:t>7; 21 Apr 2011 p. 1468; 14 Aug 2012 p. 3836; 5 Jun 2015 p. 1972-3.]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6" w:name="_Toc378240791"/>
      <w:bookmarkStart w:id="37" w:name="_Toc418076271"/>
      <w:bookmarkStart w:id="38" w:name="_Toc418076277"/>
      <w:bookmarkStart w:id="39" w:name="_Toc418076311"/>
      <w:bookmarkStart w:id="40" w:name="_Toc421193974"/>
      <w:bookmarkStart w:id="41" w:name="_Toc421193980"/>
      <w:bookmarkStart w:id="42" w:name="_Toc421193986"/>
      <w:bookmarkStart w:id="43" w:name="_Toc421193992"/>
      <w:bookmarkStart w:id="44" w:name="_Toc421264294"/>
      <w:bookmarkStart w:id="45" w:name="_Toc455389481"/>
      <w:bookmarkStart w:id="46" w:name="_Toc473118753"/>
      <w:bookmarkStart w:id="47" w:name="_Toc473118760"/>
      <w:r>
        <w:t>Notes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Evidence (Prescribed Persons) Regulations 2005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48" w:name="_Toc378240792"/>
      <w:bookmarkStart w:id="49" w:name="_Toc418076312"/>
      <w:bookmarkStart w:id="50" w:name="_Toc473118761"/>
      <w:bookmarkStart w:id="51" w:name="_Toc421264295"/>
      <w:r>
        <w:t>Compilation table</w:t>
      </w:r>
      <w:bookmarkEnd w:id="48"/>
      <w:bookmarkEnd w:id="49"/>
      <w:bookmarkEnd w:id="50"/>
      <w:bookmarkEnd w:id="5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Evidence (Prescribed Persons) Regulations 2005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May 2005 p. 2024</w:t>
            </w:r>
            <w:r>
              <w:noBreakHyphen/>
              <w:t>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18 Jun 2005 (see r. 2 and </w:t>
            </w:r>
            <w:r>
              <w:rPr>
                <w:i/>
                <w:iCs/>
              </w:rPr>
              <w:t>Gazette</w:t>
            </w:r>
            <w:r>
              <w:t xml:space="preserve"> 17 Jun 2005 p. 2658)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Jul 2005 p. 3240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15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Apr 2010 p. 1345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9 Apr 2010 (see r. 2(a));</w:t>
            </w:r>
            <w:r>
              <w:br/>
              <w:t>Regulations other than r. 1 and 2: 10 Apr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Apr 2011 p. 1467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21 Apr 2011 (see r. 2(a));</w:t>
            </w:r>
            <w:r>
              <w:br/>
              <w:t>Regulations other than r. 1 and 2: 22 Apr 2011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2012 p. 3835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Aug 2012 (see r. 2(a));</w:t>
            </w:r>
            <w:r>
              <w:br/>
              <w:t>Regulations other than r. 1 and 2: 15 Aug 2012 (see r. 2(b))</w:t>
            </w:r>
          </w:p>
        </w:tc>
      </w:tr>
      <w:t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</w:rPr>
              <w:t>Reprint 1:  The</w:t>
            </w:r>
            <w:r>
              <w:rPr>
                <w:b/>
                <w:i/>
              </w:rPr>
              <w:t xml:space="preserve"> Evidence (Prescribed Persons) Regulations 2005</w:t>
            </w:r>
            <w:r>
              <w:rPr>
                <w:b/>
                <w:iCs/>
              </w:rPr>
              <w:t xml:space="preserve"> </w:t>
            </w:r>
            <w:r>
              <w:rPr>
                <w:b/>
              </w:rPr>
              <w:t xml:space="preserve">as at 23 Nov 2012 </w:t>
            </w:r>
            <w:r>
              <w:t>(includes amendments listed above)</w:t>
            </w:r>
            <w:r>
              <w:rPr>
                <w:i/>
              </w:rPr>
              <w:t xml:space="preserve"> 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 Jun 2015 p. 1972-3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5 Jun 2015 (see r. 2(a));</w:t>
            </w:r>
            <w:r>
              <w:br/>
              <w:t>Regulations other than r. 1 and 2: 6 Jun 2015 (see r. 2(b))</w:t>
            </w:r>
          </w:p>
        </w:tc>
      </w:tr>
      <w:tr>
        <w:trPr>
          <w:ins w:id="52" w:author="Master Repository Process" w:date="2021-08-01T11:22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3" w:author="Master Repository Process" w:date="2021-08-01T11:22:00Z"/>
                <w:i/>
              </w:rPr>
            </w:pPr>
            <w:ins w:id="54" w:author="Master Repository Process" w:date="2021-08-01T11:22:00Z">
              <w:r>
                <w:rPr>
                  <w:i/>
                </w:rPr>
                <w:t>Evidence (Prescribed Persons) Amendment Regulations 2016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5" w:author="Master Repository Process" w:date="2021-08-01T11:22:00Z"/>
              </w:rPr>
            </w:pPr>
            <w:ins w:id="56" w:author="Master Repository Process" w:date="2021-08-01T11:22:00Z">
              <w:r>
                <w:t>24 Jun 2016 p. 2319-20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7" w:author="Master Repository Process" w:date="2021-08-01T11:22:00Z"/>
              </w:rPr>
            </w:pPr>
            <w:ins w:id="58" w:author="Master Repository Process" w:date="2021-08-01T11:22:00Z">
              <w:r>
                <w:t>r. 1 and 2: 24 Jun 2016 (see r. 2(a));</w:t>
              </w:r>
              <w:r>
                <w:br/>
                <w:t xml:space="preserve">Regulations other than r. 1 and 2: 1 Jul 2016 (see r. 2(b) and </w:t>
              </w:r>
              <w:r>
                <w:rPr>
                  <w:i/>
                </w:rPr>
                <w:t>Gazette</w:t>
              </w:r>
              <w:r>
                <w:t xml:space="preserve"> 24 Jun 2016 p. 2291)</w:t>
              </w:r>
            </w:ins>
          </w:p>
        </w:tc>
      </w:tr>
    </w:tbl>
    <w:p>
      <w:pPr>
        <w:rPr>
          <w:ins w:id="59" w:author="Master Repository Process" w:date="2021-08-01T11:22:00Z"/>
        </w:rPr>
      </w:pP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Jun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Jun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Jun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0" w:name="Compilation"/>
    <w:bookmarkEnd w:id="6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1" w:name="Coversheet"/>
    <w:bookmarkEnd w:id="6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94455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E880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4841B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61ACC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5090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0E3D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F4D1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A38BA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3FA10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E810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678860F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6102102"/>
    <w:docVar w:name="WAFER_20140123113432" w:val="RemoveTocBookmarks,RemoveUnusedBookmarks,RemoveLanguageTags,UsedStyles,ResetPageSize,UpdateArrangement"/>
    <w:docVar w:name="WAFER_20140123113432_GUID" w:val="61b15a5e-76fa-4a4a-acde-e1a5b9190862"/>
    <w:docVar w:name="WAFER_20140123113933" w:val="RemoveTocBookmarks,RunningHeaders"/>
    <w:docVar w:name="WAFER_20140123113933_GUID" w:val="729d1790-79c5-4f24-ade7-3ba54c3b55c8"/>
    <w:docVar w:name="WAFER_20150429111448" w:val="ResetPageSize,UpdateArrangement,UpdateNTable"/>
    <w:docVar w:name="WAFER_20150429111448_GUID" w:val="73166d05-1fd4-46f7-8153-b46796639a69"/>
    <w:docVar w:name="WAFER_20150604143626" w:val="ResetPageSize,UpdateArrangement,UpdateNTable"/>
    <w:docVar w:name="WAFER_20150604143626_GUID" w:val="2ee50c19-076e-46b8-9bb8-790e849e7e3c"/>
    <w:docVar w:name="WAFER_20151106102102" w:val="UpdateStyles,UsedStyles"/>
    <w:docVar w:name="WAFER_20151106102102_GUID" w:val="a142b7bc-d289-4dd3-8124-366ac5a3963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4097"/>
    <o:shapelayout v:ext="edit">
      <o:idmap v:ext="edit" data="1"/>
    </o:shapelayout>
  </w:shapeDefaults>
  <w:decimalSymbol w:val="."/>
  <w:listSeparator w:val=","/>
  <w15:docId w15:val="{4054953F-0282-4600-B2BB-9E8CE7A36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basedOn w:val="TableAm"/>
    <w:pPr>
      <w:tabs>
        <w:tab w:val="left" w:pos="567"/>
      </w:tabs>
    </w:pPr>
  </w:style>
  <w:style w:type="paragraph" w:customStyle="1" w:styleId="zTableNAm">
    <w:name w:val="zTableNAm"/>
    <w:basedOn w:val="TableAm"/>
    <w:pPr>
      <w:tabs>
        <w:tab w:val="left" w:pos="567"/>
      </w:tabs>
    </w:pPr>
  </w:style>
  <w:style w:type="paragraph" w:customStyle="1" w:styleId="DeleteListPara">
    <w:name w:val="DeleteListPara"/>
    <w:basedOn w:val="Normal"/>
    <w:pPr>
      <w:widowControl w:val="0"/>
      <w:spacing w:before="80" w:line="260" w:lineRule="atLeast"/>
      <w:ind w:left="1616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782</Words>
  <Characters>3930</Characters>
  <Application>Microsoft Office Word</Application>
  <DocSecurity>0</DocSecurity>
  <Lines>262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Evidence (Prescribed Persons) Regulations 2005</vt:lpstr>
    </vt:vector>
  </TitlesOfParts>
  <Manager/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(Prescribed Persons) Regulations 2005 01-b0-02 - 01-c0-01</dc:title>
  <dc:subject/>
  <dc:creator/>
  <cp:keywords/>
  <dc:description/>
  <cp:lastModifiedBy>Master Repository Process</cp:lastModifiedBy>
  <cp:revision>2</cp:revision>
  <cp:lastPrinted>2012-12-07T01:17:00Z</cp:lastPrinted>
  <dcterms:created xsi:type="dcterms:W3CDTF">2021-08-01T03:22:00Z</dcterms:created>
  <dcterms:modified xsi:type="dcterms:W3CDTF">2021-08-01T03:22:00Z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May 2005 p 2024-5</vt:lpwstr>
  </property>
  <property fmtid="{D5CDD505-2E9C-101B-9397-08002B2CF9AE}" pid="3" name="ReprintNo">
    <vt:lpwstr>1</vt:lpwstr>
  </property>
  <property fmtid="{D5CDD505-2E9C-101B-9397-08002B2CF9AE}" pid="4" name="ReprintedAsAt">
    <vt:filetime>2012-11-22T16:00:00Z</vt:filetime>
  </property>
  <property fmtid="{D5CDD505-2E9C-101B-9397-08002B2CF9AE}" pid="5" name="OWLSUId">
    <vt:i4>260</vt:i4>
  </property>
  <property fmtid="{D5CDD505-2E9C-101B-9397-08002B2CF9AE}" pid="6" name="DocumentType">
    <vt:lpwstr>Reg</vt:lpwstr>
  </property>
  <property fmtid="{D5CDD505-2E9C-101B-9397-08002B2CF9AE}" pid="7" name="CommencementDate">
    <vt:lpwstr>20160701</vt:lpwstr>
  </property>
  <property fmtid="{D5CDD505-2E9C-101B-9397-08002B2CF9AE}" pid="8" name="FromSuffix">
    <vt:lpwstr>01-b0-02</vt:lpwstr>
  </property>
  <property fmtid="{D5CDD505-2E9C-101B-9397-08002B2CF9AE}" pid="9" name="FromAsAtDate">
    <vt:lpwstr>06 Jun 2015</vt:lpwstr>
  </property>
  <property fmtid="{D5CDD505-2E9C-101B-9397-08002B2CF9AE}" pid="10" name="ToSuffix">
    <vt:lpwstr>01-c0-01</vt:lpwstr>
  </property>
  <property fmtid="{D5CDD505-2E9C-101B-9397-08002B2CF9AE}" pid="11" name="ToAsAtDate">
    <vt:lpwstr>01 Jul 2016</vt:lpwstr>
  </property>
</Properties>
</file>