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2016</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1" w:name="_Toc455394379"/>
      <w:bookmarkStart w:id="2" w:name="_Toc44175882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455394380"/>
      <w:bookmarkStart w:id="5" w:name="_Toc44175882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55394381"/>
      <w:bookmarkStart w:id="7" w:name="_Toc441758823"/>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8" w:name="_Toc455394382"/>
      <w:bookmarkStart w:id="9" w:name="_Toc441758824"/>
      <w:r>
        <w:rPr>
          <w:rStyle w:val="CharSectno"/>
        </w:rPr>
        <w:t>4</w:t>
      </w:r>
      <w:r>
        <w:rPr>
          <w:snapToGrid w:val="0"/>
        </w:rPr>
        <w:t>.</w:t>
      </w:r>
      <w:r>
        <w:rPr>
          <w:snapToGrid w:val="0"/>
        </w:rPr>
        <w:tab/>
        <w:t>Application for grant or renewal of licence</w:t>
      </w:r>
      <w:bookmarkEnd w:id="8"/>
      <w:bookmarkEnd w:id="9"/>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10" w:name="_Toc455394383"/>
      <w:bookmarkStart w:id="11" w:name="_Toc441758825"/>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0"/>
      <w:bookmarkEnd w:id="11"/>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12" w:name="_Toc455394384"/>
      <w:bookmarkStart w:id="13" w:name="_Toc441758826"/>
      <w:r>
        <w:rPr>
          <w:rStyle w:val="CharSectno"/>
        </w:rPr>
        <w:t>5</w:t>
      </w:r>
      <w:r>
        <w:rPr>
          <w:snapToGrid w:val="0"/>
        </w:rPr>
        <w:t>.</w:t>
      </w:r>
      <w:r>
        <w:rPr>
          <w:snapToGrid w:val="0"/>
        </w:rPr>
        <w:tab/>
        <w:t>Fee for application for approval of premises</w:t>
      </w:r>
      <w:bookmarkEnd w:id="12"/>
      <w:bookmarkEnd w:id="13"/>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14" w:name="_Toc455394385"/>
      <w:bookmarkStart w:id="15" w:name="_Toc441758827"/>
      <w:r>
        <w:rPr>
          <w:rStyle w:val="CharSectno"/>
        </w:rPr>
        <w:t>6</w:t>
      </w:r>
      <w:r>
        <w:rPr>
          <w:snapToGrid w:val="0"/>
        </w:rPr>
        <w:t>.</w:t>
      </w:r>
      <w:r>
        <w:rPr>
          <w:snapToGrid w:val="0"/>
        </w:rPr>
        <w:tab/>
        <w:t>General duties of licence holder</w:t>
      </w:r>
      <w:bookmarkEnd w:id="14"/>
      <w:bookmarkEnd w:id="15"/>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6" w:name="_Toc455394386"/>
      <w:bookmarkStart w:id="17" w:name="_Toc441758828"/>
      <w:r>
        <w:rPr>
          <w:rStyle w:val="CharSectno"/>
        </w:rPr>
        <w:t>7</w:t>
      </w:r>
      <w:r>
        <w:rPr>
          <w:snapToGrid w:val="0"/>
        </w:rPr>
        <w:t>.</w:t>
      </w:r>
      <w:r>
        <w:rPr>
          <w:snapToGrid w:val="0"/>
        </w:rPr>
        <w:tab/>
        <w:t>Qualified staff to be provided</w:t>
      </w:r>
      <w:bookmarkEnd w:id="16"/>
      <w:bookmarkEnd w:id="17"/>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8" w:name="_Toc455394387"/>
      <w:bookmarkStart w:id="19" w:name="_Toc441758829"/>
      <w:r>
        <w:rPr>
          <w:rStyle w:val="CharSectno"/>
        </w:rPr>
        <w:t>8</w:t>
      </w:r>
      <w:r>
        <w:rPr>
          <w:snapToGrid w:val="0"/>
        </w:rPr>
        <w:t>.</w:t>
      </w:r>
      <w:r>
        <w:rPr>
          <w:snapToGrid w:val="0"/>
        </w:rPr>
        <w:tab/>
        <w:t>Staff accommodation</w:t>
      </w:r>
      <w:bookmarkEnd w:id="18"/>
      <w:bookmarkEnd w:id="1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20" w:name="_Toc455394388"/>
      <w:bookmarkStart w:id="21" w:name="_Toc441758830"/>
      <w:r>
        <w:rPr>
          <w:rStyle w:val="CharSectno"/>
        </w:rPr>
        <w:t>9</w:t>
      </w:r>
      <w:r>
        <w:rPr>
          <w:snapToGrid w:val="0"/>
        </w:rPr>
        <w:t>.</w:t>
      </w:r>
      <w:r>
        <w:rPr>
          <w:snapToGrid w:val="0"/>
        </w:rPr>
        <w:tab/>
        <w:t>Information to be recorded</w:t>
      </w:r>
      <w:bookmarkEnd w:id="20"/>
      <w:bookmarkEnd w:id="21"/>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22" w:name="_Toc455394389"/>
      <w:bookmarkStart w:id="23" w:name="_Toc441758831"/>
      <w:r>
        <w:rPr>
          <w:rStyle w:val="CharSectno"/>
        </w:rPr>
        <w:t>10</w:t>
      </w:r>
      <w:r>
        <w:rPr>
          <w:snapToGrid w:val="0"/>
        </w:rPr>
        <w:t>.</w:t>
      </w:r>
      <w:r>
        <w:rPr>
          <w:snapToGrid w:val="0"/>
        </w:rPr>
        <w:tab/>
        <w:t>Offences and penalties</w:t>
      </w:r>
      <w:bookmarkEnd w:id="22"/>
      <w:bookmarkEnd w:id="2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 w:name="_Toc441749842"/>
      <w:bookmarkStart w:id="26" w:name="_Toc441758741"/>
      <w:bookmarkStart w:id="27" w:name="_Toc441758832"/>
      <w:bookmarkStart w:id="28" w:name="_Toc455394390"/>
      <w:r>
        <w:rPr>
          <w:rStyle w:val="CharSchNo"/>
        </w:rPr>
        <w:t>Schedule 1</w:t>
      </w:r>
      <w:r>
        <w:rPr>
          <w:b w:val="0"/>
        </w:rPr>
        <w:t> </w:t>
      </w:r>
      <w:r>
        <w:t>— </w:t>
      </w:r>
      <w:r>
        <w:rPr>
          <w:rStyle w:val="CharSchText"/>
        </w:rPr>
        <w:t>Fees</w:t>
      </w:r>
      <w:bookmarkEnd w:id="25"/>
      <w:bookmarkEnd w:id="26"/>
      <w:bookmarkEnd w:id="27"/>
      <w:bookmarkEnd w:id="28"/>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w:t>
            </w:r>
            <w:del w:id="29" w:author="Master Repository Process" w:date="2021-09-11T16:59:00Z">
              <w:r>
                <w:rPr>
                  <w:szCs w:val="22"/>
                </w:rPr>
                <w:delText>132</w:delText>
              </w:r>
            </w:del>
            <w:ins w:id="30" w:author="Master Repository Process" w:date="2021-09-11T16:59:00Z">
              <w:r>
                <w:rPr>
                  <w:szCs w:val="22"/>
                </w:rPr>
                <w:t>180</w:t>
              </w:r>
            </w:ins>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rPr>
                <w:del w:id="31" w:author="Master Repository Process" w:date="2021-09-11T16:59:00Z"/>
              </w:rPr>
            </w:pPr>
            <w:del w:id="32" w:author="Master Repository Process" w:date="2021-09-11T16:59:00Z">
              <w:r>
                <w:rPr>
                  <w:szCs w:val="22"/>
                </w:rPr>
                <w:delText>242</w:delText>
              </w:r>
            </w:del>
          </w:p>
          <w:p>
            <w:pPr>
              <w:pStyle w:val="yTableNAm"/>
              <w:jc w:val="center"/>
              <w:rPr>
                <w:del w:id="33" w:author="Master Repository Process" w:date="2021-09-11T16:59:00Z"/>
              </w:rPr>
            </w:pPr>
            <w:del w:id="34" w:author="Master Repository Process" w:date="2021-09-11T16:59:00Z">
              <w:r>
                <w:rPr>
                  <w:szCs w:val="22"/>
                </w:rPr>
                <w:delText>605</w:delText>
              </w:r>
            </w:del>
          </w:p>
          <w:p>
            <w:pPr>
              <w:pStyle w:val="yTableNAm"/>
              <w:jc w:val="center"/>
              <w:rPr>
                <w:ins w:id="35" w:author="Master Repository Process" w:date="2021-09-11T16:59:00Z"/>
              </w:rPr>
            </w:pPr>
            <w:ins w:id="36" w:author="Master Repository Process" w:date="2021-09-11T16:59:00Z">
              <w:r>
                <w:rPr>
                  <w:szCs w:val="22"/>
                </w:rPr>
                <w:t>650</w:t>
              </w:r>
            </w:ins>
          </w:p>
          <w:p>
            <w:pPr>
              <w:pStyle w:val="yTableNAm"/>
              <w:jc w:val="center"/>
              <w:rPr>
                <w:ins w:id="37" w:author="Master Repository Process" w:date="2021-09-11T16:59:00Z"/>
              </w:rPr>
            </w:pPr>
            <w:ins w:id="38" w:author="Master Repository Process" w:date="2021-09-11T16:59:00Z">
              <w:r>
                <w:rPr>
                  <w:szCs w:val="22"/>
                </w:rPr>
                <w:t>850</w:t>
              </w:r>
            </w:ins>
          </w:p>
          <w:p>
            <w:pPr>
              <w:pStyle w:val="yTableNAm"/>
              <w:jc w:val="center"/>
            </w:pPr>
            <w:r>
              <w:rPr>
                <w:szCs w:val="22"/>
              </w:rPr>
              <w:t>1 </w:t>
            </w:r>
            <w:del w:id="39" w:author="Master Repository Process" w:date="2021-09-11T16:59:00Z">
              <w:r>
                <w:rPr>
                  <w:szCs w:val="22"/>
                </w:rPr>
                <w:delText>210</w:delText>
              </w:r>
            </w:del>
            <w:ins w:id="40" w:author="Master Repository Process" w:date="2021-09-11T16:59:00Z">
              <w:r>
                <w:rPr>
                  <w:szCs w:val="22"/>
                </w:rPr>
                <w:t>250</w:t>
              </w:r>
            </w:ins>
          </w:p>
          <w:p>
            <w:pPr>
              <w:pStyle w:val="yTableNAm"/>
              <w:jc w:val="center"/>
            </w:pPr>
            <w:r>
              <w:rPr>
                <w:szCs w:val="22"/>
              </w:rPr>
              <w:t>1 </w:t>
            </w:r>
            <w:del w:id="41" w:author="Master Repository Process" w:date="2021-09-11T16:59:00Z">
              <w:r>
                <w:rPr>
                  <w:szCs w:val="22"/>
                </w:rPr>
                <w:delText>815</w:delText>
              </w:r>
            </w:del>
            <w:ins w:id="42" w:author="Master Repository Process" w:date="2021-09-11T16:59:00Z">
              <w:r>
                <w:rPr>
                  <w:szCs w:val="22"/>
                </w:rPr>
                <w:t>850</w:t>
              </w:r>
            </w:ins>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del w:id="43" w:author="Master Repository Process" w:date="2021-09-11T16:59:00Z">
              <w:r>
                <w:rPr>
                  <w:szCs w:val="22"/>
                </w:rPr>
                <w:delText>328</w:delText>
              </w:r>
            </w:del>
            <w:ins w:id="44" w:author="Master Repository Process" w:date="2021-09-11T16:59:00Z">
              <w:r>
                <w:rPr>
                  <w:szCs w:val="22"/>
                </w:rPr>
                <w:t>340</w:t>
              </w:r>
            </w:ins>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rPr>
                <w:del w:id="45" w:author="Master Repository Process" w:date="2021-09-11T16:59:00Z"/>
              </w:rPr>
            </w:pPr>
            <w:del w:id="46" w:author="Master Repository Process" w:date="2021-09-11T16:59:00Z">
              <w:r>
                <w:rPr>
                  <w:szCs w:val="22"/>
                </w:rPr>
                <w:delText>1 815</w:delText>
              </w:r>
            </w:del>
          </w:p>
          <w:p>
            <w:pPr>
              <w:pStyle w:val="yTableNAm"/>
              <w:jc w:val="center"/>
              <w:rPr>
                <w:del w:id="47" w:author="Master Repository Process" w:date="2021-09-11T16:59:00Z"/>
              </w:rPr>
            </w:pPr>
            <w:del w:id="48" w:author="Master Repository Process" w:date="2021-09-11T16:59:00Z">
              <w:r>
                <w:rPr>
                  <w:szCs w:val="22"/>
                </w:rPr>
                <w:delText>2 420</w:delText>
              </w:r>
            </w:del>
          </w:p>
          <w:p>
            <w:pPr>
              <w:pStyle w:val="yTableNAm"/>
              <w:jc w:val="center"/>
              <w:rPr>
                <w:del w:id="49" w:author="Master Repository Process" w:date="2021-09-11T16:59:00Z"/>
              </w:rPr>
            </w:pPr>
            <w:del w:id="50" w:author="Master Repository Process" w:date="2021-09-11T16:59:00Z">
              <w:r>
                <w:rPr>
                  <w:szCs w:val="22"/>
                </w:rPr>
                <w:delText>3 630</w:delText>
              </w:r>
            </w:del>
          </w:p>
          <w:p>
            <w:pPr>
              <w:pStyle w:val="yTableNAm"/>
              <w:jc w:val="center"/>
              <w:rPr>
                <w:ins w:id="51" w:author="Master Repository Process" w:date="2021-09-11T16:59:00Z"/>
              </w:rPr>
            </w:pPr>
            <w:ins w:id="52" w:author="Master Repository Process" w:date="2021-09-11T16:59:00Z">
              <w:r>
                <w:rPr>
                  <w:szCs w:val="22"/>
                </w:rPr>
                <w:t>5 000</w:t>
              </w:r>
            </w:ins>
          </w:p>
          <w:p>
            <w:pPr>
              <w:pStyle w:val="yTableNAm"/>
              <w:jc w:val="center"/>
              <w:rPr>
                <w:ins w:id="53" w:author="Master Repository Process" w:date="2021-09-11T16:59:00Z"/>
              </w:rPr>
            </w:pPr>
            <w:r>
              <w:rPr>
                <w:szCs w:val="22"/>
              </w:rPr>
              <w:t>6 </w:t>
            </w:r>
            <w:del w:id="54" w:author="Master Repository Process" w:date="2021-09-11T16:59:00Z">
              <w:r>
                <w:rPr>
                  <w:szCs w:val="22"/>
                </w:rPr>
                <w:delText>050</w:delText>
              </w:r>
            </w:del>
            <w:ins w:id="55" w:author="Master Repository Process" w:date="2021-09-11T16:59:00Z">
              <w:r>
                <w:rPr>
                  <w:szCs w:val="22"/>
                </w:rPr>
                <w:t>500</w:t>
              </w:r>
            </w:ins>
          </w:p>
          <w:p>
            <w:pPr>
              <w:pStyle w:val="yTableNAm"/>
              <w:jc w:val="center"/>
              <w:rPr>
                <w:ins w:id="56" w:author="Master Repository Process" w:date="2021-09-11T16:59:00Z"/>
              </w:rPr>
            </w:pPr>
            <w:ins w:id="57" w:author="Master Repository Process" w:date="2021-09-11T16:59:00Z">
              <w:r>
                <w:rPr>
                  <w:szCs w:val="22"/>
                </w:rPr>
                <w:t>7 500</w:t>
              </w:r>
            </w:ins>
          </w:p>
          <w:p>
            <w:pPr>
              <w:pStyle w:val="yTableNAm"/>
              <w:jc w:val="center"/>
            </w:pPr>
            <w:ins w:id="58" w:author="Master Repository Process" w:date="2021-09-11T16:59:00Z">
              <w:r>
                <w:rPr>
                  <w:szCs w:val="22"/>
                </w:rPr>
                <w:t>10 000</w:t>
              </w:r>
            </w:ins>
          </w:p>
        </w:tc>
      </w:tr>
    </w:tbl>
    <w:p>
      <w:pPr>
        <w:pStyle w:val="yFootnotesection"/>
      </w:pPr>
      <w:r>
        <w:tab/>
        <w:t>[Schedule 1 inserted in Gazette 30 Oct 2009 p. 4307; amended in Gazette 27 Apr 2010 p. 1581; 6 Jun 2014 p. 1790; 29 Jan 2016 p. 276</w:t>
      </w:r>
      <w:ins w:id="59" w:author="Master Repository Process" w:date="2021-09-11T16:59:00Z">
        <w:r>
          <w:t>; 17 Jun 2016 p. 2100</w:t>
        </w:r>
      </w:ins>
      <w:r>
        <w:t>.]</w:t>
      </w:r>
    </w:p>
    <w:p>
      <w:pPr>
        <w:rPr>
          <w:rStyle w:val="CharDivText"/>
        </w:rPr>
        <w:sectPr>
          <w:headerReference w:type="first" r:id="rId20"/>
          <w:pgSz w:w="11907" w:h="16840" w:code="9"/>
          <w:pgMar w:top="2376" w:right="2405" w:bottom="3542" w:left="2405" w:header="706" w:footer="3380" w:gutter="0"/>
          <w:cols w:space="720"/>
          <w:noEndnote/>
          <w:titlePg/>
          <w:docGrid w:linePitch="326"/>
        </w:sectPr>
      </w:pPr>
    </w:p>
    <w:p>
      <w:pPr>
        <w:pStyle w:val="nHeading2"/>
      </w:pPr>
      <w:bookmarkStart w:id="60" w:name="_Toc441749843"/>
      <w:bookmarkStart w:id="61" w:name="_Toc441758742"/>
      <w:bookmarkStart w:id="62" w:name="_Toc441758833"/>
      <w:bookmarkStart w:id="63" w:name="_Toc455394391"/>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455394392"/>
      <w:bookmarkStart w:id="65" w:name="_Toc441758834"/>
      <w:r>
        <w:rPr>
          <w:snapToGrid w:val="0"/>
        </w:rPr>
        <w:t>Compilation table</w:t>
      </w:r>
      <w:bookmarkEnd w:id="64"/>
      <w:bookmarkEnd w:id="6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8"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rPr>
          <w:ins w:id="66" w:author="Master Repository Process" w:date="2021-09-11T16:59:00Z"/>
        </w:trPr>
        <w:tc>
          <w:tcPr>
            <w:tcW w:w="3118" w:type="dxa"/>
            <w:tcBorders>
              <w:bottom w:val="single" w:sz="4" w:space="0" w:color="auto"/>
            </w:tcBorders>
          </w:tcPr>
          <w:p>
            <w:pPr>
              <w:pStyle w:val="nTable"/>
              <w:spacing w:after="40"/>
              <w:rPr>
                <w:ins w:id="67" w:author="Master Repository Process" w:date="2021-09-11T16:59:00Z"/>
              </w:rPr>
            </w:pPr>
            <w:ins w:id="68" w:author="Master Repository Process" w:date="2021-09-11T16:59:00Z">
              <w:r>
                <w:rPr>
                  <w:i/>
                </w:rPr>
                <w:t>Hospitals Regulations Amendment (Licensing and Conduct Fees) Regulations 2016</w:t>
              </w:r>
              <w:r>
                <w:t xml:space="preserve"> Pt. 2</w:t>
              </w:r>
            </w:ins>
          </w:p>
        </w:tc>
        <w:tc>
          <w:tcPr>
            <w:tcW w:w="1276" w:type="dxa"/>
            <w:tcBorders>
              <w:bottom w:val="single" w:sz="4" w:space="0" w:color="auto"/>
            </w:tcBorders>
          </w:tcPr>
          <w:p>
            <w:pPr>
              <w:pStyle w:val="nTable"/>
              <w:spacing w:after="40"/>
              <w:rPr>
                <w:ins w:id="69" w:author="Master Repository Process" w:date="2021-09-11T16:59:00Z"/>
              </w:rPr>
            </w:pPr>
            <w:ins w:id="70" w:author="Master Repository Process" w:date="2021-09-11T16:59:00Z">
              <w:r>
                <w:t>17 Jun 2016 p. 2099-100</w:t>
              </w:r>
            </w:ins>
          </w:p>
        </w:tc>
        <w:tc>
          <w:tcPr>
            <w:tcW w:w="2693" w:type="dxa"/>
            <w:tcBorders>
              <w:bottom w:val="single" w:sz="4" w:space="0" w:color="auto"/>
            </w:tcBorders>
          </w:tcPr>
          <w:p>
            <w:pPr>
              <w:pStyle w:val="nTable"/>
              <w:spacing w:after="40"/>
              <w:rPr>
                <w:ins w:id="71" w:author="Master Repository Process" w:date="2021-09-11T16:59:00Z"/>
                <w:rFonts w:ascii="Times" w:hAnsi="Times"/>
                <w:bCs/>
                <w:snapToGrid w:val="0"/>
              </w:rPr>
            </w:pPr>
            <w:ins w:id="72" w:author="Master Repository Process" w:date="2021-09-11T16:59:00Z">
              <w:r>
                <w:rPr>
                  <w:rFonts w:ascii="Times" w:hAnsi="Times"/>
                  <w:bCs/>
                  <w:snapToGrid w:val="0"/>
                </w:rPr>
                <w:t>1 Jul 2016 (see r. 2(b))</w:t>
              </w:r>
            </w:ins>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1C7A7F-0C6A-4812-9629-E839C978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1827</Words>
  <Characters>8660</Characters>
  <Application>Microsoft Office Word</Application>
  <DocSecurity>0</DocSecurity>
  <Lines>320</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01-g0-00 - 01-h0-00</dc:title>
  <dc:subject/>
  <dc:creator/>
  <cp:keywords/>
  <dc:description/>
  <cp:lastModifiedBy>Master Repository Process</cp:lastModifiedBy>
  <cp:revision>2</cp:revision>
  <cp:lastPrinted>2004-03-12T02:02:00Z</cp:lastPrinted>
  <dcterms:created xsi:type="dcterms:W3CDTF">2021-09-11T08:59:00Z</dcterms:created>
  <dcterms:modified xsi:type="dcterms:W3CDTF">2021-09-11T08:59:00Z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CommencementDate">
    <vt:lpwstr>20160701</vt:lpwstr>
  </property>
  <property fmtid="{D5CDD505-2E9C-101B-9397-08002B2CF9AE}" pid="6" name="FromSuffix">
    <vt:lpwstr>01-g0-00</vt:lpwstr>
  </property>
  <property fmtid="{D5CDD505-2E9C-101B-9397-08002B2CF9AE}" pid="7" name="FromAsAtDate">
    <vt:lpwstr>30 Jan 2016</vt:lpwstr>
  </property>
  <property fmtid="{D5CDD505-2E9C-101B-9397-08002B2CF9AE}" pid="8" name="ToSuffix">
    <vt:lpwstr>01-h0-00</vt:lpwstr>
  </property>
  <property fmtid="{D5CDD505-2E9C-101B-9397-08002B2CF9AE}" pid="9" name="ToAsAtDate">
    <vt:lpwstr>01 Jul 2016</vt:lpwstr>
  </property>
</Properties>
</file>