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91909286"/>
      <w:bookmarkStart w:id="2" w:name="_Toc455398963"/>
      <w:bookmarkStart w:id="3" w:name="_Toc42350707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55398964"/>
      <w:bookmarkStart w:id="7" w:name="_Toc423507073"/>
      <w:r>
        <w:rPr>
          <w:rStyle w:val="CharSectno"/>
        </w:rPr>
        <w:t>4</w:t>
      </w:r>
      <w:r>
        <w:rPr>
          <w:snapToGrid w:val="0"/>
        </w:rPr>
        <w:t>.</w:t>
      </w:r>
      <w:r>
        <w:rPr>
          <w:snapToGrid w:val="0"/>
        </w:rPr>
        <w:tab/>
        <w:t>Fees</w:t>
      </w:r>
      <w:bookmarkEnd w:id="5"/>
      <w:bookmarkEnd w:id="6"/>
      <w:bookmarkEnd w:id="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8" w:name="_Toc391909288"/>
      <w:bookmarkStart w:id="9" w:name="_Toc455398965"/>
      <w:bookmarkStart w:id="10" w:name="_Toc423507074"/>
      <w:r>
        <w:rPr>
          <w:rStyle w:val="CharSectno"/>
        </w:rPr>
        <w:t>4B</w:t>
      </w:r>
      <w:r>
        <w:rPr>
          <w:snapToGrid w:val="0"/>
        </w:rPr>
        <w:t>.</w:t>
      </w:r>
      <w:r>
        <w:rPr>
          <w:snapToGrid w:val="0"/>
        </w:rPr>
        <w:tab/>
        <w:t>Prescribed amount for Act s. 29(1)</w:t>
      </w:r>
      <w:bookmarkEnd w:id="8"/>
      <w:bookmarkEnd w:id="9"/>
      <w:bookmarkEnd w:id="10"/>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1" w:author="Master Repository Process" w:date="2021-09-11T18:15:00Z">
        <w:r>
          <w:delText>192</w:delText>
        </w:r>
      </w:del>
      <w:ins w:id="12" w:author="Master Repository Process" w:date="2021-09-11T18:15:00Z">
        <w:r>
          <w:t>194</w:t>
        </w:r>
      </w:ins>
      <w:r>
        <w:t>.00.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987; 30 Jun 2015 p. 2351</w:t>
      </w:r>
      <w:ins w:id="13" w:author="Master Repository Process" w:date="2021-09-11T18:15:00Z">
        <w:r>
          <w:t>; 24 Jun 2016 p. 2334</w:t>
        </w:r>
      </w:ins>
      <w:r>
        <w:t xml:space="preserve">.] </w:t>
      </w:r>
    </w:p>
    <w:p>
      <w:pPr>
        <w:pStyle w:val="Ednotesection"/>
      </w:pPr>
      <w:r>
        <w:t>[</w:t>
      </w:r>
      <w:r>
        <w:rPr>
          <w:b/>
        </w:rPr>
        <w:t>4BA.</w:t>
      </w:r>
      <w:r>
        <w:tab/>
        <w:t>Deleted in Gazette 14 May 2010 p. 2019.]</w:t>
      </w:r>
    </w:p>
    <w:p>
      <w:pPr>
        <w:pStyle w:val="Heading5"/>
        <w:rPr>
          <w:snapToGrid w:val="0"/>
        </w:rPr>
      </w:pPr>
      <w:bookmarkStart w:id="14" w:name="_Toc391909289"/>
      <w:bookmarkStart w:id="15" w:name="_Toc455398966"/>
      <w:bookmarkStart w:id="16" w:name="_Toc423507075"/>
      <w:r>
        <w:rPr>
          <w:rStyle w:val="CharSectno"/>
        </w:rPr>
        <w:t>4C</w:t>
      </w:r>
      <w:r>
        <w:rPr>
          <w:snapToGrid w:val="0"/>
        </w:rPr>
        <w:t>.</w:t>
      </w:r>
      <w:r>
        <w:rPr>
          <w:snapToGrid w:val="0"/>
        </w:rPr>
        <w:tab/>
        <w:t>Instrument of transfer under Act s. 44(3)(a)</w:t>
      </w:r>
      <w:bookmarkEnd w:id="14"/>
      <w:bookmarkEnd w:id="15"/>
      <w:bookmarkEnd w:id="1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7" w:name="_Toc391909290"/>
      <w:bookmarkStart w:id="18" w:name="_Toc455398967"/>
      <w:bookmarkStart w:id="19" w:name="_Toc423507076"/>
      <w:r>
        <w:rPr>
          <w:rStyle w:val="CharSectno"/>
        </w:rPr>
        <w:t>4D</w:t>
      </w:r>
      <w:r>
        <w:rPr>
          <w:snapToGrid w:val="0"/>
        </w:rPr>
        <w:t>.</w:t>
      </w:r>
      <w:r>
        <w:rPr>
          <w:snapToGrid w:val="0"/>
        </w:rPr>
        <w:tab/>
        <w:t>Instrument under Act s. 47(4)(b)</w:t>
      </w:r>
      <w:bookmarkEnd w:id="17"/>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20" w:name="_Toc391909291"/>
      <w:bookmarkStart w:id="21" w:name="_Toc455398968"/>
      <w:bookmarkStart w:id="22" w:name="_Toc423507077"/>
      <w:r>
        <w:rPr>
          <w:rStyle w:val="CharSectno"/>
        </w:rPr>
        <w:t>18</w:t>
      </w:r>
      <w:r>
        <w:rPr>
          <w:snapToGrid w:val="0"/>
        </w:rPr>
        <w:t>.</w:t>
      </w:r>
      <w:r>
        <w:rPr>
          <w:snapToGrid w:val="0"/>
        </w:rPr>
        <w:tab/>
        <w:t>Surveys of pipelines to be made and lodged</w:t>
      </w:r>
      <w:bookmarkEnd w:id="20"/>
      <w:bookmarkEnd w:id="21"/>
      <w:bookmarkEnd w:id="2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23" w:name="_Toc391909292"/>
      <w:bookmarkStart w:id="24" w:name="_Toc455398969"/>
      <w:bookmarkStart w:id="25" w:name="_Toc423507078"/>
      <w:r>
        <w:rPr>
          <w:rStyle w:val="CharSectno"/>
        </w:rPr>
        <w:t>20</w:t>
      </w:r>
      <w:r>
        <w:rPr>
          <w:snapToGrid w:val="0"/>
        </w:rPr>
        <w:t>.</w:t>
      </w:r>
      <w:r>
        <w:rPr>
          <w:snapToGrid w:val="0"/>
        </w:rPr>
        <w:tab/>
        <w:t>Pipeline’s position to be signposted</w:t>
      </w:r>
      <w:bookmarkEnd w:id="23"/>
      <w:bookmarkEnd w:id="24"/>
      <w:bookmarkEnd w:id="2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26" w:name="_Toc391909293"/>
      <w:bookmarkStart w:id="27" w:name="_Toc455398970"/>
      <w:bookmarkStart w:id="28" w:name="_Toc423507079"/>
      <w:r>
        <w:rPr>
          <w:rStyle w:val="CharSectno"/>
        </w:rPr>
        <w:t>21</w:t>
      </w:r>
      <w:r>
        <w:rPr>
          <w:snapToGrid w:val="0"/>
        </w:rPr>
        <w:t>.</w:t>
      </w:r>
      <w:r>
        <w:rPr>
          <w:snapToGrid w:val="0"/>
        </w:rPr>
        <w:tab/>
        <w:t>Inspector’s powers</w:t>
      </w:r>
      <w:bookmarkEnd w:id="26"/>
      <w:bookmarkEnd w:id="27"/>
      <w:bookmarkEnd w:id="2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9" w:name="_Toc391909294"/>
      <w:bookmarkStart w:id="30" w:name="_Toc455398971"/>
      <w:bookmarkStart w:id="31" w:name="_Toc423507080"/>
      <w:r>
        <w:rPr>
          <w:rStyle w:val="CharSectno"/>
        </w:rPr>
        <w:t>22</w:t>
      </w:r>
      <w:r>
        <w:rPr>
          <w:snapToGrid w:val="0"/>
        </w:rPr>
        <w:t>.</w:t>
      </w:r>
      <w:r>
        <w:rPr>
          <w:snapToGrid w:val="0"/>
        </w:rPr>
        <w:tab/>
        <w:t>Disobeying inspector, consequence of</w:t>
      </w:r>
      <w:bookmarkEnd w:id="29"/>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391909295"/>
      <w:bookmarkStart w:id="33" w:name="_Toc455398972"/>
      <w:bookmarkStart w:id="34" w:name="_Toc423507081"/>
      <w:r>
        <w:rPr>
          <w:rStyle w:val="CharSectno"/>
        </w:rPr>
        <w:t>23</w:t>
      </w:r>
      <w:r>
        <w:rPr>
          <w:snapToGrid w:val="0"/>
        </w:rPr>
        <w:t>.</w:t>
      </w:r>
      <w:r>
        <w:rPr>
          <w:snapToGrid w:val="0"/>
        </w:rPr>
        <w:tab/>
        <w:t>Pipeline failures and fires, duties of licensee</w:t>
      </w:r>
      <w:bookmarkEnd w:id="32"/>
      <w:bookmarkEnd w:id="33"/>
      <w:bookmarkEnd w:id="3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35" w:name="_Toc391909296"/>
      <w:bookmarkStart w:id="36" w:name="_Toc455398973"/>
      <w:bookmarkStart w:id="37" w:name="_Toc423507082"/>
      <w:r>
        <w:rPr>
          <w:rStyle w:val="CharSectno"/>
        </w:rPr>
        <w:t>24</w:t>
      </w:r>
      <w:r>
        <w:t>.</w:t>
      </w:r>
      <w:r>
        <w:tab/>
        <w:t>Transitional provision — time for bringing proceedings for offences committed before certain amendments</w:t>
      </w:r>
      <w:bookmarkEnd w:id="35"/>
      <w:bookmarkEnd w:id="36"/>
      <w:bookmarkEnd w:id="37"/>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38" w:name="_Toc391909297"/>
      <w:bookmarkStart w:id="39" w:name="_Toc455398974"/>
      <w:bookmarkStart w:id="40" w:name="_Toc423507083"/>
      <w:r>
        <w:rPr>
          <w:rStyle w:val="CharSectno"/>
        </w:rPr>
        <w:t>26</w:t>
      </w:r>
      <w:r>
        <w:rPr>
          <w:snapToGrid w:val="0"/>
        </w:rPr>
        <w:t>.</w:t>
      </w:r>
      <w:r>
        <w:rPr>
          <w:snapToGrid w:val="0"/>
        </w:rPr>
        <w:tab/>
        <w:t>Plan of operational procedure to be submitted with application under Act s. 36</w:t>
      </w:r>
      <w:bookmarkEnd w:id="38"/>
      <w:bookmarkEnd w:id="39"/>
      <w:bookmarkEnd w:id="4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391909298"/>
      <w:bookmarkStart w:id="42" w:name="_Toc423414744"/>
      <w:bookmarkStart w:id="43" w:name="_Toc423507084"/>
      <w:bookmarkStart w:id="44" w:name="_Toc455398975"/>
      <w:r>
        <w:rPr>
          <w:rStyle w:val="CharSchNo"/>
        </w:rPr>
        <w:t>Third Schedule</w:t>
      </w:r>
      <w:r>
        <w:rPr>
          <w:rStyle w:val="CharSDivNo"/>
        </w:rPr>
        <w:t> </w:t>
      </w:r>
      <w:r>
        <w:t>—</w:t>
      </w:r>
      <w:r>
        <w:rPr>
          <w:rStyle w:val="CharSDivText"/>
        </w:rPr>
        <w:t> </w:t>
      </w:r>
      <w:r>
        <w:rPr>
          <w:rStyle w:val="CharSchText"/>
        </w:rPr>
        <w:t>Fees</w:t>
      </w:r>
      <w:bookmarkEnd w:id="41"/>
      <w:bookmarkEnd w:id="42"/>
      <w:bookmarkEnd w:id="43"/>
      <w:bookmarkEnd w:id="44"/>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w:t>
            </w:r>
            <w:del w:id="45" w:author="Master Repository Process" w:date="2021-09-11T18:15:00Z">
              <w:r>
                <w:rPr>
                  <w:szCs w:val="22"/>
                </w:rPr>
                <w:delText>036</w:delText>
              </w:r>
            </w:del>
            <w:ins w:id="46" w:author="Master Repository Process" w:date="2021-09-11T18:15:00Z">
              <w:r>
                <w:rPr>
                  <w:szCs w:val="22"/>
                </w:rPr>
                <w:t>102</w:t>
              </w:r>
            </w:ins>
            <w:r>
              <w:rPr>
                <w:szCs w:val="22"/>
              </w:rPr>
              <w:t>.00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w:t>
            </w:r>
            <w:del w:id="47" w:author="Master Repository Process" w:date="2021-09-11T18:15:00Z">
              <w:r>
                <w:rPr>
                  <w:szCs w:val="22"/>
                </w:rPr>
                <w:delText>036</w:delText>
              </w:r>
            </w:del>
            <w:ins w:id="48" w:author="Master Repository Process" w:date="2021-09-11T18:15:00Z">
              <w:r>
                <w:rPr>
                  <w:szCs w:val="22"/>
                </w:rPr>
                <w:t>102</w:t>
              </w:r>
            </w:ins>
            <w:r>
              <w:rPr>
                <w:szCs w:val="22"/>
              </w:rPr>
              <w:t>.00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49" w:author="Master Repository Process" w:date="2021-09-11T18:15:00Z">
              <w:r>
                <w:rPr>
                  <w:szCs w:val="22"/>
                </w:rPr>
                <w:delText>120</w:delText>
              </w:r>
            </w:del>
            <w:ins w:id="50" w:author="Master Repository Process" w:date="2021-09-11T18:15:00Z">
              <w:r>
                <w:rPr>
                  <w:szCs w:val="22"/>
                </w:rPr>
                <w:t>121</w:t>
              </w:r>
            </w:ins>
            <w:r>
              <w:rPr>
                <w:szCs w:val="22"/>
              </w:rPr>
              <w:t>.00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51" w:author="Master Repository Process" w:date="2021-09-11T18:15:00Z">
              <w:r>
                <w:rPr>
                  <w:szCs w:val="22"/>
                </w:rPr>
                <w:delText>120</w:delText>
              </w:r>
            </w:del>
            <w:ins w:id="52" w:author="Master Repository Process" w:date="2021-09-11T18:15:00Z">
              <w:r>
                <w:rPr>
                  <w:szCs w:val="22"/>
                </w:rPr>
                <w:t>121</w:t>
              </w:r>
            </w:ins>
            <w:r>
              <w:rPr>
                <w:szCs w:val="22"/>
              </w:rPr>
              <w:t>.00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53" w:author="Master Repository Process" w:date="2021-09-11T18:15:00Z">
              <w:r>
                <w:rPr>
                  <w:szCs w:val="22"/>
                </w:rPr>
                <w:delText>120</w:delText>
              </w:r>
            </w:del>
            <w:ins w:id="54" w:author="Master Repository Process" w:date="2021-09-11T18:15:00Z">
              <w:r>
                <w:rPr>
                  <w:szCs w:val="22"/>
                </w:rPr>
                <w:t>121</w:t>
              </w:r>
            </w:ins>
            <w:r>
              <w:rPr>
                <w:szCs w:val="22"/>
              </w:rPr>
              <w:t>.00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55" w:author="Master Repository Process" w:date="2021-09-11T18:15:00Z">
              <w:r>
                <w:rPr>
                  <w:szCs w:val="22"/>
                </w:rPr>
                <w:delText>120</w:delText>
              </w:r>
            </w:del>
            <w:ins w:id="56" w:author="Master Repository Process" w:date="2021-09-11T18:15:00Z">
              <w:r>
                <w:rPr>
                  <w:szCs w:val="22"/>
                </w:rPr>
                <w:t>121</w:t>
              </w:r>
            </w:ins>
            <w:r>
              <w:rPr>
                <w:szCs w:val="22"/>
              </w:rPr>
              <w:t>.00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57" w:author="Master Repository Process" w:date="2021-09-11T18:15:00Z">
              <w:r>
                <w:rPr>
                  <w:szCs w:val="22"/>
                </w:rPr>
                <w:delText>120</w:delText>
              </w:r>
            </w:del>
            <w:ins w:id="58" w:author="Master Repository Process" w:date="2021-09-11T18:15:00Z">
              <w:r>
                <w:rPr>
                  <w:szCs w:val="22"/>
                </w:rPr>
                <w:t>121</w:t>
              </w:r>
            </w:ins>
            <w:r>
              <w:rPr>
                <w:szCs w:val="22"/>
              </w:rPr>
              <w:t>.00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59" w:author="Master Repository Process" w:date="2021-09-11T18:15:00Z">
              <w:r>
                <w:rPr>
                  <w:szCs w:val="22"/>
                </w:rPr>
                <w:delText>120</w:delText>
              </w:r>
            </w:del>
            <w:ins w:id="60" w:author="Master Repository Process" w:date="2021-09-11T18:15:00Z">
              <w:r>
                <w:rPr>
                  <w:szCs w:val="22"/>
                </w:rPr>
                <w:t>121</w:t>
              </w:r>
            </w:ins>
            <w:r>
              <w:rPr>
                <w:szCs w:val="22"/>
              </w:rPr>
              <w:t>.00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61" w:author="Master Repository Process" w:date="2021-09-11T18:15:00Z">
              <w:r>
                <w:rPr>
                  <w:szCs w:val="22"/>
                </w:rPr>
                <w:delText>120</w:delText>
              </w:r>
            </w:del>
            <w:ins w:id="62" w:author="Master Repository Process" w:date="2021-09-11T18:15:00Z">
              <w:r>
                <w:rPr>
                  <w:szCs w:val="22"/>
                </w:rPr>
                <w:t>121</w:t>
              </w:r>
            </w:ins>
            <w:r>
              <w:rPr>
                <w:szCs w:val="22"/>
              </w:rPr>
              <w:t>.00</w:t>
            </w:r>
          </w:p>
        </w:tc>
      </w:tr>
    </w:tbl>
    <w:p>
      <w:pPr>
        <w:pStyle w:val="yFootnotesection"/>
      </w:pPr>
      <w:r>
        <w:tab/>
        <w:t xml:space="preserve">[Third Schedule inserted in Gazette 12 Jun 2012 p. 2458-9; amended in Gazette 25 Feb 2014 p. 503; </w:t>
      </w:r>
      <w:r>
        <w:rPr>
          <w:spacing w:val="-4"/>
          <w:sz w:val="24"/>
        </w:rPr>
        <w:t>17 Jun 2014 p. 1987; 30 Jun 2015 p. 2351</w:t>
      </w:r>
      <w:ins w:id="63" w:author="Master Repository Process" w:date="2021-09-11T18:15:00Z">
        <w:r>
          <w:rPr>
            <w:spacing w:val="-4"/>
            <w:sz w:val="24"/>
          </w:rPr>
          <w:t>; 24 Jun 2016 p. 2334</w:t>
        </w:r>
      </w:ins>
      <w:r>
        <w:t>.]</w:t>
      </w:r>
    </w:p>
    <w:p>
      <w:pPr>
        <w:pStyle w:val="yFootnotesection"/>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5" w:name="_Toc391909299"/>
      <w:bookmarkStart w:id="66" w:name="_Toc423414745"/>
      <w:bookmarkStart w:id="67" w:name="_Toc423507085"/>
      <w:bookmarkStart w:id="68" w:name="_Toc455398976"/>
      <w:r>
        <w:rPr>
          <w:rStyle w:val="CharSchNo"/>
        </w:rPr>
        <w:t>Fourth Schedule</w:t>
      </w:r>
      <w:bookmarkEnd w:id="65"/>
      <w:bookmarkEnd w:id="66"/>
      <w:bookmarkEnd w:id="67"/>
      <w:bookmarkEnd w:id="68"/>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7" w:h="16840" w:code="9"/>
          <w:pgMar w:top="2381" w:right="2409" w:bottom="3543" w:left="2409" w:header="720" w:footer="3380" w:gutter="0"/>
          <w:cols w:space="720"/>
          <w:noEndnote/>
          <w:docGrid w:linePitch="326"/>
        </w:sectPr>
      </w:pPr>
    </w:p>
    <w:p>
      <w:pPr>
        <w:pStyle w:val="nHeading2"/>
      </w:pPr>
      <w:bookmarkStart w:id="69" w:name="_Toc391909300"/>
      <w:bookmarkStart w:id="70" w:name="_Toc423414746"/>
      <w:bookmarkStart w:id="71" w:name="_Toc423507086"/>
      <w:bookmarkStart w:id="72" w:name="_Toc455398977"/>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73" w:name="_Toc391909301"/>
      <w:bookmarkStart w:id="74" w:name="_Toc455398978"/>
      <w:bookmarkStart w:id="75" w:name="_Toc423507087"/>
      <w:r>
        <w:t>Compilation table</w:t>
      </w:r>
      <w:bookmarkEnd w:id="73"/>
      <w:bookmarkEnd w:id="74"/>
      <w:bookmarkEnd w:id="75"/>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6" w:type="dxa"/>
            <w:shd w:val="clear" w:color="auto" w:fill="auto"/>
          </w:tcPr>
          <w:p>
            <w:pPr>
              <w:pStyle w:val="nTable"/>
              <w:spacing w:after="40"/>
            </w:pPr>
            <w:r>
              <w:rPr>
                <w:spacing w:val="-4"/>
              </w:rPr>
              <w:t>17 Jun 2014 p. 1</w:t>
            </w:r>
            <w:r>
              <w:t>986</w:t>
            </w:r>
            <w:r>
              <w:noBreakHyphen/>
              <w:t>7</w:t>
            </w:r>
          </w:p>
        </w:tc>
        <w:tc>
          <w:tcPr>
            <w:tcW w:w="2694" w:type="dxa"/>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6" w:type="dxa"/>
            <w:shd w:val="clear" w:color="auto" w:fill="auto"/>
          </w:tcPr>
          <w:p>
            <w:pPr>
              <w:pStyle w:val="nTable"/>
              <w:spacing w:after="40"/>
              <w:rPr>
                <w:spacing w:val="-4"/>
              </w:rPr>
            </w:pPr>
            <w:r>
              <w:rPr>
                <w:spacing w:val="-4"/>
              </w:rPr>
              <w:t>30 Jun 2015 p. 2350</w:t>
            </w:r>
            <w:r>
              <w:rPr>
                <w:spacing w:val="-4"/>
              </w:rPr>
              <w:noBreakHyphen/>
              <w:t>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ins w:id="76" w:author="Master Repository Process" w:date="2021-09-11T18:15:00Z"/>
        </w:trPr>
        <w:tc>
          <w:tcPr>
            <w:tcW w:w="3118" w:type="dxa"/>
            <w:tcBorders>
              <w:bottom w:val="single" w:sz="4" w:space="0" w:color="auto"/>
            </w:tcBorders>
            <w:shd w:val="clear" w:color="auto" w:fill="auto"/>
          </w:tcPr>
          <w:p>
            <w:pPr>
              <w:pStyle w:val="nTable"/>
              <w:spacing w:after="40"/>
              <w:ind w:right="113"/>
              <w:rPr>
                <w:ins w:id="77" w:author="Master Repository Process" w:date="2021-09-11T18:15:00Z"/>
              </w:rPr>
            </w:pPr>
            <w:ins w:id="78" w:author="Master Repository Process" w:date="2021-09-11T18:15:00Z">
              <w:r>
                <w:rPr>
                  <w:i/>
                </w:rPr>
                <w:t>Mines and Petroleum Regulations Amendment (Fees and Levies) Regulations 2016</w:t>
              </w:r>
              <w:r>
                <w:t xml:space="preserve"> Pt. 14</w:t>
              </w:r>
            </w:ins>
          </w:p>
        </w:tc>
        <w:tc>
          <w:tcPr>
            <w:tcW w:w="1276" w:type="dxa"/>
            <w:tcBorders>
              <w:bottom w:val="single" w:sz="4" w:space="0" w:color="auto"/>
            </w:tcBorders>
            <w:shd w:val="clear" w:color="auto" w:fill="auto"/>
          </w:tcPr>
          <w:p>
            <w:pPr>
              <w:pStyle w:val="nTable"/>
              <w:spacing w:after="40"/>
              <w:rPr>
                <w:ins w:id="79" w:author="Master Repository Process" w:date="2021-09-11T18:15:00Z"/>
                <w:spacing w:val="-4"/>
              </w:rPr>
            </w:pPr>
            <w:ins w:id="80" w:author="Master Repository Process" w:date="2021-09-11T18:15:00Z">
              <w:r>
                <w:rPr>
                  <w:spacing w:val="-4"/>
                </w:rPr>
                <w:t>24 Jun 2016 p. 2325</w:t>
              </w:r>
              <w:r>
                <w:rPr>
                  <w:spacing w:val="-4"/>
                </w:rPr>
                <w:noBreakHyphen/>
                <w:t>34</w:t>
              </w:r>
            </w:ins>
          </w:p>
        </w:tc>
        <w:tc>
          <w:tcPr>
            <w:tcW w:w="2694" w:type="dxa"/>
            <w:tcBorders>
              <w:bottom w:val="single" w:sz="4" w:space="0" w:color="auto"/>
            </w:tcBorders>
            <w:shd w:val="clear" w:color="auto" w:fill="auto"/>
          </w:tcPr>
          <w:p>
            <w:pPr>
              <w:pStyle w:val="nTable"/>
              <w:spacing w:after="40"/>
              <w:rPr>
                <w:ins w:id="81" w:author="Master Repository Process" w:date="2021-09-11T18:15:00Z"/>
                <w:rFonts w:ascii="Times" w:hAnsi="Times"/>
                <w:bCs/>
                <w:snapToGrid w:val="0"/>
                <w:spacing w:val="-2"/>
              </w:rPr>
            </w:pPr>
            <w:ins w:id="82" w:author="Master Repository Process" w:date="2021-09-11T18:15:00Z">
              <w:r>
                <w:rPr>
                  <w:rFonts w:ascii="Times" w:hAnsi="Times"/>
                  <w:bCs/>
                  <w:snapToGrid w:val="0"/>
                  <w:spacing w:val="-2"/>
                </w:rPr>
                <w:t>1 Jul 2016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D5C509-8706-4B05-B369-03EFE140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2408</Words>
  <Characters>11779</Characters>
  <Application>Microsoft Office Word</Application>
  <DocSecurity>0</DocSecurity>
  <Lines>453</Lines>
  <Paragraphs>267</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02-g0-01 - 02-h0-01</dc:title>
  <dc:subject/>
  <dc:creator/>
  <cp:keywords/>
  <dc:description/>
  <cp:lastModifiedBy>Master Repository Process</cp:lastModifiedBy>
  <cp:revision>2</cp:revision>
  <cp:lastPrinted>2010-08-10T04:22:00Z</cp:lastPrinted>
  <dcterms:created xsi:type="dcterms:W3CDTF">2021-09-11T10:15:00Z</dcterms:created>
  <dcterms:modified xsi:type="dcterms:W3CDTF">2021-09-11T10:15:00Z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20160701</vt:lpwstr>
  </property>
  <property fmtid="{D5CDD505-2E9C-101B-9397-08002B2CF9AE}" pid="8" name="FromSuffix">
    <vt:lpwstr>02-g0-01</vt:lpwstr>
  </property>
  <property fmtid="{D5CDD505-2E9C-101B-9397-08002B2CF9AE}" pid="9" name="FromAsAtDate">
    <vt:lpwstr>01 Jul 2015</vt:lpwstr>
  </property>
  <property fmtid="{D5CDD505-2E9C-101B-9397-08002B2CF9AE}" pid="10" name="ToSuffix">
    <vt:lpwstr>02-h0-01</vt:lpwstr>
  </property>
  <property fmtid="{D5CDD505-2E9C-101B-9397-08002B2CF9AE}" pid="11" name="ToAsAtDate">
    <vt:lpwstr>01 Jul 2016</vt:lpwstr>
  </property>
</Properties>
</file>